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D29DB1" w14:textId="17B70FEC" w:rsidR="008C636F" w:rsidRDefault="00F951CD" w:rsidP="008C636F">
      <w:pPr>
        <w:jc w:val="center"/>
        <w:rPr>
          <w:b/>
          <w:bCs/>
          <w:sz w:val="24"/>
          <w:szCs w:val="24"/>
          <w:lang w:val="en-GB"/>
        </w:rPr>
      </w:pPr>
      <w:r>
        <w:rPr>
          <w:b/>
          <w:bCs/>
          <w:sz w:val="24"/>
          <w:szCs w:val="24"/>
          <w:lang w:val="en-GB"/>
        </w:rPr>
        <w:t>La</w:t>
      </w:r>
      <w:r w:rsidR="00B556C1">
        <w:rPr>
          <w:b/>
          <w:bCs/>
          <w:sz w:val="24"/>
          <w:szCs w:val="24"/>
          <w:lang w:val="en-GB"/>
        </w:rPr>
        <w:t>tes</w:t>
      </w:r>
      <w:r>
        <w:rPr>
          <w:b/>
          <w:bCs/>
          <w:sz w:val="24"/>
          <w:szCs w:val="24"/>
          <w:lang w:val="en-GB"/>
        </w:rPr>
        <w:t>t updates on t</w:t>
      </w:r>
      <w:r w:rsidR="005A65BE">
        <w:rPr>
          <w:b/>
          <w:bCs/>
          <w:sz w:val="24"/>
          <w:szCs w:val="24"/>
          <w:lang w:val="en-GB"/>
        </w:rPr>
        <w:t xml:space="preserve">he study of </w:t>
      </w:r>
      <w:r w:rsidR="00BB0559">
        <w:rPr>
          <w:b/>
          <w:bCs/>
          <w:sz w:val="24"/>
          <w:szCs w:val="24"/>
          <w:lang w:val="en-GB"/>
        </w:rPr>
        <w:t xml:space="preserve">the </w:t>
      </w:r>
      <w:r w:rsidR="00637F86">
        <w:rPr>
          <w:b/>
          <w:bCs/>
          <w:sz w:val="24"/>
          <w:szCs w:val="24"/>
          <w:lang w:val="en-GB"/>
        </w:rPr>
        <w:t xml:space="preserve">Middle Palaeolithic Lithic </w:t>
      </w:r>
      <w:r w:rsidR="005A65BE">
        <w:rPr>
          <w:b/>
          <w:bCs/>
          <w:sz w:val="24"/>
          <w:szCs w:val="24"/>
          <w:lang w:val="en-GB"/>
        </w:rPr>
        <w:t xml:space="preserve">assemblages </w:t>
      </w:r>
      <w:r w:rsidR="008C636F" w:rsidRPr="008C636F">
        <w:rPr>
          <w:b/>
          <w:bCs/>
          <w:sz w:val="24"/>
          <w:szCs w:val="24"/>
          <w:lang w:val="en-GB"/>
        </w:rPr>
        <w:t xml:space="preserve">of </w:t>
      </w:r>
      <w:r w:rsidR="00637F86">
        <w:rPr>
          <w:b/>
          <w:bCs/>
          <w:sz w:val="24"/>
          <w:szCs w:val="24"/>
          <w:lang w:val="en-GB"/>
        </w:rPr>
        <w:t>Cardina- Salto do Boi site (</w:t>
      </w:r>
      <w:proofErr w:type="spellStart"/>
      <w:r w:rsidR="00637F86" w:rsidRPr="008C636F">
        <w:rPr>
          <w:b/>
          <w:bCs/>
          <w:sz w:val="24"/>
          <w:szCs w:val="24"/>
          <w:lang w:val="en-GB"/>
        </w:rPr>
        <w:t>Côa</w:t>
      </w:r>
      <w:proofErr w:type="spellEnd"/>
      <w:r w:rsidR="00637F86">
        <w:rPr>
          <w:b/>
          <w:bCs/>
          <w:sz w:val="24"/>
          <w:szCs w:val="24"/>
          <w:lang w:val="en-GB"/>
        </w:rPr>
        <w:t xml:space="preserve"> </w:t>
      </w:r>
      <w:r w:rsidR="00637F86" w:rsidRPr="008C636F">
        <w:rPr>
          <w:b/>
          <w:bCs/>
          <w:sz w:val="24"/>
          <w:szCs w:val="24"/>
          <w:lang w:val="en-GB"/>
        </w:rPr>
        <w:t>Valley</w:t>
      </w:r>
      <w:r w:rsidR="00631A1A">
        <w:rPr>
          <w:b/>
          <w:bCs/>
          <w:sz w:val="24"/>
          <w:szCs w:val="24"/>
          <w:lang w:val="en-GB"/>
        </w:rPr>
        <w:t>, Portugal</w:t>
      </w:r>
      <w:r w:rsidR="00637F86">
        <w:rPr>
          <w:b/>
          <w:bCs/>
          <w:sz w:val="24"/>
          <w:szCs w:val="24"/>
          <w:lang w:val="en-GB"/>
        </w:rPr>
        <w:t>)</w:t>
      </w:r>
      <w:r w:rsidR="00A2169C">
        <w:rPr>
          <w:b/>
          <w:bCs/>
          <w:sz w:val="24"/>
          <w:szCs w:val="24"/>
          <w:lang w:val="en-GB"/>
        </w:rPr>
        <w:t xml:space="preserve"> </w:t>
      </w:r>
    </w:p>
    <w:p w14:paraId="2986635D" w14:textId="77777777" w:rsidR="00D7682E" w:rsidRPr="005A65BE" w:rsidRDefault="00D7682E" w:rsidP="008C636F">
      <w:pPr>
        <w:rPr>
          <w:sz w:val="24"/>
          <w:szCs w:val="24"/>
          <w:lang w:val="en-GB"/>
        </w:rPr>
      </w:pPr>
    </w:p>
    <w:p w14:paraId="25653C96" w14:textId="125CF4BB" w:rsidR="008C636F" w:rsidRDefault="008C636F" w:rsidP="008C636F">
      <w:pPr>
        <w:rPr>
          <w:sz w:val="24"/>
          <w:szCs w:val="24"/>
        </w:rPr>
      </w:pPr>
      <w:r w:rsidRPr="00637F86">
        <w:rPr>
          <w:sz w:val="24"/>
          <w:szCs w:val="24"/>
        </w:rPr>
        <w:t>Patrícia Ramos</w:t>
      </w:r>
      <w:r w:rsidR="00637F86" w:rsidRPr="005A65BE">
        <w:rPr>
          <w:sz w:val="24"/>
          <w:szCs w:val="24"/>
          <w:vertAlign w:val="superscript"/>
        </w:rPr>
        <w:t>1</w:t>
      </w:r>
      <w:r w:rsidRPr="00637F86">
        <w:rPr>
          <w:sz w:val="24"/>
          <w:szCs w:val="24"/>
        </w:rPr>
        <w:t>, Thierry Aubry</w:t>
      </w:r>
      <w:r w:rsidR="00637F86" w:rsidRPr="005A65BE">
        <w:rPr>
          <w:sz w:val="24"/>
          <w:szCs w:val="24"/>
          <w:vertAlign w:val="superscript"/>
        </w:rPr>
        <w:t>2,3</w:t>
      </w:r>
    </w:p>
    <w:p w14:paraId="7B2C58A6" w14:textId="7ED455B0" w:rsidR="00637F86" w:rsidRDefault="00637F86" w:rsidP="008C636F">
      <w:pPr>
        <w:rPr>
          <w:sz w:val="24"/>
          <w:szCs w:val="24"/>
          <w:vertAlign w:val="superscript"/>
        </w:rPr>
      </w:pPr>
      <w:r w:rsidRPr="00E22A17">
        <w:rPr>
          <w:sz w:val="24"/>
          <w:szCs w:val="24"/>
          <w:vertAlign w:val="superscript"/>
        </w:rPr>
        <w:t>1</w:t>
      </w:r>
      <w:r w:rsidR="005E23FA">
        <w:rPr>
          <w:sz w:val="24"/>
          <w:szCs w:val="24"/>
          <w:vertAlign w:val="superscript"/>
        </w:rPr>
        <w:t xml:space="preserve"> Faculdade de Letras da Universidade do Porto</w:t>
      </w:r>
      <w:r w:rsidR="00A13DF8">
        <w:rPr>
          <w:sz w:val="24"/>
          <w:szCs w:val="24"/>
          <w:vertAlign w:val="superscript"/>
        </w:rPr>
        <w:t>, patriciaserraramos@gmail.com</w:t>
      </w:r>
    </w:p>
    <w:p w14:paraId="3F20BB7D" w14:textId="2CDD88BE" w:rsidR="00637F86" w:rsidRPr="00637F86" w:rsidRDefault="00637F86" w:rsidP="00637F86">
      <w:pPr>
        <w:rPr>
          <w:sz w:val="24"/>
          <w:szCs w:val="24"/>
          <w:vertAlign w:val="superscript"/>
        </w:rPr>
      </w:pPr>
      <w:r>
        <w:rPr>
          <w:sz w:val="24"/>
          <w:szCs w:val="24"/>
          <w:vertAlign w:val="superscript"/>
        </w:rPr>
        <w:t xml:space="preserve">2 </w:t>
      </w:r>
      <w:r w:rsidRPr="00637F86">
        <w:rPr>
          <w:sz w:val="24"/>
          <w:szCs w:val="24"/>
          <w:vertAlign w:val="superscript"/>
        </w:rPr>
        <w:t>Côa Parque, Fundação para a Salvaguarda e Valorização do Vale do Côa. Rua do Museu. 5150-610 Vila Nova de Foz Côa, Portugal</w:t>
      </w:r>
    </w:p>
    <w:p w14:paraId="4421EF40" w14:textId="5AA61491" w:rsidR="00637F86" w:rsidRPr="005A65BE" w:rsidRDefault="00637F86" w:rsidP="00637F86">
      <w:pPr>
        <w:rPr>
          <w:sz w:val="24"/>
          <w:szCs w:val="24"/>
          <w:lang w:val="en-GB"/>
        </w:rPr>
      </w:pPr>
      <w:r>
        <w:rPr>
          <w:sz w:val="24"/>
          <w:szCs w:val="24"/>
          <w:vertAlign w:val="superscript"/>
        </w:rPr>
        <w:t xml:space="preserve">3 </w:t>
      </w:r>
      <w:r w:rsidRPr="00637F86">
        <w:rPr>
          <w:sz w:val="24"/>
          <w:szCs w:val="24"/>
          <w:vertAlign w:val="superscript"/>
        </w:rPr>
        <w:t xml:space="preserve">UNIARQ - Centro de Arqueologia Universidade de Lisboa, Faculdade de Letras. </w:t>
      </w:r>
      <w:r w:rsidRPr="005A65BE">
        <w:rPr>
          <w:sz w:val="24"/>
          <w:szCs w:val="24"/>
          <w:vertAlign w:val="superscript"/>
          <w:lang w:val="en-GB"/>
        </w:rPr>
        <w:t xml:space="preserve">Alameda da </w:t>
      </w:r>
      <w:proofErr w:type="spellStart"/>
      <w:r w:rsidRPr="005A65BE">
        <w:rPr>
          <w:sz w:val="24"/>
          <w:szCs w:val="24"/>
          <w:vertAlign w:val="superscript"/>
          <w:lang w:val="en-GB"/>
        </w:rPr>
        <w:t>Universidade</w:t>
      </w:r>
      <w:proofErr w:type="spellEnd"/>
      <w:r w:rsidRPr="005A65BE">
        <w:rPr>
          <w:sz w:val="24"/>
          <w:szCs w:val="24"/>
          <w:vertAlign w:val="superscript"/>
          <w:lang w:val="en-GB"/>
        </w:rPr>
        <w:t>, 1600-214 Lisboa, Portugal</w:t>
      </w:r>
      <w:r w:rsidR="00A13DF8">
        <w:rPr>
          <w:sz w:val="24"/>
          <w:szCs w:val="24"/>
          <w:vertAlign w:val="superscript"/>
          <w:lang w:val="en-GB"/>
        </w:rPr>
        <w:t xml:space="preserve">, </w:t>
      </w:r>
      <w:r w:rsidR="00A13DF8" w:rsidRPr="00A13DF8">
        <w:rPr>
          <w:sz w:val="24"/>
          <w:szCs w:val="24"/>
          <w:vertAlign w:val="superscript"/>
          <w:lang w:val="en-GB"/>
        </w:rPr>
        <w:t>thierryaubry@arte-coa.pt</w:t>
      </w:r>
    </w:p>
    <w:p w14:paraId="2CAECD4C" w14:textId="77777777" w:rsidR="008C636F" w:rsidRPr="005A65BE" w:rsidRDefault="008C636F" w:rsidP="008C636F">
      <w:pPr>
        <w:rPr>
          <w:b/>
          <w:bCs/>
          <w:sz w:val="24"/>
          <w:szCs w:val="24"/>
          <w:lang w:val="en-GB"/>
        </w:rPr>
      </w:pPr>
      <w:r w:rsidRPr="005A65BE">
        <w:rPr>
          <w:b/>
          <w:bCs/>
          <w:sz w:val="24"/>
          <w:szCs w:val="24"/>
          <w:lang w:val="en-GB"/>
        </w:rPr>
        <w:t>Abstract</w:t>
      </w:r>
    </w:p>
    <w:p w14:paraId="7E67A552" w14:textId="673C1F3E" w:rsidR="00F057BF" w:rsidRDefault="006637C2" w:rsidP="006637C2">
      <w:pPr>
        <w:jc w:val="both"/>
        <w:rPr>
          <w:sz w:val="24"/>
          <w:szCs w:val="24"/>
          <w:lang w:val="en-GB"/>
        </w:rPr>
      </w:pPr>
      <w:r w:rsidRPr="006637C2">
        <w:rPr>
          <w:sz w:val="24"/>
          <w:szCs w:val="24"/>
          <w:lang w:val="en-GB"/>
        </w:rPr>
        <w:t>Cardina</w:t>
      </w:r>
      <w:r w:rsidR="00F4235D">
        <w:rPr>
          <w:sz w:val="24"/>
          <w:szCs w:val="24"/>
          <w:lang w:val="en-GB"/>
        </w:rPr>
        <w:t>-</w:t>
      </w:r>
      <w:r w:rsidRPr="006637C2">
        <w:rPr>
          <w:sz w:val="24"/>
          <w:szCs w:val="24"/>
          <w:lang w:val="en-GB"/>
        </w:rPr>
        <w:t>Salto</w:t>
      </w:r>
      <w:r w:rsidR="00F4235D">
        <w:rPr>
          <w:sz w:val="24"/>
          <w:szCs w:val="24"/>
          <w:lang w:val="en-GB"/>
        </w:rPr>
        <w:t xml:space="preserve"> </w:t>
      </w:r>
      <w:r w:rsidRPr="006637C2">
        <w:rPr>
          <w:sz w:val="24"/>
          <w:szCs w:val="24"/>
          <w:lang w:val="en-GB"/>
        </w:rPr>
        <w:t xml:space="preserve">do Boi (Guarda, Portugal) is one of the few studied sites with Middle Palaeolithic occupations in the </w:t>
      </w:r>
      <w:proofErr w:type="spellStart"/>
      <w:r w:rsidR="009F1D70">
        <w:rPr>
          <w:sz w:val="24"/>
          <w:szCs w:val="24"/>
          <w:lang w:val="en-GB"/>
        </w:rPr>
        <w:t>Côa</w:t>
      </w:r>
      <w:proofErr w:type="spellEnd"/>
      <w:r w:rsidR="00D7682E">
        <w:rPr>
          <w:sz w:val="24"/>
          <w:szCs w:val="24"/>
          <w:lang w:val="en-GB"/>
        </w:rPr>
        <w:t xml:space="preserve"> </w:t>
      </w:r>
      <w:r w:rsidR="009F1D70">
        <w:rPr>
          <w:sz w:val="24"/>
          <w:szCs w:val="24"/>
          <w:lang w:val="en-GB"/>
        </w:rPr>
        <w:t>Valley</w:t>
      </w:r>
      <w:r w:rsidRPr="006637C2">
        <w:rPr>
          <w:sz w:val="24"/>
          <w:szCs w:val="24"/>
          <w:lang w:val="en-GB"/>
        </w:rPr>
        <w:t xml:space="preserve">. </w:t>
      </w:r>
      <w:r w:rsidR="00CA0B44">
        <w:rPr>
          <w:sz w:val="24"/>
          <w:szCs w:val="24"/>
          <w:lang w:val="en-GB"/>
        </w:rPr>
        <w:t>These span MIS 6 to MIS 3, which constitutes a favourable circumstance for studying dwelling dynamics diachronically</w:t>
      </w:r>
      <w:r w:rsidR="006B1FF7">
        <w:rPr>
          <w:sz w:val="24"/>
          <w:szCs w:val="24"/>
          <w:lang w:val="en-GB"/>
        </w:rPr>
        <w:t xml:space="preserve">. Most of the information regarding </w:t>
      </w:r>
      <w:r w:rsidR="009F1D70">
        <w:rPr>
          <w:sz w:val="24"/>
          <w:szCs w:val="24"/>
          <w:lang w:val="en-GB"/>
        </w:rPr>
        <w:t>N</w:t>
      </w:r>
      <w:r w:rsidR="006B1FF7">
        <w:rPr>
          <w:sz w:val="24"/>
          <w:szCs w:val="24"/>
          <w:lang w:val="en-GB"/>
        </w:rPr>
        <w:t xml:space="preserve">eanderthal occupation of the site refers to the assemblages belonging to </w:t>
      </w:r>
      <w:r w:rsidR="009F1D70">
        <w:rPr>
          <w:sz w:val="24"/>
          <w:szCs w:val="24"/>
          <w:lang w:val="en-GB"/>
        </w:rPr>
        <w:t>a 6</w:t>
      </w:r>
      <w:r w:rsidR="009F1D70" w:rsidRPr="009F1D70">
        <w:rPr>
          <w:sz w:val="24"/>
          <w:szCs w:val="24"/>
          <w:lang w:val="en-GB"/>
        </w:rPr>
        <w:t xml:space="preserve"> m</w:t>
      </w:r>
      <w:r w:rsidR="009F1D70" w:rsidRPr="007752F8">
        <w:rPr>
          <w:sz w:val="24"/>
          <w:szCs w:val="24"/>
          <w:vertAlign w:val="superscript"/>
          <w:lang w:val="en-GB"/>
        </w:rPr>
        <w:t>2</w:t>
      </w:r>
      <w:r w:rsidR="009F1D70" w:rsidRPr="009F1D70">
        <w:rPr>
          <w:sz w:val="24"/>
          <w:szCs w:val="24"/>
          <w:lang w:val="en-GB"/>
        </w:rPr>
        <w:t xml:space="preserve"> </w:t>
      </w:r>
      <w:r w:rsidR="006B1FF7">
        <w:rPr>
          <w:sz w:val="24"/>
          <w:szCs w:val="24"/>
          <w:lang w:val="en-GB"/>
        </w:rPr>
        <w:t xml:space="preserve">area </w:t>
      </w:r>
      <w:r w:rsidR="009F1D70">
        <w:rPr>
          <w:sz w:val="24"/>
          <w:szCs w:val="24"/>
          <w:lang w:val="en-GB"/>
        </w:rPr>
        <w:t>(</w:t>
      </w:r>
      <w:r w:rsidR="006B1FF7">
        <w:rPr>
          <w:sz w:val="24"/>
          <w:szCs w:val="24"/>
          <w:lang w:val="en-GB"/>
        </w:rPr>
        <w:t>H’/I’-17/19</w:t>
      </w:r>
      <w:r w:rsidR="009F1D70">
        <w:rPr>
          <w:sz w:val="24"/>
          <w:szCs w:val="24"/>
          <w:lang w:val="en-GB"/>
        </w:rPr>
        <w:t>)</w:t>
      </w:r>
      <w:r w:rsidR="006B1FF7">
        <w:rPr>
          <w:sz w:val="24"/>
          <w:szCs w:val="24"/>
          <w:lang w:val="en-GB"/>
        </w:rPr>
        <w:t xml:space="preserve">, where the excavation reached the </w:t>
      </w:r>
      <w:r w:rsidR="00151E58">
        <w:rPr>
          <w:sz w:val="24"/>
          <w:szCs w:val="24"/>
          <w:lang w:val="en-GB"/>
        </w:rPr>
        <w:t>bedrock,</w:t>
      </w:r>
      <w:r w:rsidR="006B1FF7">
        <w:rPr>
          <w:sz w:val="24"/>
          <w:szCs w:val="24"/>
          <w:lang w:val="en-GB"/>
        </w:rPr>
        <w:t xml:space="preserve"> and the deposits were subject to absolute dating</w:t>
      </w:r>
      <w:r w:rsidR="007A172E">
        <w:rPr>
          <w:sz w:val="24"/>
          <w:szCs w:val="24"/>
          <w:lang w:val="en-GB"/>
        </w:rPr>
        <w:t xml:space="preserve">. </w:t>
      </w:r>
    </w:p>
    <w:p w14:paraId="42DF7EA1" w14:textId="4F9D71CF" w:rsidR="00CA0B44" w:rsidRDefault="00F057BF" w:rsidP="006637C2">
      <w:pPr>
        <w:jc w:val="both"/>
        <w:rPr>
          <w:sz w:val="24"/>
          <w:szCs w:val="24"/>
          <w:lang w:val="en-GB"/>
        </w:rPr>
      </w:pPr>
      <w:r>
        <w:rPr>
          <w:sz w:val="24"/>
          <w:szCs w:val="24"/>
          <w:lang w:val="en-GB"/>
        </w:rPr>
        <w:t>In this study, we tried to understand how the</w:t>
      </w:r>
      <w:r w:rsidR="009F1D70">
        <w:rPr>
          <w:sz w:val="24"/>
          <w:szCs w:val="24"/>
          <w:lang w:val="en-GB"/>
        </w:rPr>
        <w:t xml:space="preserve"> lithic</w:t>
      </w:r>
      <w:r>
        <w:rPr>
          <w:sz w:val="24"/>
          <w:szCs w:val="24"/>
          <w:lang w:val="en-GB"/>
        </w:rPr>
        <w:t xml:space="preserve"> assemblages of </w:t>
      </w:r>
      <w:r w:rsidR="00677C52">
        <w:rPr>
          <w:sz w:val="24"/>
          <w:szCs w:val="24"/>
          <w:lang w:val="en-GB"/>
        </w:rPr>
        <w:t xml:space="preserve">two other test </w:t>
      </w:r>
      <w:r>
        <w:rPr>
          <w:sz w:val="24"/>
          <w:szCs w:val="24"/>
          <w:lang w:val="en-GB"/>
        </w:rPr>
        <w:t>a</w:t>
      </w:r>
      <w:r w:rsidR="007A172E">
        <w:rPr>
          <w:sz w:val="24"/>
          <w:szCs w:val="24"/>
          <w:lang w:val="en-GB"/>
        </w:rPr>
        <w:t xml:space="preserve">reas N/O-15/17 and Z/A’-6/8 </w:t>
      </w:r>
      <w:r>
        <w:rPr>
          <w:sz w:val="24"/>
          <w:szCs w:val="24"/>
          <w:lang w:val="en-GB"/>
        </w:rPr>
        <w:t xml:space="preserve">could relate to the findings of area H’/I’-17/19. The assemblages of all areas were revised and subject to </w:t>
      </w:r>
      <w:r w:rsidR="00151E58">
        <w:rPr>
          <w:sz w:val="24"/>
          <w:szCs w:val="24"/>
          <w:lang w:val="en-GB"/>
        </w:rPr>
        <w:t xml:space="preserve">raw material and technological analysis. </w:t>
      </w:r>
      <w:r w:rsidR="00677C52">
        <w:rPr>
          <w:sz w:val="24"/>
          <w:szCs w:val="24"/>
          <w:lang w:val="en-GB"/>
        </w:rPr>
        <w:t>These</w:t>
      </w:r>
      <w:r w:rsidR="00151E58">
        <w:rPr>
          <w:sz w:val="24"/>
          <w:szCs w:val="24"/>
          <w:lang w:val="en-GB"/>
        </w:rPr>
        <w:t xml:space="preserve"> are </w:t>
      </w:r>
      <w:r w:rsidR="00677C52">
        <w:rPr>
          <w:sz w:val="24"/>
          <w:szCs w:val="24"/>
          <w:lang w:val="en-GB"/>
        </w:rPr>
        <w:t xml:space="preserve">mostly </w:t>
      </w:r>
      <w:r w:rsidR="00CA0B44">
        <w:rPr>
          <w:sz w:val="24"/>
          <w:szCs w:val="24"/>
          <w:lang w:val="en-GB"/>
        </w:rPr>
        <w:t xml:space="preserve">composed of quartz knapping remains, </w:t>
      </w:r>
      <w:r w:rsidR="00151E58">
        <w:rPr>
          <w:sz w:val="24"/>
          <w:szCs w:val="24"/>
          <w:lang w:val="en-GB"/>
        </w:rPr>
        <w:t xml:space="preserve">but a shift in the </w:t>
      </w:r>
      <w:r w:rsidR="00C10C0B">
        <w:rPr>
          <w:sz w:val="24"/>
          <w:szCs w:val="24"/>
          <w:lang w:val="en-GB"/>
        </w:rPr>
        <w:t xml:space="preserve">preferred </w:t>
      </w:r>
      <w:r w:rsidR="00151E58">
        <w:rPr>
          <w:sz w:val="24"/>
          <w:szCs w:val="24"/>
          <w:lang w:val="en-GB"/>
        </w:rPr>
        <w:t xml:space="preserve">type of quartz between </w:t>
      </w:r>
      <w:r w:rsidR="00296F0A">
        <w:rPr>
          <w:i/>
          <w:iCs/>
          <w:sz w:val="24"/>
          <w:szCs w:val="24"/>
          <w:lang w:val="en-GB"/>
        </w:rPr>
        <w:t xml:space="preserve">ca. </w:t>
      </w:r>
      <w:r w:rsidR="00CE7568">
        <w:rPr>
          <w:sz w:val="24"/>
          <w:szCs w:val="24"/>
          <w:lang w:val="en-GB"/>
        </w:rPr>
        <w:t>80</w:t>
      </w:r>
      <w:r w:rsidR="004D0A42">
        <w:rPr>
          <w:sz w:val="24"/>
          <w:szCs w:val="24"/>
          <w:lang w:val="en-GB"/>
        </w:rPr>
        <w:t xml:space="preserve"> ka </w:t>
      </w:r>
      <w:r w:rsidR="00CE7568">
        <w:rPr>
          <w:sz w:val="24"/>
          <w:szCs w:val="24"/>
          <w:lang w:val="en-GB"/>
        </w:rPr>
        <w:t>-</w:t>
      </w:r>
      <w:r w:rsidR="004D0A42">
        <w:rPr>
          <w:sz w:val="24"/>
          <w:szCs w:val="24"/>
          <w:lang w:val="en-GB"/>
        </w:rPr>
        <w:t xml:space="preserve"> </w:t>
      </w:r>
      <w:r w:rsidR="00CE7568">
        <w:rPr>
          <w:sz w:val="24"/>
          <w:szCs w:val="24"/>
          <w:lang w:val="en-GB"/>
        </w:rPr>
        <w:t>51</w:t>
      </w:r>
      <w:r w:rsidR="004D0A42">
        <w:rPr>
          <w:sz w:val="24"/>
          <w:szCs w:val="24"/>
          <w:lang w:val="en-GB"/>
        </w:rPr>
        <w:t xml:space="preserve"> ka</w:t>
      </w:r>
      <w:r w:rsidR="00CE7568">
        <w:rPr>
          <w:sz w:val="24"/>
          <w:szCs w:val="24"/>
          <w:lang w:val="en-GB"/>
        </w:rPr>
        <w:t xml:space="preserve"> </w:t>
      </w:r>
      <w:r w:rsidR="00151E58">
        <w:rPr>
          <w:sz w:val="24"/>
          <w:szCs w:val="24"/>
          <w:lang w:val="en-GB"/>
        </w:rPr>
        <w:t xml:space="preserve">and </w:t>
      </w:r>
      <w:r w:rsidR="00CE7568">
        <w:rPr>
          <w:sz w:val="24"/>
          <w:szCs w:val="24"/>
          <w:lang w:val="en-GB"/>
        </w:rPr>
        <w:t>51</w:t>
      </w:r>
      <w:r w:rsidR="004D0A42">
        <w:rPr>
          <w:sz w:val="24"/>
          <w:szCs w:val="24"/>
          <w:lang w:val="en-GB"/>
        </w:rPr>
        <w:t xml:space="preserve"> ka </w:t>
      </w:r>
      <w:r w:rsidR="00CE7568">
        <w:rPr>
          <w:sz w:val="24"/>
          <w:szCs w:val="24"/>
          <w:lang w:val="en-GB"/>
        </w:rPr>
        <w:t>-</w:t>
      </w:r>
      <w:r w:rsidR="004D0A42">
        <w:rPr>
          <w:sz w:val="24"/>
          <w:szCs w:val="24"/>
          <w:lang w:val="en-GB"/>
        </w:rPr>
        <w:t xml:space="preserve"> </w:t>
      </w:r>
      <w:r w:rsidR="00CE7568">
        <w:rPr>
          <w:sz w:val="24"/>
          <w:szCs w:val="24"/>
          <w:lang w:val="en-GB"/>
        </w:rPr>
        <w:t>39 ka</w:t>
      </w:r>
      <w:r w:rsidR="00151E58">
        <w:rPr>
          <w:sz w:val="24"/>
          <w:szCs w:val="24"/>
          <w:lang w:val="en-GB"/>
        </w:rPr>
        <w:t xml:space="preserve"> could be identified. The vertical distribution of raw materials and the technological traits of the assemblages</w:t>
      </w:r>
      <w:r w:rsidR="00CE7568">
        <w:rPr>
          <w:sz w:val="24"/>
          <w:szCs w:val="24"/>
          <w:lang w:val="en-GB"/>
        </w:rPr>
        <w:t xml:space="preserve"> </w:t>
      </w:r>
      <w:r w:rsidR="00677C52">
        <w:rPr>
          <w:sz w:val="24"/>
          <w:szCs w:val="24"/>
          <w:lang w:val="en-GB"/>
        </w:rPr>
        <w:t xml:space="preserve">indicate </w:t>
      </w:r>
      <w:r w:rsidR="007752F8">
        <w:rPr>
          <w:sz w:val="24"/>
          <w:szCs w:val="24"/>
          <w:lang w:val="en-GB"/>
        </w:rPr>
        <w:t>that the</w:t>
      </w:r>
      <w:r w:rsidR="00151E58">
        <w:rPr>
          <w:sz w:val="24"/>
          <w:szCs w:val="24"/>
          <w:lang w:val="en-GB"/>
        </w:rPr>
        <w:t xml:space="preserve"> most recent phase of </w:t>
      </w:r>
      <w:r w:rsidR="007752F8">
        <w:rPr>
          <w:sz w:val="24"/>
          <w:szCs w:val="24"/>
          <w:lang w:val="en-GB"/>
        </w:rPr>
        <w:t>N</w:t>
      </w:r>
      <w:r w:rsidR="00151E58">
        <w:rPr>
          <w:sz w:val="24"/>
          <w:szCs w:val="24"/>
          <w:lang w:val="en-GB"/>
        </w:rPr>
        <w:t>eanderthal</w:t>
      </w:r>
      <w:r w:rsidR="00DD4D85">
        <w:rPr>
          <w:sz w:val="24"/>
          <w:szCs w:val="24"/>
          <w:lang w:val="en-GB"/>
        </w:rPr>
        <w:t xml:space="preserve">-associated </w:t>
      </w:r>
      <w:del w:id="0" w:author="Sara Daffara" w:date="2024-09-25T11:00:00Z" w16du:dateUtc="2024-09-25T09:00:00Z">
        <w:r w:rsidR="006D3C13" w:rsidDel="006D3C13">
          <w:rPr>
            <w:sz w:val="24"/>
            <w:szCs w:val="24"/>
            <w:lang w:val="en-GB"/>
          </w:rPr>
          <w:delText>Middle</w:delText>
        </w:r>
        <w:r w:rsidR="00DD4D85" w:rsidDel="006D3C13">
          <w:rPr>
            <w:sz w:val="24"/>
            <w:szCs w:val="24"/>
            <w:lang w:val="en-GB"/>
          </w:rPr>
          <w:delText xml:space="preserve"> </w:delText>
        </w:r>
      </w:del>
      <w:ins w:id="1" w:author="Sara Daffara" w:date="2024-09-25T11:00:00Z" w16du:dateUtc="2024-09-25T09:00:00Z">
        <w:r w:rsidR="006D3C13">
          <w:rPr>
            <w:sz w:val="24"/>
            <w:szCs w:val="24"/>
            <w:lang w:val="en-GB"/>
          </w:rPr>
          <w:t xml:space="preserve">Middle </w:t>
        </w:r>
      </w:ins>
      <w:r w:rsidR="00DD4D85">
        <w:rPr>
          <w:sz w:val="24"/>
          <w:szCs w:val="24"/>
          <w:lang w:val="en-GB"/>
        </w:rPr>
        <w:t>Palaeolithic lithic technology</w:t>
      </w:r>
      <w:r w:rsidR="00151E58">
        <w:rPr>
          <w:sz w:val="24"/>
          <w:szCs w:val="24"/>
          <w:lang w:val="en-GB"/>
        </w:rPr>
        <w:t xml:space="preserve"> occupation of </w:t>
      </w:r>
      <w:r w:rsidR="00E10FAA">
        <w:rPr>
          <w:sz w:val="24"/>
          <w:szCs w:val="24"/>
          <w:lang w:val="en-GB"/>
        </w:rPr>
        <w:t xml:space="preserve">the </w:t>
      </w:r>
      <w:r w:rsidR="00151E58">
        <w:rPr>
          <w:sz w:val="24"/>
          <w:szCs w:val="24"/>
          <w:lang w:val="en-GB"/>
        </w:rPr>
        <w:t xml:space="preserve">site </w:t>
      </w:r>
      <w:r w:rsidR="00C10C0B">
        <w:rPr>
          <w:sz w:val="24"/>
          <w:szCs w:val="24"/>
          <w:lang w:val="en-GB"/>
        </w:rPr>
        <w:t xml:space="preserve">is </w:t>
      </w:r>
      <w:r w:rsidR="001F3C59">
        <w:rPr>
          <w:sz w:val="24"/>
          <w:szCs w:val="24"/>
          <w:lang w:val="en-GB"/>
        </w:rPr>
        <w:t>also present</w:t>
      </w:r>
      <w:r w:rsidR="00151E58">
        <w:rPr>
          <w:sz w:val="24"/>
          <w:szCs w:val="24"/>
          <w:lang w:val="en-GB"/>
        </w:rPr>
        <w:t xml:space="preserve"> </w:t>
      </w:r>
      <w:r w:rsidR="00677C52">
        <w:rPr>
          <w:sz w:val="24"/>
          <w:szCs w:val="24"/>
          <w:lang w:val="en-GB"/>
        </w:rPr>
        <w:t xml:space="preserve">in </w:t>
      </w:r>
      <w:r w:rsidR="00151E58">
        <w:rPr>
          <w:sz w:val="24"/>
          <w:szCs w:val="24"/>
          <w:lang w:val="en-GB"/>
        </w:rPr>
        <w:t>areas N/O-15/17 and Z/A’-6/8.</w:t>
      </w:r>
    </w:p>
    <w:p w14:paraId="1FDCBADD" w14:textId="633ED9A2" w:rsidR="006143E9" w:rsidRDefault="006143E9" w:rsidP="006143E9">
      <w:pPr>
        <w:rPr>
          <w:b/>
          <w:bCs/>
          <w:sz w:val="24"/>
          <w:szCs w:val="24"/>
          <w:lang w:val="en-GB"/>
        </w:rPr>
      </w:pPr>
      <w:proofErr w:type="gramStart"/>
      <w:r>
        <w:rPr>
          <w:b/>
          <w:bCs/>
          <w:sz w:val="24"/>
          <w:szCs w:val="24"/>
          <w:lang w:val="en-GB"/>
        </w:rPr>
        <w:t>Key-words</w:t>
      </w:r>
      <w:proofErr w:type="gramEnd"/>
    </w:p>
    <w:p w14:paraId="0C9C9545" w14:textId="21D84D9D" w:rsidR="006143E9" w:rsidRPr="005A65BE" w:rsidRDefault="006143E9" w:rsidP="006143E9">
      <w:pPr>
        <w:spacing w:line="360" w:lineRule="auto"/>
        <w:rPr>
          <w:rFonts w:cstheme="minorHAnsi"/>
          <w:sz w:val="24"/>
          <w:szCs w:val="24"/>
          <w:lang w:val="en-GB"/>
        </w:rPr>
      </w:pPr>
      <w:r w:rsidRPr="005A65BE">
        <w:rPr>
          <w:rFonts w:cstheme="minorHAnsi"/>
          <w:sz w:val="24"/>
          <w:szCs w:val="24"/>
          <w:lang w:val="en-GB"/>
        </w:rPr>
        <w:t xml:space="preserve">Cardina-Salto do Boi, </w:t>
      </w:r>
      <w:proofErr w:type="spellStart"/>
      <w:r w:rsidRPr="005A65BE">
        <w:rPr>
          <w:rFonts w:cstheme="minorHAnsi"/>
          <w:sz w:val="24"/>
          <w:szCs w:val="24"/>
          <w:lang w:val="en-GB"/>
        </w:rPr>
        <w:t>Côa</w:t>
      </w:r>
      <w:proofErr w:type="spellEnd"/>
      <w:r w:rsidR="007752F8">
        <w:rPr>
          <w:rFonts w:cstheme="minorHAnsi"/>
          <w:sz w:val="24"/>
          <w:szCs w:val="24"/>
          <w:lang w:val="en-GB"/>
        </w:rPr>
        <w:t xml:space="preserve"> Valley</w:t>
      </w:r>
      <w:r w:rsidRPr="005A65BE">
        <w:rPr>
          <w:rFonts w:cstheme="minorHAnsi"/>
          <w:sz w:val="24"/>
          <w:szCs w:val="24"/>
          <w:lang w:val="en-GB"/>
        </w:rPr>
        <w:t xml:space="preserve">, Lithic Technology, </w:t>
      </w:r>
      <w:r w:rsidR="00D7682E" w:rsidRPr="005A65BE">
        <w:rPr>
          <w:rFonts w:cstheme="minorHAnsi"/>
          <w:sz w:val="24"/>
          <w:szCs w:val="24"/>
          <w:lang w:val="en-GB"/>
        </w:rPr>
        <w:t>Quar</w:t>
      </w:r>
      <w:r w:rsidR="00D7682E" w:rsidRPr="007752F8">
        <w:rPr>
          <w:rFonts w:cstheme="minorHAnsi"/>
          <w:sz w:val="24"/>
          <w:szCs w:val="24"/>
          <w:lang w:val="en-GB"/>
        </w:rPr>
        <w:t>tz</w:t>
      </w:r>
      <w:r w:rsidRPr="005A65BE">
        <w:rPr>
          <w:rFonts w:cstheme="minorHAnsi"/>
          <w:sz w:val="24"/>
          <w:szCs w:val="24"/>
          <w:lang w:val="en-GB"/>
        </w:rPr>
        <w:t>, Neanderthals.</w:t>
      </w:r>
    </w:p>
    <w:p w14:paraId="2711618C" w14:textId="77777777" w:rsidR="0098455D" w:rsidRPr="005A65BE" w:rsidRDefault="0098455D">
      <w:pPr>
        <w:rPr>
          <w:b/>
          <w:bCs/>
          <w:sz w:val="24"/>
          <w:szCs w:val="24"/>
          <w:lang w:val="en-GB"/>
        </w:rPr>
        <w:sectPr w:rsidR="0098455D" w:rsidRPr="005A65BE" w:rsidSect="002D63E4">
          <w:pgSz w:w="11906" w:h="16838"/>
          <w:pgMar w:top="1417" w:right="1701" w:bottom="1417" w:left="1701" w:header="708" w:footer="708" w:gutter="0"/>
          <w:cols w:space="708"/>
          <w:docGrid w:linePitch="360"/>
        </w:sectPr>
      </w:pPr>
      <w:r w:rsidRPr="005A65BE">
        <w:rPr>
          <w:b/>
          <w:bCs/>
          <w:sz w:val="24"/>
          <w:szCs w:val="24"/>
          <w:lang w:val="en-GB"/>
        </w:rPr>
        <w:br w:type="page"/>
      </w:r>
    </w:p>
    <w:p w14:paraId="01B580EB" w14:textId="77777777" w:rsidR="008C636F" w:rsidRDefault="008C636F" w:rsidP="008C636F">
      <w:pPr>
        <w:rPr>
          <w:b/>
          <w:bCs/>
          <w:sz w:val="24"/>
          <w:szCs w:val="24"/>
          <w:lang w:val="en-GB"/>
        </w:rPr>
      </w:pPr>
      <w:r w:rsidRPr="008C636F">
        <w:rPr>
          <w:b/>
          <w:bCs/>
          <w:sz w:val="24"/>
          <w:szCs w:val="24"/>
          <w:lang w:val="en-GB"/>
        </w:rPr>
        <w:lastRenderedPageBreak/>
        <w:t>Introduction</w:t>
      </w:r>
    </w:p>
    <w:p w14:paraId="6A6CC0FC" w14:textId="5541606D" w:rsidR="00A26C28" w:rsidRPr="008228BC" w:rsidRDefault="00A607F2" w:rsidP="00C72D1F">
      <w:pPr>
        <w:jc w:val="both"/>
        <w:rPr>
          <w:sz w:val="24"/>
          <w:szCs w:val="24"/>
          <w:lang w:val="en-GB"/>
        </w:rPr>
      </w:pPr>
      <w:r w:rsidRPr="008228BC">
        <w:rPr>
          <w:sz w:val="24"/>
          <w:szCs w:val="24"/>
          <w:lang w:val="en-GB"/>
        </w:rPr>
        <w:t>The study of l</w:t>
      </w:r>
      <w:r w:rsidR="00A26C28" w:rsidRPr="008228BC">
        <w:rPr>
          <w:sz w:val="24"/>
          <w:szCs w:val="24"/>
          <w:lang w:val="en-GB"/>
        </w:rPr>
        <w:t>ithic technology is one of the</w:t>
      </w:r>
      <w:r w:rsidR="00D7682E" w:rsidRPr="008228BC">
        <w:rPr>
          <w:sz w:val="24"/>
          <w:szCs w:val="24"/>
          <w:lang w:val="en-GB"/>
        </w:rPr>
        <w:t xml:space="preserve"> main</w:t>
      </w:r>
      <w:r w:rsidR="00A26C28" w:rsidRPr="008228BC">
        <w:rPr>
          <w:sz w:val="24"/>
          <w:szCs w:val="24"/>
          <w:lang w:val="en-GB"/>
        </w:rPr>
        <w:t xml:space="preserve"> tool</w:t>
      </w:r>
      <w:r w:rsidR="00D7682E" w:rsidRPr="008228BC">
        <w:rPr>
          <w:sz w:val="24"/>
          <w:szCs w:val="24"/>
          <w:lang w:val="en-GB"/>
        </w:rPr>
        <w:t>s</w:t>
      </w:r>
      <w:r w:rsidR="00A26C28" w:rsidRPr="008228BC">
        <w:rPr>
          <w:sz w:val="24"/>
          <w:szCs w:val="24"/>
          <w:lang w:val="en-GB"/>
        </w:rPr>
        <w:t xml:space="preserve"> available to </w:t>
      </w:r>
      <w:r w:rsidRPr="008228BC">
        <w:rPr>
          <w:sz w:val="24"/>
          <w:szCs w:val="24"/>
          <w:lang w:val="en-GB"/>
        </w:rPr>
        <w:t xml:space="preserve">archaeologists for </w:t>
      </w:r>
      <w:r w:rsidR="00BB0559" w:rsidRPr="008228BC">
        <w:rPr>
          <w:sz w:val="24"/>
          <w:szCs w:val="24"/>
          <w:lang w:val="en-GB"/>
        </w:rPr>
        <w:t xml:space="preserve">understanding how hunter-gatherer groups lived and explored territories but also for </w:t>
      </w:r>
      <w:r w:rsidR="00A26C28" w:rsidRPr="008228BC">
        <w:rPr>
          <w:sz w:val="24"/>
          <w:szCs w:val="24"/>
          <w:lang w:val="en-GB"/>
        </w:rPr>
        <w:t>evaluat</w:t>
      </w:r>
      <w:r w:rsidRPr="008228BC">
        <w:rPr>
          <w:sz w:val="24"/>
          <w:szCs w:val="24"/>
          <w:lang w:val="en-GB"/>
        </w:rPr>
        <w:t>ing how</w:t>
      </w:r>
      <w:r w:rsidR="00A26C28" w:rsidRPr="008228BC">
        <w:rPr>
          <w:sz w:val="24"/>
          <w:szCs w:val="24"/>
          <w:lang w:val="en-GB"/>
        </w:rPr>
        <w:t xml:space="preserve"> human </w:t>
      </w:r>
      <w:r w:rsidRPr="008228BC">
        <w:rPr>
          <w:sz w:val="24"/>
          <w:szCs w:val="24"/>
          <w:lang w:val="en-GB"/>
        </w:rPr>
        <w:t>action</w:t>
      </w:r>
      <w:r w:rsidR="00A26C28" w:rsidRPr="008228BC">
        <w:rPr>
          <w:sz w:val="24"/>
          <w:szCs w:val="24"/>
          <w:lang w:val="en-GB"/>
        </w:rPr>
        <w:t xml:space="preserve">s </w:t>
      </w:r>
      <w:r w:rsidRPr="008228BC">
        <w:rPr>
          <w:sz w:val="24"/>
          <w:szCs w:val="24"/>
          <w:lang w:val="en-GB"/>
        </w:rPr>
        <w:t>contributed for site</w:t>
      </w:r>
      <w:r w:rsidR="00D7682E" w:rsidRPr="008228BC">
        <w:rPr>
          <w:sz w:val="24"/>
          <w:szCs w:val="24"/>
          <w:lang w:val="en-GB"/>
        </w:rPr>
        <w:t xml:space="preserve"> formation processes</w:t>
      </w:r>
      <w:r w:rsidRPr="008228BC">
        <w:rPr>
          <w:sz w:val="24"/>
          <w:szCs w:val="24"/>
          <w:lang w:val="en-GB"/>
        </w:rPr>
        <w:t xml:space="preserve"> </w:t>
      </w:r>
      <w:r w:rsidRPr="008228BC">
        <w:rPr>
          <w:sz w:val="24"/>
          <w:szCs w:val="24"/>
          <w:lang w:val="en-GB"/>
        </w:rPr>
        <w:fldChar w:fldCharType="begin"/>
      </w:r>
      <w:r w:rsidRPr="008228BC">
        <w:rPr>
          <w:sz w:val="24"/>
          <w:szCs w:val="24"/>
          <w:lang w:val="en-GB"/>
        </w:rPr>
        <w:instrText xml:space="preserve"> ADDIN EN.CITE &lt;EndNote&gt;&lt;Cite&gt;&lt;Author&gt;Inizan&lt;/Author&gt;&lt;Year&gt;1999&lt;/Year&gt;&lt;RecNum&gt;173&lt;/RecNum&gt;&lt;DisplayText&gt;[1]&lt;/DisplayText&gt;&lt;record&gt;&lt;rec-number&gt;173&lt;/rec-number&gt;&lt;foreign-keys&gt;&lt;key app="EN" db-id="r009zrtfyt99x2ezepbpvztkd0ds0a92d0tw" timestamp="1707477117"&gt;173&lt;/key&gt;&lt;/foreign-keys&gt;&lt;ref-type name="Book"&gt;6&lt;/ref-type&gt;&lt;contributors&gt;&lt;authors&gt;&lt;author&gt;Inizan, M.-L.,&lt;/author&gt;&lt;author&gt;Reduron-Ballinger, M.,&lt;/author&gt;&lt;author&gt;Roche, H.,&lt;/author&gt;&lt;author&gt;Tixier, J.&lt;/author&gt;&lt;/authors&gt;&lt;/contributors&gt;&lt;titles&gt;&lt;title&gt;Technology and Terminology of Knapped Stone&lt;/title&gt;&lt;secondary-title&gt;Préhistoire de la Pierre Taillée&lt;/secondary-title&gt;&lt;/titles&gt;&lt;volume&gt;5&lt;/volume&gt;&lt;dates&gt;&lt;year&gt;1999&lt;/year&gt;&lt;/dates&gt;&lt;pub-location&gt;Nanterre&lt;/pub-location&gt;&lt;publisher&gt;CREP&lt;/publisher&gt;&lt;urls&gt;&lt;/urls&gt;&lt;/record&gt;&lt;/Cite&gt;&lt;/EndNote&gt;</w:instrText>
      </w:r>
      <w:r w:rsidRPr="008228BC">
        <w:rPr>
          <w:sz w:val="24"/>
          <w:szCs w:val="24"/>
          <w:lang w:val="en-GB"/>
        </w:rPr>
        <w:fldChar w:fldCharType="separate"/>
      </w:r>
      <w:r w:rsidRPr="008228BC">
        <w:rPr>
          <w:noProof/>
          <w:sz w:val="24"/>
          <w:szCs w:val="24"/>
          <w:lang w:val="en-GB"/>
        </w:rPr>
        <w:t>[1]</w:t>
      </w:r>
      <w:r w:rsidRPr="008228BC">
        <w:rPr>
          <w:sz w:val="24"/>
          <w:szCs w:val="24"/>
          <w:lang w:val="en-GB"/>
        </w:rPr>
        <w:fldChar w:fldCharType="end"/>
      </w:r>
      <w:r w:rsidR="00A26C28" w:rsidRPr="008228BC">
        <w:rPr>
          <w:sz w:val="24"/>
          <w:szCs w:val="24"/>
          <w:lang w:val="en-GB"/>
        </w:rPr>
        <w:t>.</w:t>
      </w:r>
      <w:r w:rsidR="00B73B6B" w:rsidRPr="008228BC">
        <w:rPr>
          <w:sz w:val="24"/>
          <w:szCs w:val="24"/>
          <w:lang w:val="en-GB"/>
        </w:rPr>
        <w:t xml:space="preserve"> </w:t>
      </w:r>
      <w:r w:rsidR="008228BC" w:rsidRPr="008228BC">
        <w:rPr>
          <w:sz w:val="24"/>
          <w:szCs w:val="24"/>
          <w:lang w:val="en-GB"/>
        </w:rPr>
        <w:t>L</w:t>
      </w:r>
      <w:r w:rsidR="00B73B6B" w:rsidRPr="008228BC">
        <w:rPr>
          <w:sz w:val="24"/>
          <w:szCs w:val="24"/>
          <w:lang w:val="en-GB"/>
        </w:rPr>
        <w:t xml:space="preserve">ithic resource economy studies enable archaeologists to </w:t>
      </w:r>
      <w:r w:rsidR="008228BC" w:rsidRPr="008228BC">
        <w:rPr>
          <w:sz w:val="24"/>
          <w:szCs w:val="24"/>
          <w:lang w:val="en-GB"/>
        </w:rPr>
        <w:t xml:space="preserve">put tool production strategies in perspective by emphasizing their connection with the environment these groups inhabited. </w:t>
      </w:r>
    </w:p>
    <w:p w14:paraId="409F06E4" w14:textId="5E5CD7F6" w:rsidR="00B67214" w:rsidRDefault="00C72D1F" w:rsidP="00C72D1F">
      <w:pPr>
        <w:jc w:val="both"/>
        <w:rPr>
          <w:sz w:val="24"/>
          <w:szCs w:val="24"/>
          <w:lang w:val="en-GB"/>
        </w:rPr>
      </w:pPr>
      <w:r w:rsidRPr="00470FF5">
        <w:rPr>
          <w:sz w:val="24"/>
          <w:szCs w:val="24"/>
          <w:lang w:val="en-GB"/>
        </w:rPr>
        <w:t>The concept of lithic resource</w:t>
      </w:r>
      <w:r w:rsidR="00030092">
        <w:rPr>
          <w:sz w:val="24"/>
          <w:szCs w:val="24"/>
          <w:lang w:val="en-GB"/>
        </w:rPr>
        <w:t xml:space="preserve"> economy</w:t>
      </w:r>
      <w:r w:rsidRPr="00470FF5">
        <w:rPr>
          <w:sz w:val="24"/>
          <w:szCs w:val="24"/>
          <w:lang w:val="en-GB"/>
        </w:rPr>
        <w:t xml:space="preserve"> was introduced by </w:t>
      </w:r>
      <w:r w:rsidR="00D7682E">
        <w:rPr>
          <w:sz w:val="24"/>
          <w:szCs w:val="24"/>
          <w:lang w:val="en-GB"/>
        </w:rPr>
        <w:t xml:space="preserve">Catherine </w:t>
      </w:r>
      <w:proofErr w:type="spellStart"/>
      <w:r w:rsidRPr="00470FF5">
        <w:rPr>
          <w:sz w:val="24"/>
          <w:szCs w:val="24"/>
          <w:lang w:val="en-GB"/>
        </w:rPr>
        <w:t>Perlès</w:t>
      </w:r>
      <w:proofErr w:type="spellEnd"/>
      <w:r w:rsidRPr="00470FF5">
        <w:rPr>
          <w:sz w:val="24"/>
          <w:szCs w:val="24"/>
          <w:lang w:val="en-GB"/>
        </w:rPr>
        <w:t xml:space="preserve"> in 1981 </w:t>
      </w:r>
      <w:r w:rsidRPr="00470FF5">
        <w:rPr>
          <w:sz w:val="24"/>
          <w:szCs w:val="24"/>
          <w:lang w:val="en-GB"/>
        </w:rPr>
        <w:fldChar w:fldCharType="begin"/>
      </w:r>
      <w:r w:rsidR="00A607F2">
        <w:rPr>
          <w:sz w:val="24"/>
          <w:szCs w:val="24"/>
          <w:lang w:val="en-GB"/>
        </w:rPr>
        <w:instrText xml:space="preserve"> ADDIN EN.CITE &lt;EndNote&gt;&lt;Cite&gt;&lt;Author&gt;Perlès&lt;/Author&gt;&lt;Year&gt;1981&lt;/Year&gt;&lt;RecNum&gt;186&lt;/RecNum&gt;&lt;DisplayText&gt;[2]&lt;/DisplayText&gt;&lt;record&gt;&lt;rec-number&gt;186&lt;/rec-number&gt;&lt;foreign-keys&gt;&lt;key app="EN" db-id="r009zrtfyt99x2ezepbpvztkd0ds0a92d0tw" timestamp="1708601727"&gt;186&lt;/key&gt;&lt;/foreign-keys&gt;&lt;ref-type name="Conference Paper"&gt;47&lt;/ref-type&gt;&lt;contributors&gt;&lt;authors&gt;&lt;author&gt;Perlès, C.&lt;/author&gt;&lt;/authors&gt;&lt;/contributors&gt;&lt;titles&gt;&lt;title&gt;Économie de la matière première et économie du débitage: deux exemples grecs&lt;/title&gt;&lt;secondary-title&gt;Pré-histoire et technologie lithique&lt;/secondary-title&gt;&lt;/titles&gt;&lt;pages&gt;37-41&lt;/pages&gt;&lt;volume&gt;1&lt;/volume&gt;&lt;number&gt;28&lt;/number&gt;&lt;dates&gt;&lt;year&gt;1981&lt;/year&gt;&lt;/dates&gt;&lt;pub-location&gt;Valbonne&lt;/pub-location&gt;&lt;publisher&gt;CNRS&lt;/publisher&gt;&lt;urls&gt;&lt;/urls&gt;&lt;/record&gt;&lt;/Cite&gt;&lt;/EndNote&gt;</w:instrText>
      </w:r>
      <w:r w:rsidRPr="00470FF5">
        <w:rPr>
          <w:sz w:val="24"/>
          <w:szCs w:val="24"/>
          <w:lang w:val="en-GB"/>
        </w:rPr>
        <w:fldChar w:fldCharType="separate"/>
      </w:r>
      <w:r w:rsidR="00A607F2">
        <w:rPr>
          <w:noProof/>
          <w:sz w:val="24"/>
          <w:szCs w:val="24"/>
          <w:lang w:val="en-GB"/>
        </w:rPr>
        <w:t>[2]</w:t>
      </w:r>
      <w:r w:rsidRPr="00470FF5">
        <w:rPr>
          <w:sz w:val="24"/>
          <w:szCs w:val="24"/>
          <w:lang w:val="en-GB"/>
        </w:rPr>
        <w:fldChar w:fldCharType="end"/>
      </w:r>
      <w:r w:rsidRPr="00470FF5">
        <w:rPr>
          <w:sz w:val="24"/>
          <w:szCs w:val="24"/>
          <w:lang w:val="en-GB"/>
        </w:rPr>
        <w:t xml:space="preserve"> and later</w:t>
      </w:r>
      <w:r w:rsidR="00030092">
        <w:rPr>
          <w:sz w:val="24"/>
          <w:szCs w:val="24"/>
          <w:lang w:val="en-GB"/>
        </w:rPr>
        <w:t xml:space="preserve"> applied and </w:t>
      </w:r>
      <w:r w:rsidRPr="00470FF5">
        <w:rPr>
          <w:sz w:val="24"/>
          <w:szCs w:val="24"/>
          <w:lang w:val="en-GB"/>
        </w:rPr>
        <w:t xml:space="preserve">developed </w:t>
      </w:r>
      <w:r w:rsidR="00030092">
        <w:rPr>
          <w:sz w:val="24"/>
          <w:szCs w:val="24"/>
          <w:lang w:val="en-GB"/>
        </w:rPr>
        <w:t xml:space="preserve">for </w:t>
      </w:r>
      <w:r w:rsidR="00FF3171">
        <w:rPr>
          <w:sz w:val="24"/>
          <w:szCs w:val="24"/>
          <w:lang w:val="en-GB"/>
        </w:rPr>
        <w:t xml:space="preserve">the study of </w:t>
      </w:r>
      <w:r w:rsidR="00030092">
        <w:rPr>
          <w:sz w:val="24"/>
          <w:szCs w:val="24"/>
          <w:lang w:val="en-GB"/>
        </w:rPr>
        <w:t xml:space="preserve">Middle Palaeolithic lithic </w:t>
      </w:r>
      <w:r w:rsidR="00D7682E">
        <w:rPr>
          <w:sz w:val="24"/>
          <w:szCs w:val="24"/>
          <w:lang w:val="en-GB"/>
        </w:rPr>
        <w:t>assemblage</w:t>
      </w:r>
      <w:r w:rsidR="00137CA0">
        <w:rPr>
          <w:sz w:val="24"/>
          <w:szCs w:val="24"/>
          <w:lang w:val="en-GB"/>
        </w:rPr>
        <w:t>s</w:t>
      </w:r>
      <w:r w:rsidR="00D7682E">
        <w:rPr>
          <w:sz w:val="24"/>
          <w:szCs w:val="24"/>
          <w:lang w:val="en-GB"/>
        </w:rPr>
        <w:t xml:space="preserve"> from southern France </w:t>
      </w:r>
      <w:r w:rsidRPr="00470FF5">
        <w:rPr>
          <w:sz w:val="24"/>
          <w:szCs w:val="24"/>
          <w:lang w:val="en-GB"/>
        </w:rPr>
        <w:t xml:space="preserve">by </w:t>
      </w:r>
      <w:r w:rsidR="00D7682E">
        <w:rPr>
          <w:sz w:val="24"/>
          <w:szCs w:val="24"/>
          <w:lang w:val="en-GB"/>
        </w:rPr>
        <w:t xml:space="preserve">Jean-Michel </w:t>
      </w:r>
      <w:proofErr w:type="spellStart"/>
      <w:r w:rsidRPr="00470FF5">
        <w:rPr>
          <w:sz w:val="24"/>
          <w:szCs w:val="24"/>
          <w:lang w:val="en-GB"/>
        </w:rPr>
        <w:t>Geneste</w:t>
      </w:r>
      <w:proofErr w:type="spellEnd"/>
      <w:r w:rsidR="00D7682E">
        <w:rPr>
          <w:sz w:val="24"/>
          <w:szCs w:val="24"/>
          <w:lang w:val="en-GB"/>
        </w:rPr>
        <w:t>,</w:t>
      </w:r>
      <w:r w:rsidRPr="00470FF5">
        <w:rPr>
          <w:sz w:val="24"/>
          <w:szCs w:val="24"/>
          <w:lang w:val="en-GB"/>
        </w:rPr>
        <w:t xml:space="preserve"> in his doctoral thesis </w:t>
      </w:r>
      <w:r w:rsidRPr="00470FF5">
        <w:rPr>
          <w:sz w:val="24"/>
          <w:szCs w:val="24"/>
          <w:lang w:val="en-GB"/>
        </w:rPr>
        <w:fldChar w:fldCharType="begin"/>
      </w:r>
      <w:r w:rsidR="00A607F2">
        <w:rPr>
          <w:sz w:val="24"/>
          <w:szCs w:val="24"/>
          <w:lang w:val="en-GB"/>
        </w:rPr>
        <w:instrText xml:space="preserve"> ADDIN EN.CITE &lt;EndNote&gt;&lt;Cite&gt;&lt;Author&gt;Geneste&lt;/Author&gt;&lt;Year&gt;1985&lt;/Year&gt;&lt;RecNum&gt;185&lt;/RecNum&gt;&lt;DisplayText&gt;[3]&lt;/DisplayText&gt;&lt;record&gt;&lt;rec-number&gt;185&lt;/rec-number&gt;&lt;foreign-keys&gt;&lt;key app="EN" db-id="r009zrtfyt99x2ezepbpvztkd0ds0a92d0tw" timestamp="1708599966"&gt;185&lt;/key&gt;&lt;/foreign-keys&gt;&lt;ref-type name="Thesis"&gt;32&lt;/ref-type&gt;&lt;contributors&gt;&lt;authors&gt;&lt;author&gt;Geneste, J.-M.&lt;/author&gt;&lt;/authors&gt;&lt;/contributors&gt;&lt;titles&gt;&lt;title&gt;Analyse lithique d&amp;apos;industries moustériennes du Périgord: une approche technologique du comportement des groupes humains au Paléolithique moyen&lt;/title&gt;&lt;/titles&gt;&lt;volume&gt;PhD&lt;/volume&gt;&lt;dates&gt;&lt;year&gt;1985&lt;/year&gt;&lt;/dates&gt;&lt;pub-location&gt;Bordeuax&lt;/pub-location&gt;&lt;publisher&gt;Université de Bordeaux&lt;/publisher&gt;&lt;urls&gt;&lt;/urls&gt;&lt;/record&gt;&lt;/Cite&gt;&lt;/EndNote&gt;</w:instrText>
      </w:r>
      <w:r w:rsidRPr="00470FF5">
        <w:rPr>
          <w:sz w:val="24"/>
          <w:szCs w:val="24"/>
          <w:lang w:val="en-GB"/>
        </w:rPr>
        <w:fldChar w:fldCharType="separate"/>
      </w:r>
      <w:r w:rsidR="00A607F2">
        <w:rPr>
          <w:noProof/>
          <w:sz w:val="24"/>
          <w:szCs w:val="24"/>
          <w:lang w:val="en-GB"/>
        </w:rPr>
        <w:t>[3]</w:t>
      </w:r>
      <w:r w:rsidRPr="00470FF5">
        <w:rPr>
          <w:sz w:val="24"/>
          <w:szCs w:val="24"/>
          <w:lang w:val="en-GB"/>
        </w:rPr>
        <w:fldChar w:fldCharType="end"/>
      </w:r>
      <w:r w:rsidRPr="00470FF5">
        <w:rPr>
          <w:sz w:val="24"/>
          <w:szCs w:val="24"/>
          <w:lang w:val="en-GB"/>
        </w:rPr>
        <w:t xml:space="preserve"> and further publications </w:t>
      </w:r>
      <w:r w:rsidRPr="00470FF5">
        <w:rPr>
          <w:sz w:val="24"/>
          <w:szCs w:val="24"/>
          <w:lang w:val="en-GB"/>
        </w:rPr>
        <w:fldChar w:fldCharType="begin"/>
      </w:r>
      <w:r w:rsidR="00A607F2">
        <w:rPr>
          <w:sz w:val="24"/>
          <w:szCs w:val="24"/>
          <w:lang w:val="en-GB"/>
        </w:rPr>
        <w:instrText xml:space="preserve"> ADDIN EN.CITE &lt;EndNote&gt;&lt;Cite&gt;&lt;Author&gt;Geneste&lt;/Author&gt;&lt;Year&gt;1991&lt;/Year&gt;&lt;RecNum&gt;162&lt;/RecNum&gt;&lt;DisplayText&gt;[4]&lt;/DisplayText&gt;&lt;record&gt;&lt;rec-number&gt;162&lt;/rec-number&gt;&lt;foreign-keys&gt;&lt;key app="EN" db-id="r009zrtfyt99x2ezepbpvztkd0ds0a92d0tw" timestamp="1707413744"&gt;162&lt;/key&gt;&lt;/foreign-keys&gt;&lt;ref-type name="Journal Article"&gt;17&lt;/ref-type&gt;&lt;contributors&gt;&lt;authors&gt;&lt;author&gt;Geneste, J.-M.&lt;/author&gt;&lt;/authors&gt;&lt;/contributors&gt;&lt;titles&gt;&lt;title&gt;L&amp;apos;approvisionnement en matieres premieres dans les systemes de production lithique: la dimension spatiale de la technologie&lt;/title&gt;&lt;secondary-title&gt;Treballs d&amp;apos;Arqueologia&lt;/secondary-title&gt;&lt;/titles&gt;&lt;periodical&gt;&lt;full-title&gt;Treballs d&amp;apos;Arqueologia&lt;/full-title&gt;&lt;/periodical&gt;&lt;pages&gt;1-36&lt;/pages&gt;&lt;volume&gt;I&lt;/volume&gt;&lt;dates&gt;&lt;year&gt;1991&lt;/year&gt;&lt;/dates&gt;&lt;urls&gt;&lt;/urls&gt;&lt;/record&gt;&lt;/Cite&gt;&lt;/EndNote&gt;</w:instrText>
      </w:r>
      <w:r w:rsidRPr="00470FF5">
        <w:rPr>
          <w:sz w:val="24"/>
          <w:szCs w:val="24"/>
          <w:lang w:val="en-GB"/>
        </w:rPr>
        <w:fldChar w:fldCharType="separate"/>
      </w:r>
      <w:r w:rsidR="00A607F2">
        <w:rPr>
          <w:noProof/>
          <w:sz w:val="24"/>
          <w:szCs w:val="24"/>
          <w:lang w:val="en-GB"/>
        </w:rPr>
        <w:t>[4]</w:t>
      </w:r>
      <w:r w:rsidRPr="00470FF5">
        <w:rPr>
          <w:sz w:val="24"/>
          <w:szCs w:val="24"/>
          <w:lang w:val="en-GB"/>
        </w:rPr>
        <w:fldChar w:fldCharType="end"/>
      </w:r>
      <w:r w:rsidRPr="00470FF5">
        <w:rPr>
          <w:sz w:val="24"/>
          <w:szCs w:val="24"/>
          <w:lang w:val="en-GB"/>
        </w:rPr>
        <w:t xml:space="preserve">. </w:t>
      </w:r>
      <w:r w:rsidR="00EA3FEF">
        <w:rPr>
          <w:sz w:val="24"/>
          <w:szCs w:val="24"/>
          <w:lang w:val="en-GB"/>
        </w:rPr>
        <w:t>This work was part of a wider</w:t>
      </w:r>
      <w:r w:rsidRPr="00470FF5">
        <w:rPr>
          <w:sz w:val="24"/>
          <w:szCs w:val="24"/>
          <w:lang w:val="en-GB"/>
        </w:rPr>
        <w:t xml:space="preserve"> research being done by </w:t>
      </w:r>
      <w:r w:rsidR="00742159" w:rsidRPr="00470FF5">
        <w:rPr>
          <w:sz w:val="24"/>
          <w:szCs w:val="24"/>
          <w:lang w:val="en-GB"/>
        </w:rPr>
        <w:t>French</w:t>
      </w:r>
      <w:r w:rsidRPr="00470FF5">
        <w:rPr>
          <w:sz w:val="24"/>
          <w:szCs w:val="24"/>
          <w:lang w:val="en-GB"/>
        </w:rPr>
        <w:t xml:space="preserve"> working groups </w:t>
      </w:r>
      <w:proofErr w:type="spellStart"/>
      <w:r w:rsidRPr="006D3C13">
        <w:rPr>
          <w:i/>
          <w:iCs/>
          <w:sz w:val="24"/>
          <w:szCs w:val="24"/>
          <w:lang w:val="en-GB"/>
          <w:rPrChange w:id="2" w:author="Sara Daffara" w:date="2024-09-25T11:03:00Z" w16du:dateUtc="2024-09-25T09:03:00Z">
            <w:rPr>
              <w:sz w:val="24"/>
              <w:szCs w:val="24"/>
              <w:lang w:val="en-GB"/>
            </w:rPr>
          </w:rPrChange>
        </w:rPr>
        <w:t>Préhistoire</w:t>
      </w:r>
      <w:proofErr w:type="spellEnd"/>
      <w:r w:rsidRPr="006D3C13">
        <w:rPr>
          <w:i/>
          <w:iCs/>
          <w:sz w:val="24"/>
          <w:szCs w:val="24"/>
          <w:lang w:val="en-GB"/>
          <w:rPrChange w:id="3" w:author="Sara Daffara" w:date="2024-09-25T11:03:00Z" w16du:dateUtc="2024-09-25T09:03:00Z">
            <w:rPr>
              <w:sz w:val="24"/>
              <w:szCs w:val="24"/>
              <w:lang w:val="en-GB"/>
            </w:rPr>
          </w:rPrChange>
        </w:rPr>
        <w:t xml:space="preserve"> et </w:t>
      </w:r>
      <w:proofErr w:type="spellStart"/>
      <w:r w:rsidRPr="006D3C13">
        <w:rPr>
          <w:i/>
          <w:iCs/>
          <w:sz w:val="24"/>
          <w:szCs w:val="24"/>
          <w:lang w:val="en-GB"/>
          <w:rPrChange w:id="4" w:author="Sara Daffara" w:date="2024-09-25T11:03:00Z" w16du:dateUtc="2024-09-25T09:03:00Z">
            <w:rPr>
              <w:sz w:val="24"/>
              <w:szCs w:val="24"/>
              <w:lang w:val="en-GB"/>
            </w:rPr>
          </w:rPrChange>
        </w:rPr>
        <w:t>Technologie</w:t>
      </w:r>
      <w:proofErr w:type="spellEnd"/>
      <w:r w:rsidRPr="006D3C13">
        <w:rPr>
          <w:i/>
          <w:iCs/>
          <w:sz w:val="24"/>
          <w:szCs w:val="24"/>
          <w:lang w:val="en-GB"/>
          <w:rPrChange w:id="5" w:author="Sara Daffara" w:date="2024-09-25T11:03:00Z" w16du:dateUtc="2024-09-25T09:03:00Z">
            <w:rPr>
              <w:sz w:val="24"/>
              <w:szCs w:val="24"/>
              <w:lang w:val="en-GB"/>
            </w:rPr>
          </w:rPrChange>
        </w:rPr>
        <w:t xml:space="preserve"> and </w:t>
      </w:r>
      <w:proofErr w:type="spellStart"/>
      <w:r w:rsidRPr="006D3C13">
        <w:rPr>
          <w:i/>
          <w:iCs/>
          <w:sz w:val="24"/>
          <w:szCs w:val="24"/>
          <w:lang w:val="en-GB"/>
          <w:rPrChange w:id="6" w:author="Sara Daffara" w:date="2024-09-25T11:03:00Z" w16du:dateUtc="2024-09-25T09:03:00Z">
            <w:rPr>
              <w:sz w:val="24"/>
              <w:szCs w:val="24"/>
              <w:lang w:val="en-GB"/>
            </w:rPr>
          </w:rPrChange>
        </w:rPr>
        <w:t>Ethnologie</w:t>
      </w:r>
      <w:proofErr w:type="spellEnd"/>
      <w:r w:rsidRPr="006D3C13">
        <w:rPr>
          <w:i/>
          <w:iCs/>
          <w:sz w:val="24"/>
          <w:szCs w:val="24"/>
          <w:lang w:val="en-GB"/>
          <w:rPrChange w:id="7" w:author="Sara Daffara" w:date="2024-09-25T11:03:00Z" w16du:dateUtc="2024-09-25T09:03:00Z">
            <w:rPr>
              <w:sz w:val="24"/>
              <w:szCs w:val="24"/>
              <w:lang w:val="en-GB"/>
            </w:rPr>
          </w:rPrChange>
        </w:rPr>
        <w:t xml:space="preserve"> </w:t>
      </w:r>
      <w:proofErr w:type="spellStart"/>
      <w:r w:rsidRPr="006D3C13">
        <w:rPr>
          <w:i/>
          <w:iCs/>
          <w:sz w:val="24"/>
          <w:szCs w:val="24"/>
          <w:lang w:val="en-GB"/>
          <w:rPrChange w:id="8" w:author="Sara Daffara" w:date="2024-09-25T11:03:00Z" w16du:dateUtc="2024-09-25T09:03:00Z">
            <w:rPr>
              <w:sz w:val="24"/>
              <w:szCs w:val="24"/>
              <w:lang w:val="en-GB"/>
            </w:rPr>
          </w:rPrChange>
        </w:rPr>
        <w:t>préhistorique</w:t>
      </w:r>
      <w:proofErr w:type="spellEnd"/>
      <w:r w:rsidRPr="00470FF5">
        <w:rPr>
          <w:sz w:val="24"/>
          <w:szCs w:val="24"/>
          <w:lang w:val="en-GB"/>
        </w:rPr>
        <w:t xml:space="preserve"> at the time </w:t>
      </w:r>
      <w:r w:rsidRPr="00470FF5">
        <w:rPr>
          <w:sz w:val="24"/>
          <w:szCs w:val="24"/>
          <w:lang w:val="en-GB"/>
        </w:rPr>
        <w:fldChar w:fldCharType="begin"/>
      </w:r>
      <w:r w:rsidR="00A607F2">
        <w:rPr>
          <w:sz w:val="24"/>
          <w:szCs w:val="24"/>
          <w:lang w:val="en-GB"/>
        </w:rPr>
        <w:instrText xml:space="preserve"> ADDIN EN.CITE &lt;EndNote&gt;&lt;Cite&gt;&lt;Author&gt;Audouze&lt;/Author&gt;&lt;Year&gt;2017&lt;/Year&gt;&lt;RecNum&gt;187&lt;/RecNum&gt;&lt;DisplayText&gt;[5]&lt;/DisplayText&gt;&lt;record&gt;&lt;rec-number&gt;187&lt;/rec-number&gt;&lt;foreign-keys&gt;&lt;key app="EN" db-id="r009zrtfyt99x2ezepbpvztkd0ds0a92d0tw" timestamp="1708602450"&gt;187&lt;/key&gt;&lt;/foreign-keys&gt;&lt;ref-type name="Journal Article"&gt;17&lt;/ref-type&gt;&lt;contributors&gt;&lt;authors&gt;&lt;author&gt;Audouze, F.,&lt;/author&gt;&lt;author&gt;Karlin, C.&lt;/author&gt;&lt;/authors&gt;&lt;/contributors&gt;&lt;titles&gt;&lt;title&gt;La chaîne opératoire a 70 ans : qu’en ont fait les préhistoriens français&lt;/title&gt;&lt;secondary-title&gt;Journal of Lithic Studies&lt;/secondary-title&gt;&lt;/titles&gt;&lt;periodical&gt;&lt;full-title&gt;Journal of Lithic Studies&lt;/full-title&gt;&lt;/periodical&gt;&lt;pages&gt;1-69&lt;/pages&gt;&lt;volume&gt;4&lt;/volume&gt;&lt;number&gt;2&lt;/number&gt;&lt;dates&gt;&lt;year&gt;2017&lt;/year&gt;&lt;/dates&gt;&lt;urls&gt;&lt;/urls&gt;&lt;electronic-resource-num&gt;10.2218/jls.v4i2.2539&lt;/electronic-resource-num&gt;&lt;/record&gt;&lt;/Cite&gt;&lt;/EndNote&gt;</w:instrText>
      </w:r>
      <w:r w:rsidRPr="00470FF5">
        <w:rPr>
          <w:sz w:val="24"/>
          <w:szCs w:val="24"/>
          <w:lang w:val="en-GB"/>
        </w:rPr>
        <w:fldChar w:fldCharType="separate"/>
      </w:r>
      <w:r w:rsidR="00A607F2">
        <w:rPr>
          <w:noProof/>
          <w:sz w:val="24"/>
          <w:szCs w:val="24"/>
          <w:lang w:val="en-GB"/>
        </w:rPr>
        <w:t>[5]</w:t>
      </w:r>
      <w:r w:rsidRPr="00470FF5">
        <w:rPr>
          <w:sz w:val="24"/>
          <w:szCs w:val="24"/>
          <w:lang w:val="en-GB"/>
        </w:rPr>
        <w:fldChar w:fldCharType="end"/>
      </w:r>
      <w:r w:rsidRPr="00470FF5">
        <w:rPr>
          <w:sz w:val="24"/>
          <w:szCs w:val="24"/>
          <w:lang w:val="en-GB"/>
        </w:rPr>
        <w:t xml:space="preserve">. Building on the idea of an enchainment of actions </w:t>
      </w:r>
      <w:r w:rsidR="0003315A">
        <w:rPr>
          <w:sz w:val="24"/>
          <w:szCs w:val="24"/>
          <w:lang w:val="en-GB"/>
        </w:rPr>
        <w:t>(</w:t>
      </w:r>
      <w:proofErr w:type="spellStart"/>
      <w:r w:rsidR="00FF3171">
        <w:rPr>
          <w:i/>
          <w:iCs/>
          <w:sz w:val="24"/>
          <w:szCs w:val="24"/>
          <w:lang w:val="en-GB"/>
        </w:rPr>
        <w:t>c</w:t>
      </w:r>
      <w:r w:rsidR="0003315A" w:rsidRPr="00FF3171">
        <w:rPr>
          <w:i/>
          <w:iCs/>
          <w:sz w:val="24"/>
          <w:szCs w:val="24"/>
          <w:lang w:val="en-GB"/>
        </w:rPr>
        <w:t>haîne</w:t>
      </w:r>
      <w:proofErr w:type="spellEnd"/>
      <w:r w:rsidR="0003315A" w:rsidRPr="00FF3171">
        <w:rPr>
          <w:i/>
          <w:iCs/>
          <w:sz w:val="24"/>
          <w:szCs w:val="24"/>
          <w:lang w:val="en-GB"/>
        </w:rPr>
        <w:t xml:space="preserve"> </w:t>
      </w:r>
      <w:proofErr w:type="spellStart"/>
      <w:r w:rsidR="0003315A" w:rsidRPr="00FF3171">
        <w:rPr>
          <w:i/>
          <w:iCs/>
          <w:sz w:val="24"/>
          <w:szCs w:val="24"/>
          <w:lang w:val="en-GB"/>
        </w:rPr>
        <w:t>opératoire</w:t>
      </w:r>
      <w:proofErr w:type="spellEnd"/>
      <w:r w:rsidR="0003315A">
        <w:rPr>
          <w:sz w:val="24"/>
          <w:szCs w:val="24"/>
          <w:lang w:val="en-GB"/>
        </w:rPr>
        <w:t>)</w:t>
      </w:r>
      <w:r w:rsidR="00FF3171">
        <w:rPr>
          <w:sz w:val="24"/>
          <w:szCs w:val="24"/>
          <w:lang w:val="en-GB"/>
        </w:rPr>
        <w:t xml:space="preserve"> </w:t>
      </w:r>
      <w:r w:rsidRPr="00470FF5">
        <w:rPr>
          <w:sz w:val="24"/>
          <w:szCs w:val="24"/>
          <w:lang w:val="en-GB"/>
        </w:rPr>
        <w:t xml:space="preserve">proposed for the knapping activity, it entails that by knowing the </w:t>
      </w:r>
      <w:r w:rsidR="0003315A">
        <w:rPr>
          <w:sz w:val="24"/>
          <w:szCs w:val="24"/>
          <w:lang w:val="en-GB"/>
        </w:rPr>
        <w:t xml:space="preserve">origin and characteristics of </w:t>
      </w:r>
      <w:r w:rsidR="00B73B6B">
        <w:rPr>
          <w:sz w:val="24"/>
          <w:szCs w:val="24"/>
          <w:lang w:val="en-GB"/>
        </w:rPr>
        <w:t xml:space="preserve">the </w:t>
      </w:r>
      <w:r w:rsidRPr="00470FF5">
        <w:rPr>
          <w:sz w:val="24"/>
          <w:szCs w:val="24"/>
          <w:lang w:val="en-GB"/>
        </w:rPr>
        <w:t>raw material</w:t>
      </w:r>
      <w:r w:rsidR="00B73B6B">
        <w:rPr>
          <w:sz w:val="24"/>
          <w:szCs w:val="24"/>
          <w:lang w:val="en-GB"/>
        </w:rPr>
        <w:t>s</w:t>
      </w:r>
      <w:r w:rsidRPr="00470FF5">
        <w:rPr>
          <w:sz w:val="24"/>
          <w:szCs w:val="24"/>
          <w:lang w:val="en-GB"/>
        </w:rPr>
        <w:t xml:space="preserve"> used and </w:t>
      </w:r>
      <w:r w:rsidR="00B73B6B">
        <w:rPr>
          <w:sz w:val="24"/>
          <w:szCs w:val="24"/>
          <w:lang w:val="en-GB"/>
        </w:rPr>
        <w:t>their</w:t>
      </w:r>
      <w:r w:rsidRPr="00470FF5">
        <w:rPr>
          <w:sz w:val="24"/>
          <w:szCs w:val="24"/>
          <w:lang w:val="en-GB"/>
        </w:rPr>
        <w:t xml:space="preserve"> availability in the environment</w:t>
      </w:r>
      <w:r w:rsidR="0003315A">
        <w:rPr>
          <w:sz w:val="24"/>
          <w:szCs w:val="24"/>
          <w:lang w:val="en-GB"/>
        </w:rPr>
        <w:t>,</w:t>
      </w:r>
      <w:r w:rsidRPr="00470FF5">
        <w:rPr>
          <w:sz w:val="24"/>
          <w:szCs w:val="24"/>
          <w:lang w:val="en-GB"/>
        </w:rPr>
        <w:t xml:space="preserve"> one can curtail the territories explored by past human groups </w:t>
      </w:r>
      <w:r w:rsidRPr="00470FF5">
        <w:rPr>
          <w:sz w:val="24"/>
          <w:szCs w:val="24"/>
          <w:lang w:val="en-GB"/>
        </w:rPr>
        <w:fldChar w:fldCharType="begin"/>
      </w:r>
      <w:r w:rsidR="00A607F2">
        <w:rPr>
          <w:sz w:val="24"/>
          <w:szCs w:val="24"/>
          <w:lang w:val="en-GB"/>
        </w:rPr>
        <w:instrText xml:space="preserve"> ADDIN EN.CITE &lt;EndNote&gt;&lt;Cite&gt;&lt;Author&gt;Geneste&lt;/Author&gt;&lt;Year&gt;1991&lt;/Year&gt;&lt;RecNum&gt;162&lt;/RecNum&gt;&lt;DisplayText&gt;[4]&lt;/DisplayText&gt;&lt;record&gt;&lt;rec-number&gt;162&lt;/rec-number&gt;&lt;foreign-keys&gt;&lt;key app="EN" db-id="r009zrtfyt99x2ezepbpvztkd0ds0a92d0tw" timestamp="1707413744"&gt;162&lt;/key&gt;&lt;/foreign-keys&gt;&lt;ref-type name="Journal Article"&gt;17&lt;/ref-type&gt;&lt;contributors&gt;&lt;authors&gt;&lt;author&gt;Geneste, J.-M.&lt;/author&gt;&lt;/authors&gt;&lt;/contributors&gt;&lt;titles&gt;&lt;title&gt;L&amp;apos;approvisionnement en matieres premieres dans les systemes de production lithique: la dimension spatiale de la technologie&lt;/title&gt;&lt;secondary-title&gt;Treballs d&amp;apos;Arqueologia&lt;/secondary-title&gt;&lt;/titles&gt;&lt;periodical&gt;&lt;full-title&gt;Treballs d&amp;apos;Arqueologia&lt;/full-title&gt;&lt;/periodical&gt;&lt;pages&gt;1-36&lt;/pages&gt;&lt;volume&gt;I&lt;/volume&gt;&lt;dates&gt;&lt;year&gt;1991&lt;/year&gt;&lt;/dates&gt;&lt;urls&gt;&lt;/urls&gt;&lt;/record&gt;&lt;/Cite&gt;&lt;/EndNote&gt;</w:instrText>
      </w:r>
      <w:r w:rsidRPr="00470FF5">
        <w:rPr>
          <w:sz w:val="24"/>
          <w:szCs w:val="24"/>
          <w:lang w:val="en-GB"/>
        </w:rPr>
        <w:fldChar w:fldCharType="separate"/>
      </w:r>
      <w:r w:rsidR="00A607F2">
        <w:rPr>
          <w:noProof/>
          <w:sz w:val="24"/>
          <w:szCs w:val="24"/>
          <w:lang w:val="en-GB"/>
        </w:rPr>
        <w:t>[4]</w:t>
      </w:r>
      <w:r w:rsidRPr="00470FF5">
        <w:rPr>
          <w:sz w:val="24"/>
          <w:szCs w:val="24"/>
          <w:lang w:val="en-GB"/>
        </w:rPr>
        <w:fldChar w:fldCharType="end"/>
      </w:r>
      <w:r w:rsidRPr="00470FF5">
        <w:rPr>
          <w:sz w:val="24"/>
          <w:szCs w:val="24"/>
          <w:lang w:val="en-GB"/>
        </w:rPr>
        <w:t xml:space="preserve">. This approach to </w:t>
      </w:r>
      <w:r w:rsidR="002838AB">
        <w:rPr>
          <w:sz w:val="24"/>
          <w:szCs w:val="24"/>
          <w:lang w:val="en-GB"/>
        </w:rPr>
        <w:t>reconstruct</w:t>
      </w:r>
      <w:r w:rsidR="0003315A">
        <w:rPr>
          <w:sz w:val="24"/>
          <w:szCs w:val="24"/>
          <w:lang w:val="en-GB"/>
        </w:rPr>
        <w:t xml:space="preserve"> mobility and</w:t>
      </w:r>
      <w:r w:rsidR="002838AB">
        <w:rPr>
          <w:sz w:val="24"/>
          <w:szCs w:val="24"/>
          <w:lang w:val="en-GB"/>
        </w:rPr>
        <w:t xml:space="preserve"> </w:t>
      </w:r>
      <w:r w:rsidRPr="00470FF5">
        <w:rPr>
          <w:sz w:val="24"/>
          <w:szCs w:val="24"/>
          <w:lang w:val="en-GB"/>
        </w:rPr>
        <w:t xml:space="preserve">provisioning habits needs to refer to the technological characteristics of the assemblages being studied, since their specific demands </w:t>
      </w:r>
      <w:r w:rsidR="00B5414D">
        <w:rPr>
          <w:sz w:val="24"/>
          <w:szCs w:val="24"/>
          <w:lang w:val="en-GB"/>
        </w:rPr>
        <w:t xml:space="preserve">influenced </w:t>
      </w:r>
      <w:r w:rsidR="00D73B5A">
        <w:rPr>
          <w:sz w:val="24"/>
          <w:szCs w:val="24"/>
          <w:lang w:val="en-GB"/>
        </w:rPr>
        <w:t>positively</w:t>
      </w:r>
      <w:r w:rsidR="00D73B5A" w:rsidRPr="00470FF5">
        <w:rPr>
          <w:sz w:val="24"/>
          <w:szCs w:val="24"/>
          <w:lang w:val="en-GB"/>
        </w:rPr>
        <w:t xml:space="preserve"> </w:t>
      </w:r>
      <w:r w:rsidRPr="00470FF5">
        <w:rPr>
          <w:sz w:val="24"/>
          <w:szCs w:val="24"/>
          <w:lang w:val="en-GB"/>
        </w:rPr>
        <w:t xml:space="preserve">the </w:t>
      </w:r>
      <w:r w:rsidR="00AB5F3C" w:rsidRPr="00470FF5">
        <w:rPr>
          <w:sz w:val="24"/>
          <w:szCs w:val="24"/>
          <w:lang w:val="en-GB"/>
        </w:rPr>
        <w:t xml:space="preserve">adopted </w:t>
      </w:r>
      <w:r w:rsidRPr="00470FF5">
        <w:rPr>
          <w:sz w:val="24"/>
          <w:szCs w:val="24"/>
          <w:lang w:val="en-GB"/>
        </w:rPr>
        <w:t>provisioning strategies.</w:t>
      </w:r>
      <w:r>
        <w:rPr>
          <w:sz w:val="24"/>
          <w:szCs w:val="24"/>
          <w:lang w:val="en-GB"/>
        </w:rPr>
        <w:t xml:space="preserve"> </w:t>
      </w:r>
    </w:p>
    <w:p w14:paraId="6C45C6A5" w14:textId="170333EF" w:rsidR="00B76988" w:rsidRDefault="0098757C" w:rsidP="00C72D1F">
      <w:pPr>
        <w:jc w:val="both"/>
        <w:rPr>
          <w:sz w:val="24"/>
          <w:szCs w:val="24"/>
          <w:lang w:val="en-GB"/>
        </w:rPr>
      </w:pPr>
      <w:r w:rsidRPr="009A13FA">
        <w:rPr>
          <w:sz w:val="24"/>
          <w:szCs w:val="24"/>
          <w:lang w:val="en-GB"/>
        </w:rPr>
        <w:t>In this sense, provisioning studies have shown that in many archaeological assemblages</w:t>
      </w:r>
      <w:r w:rsidR="004E4A36" w:rsidRPr="009A13FA">
        <w:rPr>
          <w:sz w:val="24"/>
          <w:szCs w:val="24"/>
          <w:lang w:val="en-GB"/>
        </w:rPr>
        <w:t xml:space="preserve"> </w:t>
      </w:r>
      <w:r w:rsidRPr="009A13FA">
        <w:rPr>
          <w:sz w:val="24"/>
          <w:szCs w:val="24"/>
          <w:lang w:val="en-GB"/>
        </w:rPr>
        <w:t xml:space="preserve">of western Europe </w:t>
      </w:r>
      <w:r w:rsidR="004E4A36" w:rsidRPr="009A13FA">
        <w:rPr>
          <w:sz w:val="24"/>
          <w:szCs w:val="24"/>
          <w:lang w:val="en-GB"/>
        </w:rPr>
        <w:t xml:space="preserve">dating from the Middle Palaeolithic </w:t>
      </w:r>
      <w:r w:rsidRPr="009A13FA">
        <w:rPr>
          <w:sz w:val="24"/>
          <w:szCs w:val="24"/>
          <w:lang w:val="en-GB"/>
        </w:rPr>
        <w:t xml:space="preserve">local raw materials predominate over exogenous ones </w:t>
      </w:r>
      <w:r w:rsidRPr="009A13FA">
        <w:rPr>
          <w:sz w:val="24"/>
          <w:szCs w:val="24"/>
          <w:lang w:val="en-GB"/>
        </w:rPr>
        <w:fldChar w:fldCharType="begin"/>
      </w:r>
      <w:r w:rsidR="00AF1776" w:rsidRPr="009A13FA">
        <w:rPr>
          <w:sz w:val="24"/>
          <w:szCs w:val="24"/>
          <w:lang w:val="en-GB"/>
        </w:rPr>
        <w:instrText xml:space="preserve"> ADDIN EN.CITE &lt;EndNote&gt;&lt;Cite&gt;&lt;Author&gt;Eixea&lt;/Author&gt;&lt;Year&gt;2015&lt;/Year&gt;&lt;RecNum&gt;249&lt;/RecNum&gt;&lt;DisplayText&gt;[6]&lt;/DisplayText&gt;&lt;record&gt;&lt;rec-number&gt;249&lt;/rec-number&gt;&lt;foreign-keys&gt;&lt;key app="EN" db-id="r009zrtfyt99x2ezepbpvztkd0ds0a92d0tw" timestamp="1722262766"&gt;249&lt;/key&gt;&lt;/foreign-keys&gt;&lt;ref-type name="Thesis"&gt;32&lt;/ref-type&gt;&lt;contributors&gt;&lt;authors&gt;&lt;author&gt;Eixea, A.&lt;/author&gt;&lt;/authors&gt;&lt;/contributors&gt;&lt;titles&gt;&lt;title&gt;Caracterización tecnológica y uso del espacio en los yacimientos del Paleolítico medio de la región central del Mediterráneo ibérico&lt;/title&gt;&lt;secondary-title&gt;Departament de Prehistòria i Arqueologia&lt;/secondary-title&gt;&lt;/titles&gt;&lt;pages&gt;1043&lt;/pages&gt;&lt;volume&gt;Doutoramento&lt;/volume&gt;&lt;dates&gt;&lt;year&gt;2015&lt;/year&gt;&lt;/dates&gt;&lt;pub-location&gt;Valencia&lt;/pub-location&gt;&lt;publisher&gt;Facultat de Geografia i Història, Universitat de València&lt;/publisher&gt;&lt;urls&gt;&lt;/urls&gt;&lt;/record&gt;&lt;/Cite&gt;&lt;/EndNote&gt;</w:instrText>
      </w:r>
      <w:r w:rsidRPr="009A13FA">
        <w:rPr>
          <w:sz w:val="24"/>
          <w:szCs w:val="24"/>
          <w:lang w:val="en-GB"/>
        </w:rPr>
        <w:fldChar w:fldCharType="separate"/>
      </w:r>
      <w:r w:rsidR="00AF1776" w:rsidRPr="009A13FA">
        <w:rPr>
          <w:noProof/>
          <w:sz w:val="24"/>
          <w:szCs w:val="24"/>
          <w:lang w:val="en-GB"/>
        </w:rPr>
        <w:t>[6]</w:t>
      </w:r>
      <w:r w:rsidRPr="009A13FA">
        <w:rPr>
          <w:sz w:val="24"/>
          <w:szCs w:val="24"/>
          <w:lang w:val="en-GB"/>
        </w:rPr>
        <w:fldChar w:fldCharType="end"/>
      </w:r>
      <w:r w:rsidR="00C13DB2" w:rsidRPr="009A13FA">
        <w:rPr>
          <w:sz w:val="24"/>
          <w:szCs w:val="24"/>
          <w:lang w:val="en-GB"/>
        </w:rPr>
        <w:t xml:space="preserve">. </w:t>
      </w:r>
      <w:r w:rsidR="00AF1776" w:rsidRPr="009A13FA">
        <w:rPr>
          <w:sz w:val="24"/>
          <w:szCs w:val="24"/>
          <w:lang w:val="en-GB"/>
        </w:rPr>
        <w:t xml:space="preserve">Thus, where quartz was the main lithic resource available, it was skilfully used, such was the case, </w:t>
      </w:r>
      <w:r w:rsidR="00D07484">
        <w:rPr>
          <w:sz w:val="24"/>
          <w:szCs w:val="24"/>
          <w:lang w:val="en-GB"/>
        </w:rPr>
        <w:t>among others</w:t>
      </w:r>
      <w:r w:rsidR="00AF1776" w:rsidRPr="009A13FA">
        <w:rPr>
          <w:sz w:val="24"/>
          <w:szCs w:val="24"/>
          <w:lang w:val="en-GB"/>
        </w:rPr>
        <w:t xml:space="preserve">, of </w:t>
      </w:r>
      <w:r w:rsidR="00D85168">
        <w:rPr>
          <w:sz w:val="24"/>
          <w:szCs w:val="24"/>
          <w:lang w:val="en-GB"/>
        </w:rPr>
        <w:t>N</w:t>
      </w:r>
      <w:r w:rsidR="00AF1776" w:rsidRPr="009A13FA">
        <w:rPr>
          <w:sz w:val="24"/>
          <w:szCs w:val="24"/>
          <w:lang w:val="en-GB"/>
        </w:rPr>
        <w:t xml:space="preserve">eanderthal groups at </w:t>
      </w:r>
      <w:proofErr w:type="spellStart"/>
      <w:r w:rsidR="00AF1776" w:rsidRPr="009A13FA">
        <w:rPr>
          <w:sz w:val="24"/>
          <w:szCs w:val="24"/>
          <w:lang w:val="en-GB"/>
        </w:rPr>
        <w:t>Calvero</w:t>
      </w:r>
      <w:proofErr w:type="spellEnd"/>
      <w:r w:rsidR="00AF1776" w:rsidRPr="009A13FA">
        <w:rPr>
          <w:sz w:val="24"/>
          <w:szCs w:val="24"/>
          <w:lang w:val="en-GB"/>
        </w:rPr>
        <w:t xml:space="preserve"> de la Higuera (Madrid, Spain) </w:t>
      </w:r>
      <w:r w:rsidR="00AF1776" w:rsidRPr="009A13FA">
        <w:rPr>
          <w:sz w:val="24"/>
          <w:szCs w:val="24"/>
          <w:lang w:val="en-GB"/>
        </w:rPr>
        <w:fldChar w:fldCharType="begin"/>
      </w:r>
      <w:r w:rsidR="00AF1776" w:rsidRPr="009A13FA">
        <w:rPr>
          <w:sz w:val="24"/>
          <w:szCs w:val="24"/>
          <w:lang w:val="en-GB"/>
        </w:rPr>
        <w:instrText xml:space="preserve"> ADDIN EN.CITE &lt;EndNote&gt;&lt;Cite&gt;&lt;Author&gt;Abrunhosa&lt;/Author&gt;&lt;Year&gt;2019&lt;/Year&gt;&lt;RecNum&gt;250&lt;/RecNum&gt;&lt;DisplayText&gt;[7]&lt;/DisplayText&gt;&lt;record&gt;&lt;rec-number&gt;250&lt;/rec-number&gt;&lt;foreign-keys&gt;&lt;key app="EN" db-id="r009zrtfyt99x2ezepbpvztkd0ds0a92d0tw" timestamp="1722272603"&gt;250&lt;/key&gt;&lt;/foreign-keys&gt;&lt;ref-type name="Thesis"&gt;32&lt;/ref-type&gt;&lt;contributors&gt;&lt;authors&gt;&lt;author&gt;Abrunhosa, A.&lt;/author&gt;&lt;/authors&gt;&lt;/contributors&gt;&lt;titles&gt;&lt;title&gt;Proveniência das matérias-primas e </w:instrText>
      </w:r>
      <w:r w:rsidR="00AF1776" w:rsidRPr="00762513">
        <w:rPr>
          <w:sz w:val="24"/>
          <w:szCs w:val="24"/>
        </w:rPr>
        <w:instrText>a sua relação com a tipologia: estudo do conjunto lítico mousteriense dos sítios arqueológicos do Calvero de la Higuera (Madrid, Espanha)&lt;/title&gt;&lt;secondary-title&gt;Faculdade de Ciências Humanas e Sociais&lt;/secondary-title&gt;&lt;/titles&gt;&lt;pages&gt;310&lt;/pages&gt;&lt;volume&gt;Doutoramento&lt;/volume&gt;&lt;dates&gt;&lt;year&gt;2019&lt;/year&gt;&lt;/dates&gt;&lt;pub-location&gt;Faro&lt;/pub-location&gt;&lt;publisher&gt;Universidade do Algarve&lt;/publisher&gt;&lt;urls&gt;&lt;/urls&gt;&lt;/record&gt;&lt;/Cite&gt;&lt;/EndNote&gt;</w:instrText>
      </w:r>
      <w:r w:rsidR="00AF1776" w:rsidRPr="009A13FA">
        <w:rPr>
          <w:sz w:val="24"/>
          <w:szCs w:val="24"/>
          <w:lang w:val="en-GB"/>
        </w:rPr>
        <w:fldChar w:fldCharType="separate"/>
      </w:r>
      <w:r w:rsidR="00AF1776" w:rsidRPr="00762513">
        <w:rPr>
          <w:noProof/>
          <w:sz w:val="24"/>
          <w:szCs w:val="24"/>
        </w:rPr>
        <w:t>[7]</w:t>
      </w:r>
      <w:r w:rsidR="00AF1776" w:rsidRPr="009A13FA">
        <w:rPr>
          <w:sz w:val="24"/>
          <w:szCs w:val="24"/>
          <w:lang w:val="en-GB"/>
        </w:rPr>
        <w:fldChar w:fldCharType="end"/>
      </w:r>
      <w:r w:rsidR="00AF1776" w:rsidRPr="00762513">
        <w:rPr>
          <w:sz w:val="24"/>
          <w:szCs w:val="24"/>
        </w:rPr>
        <w:t>, Teixoneres Cave</w:t>
      </w:r>
      <w:r w:rsidR="00530DBC" w:rsidRPr="00762513">
        <w:rPr>
          <w:sz w:val="24"/>
          <w:szCs w:val="24"/>
        </w:rPr>
        <w:t xml:space="preserve"> (Barcelona, Spain)</w:t>
      </w:r>
      <w:r w:rsidR="00AF1776" w:rsidRPr="00762513">
        <w:rPr>
          <w:sz w:val="24"/>
          <w:szCs w:val="24"/>
        </w:rPr>
        <w:t xml:space="preserve"> </w:t>
      </w:r>
      <w:r w:rsidR="00E056CD" w:rsidRPr="009A13FA">
        <w:rPr>
          <w:sz w:val="24"/>
          <w:szCs w:val="24"/>
          <w:lang w:val="en-GB"/>
        </w:rPr>
        <w:fldChar w:fldCharType="begin"/>
      </w:r>
      <w:r w:rsidR="00E056CD" w:rsidRPr="00762513">
        <w:rPr>
          <w:sz w:val="24"/>
          <w:szCs w:val="24"/>
        </w:rPr>
        <w:instrText xml:space="preserve"> ADDIN EN.CITE &lt;EndNote&gt;&lt;Cite&gt;&lt;Author&gt;Picin&lt;/Author&gt;&lt;Year&gt;2020&lt;/Year&gt;&lt;RecNum&gt;251&lt;/RecNum&gt;&lt;DisplayText&gt;[8]&lt;/DisplayText&gt;&lt;record&gt;&lt;rec-number&gt;251&lt;/rec-number&gt;&lt;foreign-keys&gt;&lt;key app="EN" db-id="r009zrtfyt99x2ezepbpvztkd0ds0a92d0tw" timestamp="1722273593"&gt;251&lt;/key&gt;&lt;/foreign-keys&gt;&lt;ref-type name="Journal Article"&gt;17&lt;/ref-type&gt;&lt;contributors&gt;&lt;authors&gt;&lt;author&gt;Picin, A.&lt;/author&gt;&lt;author&gt;Chacón, M. G.&lt;/author&gt;&lt;author&gt;Gómez de Soler, B.&lt;/author&gt;&lt;author&gt;Blasco, R.&lt;/author&gt;&lt;author&gt;Rivals, F.&lt;/author&gt;&lt;author&gt;Rosell, J.&lt;/author&gt;&lt;/authors&gt;&lt;/contributors&gt;&lt;titles&gt;&lt;title&gt;Neanderthal mobile toolkit in short-term occupations at Teixoneres Cave (Moia, Spain)&lt;/title&gt;&lt;secondary-title&gt;Journal of Archaeological Science: Reports&lt;/secondary-title&gt;&lt;/titles&gt;&lt;periodical&gt;&lt;full-title&gt;Journal of Archaeological Science: Reports&lt;/full-title&gt;&lt;/periodical&gt;&lt;pages&gt;1-16&lt;/pages&gt;&lt;</w:instrText>
      </w:r>
      <w:r w:rsidR="00E056CD" w:rsidRPr="001F3C59">
        <w:rPr>
          <w:sz w:val="24"/>
          <w:szCs w:val="24"/>
        </w:rPr>
        <w:instrText>volume&gt;29&lt;/volume&gt;&lt;dates&gt;&lt;year&gt;2020&lt;/year&gt;&lt;/dates&gt;&lt;urls&gt;&lt;/urls&gt;&lt;electronic-resource-num&gt;https://doi.org/10.1016/j.jasrep.2019.102165&lt;/electronic-resource-num&gt;&lt;/record&gt;&lt;/Cite&gt;&lt;/EndNote&gt;</w:instrText>
      </w:r>
      <w:r w:rsidR="00E056CD" w:rsidRPr="009A13FA">
        <w:rPr>
          <w:sz w:val="24"/>
          <w:szCs w:val="24"/>
          <w:lang w:val="en-GB"/>
        </w:rPr>
        <w:fldChar w:fldCharType="separate"/>
      </w:r>
      <w:r w:rsidR="00E056CD" w:rsidRPr="001F3C59">
        <w:rPr>
          <w:noProof/>
          <w:sz w:val="24"/>
          <w:szCs w:val="24"/>
        </w:rPr>
        <w:t>[8]</w:t>
      </w:r>
      <w:r w:rsidR="00E056CD" w:rsidRPr="009A13FA">
        <w:rPr>
          <w:sz w:val="24"/>
          <w:szCs w:val="24"/>
          <w:lang w:val="en-GB"/>
        </w:rPr>
        <w:fldChar w:fldCharType="end"/>
      </w:r>
      <w:r w:rsidR="00E056CD" w:rsidRPr="001F3C59">
        <w:rPr>
          <w:sz w:val="24"/>
          <w:szCs w:val="24"/>
        </w:rPr>
        <w:t xml:space="preserve">, </w:t>
      </w:r>
      <w:r w:rsidR="000C424C" w:rsidRPr="001F3C59">
        <w:rPr>
          <w:sz w:val="24"/>
          <w:szCs w:val="24"/>
        </w:rPr>
        <w:t xml:space="preserve">Jarama (Guadalajara, Spain) </w:t>
      </w:r>
      <w:r w:rsidR="000C424C" w:rsidRPr="009A13FA">
        <w:rPr>
          <w:sz w:val="24"/>
          <w:szCs w:val="24"/>
        </w:rPr>
        <w:fldChar w:fldCharType="begin"/>
      </w:r>
      <w:r w:rsidR="000C424C" w:rsidRPr="001F3C59">
        <w:rPr>
          <w:sz w:val="24"/>
          <w:szCs w:val="24"/>
        </w:rPr>
        <w:instrText xml:space="preserve"> ADDIN EN.CITE &lt;EndNote&gt;&lt;Cite&gt;&lt;Author&gt;Navazo Ruiz&lt;/Author&gt;&lt;Year&gt;2020&lt;/Year&gt;&lt;RecNum&gt;253&lt;/RecNum&gt;&lt;DisplayText&gt;[9]&lt;/DisplayText&gt;&lt;record&gt;&lt;rec-number&gt;253&lt;/rec-number&gt;&lt;foreign-keys&gt;&lt;key app="EN" db-id="r009zrtfyt99x2ezepbpvztkd0ds0a92d0tw" timestamp="1722275510"&gt;253&lt;/key&gt;&lt;/foreign-keys&gt;&lt;ref-type name="Journal Article"&gt;17&lt;/ref-type&gt;&lt;contributors&gt;&lt;authors&gt;&lt;author&gt;Navazo Ruiz, M.&lt;/author&gt;&lt;author&gt;Jordá Pardo, J. F.&lt;/author&gt;&lt;author&gt;Burow, C.&lt;/author&gt;&lt;author&gt;Kehl, M.&lt;/author&gt;&lt;author&gt;Pastoors, A.&lt;/author&gt;&lt;author&gt;Weniger, G.&lt;/author&gt;&lt;/authors&gt;&lt;/contributors&gt;&lt;titles&gt;&lt;title&gt;Last Neanderthal occupations at Central Iberia: the lithic industry of Jarama VI rock shelter (Valdesotos, Guadalajara, Spain)&lt;/title&gt;&lt;secondary-title&gt;Archaeological and Anthropological Sciences&lt;/secondary-title&gt;&lt;/titles&gt;&lt;periodical&gt;&lt;full-title&gt;Archaeological and Anthropological Sciences&lt;/full-title&gt;&lt;/periodical&gt;&lt;pages&gt;1-23&lt;/pages&gt;&lt;volume&gt;12&lt;/volume&gt;&lt;number&gt;45&lt;/number&gt;&lt;dates&gt;&lt;year&gt;2020&lt;/year&gt;&lt;/dates&gt;&lt;urls&gt;&lt;/urls&gt;&lt;electronic-resource-num&gt;https://doi.org/10.1007/s12520-019-00974-6&lt;/electronic-resource-num&gt;&lt;/record&gt;&lt;/Cite&gt;&lt;/EndNote&gt;</w:instrText>
      </w:r>
      <w:r w:rsidR="000C424C" w:rsidRPr="009A13FA">
        <w:rPr>
          <w:sz w:val="24"/>
          <w:szCs w:val="24"/>
        </w:rPr>
        <w:fldChar w:fldCharType="separate"/>
      </w:r>
      <w:r w:rsidR="000C424C" w:rsidRPr="001F3C59">
        <w:rPr>
          <w:noProof/>
          <w:sz w:val="24"/>
          <w:szCs w:val="24"/>
        </w:rPr>
        <w:t>[9]</w:t>
      </w:r>
      <w:r w:rsidR="000C424C" w:rsidRPr="009A13FA">
        <w:rPr>
          <w:sz w:val="24"/>
          <w:szCs w:val="24"/>
        </w:rPr>
        <w:fldChar w:fldCharType="end"/>
      </w:r>
      <w:r w:rsidR="000C424C" w:rsidRPr="001F3C59">
        <w:rPr>
          <w:sz w:val="24"/>
          <w:szCs w:val="24"/>
        </w:rPr>
        <w:t xml:space="preserve">, Maltravieso (Cáceres, Spain) </w:t>
      </w:r>
      <w:r w:rsidR="000C424C" w:rsidRPr="009A13FA">
        <w:rPr>
          <w:sz w:val="24"/>
          <w:szCs w:val="24"/>
          <w:lang w:val="en-GB"/>
        </w:rPr>
        <w:fldChar w:fldCharType="begin"/>
      </w:r>
      <w:r w:rsidR="000C424C" w:rsidRPr="001F3C59">
        <w:rPr>
          <w:sz w:val="24"/>
          <w:szCs w:val="24"/>
        </w:rPr>
        <w:instrText xml:space="preserve"> ADDIN EN.CITE &lt;EndNote&gt;&lt;Cite&gt;&lt;Author&gt;Peña&lt;/Author&gt;&lt;Year&gt;2008&lt;/Year&gt;&lt;RecNum&gt;254&lt;/RecNum&gt;&lt;DisplayText&gt;[10]&lt;/DisplayText&gt;&lt;record&gt;&lt;rec-number&gt;254&lt;/rec-number&gt;&lt;foreign-keys&gt;&lt;key app="EN" db-id="r009zrtfyt99x2ezepbpvztkd0ds0a92d0tw" timestamp="1722275726"&gt;254&lt;/key&gt;&lt;/foreign-keys&gt;&lt;ref-type name="Journal Article"&gt;17&lt;/ref-type&gt;&lt;contributors&gt;&lt;authors&gt;&lt;author&gt;Peña, L.&lt;/author&gt;&lt;/authors&gt;&lt;/contributors&gt;&lt;titles&gt;&lt;title&gt;Morpho-technological study of the Lower and Middle Palaeolithic lithic assemblages from Maltravieso and Santa Ana cave (Cáceres, Extremadura). Comparison of two lithic assemblages knapped in milky quartz: Maltravieso cave –Sala de los Huesos- and level C of L’Arago cave (Tautavel, France)&lt;/title&gt;&lt;secondary-title&gt;Annali dell’Università degli Studi di Ferrara, Museologia Scientifica e Naturalistica&lt;/secondary-title&gt;&lt;/titles&gt;&lt;periodical&gt;&lt;full-title&gt;Annali dell’Università degli Studi di Ferrara, Museologia Scientifica e Naturalistica&lt;/full-title&gt;&lt;/periodical&gt;&lt;pages&gt;145-150&lt;/pages&gt;&lt;volume&gt;volume speciale&lt;/volume&gt;&lt;dates&gt;&lt;year&gt;2008&lt;/year&gt;&lt;/dates&gt;&lt;isbn&gt;1824-2707&lt;/isbn&gt;&lt;urls&gt;&lt;/urls&gt;&lt;/record&gt;&lt;/Cite&gt;&lt;/EndNote&gt;</w:instrText>
      </w:r>
      <w:r w:rsidR="000C424C" w:rsidRPr="009A13FA">
        <w:rPr>
          <w:sz w:val="24"/>
          <w:szCs w:val="24"/>
          <w:lang w:val="en-GB"/>
        </w:rPr>
        <w:fldChar w:fldCharType="separate"/>
      </w:r>
      <w:r w:rsidR="000C424C" w:rsidRPr="001F3C59">
        <w:rPr>
          <w:noProof/>
          <w:sz w:val="24"/>
          <w:szCs w:val="24"/>
        </w:rPr>
        <w:t>[10]</w:t>
      </w:r>
      <w:r w:rsidR="000C424C" w:rsidRPr="009A13FA">
        <w:rPr>
          <w:sz w:val="24"/>
          <w:szCs w:val="24"/>
          <w:lang w:val="en-GB"/>
        </w:rPr>
        <w:fldChar w:fldCharType="end"/>
      </w:r>
      <w:r w:rsidR="000C424C" w:rsidRPr="001F3C59">
        <w:rPr>
          <w:sz w:val="24"/>
          <w:szCs w:val="24"/>
        </w:rPr>
        <w:t xml:space="preserve">, </w:t>
      </w:r>
      <w:r w:rsidR="00191CB4" w:rsidRPr="001F3C59">
        <w:rPr>
          <w:sz w:val="24"/>
          <w:szCs w:val="24"/>
        </w:rPr>
        <w:t xml:space="preserve">Cova Eirós (Triacastela, Spain) </w:t>
      </w:r>
      <w:r w:rsidR="00191CB4">
        <w:rPr>
          <w:sz w:val="24"/>
          <w:szCs w:val="24"/>
        </w:rPr>
        <w:fldChar w:fldCharType="begin"/>
      </w:r>
      <w:r w:rsidR="00191CB4" w:rsidRPr="001F3C59">
        <w:rPr>
          <w:sz w:val="24"/>
          <w:szCs w:val="24"/>
        </w:rPr>
        <w:instrText xml:space="preserve"> ADDIN EN.CITE &lt;EndNote&gt;&lt;Cite&gt;&lt;Author&gt;de Lombrera-Hermida&lt;/Author&gt;&lt;Year&gt;2021&lt;/Year&gt;&lt;RecNum&gt;255&lt;/RecNum&gt;&lt;DisplayText&gt;[11]&lt;/DisplayText&gt;&lt;record&gt;&lt;rec-number&gt;255&lt;/rec-number&gt;&lt;foreign-keys&gt;&lt;key app="EN" db-id="r009zrtfyt99x2ezepbpvztkd0ds0a92d0tw" timestamp="1722331617"&gt;255&lt;/key&gt;&lt;/foreign-keys&gt;&lt;ref-type name="Journal Article"&gt;17&lt;/ref-type&gt;&lt;contributors&gt;&lt;authors&gt;&lt;author&gt;de Lombrera-Hermida, A.&lt;/author&gt;&lt;author&gt;Rodríguez-Álvarez, X.&lt;/author&gt;&lt;author&gt;Ameijenda Iglesias, A.&lt;/author&gt;&lt;author&gt;Díaz Rodríguez, M.&lt;/author&gt;&lt;author&gt;Rey-Rodríguez, I.&lt;/author&gt;&lt;author&gt;Valverde Tejedor, I.&lt;/author&gt;&lt;author&gt;Pérez-Alberti, A.&lt;/author&gt;&lt;author&gt;Cunha, P.&lt;/author&gt;&lt;author&gt;Bal García, H.&lt;/author&gt;&lt;author&gt;Aldea Moreira, X.&lt;/author&gt;&lt;author&gt;Lorenzo Salgueiro, C.&lt;/author&gt;&lt;author&gt;Mosquera Castro, T.&lt;/author&gt;&lt;author&gt;Fábregas Valcarce, R.&lt;/author&gt;&lt;/authors&gt;&lt;/contributors&gt;&lt;titles&gt;&lt;title&gt;Between two worlds: Cova Eirós and the Middle-Upper Palaeolithic transition in NW Iberia&lt;/title&gt;&lt;secondary-title&gt;Comptes Rendus palevol&lt;/secondary-title&gt;&lt;/titles&gt;&lt;periodical&gt;&lt;full-title&gt;Comptes Rendus palevol&lt;/full-title&gt;&lt;/periodical&gt;&lt;pages&gt;859-886&lt;/pages&gt;&lt;volume&gt;20&lt;/volume&gt;&lt;number&gt;42&lt;/number&gt;&lt;dates&gt;&lt;year&gt;2021&lt;/year&gt;&lt;/dates&gt;&lt;urls&gt;&lt;related-urls&gt;&lt;url&gt;www.cr-palevol.fr&lt;/url&gt;&lt;/related-urls&gt;&lt;/urls&gt;&lt;/record&gt;&lt;/Cite&gt;&lt;/EndNote&gt;</w:instrText>
      </w:r>
      <w:r w:rsidR="00191CB4">
        <w:rPr>
          <w:sz w:val="24"/>
          <w:szCs w:val="24"/>
        </w:rPr>
        <w:fldChar w:fldCharType="separate"/>
      </w:r>
      <w:r w:rsidR="00191CB4" w:rsidRPr="001F3C59">
        <w:rPr>
          <w:noProof/>
          <w:sz w:val="24"/>
          <w:szCs w:val="24"/>
        </w:rPr>
        <w:t>[11]</w:t>
      </w:r>
      <w:r w:rsidR="00191CB4">
        <w:rPr>
          <w:sz w:val="24"/>
          <w:szCs w:val="24"/>
        </w:rPr>
        <w:fldChar w:fldCharType="end"/>
      </w:r>
      <w:r w:rsidR="00191CB4" w:rsidRPr="001F3C59">
        <w:rPr>
          <w:sz w:val="24"/>
          <w:szCs w:val="24"/>
        </w:rPr>
        <w:t xml:space="preserve">, </w:t>
      </w:r>
      <w:r w:rsidR="003D2888" w:rsidRPr="001F3C59">
        <w:rPr>
          <w:sz w:val="24"/>
          <w:szCs w:val="24"/>
        </w:rPr>
        <w:t>Ciota Ciara</w:t>
      </w:r>
      <w:r w:rsidR="00530DBC" w:rsidRPr="001F3C59">
        <w:rPr>
          <w:sz w:val="24"/>
          <w:szCs w:val="24"/>
        </w:rPr>
        <w:t xml:space="preserve"> (Piedmont, Italy) </w:t>
      </w:r>
      <w:r w:rsidR="003D2888" w:rsidRPr="009A13FA">
        <w:rPr>
          <w:sz w:val="24"/>
          <w:szCs w:val="24"/>
        </w:rPr>
        <w:fldChar w:fldCharType="begin"/>
      </w:r>
      <w:r w:rsidR="00191CB4" w:rsidRPr="001F3C59">
        <w:rPr>
          <w:sz w:val="24"/>
          <w:szCs w:val="24"/>
        </w:rPr>
        <w:instrText xml:space="preserve"> ADDIN EN.CITE &lt;EndNote&gt;&lt;Cite&gt;&lt;Author&gt;Daffara&lt;/Author&gt;&lt;Year&gt;2018&lt;/Year&gt;&lt;RecNum&gt;252&lt;/RecNum&gt;&lt;DisplayText&gt;[12]&lt;/DisplayText&gt;&lt;record&gt;&lt;rec-number&gt;252&lt;/rec-number&gt;&lt;foreign-keys&gt;&lt;key app="EN" db-id="r009zrtfyt99x2ezepbpvztkd0ds0a92d0tw" timestamp="1722273958"&gt;252&lt;/key&gt;&lt;/foreign-keys&gt;&lt;ref-type name="Thesis"&gt;32&lt;/ref-type&gt;&lt;contributors&gt;&lt;authors&gt;&lt;author&gt;Daffara, S.&lt;/author&gt;&lt;/authors&gt;&lt;/contributors&gt;&lt;titles&gt;&lt;title&gt;Non-flint raw materials in the european Middle Palaeolithic: variability of Levallois and Discoid knapping methods and study of the supply areas&lt;/title&gt;&lt;secondary-title&gt;Department of History and Art History&lt;/secondary-title&gt;&lt;/titles&gt;&lt;volume&gt;Doutoramento&lt;/volume&gt;&lt;dates&gt;&lt;year&gt;2018&lt;/year&gt;&lt;/dates&gt;&lt;pub-location&gt;Tarragona&lt;/pub-location&gt;&lt;publisher&gt;Universitat Rovira i Virgili, Università degli studi di Ferrara&lt;/publisher&gt;&lt;urls&gt;&lt;/urls&gt;&lt;/record&gt;&lt;/Cite&gt;&lt;/EndNote&gt;</w:instrText>
      </w:r>
      <w:r w:rsidR="003D2888" w:rsidRPr="009A13FA">
        <w:rPr>
          <w:sz w:val="24"/>
          <w:szCs w:val="24"/>
        </w:rPr>
        <w:fldChar w:fldCharType="separate"/>
      </w:r>
      <w:r w:rsidR="00191CB4" w:rsidRPr="001F3C59">
        <w:rPr>
          <w:noProof/>
          <w:sz w:val="24"/>
          <w:szCs w:val="24"/>
        </w:rPr>
        <w:t>[12]</w:t>
      </w:r>
      <w:r w:rsidR="003D2888" w:rsidRPr="009A13FA">
        <w:rPr>
          <w:sz w:val="24"/>
          <w:szCs w:val="24"/>
        </w:rPr>
        <w:fldChar w:fldCharType="end"/>
      </w:r>
      <w:r w:rsidR="003D2888" w:rsidRPr="001F3C59">
        <w:rPr>
          <w:sz w:val="24"/>
          <w:szCs w:val="24"/>
        </w:rPr>
        <w:t xml:space="preserve">, </w:t>
      </w:r>
      <w:r w:rsidR="00AF1776" w:rsidRPr="001F3C59">
        <w:rPr>
          <w:sz w:val="24"/>
          <w:szCs w:val="24"/>
        </w:rPr>
        <w:t>Figueira Brava</w:t>
      </w:r>
      <w:r w:rsidR="00530DBC" w:rsidRPr="001F3C59">
        <w:rPr>
          <w:sz w:val="24"/>
          <w:szCs w:val="24"/>
        </w:rPr>
        <w:t xml:space="preserve"> (Setúbal, Portugal)</w:t>
      </w:r>
      <w:r w:rsidR="00E056CD" w:rsidRPr="001F3C59">
        <w:rPr>
          <w:sz w:val="24"/>
          <w:szCs w:val="24"/>
        </w:rPr>
        <w:t xml:space="preserve"> </w:t>
      </w:r>
      <w:r w:rsidR="00E056CD" w:rsidRPr="009A13FA">
        <w:rPr>
          <w:sz w:val="24"/>
          <w:szCs w:val="24"/>
        </w:rPr>
        <w:fldChar w:fldCharType="begin"/>
      </w:r>
      <w:r w:rsidR="00191CB4" w:rsidRPr="001F3C59">
        <w:rPr>
          <w:sz w:val="24"/>
          <w:szCs w:val="24"/>
        </w:rPr>
        <w:instrText xml:space="preserve"> ADDIN EN.CITE &lt;EndNote&gt;&lt;Cite&gt;&lt;Author&gt;Melo&lt;/Author&gt;&lt;Year&gt;2023&lt;/Year&gt;&lt;RecNum&gt;184&lt;/RecNum&gt;&lt;DisplayText&gt;[13]&lt;/DisplayText&gt;&lt;record&gt;&lt;rec-number&gt;184&lt;/rec-number&gt;&lt;foreign-keys&gt;&lt;key app="EN" db-id="r009zrtfyt99x2ezepbpvztkd0ds0a92d0tw" timestamp="1708534776"&gt;184&lt;/key&gt;&lt;/foreign-keys&gt;&lt;ref-type name="Thesis"&gt;32&lt;/ref-type&gt;&lt;contributors&gt;&lt;authors&gt;&lt;author&gt;Melo, M.&lt;/author&gt;&lt;/authors&gt;&lt;/contributors&gt;&lt;titles&gt;&lt;title</w:instrText>
      </w:r>
      <w:r w:rsidR="00191CB4" w:rsidRPr="00DD4D85">
        <w:rPr>
          <w:sz w:val="24"/>
          <w:szCs w:val="24"/>
        </w:rPr>
        <w:instrText>&gt;Estudo tecno-económico da indústria lítica em quartzo do Paleolítico Médio (MIS 5) da Gruta da Figueira Brava (Setúbal, Portugal)&lt;/title&gt;&lt;/titles&gt;&lt;volume&gt;Master&lt;/volume&gt;&lt;dates&gt;&lt;year&gt;2023&lt;/year&gt;&lt;/dates&gt;&lt;pub-location&gt;Lisboa&lt;/pub-location&gt;&lt;publisher&gt;Faculdade de Letras da Universidade de Lisboa&lt;/publisher&gt;&lt;urls&gt;&lt;/urls&gt;&lt;/record&gt;&lt;/Cite&gt;&lt;/EndNote&gt;</w:instrText>
      </w:r>
      <w:r w:rsidR="00E056CD" w:rsidRPr="009A13FA">
        <w:rPr>
          <w:sz w:val="24"/>
          <w:szCs w:val="24"/>
        </w:rPr>
        <w:fldChar w:fldCharType="separate"/>
      </w:r>
      <w:r w:rsidR="00191CB4" w:rsidRPr="00DD4D85">
        <w:rPr>
          <w:noProof/>
          <w:sz w:val="24"/>
          <w:szCs w:val="24"/>
        </w:rPr>
        <w:t>[13]</w:t>
      </w:r>
      <w:r w:rsidR="00E056CD" w:rsidRPr="009A13FA">
        <w:rPr>
          <w:sz w:val="24"/>
          <w:szCs w:val="24"/>
        </w:rPr>
        <w:fldChar w:fldCharType="end"/>
      </w:r>
      <w:r w:rsidR="00D7182F" w:rsidRPr="00DD4D85">
        <w:rPr>
          <w:sz w:val="24"/>
          <w:szCs w:val="24"/>
        </w:rPr>
        <w:t xml:space="preserve"> and Cardina-Salto do Boi (Guarda, Portugal) </w:t>
      </w:r>
      <w:r w:rsidR="00D7182F" w:rsidRPr="009A13FA">
        <w:rPr>
          <w:sz w:val="24"/>
          <w:szCs w:val="24"/>
          <w:lang w:val="en-GB"/>
        </w:rPr>
        <w:fldChar w:fldCharType="begin"/>
      </w:r>
      <w:r w:rsidR="00191CB4" w:rsidRPr="00DD4D85">
        <w:rPr>
          <w:sz w:val="24"/>
          <w:szCs w:val="24"/>
        </w:rPr>
        <w:instrText xml:space="preserve"> ADDIN EN.CITE &lt;EndNote&gt;&lt;Cite&gt;&lt;Author&gt;Aubry&lt;/Author&gt;&lt;Year&gt;2022&lt;/Year&gt;&lt;RecNum&gt;160&lt;/RecNum&gt;&lt;DisplayText&gt;[14]&lt;/DisplayText&gt;&lt;record&gt;&lt;rec-number&gt;160&lt;/rec-number&gt;&lt;foreign-keys&gt;&lt;key app="EN" db-id="r009zrtfyt99x2ezepbpvztkd0ds0a92d0tw" timestamp="1707409123"&gt;160&lt;/key&gt;&lt;/foreign-keys&gt;&lt;ref-type name="Journal Article"&gt;17&lt;/ref-type&gt;&lt;contributors&gt;&lt;authors&gt;&lt;author&gt;Aubry, T.,&lt;/author&gt;&lt;author&gt;Barbosa, A. F.,&lt;/author&gt;&lt;author&gt;Gameiro, C.,&lt;/author&gt;&lt;author&gt;Luís, L.,&lt;/author&gt;&lt;author&gt;Santos, A. T.,&lt;/author&gt;&lt;author&gt;Silvestre, M.&lt;/author&gt;&lt;/authors&gt;&lt;/contributors&gt;&lt;titles&gt;&lt;title&gt;Far from flint: Inferring land-use and social networks from Middle and Upper Palaeolithic lithic assem</w:instrText>
      </w:r>
      <w:r w:rsidR="00191CB4" w:rsidRPr="006803D9">
        <w:rPr>
          <w:sz w:val="24"/>
          <w:szCs w:val="24"/>
          <w:lang w:val="en-GB"/>
        </w:rPr>
        <w:instrText>blages (Cardina-Salto do Boi, Côa Valley, Portugal)&lt;/title&gt;&lt;secondary-title&gt;Journal of Archaeological Science: Reports&lt;/secondary-title&gt;&lt;/titles&gt;&lt;periodical&gt;&lt;full-title&gt;Journal of Archaeological Science: Reports&lt;/full-title&gt;&lt;/periodical&gt;&lt;pages&gt;1-24&lt;/pages&gt;&lt;volume&gt;45&lt;/volume&gt;&lt;dates&gt;&lt;year&gt;2022&lt;/year&gt;&lt;/dates&gt;&lt;urls&gt;&lt;/urls&gt;&lt;electronic-resource-num&gt;https://doi.org/10.1016/j.jasrep.2022.103385&lt;/electronic-resource-num&gt;&lt;/record&gt;&lt;/Cite&gt;&lt;/EndNote&gt;</w:instrText>
      </w:r>
      <w:r w:rsidR="00D7182F" w:rsidRPr="009A13FA">
        <w:rPr>
          <w:sz w:val="24"/>
          <w:szCs w:val="24"/>
          <w:lang w:val="en-GB"/>
        </w:rPr>
        <w:fldChar w:fldCharType="separate"/>
      </w:r>
      <w:r w:rsidR="00191CB4" w:rsidRPr="006803D9">
        <w:rPr>
          <w:noProof/>
          <w:sz w:val="24"/>
          <w:szCs w:val="24"/>
          <w:lang w:val="en-GB"/>
        </w:rPr>
        <w:t>[14]</w:t>
      </w:r>
      <w:r w:rsidR="00D7182F" w:rsidRPr="009A13FA">
        <w:rPr>
          <w:sz w:val="24"/>
          <w:szCs w:val="24"/>
          <w:lang w:val="en-GB"/>
        </w:rPr>
        <w:fldChar w:fldCharType="end"/>
      </w:r>
      <w:r w:rsidR="006803D9">
        <w:rPr>
          <w:sz w:val="24"/>
          <w:szCs w:val="24"/>
          <w:lang w:val="en-GB"/>
        </w:rPr>
        <w:t xml:space="preserve"> </w:t>
      </w:r>
      <w:r w:rsidR="006803D9">
        <w:rPr>
          <w:color w:val="FF0000"/>
          <w:sz w:val="24"/>
          <w:szCs w:val="24"/>
          <w:lang w:val="en-GB"/>
        </w:rPr>
        <w:t>(fig. 1)</w:t>
      </w:r>
      <w:r w:rsidR="00D7182F" w:rsidRPr="006803D9">
        <w:rPr>
          <w:sz w:val="24"/>
          <w:szCs w:val="24"/>
          <w:lang w:val="en-GB"/>
        </w:rPr>
        <w:t>.</w:t>
      </w:r>
    </w:p>
    <w:p w14:paraId="4ED29CEF" w14:textId="01550E66" w:rsidR="006803D9" w:rsidRDefault="006803D9" w:rsidP="00C72D1F">
      <w:pPr>
        <w:jc w:val="both"/>
        <w:rPr>
          <w:sz w:val="24"/>
          <w:szCs w:val="24"/>
          <w:lang w:val="en-GB"/>
        </w:rPr>
      </w:pPr>
      <w:r>
        <w:rPr>
          <w:noProof/>
          <w:sz w:val="24"/>
          <w:szCs w:val="24"/>
          <w:lang w:val="en-GB"/>
        </w:rPr>
        <w:lastRenderedPageBreak/>
        <w:drawing>
          <wp:inline distT="0" distB="0" distL="0" distR="0" wp14:anchorId="3716190D" wp14:editId="788CA21A">
            <wp:extent cx="5400040" cy="3817620"/>
            <wp:effectExtent l="0" t="0" r="0" b="0"/>
            <wp:docPr id="1137444586" name="Imagem 1" descr="Uma imagem com texto, mapa, atl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444586" name="Imagem 1" descr="Uma imagem com texto, mapa, atlas&#10;&#10;Descrição gerada automa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00040" cy="3817620"/>
                    </a:xfrm>
                    <a:prstGeom prst="rect">
                      <a:avLst/>
                    </a:prstGeom>
                  </pic:spPr>
                </pic:pic>
              </a:graphicData>
            </a:graphic>
          </wp:inline>
        </w:drawing>
      </w:r>
    </w:p>
    <w:p w14:paraId="67C426D2" w14:textId="3A0BA8E7" w:rsidR="006803D9" w:rsidRPr="00D85168" w:rsidRDefault="006803D9" w:rsidP="006803D9">
      <w:pPr>
        <w:pStyle w:val="Didascalia"/>
        <w:ind w:left="708"/>
        <w:rPr>
          <w:i w:val="0"/>
          <w:iCs w:val="0"/>
          <w:color w:val="auto"/>
          <w:sz w:val="20"/>
          <w:szCs w:val="20"/>
          <w:lang w:val="en-GB"/>
        </w:rPr>
      </w:pPr>
      <w:commentRangeStart w:id="9"/>
      <w:r w:rsidRPr="00D85168">
        <w:rPr>
          <w:b/>
          <w:bCs/>
          <w:i w:val="0"/>
          <w:iCs w:val="0"/>
          <w:color w:val="auto"/>
          <w:sz w:val="20"/>
          <w:szCs w:val="20"/>
          <w:lang w:val="en-GB"/>
        </w:rPr>
        <w:t xml:space="preserve">Figure </w:t>
      </w:r>
      <w:r w:rsidRPr="00D85168">
        <w:rPr>
          <w:b/>
          <w:bCs/>
          <w:i w:val="0"/>
          <w:iCs w:val="0"/>
          <w:color w:val="auto"/>
          <w:sz w:val="20"/>
          <w:szCs w:val="20"/>
        </w:rPr>
        <w:fldChar w:fldCharType="begin"/>
      </w:r>
      <w:r w:rsidRPr="00D85168">
        <w:rPr>
          <w:b/>
          <w:bCs/>
          <w:i w:val="0"/>
          <w:iCs w:val="0"/>
          <w:color w:val="auto"/>
          <w:sz w:val="20"/>
          <w:szCs w:val="20"/>
          <w:lang w:val="en-GB"/>
        </w:rPr>
        <w:instrText xml:space="preserve"> SEQ Figure \* ARABIC </w:instrText>
      </w:r>
      <w:r w:rsidRPr="00D85168">
        <w:rPr>
          <w:b/>
          <w:bCs/>
          <w:i w:val="0"/>
          <w:iCs w:val="0"/>
          <w:color w:val="auto"/>
          <w:sz w:val="20"/>
          <w:szCs w:val="20"/>
        </w:rPr>
        <w:fldChar w:fldCharType="separate"/>
      </w:r>
      <w:r>
        <w:rPr>
          <w:b/>
          <w:bCs/>
          <w:i w:val="0"/>
          <w:iCs w:val="0"/>
          <w:noProof/>
          <w:color w:val="auto"/>
          <w:sz w:val="20"/>
          <w:szCs w:val="20"/>
          <w:lang w:val="en-GB"/>
        </w:rPr>
        <w:t>1</w:t>
      </w:r>
      <w:r w:rsidRPr="00D85168">
        <w:rPr>
          <w:b/>
          <w:bCs/>
          <w:i w:val="0"/>
          <w:iCs w:val="0"/>
          <w:color w:val="auto"/>
          <w:sz w:val="20"/>
          <w:szCs w:val="20"/>
        </w:rPr>
        <w:fldChar w:fldCharType="end"/>
      </w:r>
      <w:r w:rsidRPr="00D85168">
        <w:rPr>
          <w:b/>
          <w:bCs/>
          <w:i w:val="0"/>
          <w:iCs w:val="0"/>
          <w:color w:val="auto"/>
          <w:sz w:val="20"/>
          <w:szCs w:val="20"/>
          <w:lang w:val="en-GB"/>
        </w:rPr>
        <w:t xml:space="preserve">. </w:t>
      </w:r>
      <w:r>
        <w:rPr>
          <w:i w:val="0"/>
          <w:iCs w:val="0"/>
          <w:color w:val="auto"/>
          <w:sz w:val="20"/>
          <w:szCs w:val="20"/>
          <w:lang w:val="en-GB"/>
        </w:rPr>
        <w:t>Location of the archaeological sites mentioned in the text.</w:t>
      </w:r>
      <w:commentRangeEnd w:id="9"/>
      <w:r w:rsidR="006D3C13">
        <w:rPr>
          <w:rStyle w:val="Rimandocommento"/>
          <w:i w:val="0"/>
          <w:iCs w:val="0"/>
          <w:color w:val="auto"/>
        </w:rPr>
        <w:commentReference w:id="9"/>
      </w:r>
    </w:p>
    <w:p w14:paraId="74FD07FC" w14:textId="1B5F3646" w:rsidR="00FB4D70" w:rsidRDefault="0032279D" w:rsidP="00C72D1F">
      <w:pPr>
        <w:jc w:val="both"/>
        <w:rPr>
          <w:sz w:val="24"/>
          <w:szCs w:val="24"/>
          <w:lang w:val="en-GB"/>
        </w:rPr>
      </w:pPr>
      <w:r>
        <w:rPr>
          <w:sz w:val="24"/>
          <w:szCs w:val="24"/>
          <w:lang w:val="en-GB"/>
        </w:rPr>
        <w:t xml:space="preserve">For a long time, the use of quartz as a raw material in lithic industries was considered the </w:t>
      </w:r>
      <w:r w:rsidR="0000697D">
        <w:rPr>
          <w:sz w:val="24"/>
          <w:szCs w:val="24"/>
          <w:lang w:val="en-GB"/>
        </w:rPr>
        <w:t xml:space="preserve">unfortunate </w:t>
      </w:r>
      <w:r>
        <w:rPr>
          <w:sz w:val="24"/>
          <w:szCs w:val="24"/>
          <w:lang w:val="en-GB"/>
        </w:rPr>
        <w:t>result of availability constrictions</w:t>
      </w:r>
      <w:r w:rsidR="00BC67B0">
        <w:rPr>
          <w:sz w:val="24"/>
          <w:szCs w:val="24"/>
          <w:lang w:val="en-GB"/>
        </w:rPr>
        <w:t xml:space="preserve"> or even absence</w:t>
      </w:r>
      <w:r>
        <w:rPr>
          <w:sz w:val="24"/>
          <w:szCs w:val="24"/>
          <w:lang w:val="en-GB"/>
        </w:rPr>
        <w:t xml:space="preserve"> of better suited lithic resources within the catchment area of archaeological sites </w:t>
      </w:r>
      <w:r>
        <w:rPr>
          <w:sz w:val="24"/>
          <w:szCs w:val="24"/>
          <w:lang w:val="en-GB"/>
        </w:rPr>
        <w:fldChar w:fldCharType="begin"/>
      </w:r>
      <w:r w:rsidR="00191CB4">
        <w:rPr>
          <w:sz w:val="24"/>
          <w:szCs w:val="24"/>
          <w:lang w:val="en-GB"/>
        </w:rPr>
        <w:instrText xml:space="preserve"> ADDIN EN.CITE &lt;EndNote&gt;&lt;Cite&gt;&lt;Author&gt;de Lombrera-Hermida&lt;/Author&gt;&lt;Year&gt;2016&lt;/Year&gt;&lt;RecNum&gt;183&lt;/RecNum&gt;&lt;DisplayText&gt;[15, 16]&lt;/DisplayText&gt;&lt;record&gt;&lt;rec-number&gt;183&lt;/rec-number&gt;&lt;foreign-keys&gt;&lt;key app="EN" db-id="r009zrtfyt99x2ezepbpvztkd0ds0a92d0tw" timestamp="1708534660"&gt;183&lt;/key&gt;&lt;/foreign-keys&gt;&lt;ref-type name="Journal Article"&gt;17&lt;/ref-type&gt;&lt;contributors&gt;&lt;authors&gt;&lt;author&gt;de Lombrera-Hermida, A.,&lt;/author&gt;&lt;author&gt;Rodríguez-Rellán, C.&lt;/author&gt;&lt;/authors&gt;&lt;/contributors&gt;&lt;titles&gt;&lt;title&gt;Quartzes matter. Understanding the technological and behavioural complexity in quartz lithic assemblages&lt;/title&gt;&lt;secondary-title&gt;Quaternary International&lt;/secondary-title&gt;&lt;/titles&gt;&lt;periodical&gt;&lt;full-title&gt;Quaternary International&lt;/full-title&gt;&lt;/periodical&gt;&lt;pages&gt;2-11&lt;/pages&gt;&lt;volume&gt;424&lt;/volume&gt;&lt;dates&gt;&lt;year&gt;2016&lt;/year&gt;&lt;/dates&gt;&lt;urls&gt;&lt;/urls&gt;&lt;electronic-resource-num&gt;http://dx.doi.org/10.1016/j.quaint.2016.11.039&lt;/electronic-resource-num&gt;&lt;/record&gt;&lt;/Cite&gt;&lt;Cite&gt;&lt;Author&gt;Driscoll&lt;/Author&gt;&lt;Year&gt;2010&lt;/Year&gt;&lt;RecNum&gt;182&lt;/RecNum&gt;&lt;record&gt;&lt;rec-number&gt;182&lt;/rec-number&gt;&lt;foreign-keys&gt;&lt;key app="EN" db-id="r009zrtfyt99x2ezepbpvztkd0ds0a92d0tw" timestamp="1708534478"&gt;182&lt;/key&gt;&lt;/foreign-keys&gt;&lt;ref-type name="Thesis"&gt;32&lt;/ref-type&gt;&lt;contributors&gt;&lt;authors&gt;&lt;author&gt;Driscoll, K.&lt;/author&gt;&lt;/authors&gt;&lt;/contributors&gt;&lt;titles&gt;&lt;title&gt;Understanding quartz technology in early prehistoric Ireland&lt;/title&gt;&lt;/titles&gt;&lt;volume&gt;PhD&lt;/volume&gt;&lt;dates&gt;&lt;year&gt;2010&lt;/year&gt;&lt;/dates&gt;&lt;pub-location&gt;UCD School of Archaeology&lt;/pub-location&gt;&lt;publisher&gt;College of Arts &amp;amp; Celtic Studies&lt;/publisher&gt;&lt;urls&gt;&lt;/urls&gt;&lt;/record&gt;&lt;/Cite&gt;&lt;/EndNote&gt;</w:instrText>
      </w:r>
      <w:r>
        <w:rPr>
          <w:sz w:val="24"/>
          <w:szCs w:val="24"/>
          <w:lang w:val="en-GB"/>
        </w:rPr>
        <w:fldChar w:fldCharType="separate"/>
      </w:r>
      <w:r w:rsidR="00191CB4">
        <w:rPr>
          <w:noProof/>
          <w:sz w:val="24"/>
          <w:szCs w:val="24"/>
          <w:lang w:val="en-GB"/>
        </w:rPr>
        <w:t>[15, 16]</w:t>
      </w:r>
      <w:r>
        <w:rPr>
          <w:sz w:val="24"/>
          <w:szCs w:val="24"/>
          <w:lang w:val="en-GB"/>
        </w:rPr>
        <w:fldChar w:fldCharType="end"/>
      </w:r>
      <w:r>
        <w:rPr>
          <w:sz w:val="24"/>
          <w:szCs w:val="24"/>
          <w:lang w:val="en-GB"/>
        </w:rPr>
        <w:t xml:space="preserve">. This bias was due to the high rate of fragmentation of quartz during knapping and a related high unpredictability of </w:t>
      </w:r>
      <w:r w:rsidR="00191CB4">
        <w:rPr>
          <w:sz w:val="24"/>
          <w:szCs w:val="24"/>
          <w:lang w:val="en-GB"/>
        </w:rPr>
        <w:t>its</w:t>
      </w:r>
      <w:r>
        <w:rPr>
          <w:sz w:val="24"/>
          <w:szCs w:val="24"/>
          <w:lang w:val="en-GB"/>
        </w:rPr>
        <w:t xml:space="preserve"> breaking patterns </w:t>
      </w:r>
      <w:r w:rsidR="00191CB4">
        <w:rPr>
          <w:sz w:val="24"/>
          <w:szCs w:val="24"/>
          <w:lang w:val="en-GB"/>
        </w:rPr>
        <w:fldChar w:fldCharType="begin"/>
      </w:r>
      <w:r w:rsidR="00191CB4">
        <w:rPr>
          <w:sz w:val="24"/>
          <w:szCs w:val="24"/>
          <w:lang w:val="en-GB"/>
        </w:rPr>
        <w:instrText xml:space="preserve"> ADDIN EN.CITE &lt;EndNote&gt;&lt;Cite&gt;&lt;Author&gt;de Lombrera-Hermida&lt;/Author&gt;&lt;Year&gt;2009&lt;/Year&gt;&lt;RecNum&gt;256&lt;/RecNum&gt;&lt;DisplayText&gt;[17]&lt;/DisplayText&gt;&lt;record&gt;&lt;rec-number&gt;256&lt;/rec-number&gt;&lt;foreign-keys&gt;&lt;key app="EN" db-id="r009zrtfyt99x2ezepbpvztkd0ds0a92d0tw" timestamp="1722334834"&gt;256&lt;/key&gt;&lt;/foreign-keys&gt;&lt;ref-type name="Book Section"&gt;5&lt;/ref-type&gt;&lt;contributors&gt;&lt;authors&gt;&lt;author&gt;de Lombrera-Hermida, A.&lt;/author&gt;&lt;/authors&gt;&lt;secondary-authors&gt;&lt;author&gt;Sternke, F.&lt;/author&gt;&lt;author&gt;Eigeland, L.&lt;/author&gt;&lt;author&gt;Costa, L.-J.&lt;/author&gt;&lt;/secondary-authors&gt;&lt;tertiary-authors&gt;&lt;author&gt;Oosterbeek, L.&lt;/author&gt;&lt;/tertiary-authors&gt;&lt;/contributors&gt;&lt;titles&gt;&lt;title&gt;The scar identification of lithic quartz industries&lt;/title&gt;&lt;secondary-title&gt;Non-Flint Raw Material Use in Prehistory. Old Prejudices and New Directions. Session C77. Proceedings of the XV World Congress UISPP (Lisbon, 4-9 September 2006)&lt;/secondary-title&gt;&lt;tertiary-title&gt;BAR International Series 1939&lt;/tertiary-title&gt;&lt;/titles&gt;&lt;pages&gt;5-11&lt;/pages&gt;&lt;volume&gt;11&lt;/volume&gt;&lt;dates&gt;&lt;year&gt;2009&lt;/year&gt;&lt;/dates&gt;&lt;isbn&gt;9781407304199&lt;/isbn&gt;&lt;urls&gt;&lt;/urls&gt;&lt;/record&gt;&lt;/Cite&gt;&lt;/EndNote&gt;</w:instrText>
      </w:r>
      <w:r w:rsidR="00191CB4">
        <w:rPr>
          <w:sz w:val="24"/>
          <w:szCs w:val="24"/>
          <w:lang w:val="en-GB"/>
        </w:rPr>
        <w:fldChar w:fldCharType="separate"/>
      </w:r>
      <w:r w:rsidR="00191CB4">
        <w:rPr>
          <w:noProof/>
          <w:sz w:val="24"/>
          <w:szCs w:val="24"/>
          <w:lang w:val="en-GB"/>
        </w:rPr>
        <w:t>[17]</w:t>
      </w:r>
      <w:r w:rsidR="00191CB4">
        <w:rPr>
          <w:sz w:val="24"/>
          <w:szCs w:val="24"/>
          <w:lang w:val="en-GB"/>
        </w:rPr>
        <w:fldChar w:fldCharType="end"/>
      </w:r>
      <w:r w:rsidR="00BD6771">
        <w:rPr>
          <w:sz w:val="24"/>
          <w:szCs w:val="24"/>
          <w:lang w:val="en-GB"/>
        </w:rPr>
        <w:t xml:space="preserve">, which </w:t>
      </w:r>
      <w:r w:rsidR="0000697D">
        <w:rPr>
          <w:sz w:val="24"/>
          <w:szCs w:val="24"/>
          <w:lang w:val="en-GB"/>
        </w:rPr>
        <w:t>can be attested by the</w:t>
      </w:r>
      <w:r w:rsidR="00BD6771">
        <w:rPr>
          <w:sz w:val="24"/>
          <w:szCs w:val="24"/>
          <w:lang w:val="en-GB"/>
        </w:rPr>
        <w:t xml:space="preserve"> less standardised morphologies of the obtained products</w:t>
      </w:r>
      <w:r w:rsidR="0000697D">
        <w:rPr>
          <w:sz w:val="24"/>
          <w:szCs w:val="24"/>
          <w:lang w:val="en-GB"/>
        </w:rPr>
        <w:t xml:space="preserve"> in this raw material</w:t>
      </w:r>
      <w:r w:rsidR="00BC67B0">
        <w:rPr>
          <w:sz w:val="24"/>
          <w:szCs w:val="24"/>
          <w:lang w:val="en-GB"/>
        </w:rPr>
        <w:t xml:space="preserve">. </w:t>
      </w:r>
      <w:del w:id="10" w:author="Sara Daffara" w:date="2024-09-25T12:20:00Z" w16du:dateUtc="2024-09-25T10:20:00Z">
        <w:r w:rsidR="00BD6771" w:rsidDel="00D477A3">
          <w:rPr>
            <w:sz w:val="24"/>
            <w:szCs w:val="24"/>
            <w:lang w:val="en-GB"/>
          </w:rPr>
          <w:delText xml:space="preserve">However, </w:delText>
        </w:r>
        <w:r w:rsidR="0000697D" w:rsidDel="00D477A3">
          <w:rPr>
            <w:sz w:val="24"/>
            <w:szCs w:val="24"/>
            <w:lang w:val="en-GB"/>
          </w:rPr>
          <w:delText xml:space="preserve">increasing evidence suggests that hunter-gatherers understood the qualities of different quartz types and the wide range of strategies with which they explored it </w:delText>
        </w:r>
        <w:r w:rsidR="00F15F65" w:rsidDel="00D477A3">
          <w:rPr>
            <w:sz w:val="24"/>
            <w:szCs w:val="24"/>
            <w:lang w:val="en-GB"/>
          </w:rPr>
          <w:delText xml:space="preserve">point to an unsuspected adaptability in the way it could be taken advantage of </w:delText>
        </w:r>
      </w:del>
      <w:r w:rsidR="00DB4CB2">
        <w:rPr>
          <w:sz w:val="24"/>
          <w:szCs w:val="24"/>
          <w:lang w:val="en-GB"/>
        </w:rPr>
        <w:fldChar w:fldCharType="begin"/>
      </w:r>
      <w:r w:rsidR="00DB4CB2">
        <w:rPr>
          <w:sz w:val="24"/>
          <w:szCs w:val="24"/>
          <w:lang w:val="en-GB"/>
        </w:rPr>
        <w:instrText xml:space="preserve"> ADDIN EN.CITE &lt;EndNote&gt;&lt;Cite&gt;&lt;Author&gt;Eixea&lt;/Author&gt;&lt;Year&gt;2018&lt;/Year&gt;&lt;RecNum&gt;257&lt;/RecNum&gt;&lt;DisplayText&gt;[18]&lt;/DisplayText&gt;&lt;record&gt;&lt;rec-number&gt;257&lt;/rec-number&gt;&lt;foreign-keys&gt;&lt;key app="EN" db-id="r009zrtfyt99x2ezepbpvztkd0ds0a92d0tw" timestamp="1722337917"&gt;257&lt;/key&gt;&lt;/foreign-keys&gt;&lt;ref-type name="Journal Article"&gt;17&lt;/ref-type&gt;&lt;contributors&gt;&lt;authors&gt;&lt;author&gt;Eixea, A.&lt;/author&gt;&lt;/authors&gt;&lt;/contributors&gt;&lt;titles&gt;&lt;title&gt;Middle palaeolithic lithic assemblages in western Mediterranean Europe from MIS 5 to 3&lt;/title&gt;&lt;secondary-title&gt;Journal of Archaeological Science: Reports&lt;/secondary-title&gt;&lt;/titles&gt;&lt;periodical&gt;&lt;full-title&gt;Journal of Archaeological Science: Reports&lt;/full-title&gt;&lt;/periodical&gt;&lt;pages&gt;643-666&lt;/pages&gt;&lt;volume&gt;21&lt;/volume&gt;&lt;dates&gt;&lt;year&gt;2018&lt;/year&gt;&lt;/dates&gt;&lt;urls&gt;&lt;/urls&gt;&lt;electronic-resource-num&gt;https://doi.org/10.1016/j.jasrep.2018.08.039&lt;/electronic-resource-num&gt;&lt;/record&gt;&lt;/Cite&gt;&lt;/EndNote&gt;</w:instrText>
      </w:r>
      <w:r w:rsidR="00DB4CB2">
        <w:rPr>
          <w:sz w:val="24"/>
          <w:szCs w:val="24"/>
          <w:lang w:val="en-GB"/>
        </w:rPr>
        <w:fldChar w:fldCharType="separate"/>
      </w:r>
      <w:r w:rsidR="00DB4CB2">
        <w:rPr>
          <w:noProof/>
          <w:sz w:val="24"/>
          <w:szCs w:val="24"/>
          <w:lang w:val="en-GB"/>
        </w:rPr>
        <w:t>[18]</w:t>
      </w:r>
      <w:r w:rsidR="00DB4CB2">
        <w:rPr>
          <w:sz w:val="24"/>
          <w:szCs w:val="24"/>
          <w:lang w:val="en-GB"/>
        </w:rPr>
        <w:fldChar w:fldCharType="end"/>
      </w:r>
      <w:del w:id="11" w:author="Sara Daffara" w:date="2024-09-25T12:20:00Z" w16du:dateUtc="2024-09-25T10:20:00Z">
        <w:r w:rsidR="00DB4CB2" w:rsidDel="00D477A3">
          <w:rPr>
            <w:sz w:val="24"/>
            <w:szCs w:val="24"/>
            <w:lang w:val="en-GB"/>
          </w:rPr>
          <w:delText xml:space="preserve"> </w:delText>
        </w:r>
        <w:r w:rsidR="00F15F65" w:rsidDel="00D477A3">
          <w:rPr>
            <w:sz w:val="24"/>
            <w:szCs w:val="24"/>
            <w:lang w:val="en-GB"/>
          </w:rPr>
          <w:delText xml:space="preserve">and not necessarily to the </w:delText>
        </w:r>
        <w:r w:rsidR="00BC6FC2" w:rsidDel="00D477A3">
          <w:rPr>
            <w:sz w:val="24"/>
            <w:szCs w:val="24"/>
            <w:lang w:val="en-GB"/>
          </w:rPr>
          <w:delText>need dictated</w:delText>
        </w:r>
        <w:r w:rsidR="00F15F65" w:rsidDel="00D477A3">
          <w:rPr>
            <w:sz w:val="24"/>
            <w:szCs w:val="24"/>
            <w:lang w:val="en-GB"/>
          </w:rPr>
          <w:delText xml:space="preserve"> readiness </w:delText>
        </w:r>
        <w:r w:rsidR="00BC6FC2" w:rsidDel="00D477A3">
          <w:rPr>
            <w:sz w:val="24"/>
            <w:szCs w:val="24"/>
            <w:lang w:val="en-GB"/>
          </w:rPr>
          <w:delText>under which it was often evaluated</w:delText>
        </w:r>
      </w:del>
      <w:r w:rsidR="00F15F65">
        <w:rPr>
          <w:sz w:val="24"/>
          <w:szCs w:val="24"/>
          <w:lang w:val="en-GB"/>
        </w:rPr>
        <w:t xml:space="preserve">. </w:t>
      </w:r>
      <w:ins w:id="12" w:author="Sara Daffara" w:date="2024-09-25T12:20:00Z">
        <w:r w:rsidR="00D477A3" w:rsidRPr="00D477A3">
          <w:rPr>
            <w:sz w:val="24"/>
            <w:szCs w:val="24"/>
          </w:rPr>
          <w:t>However, increasing evidence suggests that hunter-gatherers understood the qualities of different quartz types, and the wide range of strategies they used to explore it points to an unexpected adaptability in how it could be utilized, not necessarily driven by the need or urgency with which it has often been evaluated.</w:t>
        </w:r>
      </w:ins>
    </w:p>
    <w:p w14:paraId="75E781B2" w14:textId="0FBAA94B" w:rsidR="00A94045" w:rsidRDefault="004A0B2E" w:rsidP="00C72D1F">
      <w:pPr>
        <w:jc w:val="both"/>
        <w:rPr>
          <w:sz w:val="24"/>
          <w:szCs w:val="24"/>
          <w:lang w:val="en-GB"/>
        </w:rPr>
      </w:pPr>
      <w:r w:rsidRPr="004A0B2E">
        <w:rPr>
          <w:sz w:val="24"/>
          <w:szCs w:val="24"/>
          <w:lang w:val="en-GB"/>
        </w:rPr>
        <w:t xml:space="preserve">At Cardina-Salto do Boi site </w:t>
      </w:r>
      <w:r>
        <w:rPr>
          <w:sz w:val="24"/>
          <w:szCs w:val="24"/>
          <w:lang w:val="en-GB"/>
        </w:rPr>
        <w:t xml:space="preserve">the lithic knapping remains were produced mostly in quartz (80-90%). Given the importance of this site for understanding the occupation of the </w:t>
      </w:r>
      <w:proofErr w:type="spellStart"/>
      <w:r w:rsidR="00DB4CB2">
        <w:rPr>
          <w:sz w:val="24"/>
          <w:szCs w:val="24"/>
          <w:lang w:val="en-GB"/>
        </w:rPr>
        <w:t>Côa</w:t>
      </w:r>
      <w:proofErr w:type="spellEnd"/>
      <w:r w:rsidR="00DB4CB2">
        <w:rPr>
          <w:sz w:val="24"/>
          <w:szCs w:val="24"/>
          <w:lang w:val="en-GB"/>
        </w:rPr>
        <w:t xml:space="preserve"> </w:t>
      </w:r>
      <w:r>
        <w:rPr>
          <w:sz w:val="24"/>
          <w:szCs w:val="24"/>
          <w:lang w:val="en-GB"/>
        </w:rPr>
        <w:t>valley, and region, by Neanderthal groups, a deeper analysis of the assemblages could not be postponed.</w:t>
      </w:r>
      <w:r w:rsidR="00A94045">
        <w:rPr>
          <w:sz w:val="24"/>
          <w:szCs w:val="24"/>
          <w:lang w:val="en-GB"/>
        </w:rPr>
        <w:br w:type="page"/>
      </w:r>
    </w:p>
    <w:p w14:paraId="5AA3E070" w14:textId="398F61E1" w:rsidR="00B73B6B" w:rsidRPr="00D7182F" w:rsidRDefault="00B73B6B" w:rsidP="00C72D1F">
      <w:pPr>
        <w:jc w:val="both"/>
        <w:rPr>
          <w:b/>
          <w:bCs/>
          <w:sz w:val="24"/>
          <w:szCs w:val="24"/>
          <w:lang w:val="en-GB"/>
        </w:rPr>
      </w:pPr>
      <w:r w:rsidRPr="00D7182F">
        <w:rPr>
          <w:b/>
          <w:bCs/>
          <w:sz w:val="24"/>
          <w:szCs w:val="24"/>
          <w:lang w:val="en-GB"/>
        </w:rPr>
        <w:lastRenderedPageBreak/>
        <w:t>Archaeological site</w:t>
      </w:r>
    </w:p>
    <w:p w14:paraId="50065E58" w14:textId="52F3BCB3" w:rsidR="00A81EDB" w:rsidRDefault="00F4235D" w:rsidP="00A81EDB">
      <w:pPr>
        <w:jc w:val="both"/>
        <w:rPr>
          <w:sz w:val="24"/>
          <w:szCs w:val="24"/>
          <w:lang w:val="en-GB"/>
        </w:rPr>
      </w:pPr>
      <w:r w:rsidRPr="00D7182F">
        <w:rPr>
          <w:sz w:val="24"/>
          <w:szCs w:val="24"/>
          <w:lang w:val="en-GB"/>
        </w:rPr>
        <w:t>Cardina-Salto do Boi</w:t>
      </w:r>
      <w:r w:rsidR="00A81EDB" w:rsidRPr="00D7182F">
        <w:rPr>
          <w:sz w:val="24"/>
          <w:szCs w:val="24"/>
          <w:lang w:val="en-GB"/>
        </w:rPr>
        <w:t xml:space="preserve"> is an archaeological site located </w:t>
      </w:r>
      <w:r w:rsidR="00D376D4" w:rsidRPr="00D7182F">
        <w:rPr>
          <w:sz w:val="24"/>
          <w:szCs w:val="24"/>
          <w:lang w:val="en-GB"/>
        </w:rPr>
        <w:t>o</w:t>
      </w:r>
      <w:r w:rsidR="00A81EDB" w:rsidRPr="00D7182F">
        <w:rPr>
          <w:sz w:val="24"/>
          <w:szCs w:val="24"/>
          <w:lang w:val="en-GB"/>
        </w:rPr>
        <w:t xml:space="preserve">n the left margin of </w:t>
      </w:r>
      <w:r w:rsidR="00D021CD" w:rsidRPr="00D7182F">
        <w:rPr>
          <w:sz w:val="24"/>
          <w:szCs w:val="24"/>
          <w:lang w:val="en-GB"/>
        </w:rPr>
        <w:t>th</w:t>
      </w:r>
      <w:r w:rsidR="00A81EDB" w:rsidRPr="00D7182F">
        <w:rPr>
          <w:sz w:val="24"/>
          <w:szCs w:val="24"/>
          <w:lang w:val="en-GB"/>
        </w:rPr>
        <w:t xml:space="preserve">e </w:t>
      </w:r>
      <w:proofErr w:type="spellStart"/>
      <w:r w:rsidR="00A81EDB" w:rsidRPr="00D7182F">
        <w:rPr>
          <w:sz w:val="24"/>
          <w:szCs w:val="24"/>
          <w:lang w:val="en-GB"/>
        </w:rPr>
        <w:t>Côa</w:t>
      </w:r>
      <w:proofErr w:type="spellEnd"/>
      <w:r w:rsidR="00A81EDB" w:rsidRPr="00D7182F">
        <w:rPr>
          <w:sz w:val="24"/>
          <w:szCs w:val="24"/>
          <w:lang w:val="en-GB"/>
        </w:rPr>
        <w:t xml:space="preserve"> </w:t>
      </w:r>
      <w:r w:rsidR="001726F9" w:rsidRPr="00D7182F">
        <w:rPr>
          <w:sz w:val="24"/>
          <w:szCs w:val="24"/>
          <w:lang w:val="en-GB"/>
        </w:rPr>
        <w:t>river</w:t>
      </w:r>
      <w:r w:rsidR="00A81EDB" w:rsidRPr="00D7182F">
        <w:rPr>
          <w:sz w:val="24"/>
          <w:szCs w:val="24"/>
          <w:lang w:val="en-GB"/>
        </w:rPr>
        <w:t xml:space="preserve">, </w:t>
      </w:r>
      <w:r w:rsidR="00021749" w:rsidRPr="00D7182F">
        <w:rPr>
          <w:sz w:val="24"/>
          <w:szCs w:val="24"/>
          <w:lang w:val="en-GB"/>
        </w:rPr>
        <w:t xml:space="preserve">situated </w:t>
      </w:r>
      <w:r w:rsidR="00A81EDB" w:rsidRPr="00D7182F">
        <w:rPr>
          <w:sz w:val="24"/>
          <w:szCs w:val="24"/>
          <w:lang w:val="en-GB"/>
        </w:rPr>
        <w:t xml:space="preserve">at the </w:t>
      </w:r>
      <w:r w:rsidR="00685583" w:rsidRPr="00D7182F">
        <w:rPr>
          <w:sz w:val="24"/>
          <w:szCs w:val="24"/>
          <w:lang w:val="en-GB"/>
        </w:rPr>
        <w:t>we</w:t>
      </w:r>
      <w:r w:rsidR="002838AB" w:rsidRPr="00D7182F">
        <w:rPr>
          <w:sz w:val="24"/>
          <w:szCs w:val="24"/>
          <w:lang w:val="en-GB"/>
        </w:rPr>
        <w:t>stern limit</w:t>
      </w:r>
      <w:r w:rsidR="00A81EDB" w:rsidRPr="00D7182F">
        <w:rPr>
          <w:sz w:val="24"/>
          <w:szCs w:val="24"/>
          <w:lang w:val="en-GB"/>
        </w:rPr>
        <w:t xml:space="preserve"> </w:t>
      </w:r>
      <w:r w:rsidR="00685583" w:rsidRPr="00D7182F">
        <w:rPr>
          <w:sz w:val="24"/>
          <w:szCs w:val="24"/>
          <w:lang w:val="en-GB"/>
        </w:rPr>
        <w:t xml:space="preserve">of </w:t>
      </w:r>
      <w:r w:rsidR="00A81EDB" w:rsidRPr="00D7182F">
        <w:rPr>
          <w:sz w:val="24"/>
          <w:szCs w:val="24"/>
          <w:lang w:val="en-GB"/>
        </w:rPr>
        <w:t xml:space="preserve">the Iberian </w:t>
      </w:r>
      <w:proofErr w:type="spellStart"/>
      <w:r w:rsidR="00A81EDB" w:rsidRPr="00D7182F">
        <w:rPr>
          <w:sz w:val="24"/>
          <w:szCs w:val="24"/>
          <w:lang w:val="en-GB"/>
        </w:rPr>
        <w:t>Meseta</w:t>
      </w:r>
      <w:proofErr w:type="spellEnd"/>
      <w:r w:rsidR="00D15F5F" w:rsidRPr="00D7182F">
        <w:rPr>
          <w:sz w:val="24"/>
          <w:szCs w:val="24"/>
          <w:lang w:val="en-GB"/>
        </w:rPr>
        <w:t>, in Guarda, Portugal</w:t>
      </w:r>
      <w:r w:rsidR="00D85168">
        <w:rPr>
          <w:sz w:val="24"/>
          <w:szCs w:val="24"/>
          <w:lang w:val="en-GB"/>
        </w:rPr>
        <w:t xml:space="preserve"> (</w:t>
      </w:r>
      <w:r w:rsidR="00D85168">
        <w:rPr>
          <w:color w:val="FF0000"/>
          <w:sz w:val="24"/>
          <w:szCs w:val="24"/>
          <w:lang w:val="en-GB"/>
        </w:rPr>
        <w:t>fig. 1</w:t>
      </w:r>
      <w:r w:rsidR="00D85168">
        <w:rPr>
          <w:sz w:val="24"/>
          <w:szCs w:val="24"/>
          <w:lang w:val="en-GB"/>
        </w:rPr>
        <w:t>)</w:t>
      </w:r>
      <w:r w:rsidR="00A81EDB" w:rsidRPr="00D7182F">
        <w:rPr>
          <w:sz w:val="24"/>
          <w:szCs w:val="24"/>
          <w:lang w:val="en-GB"/>
        </w:rPr>
        <w:t xml:space="preserve">. The site was discovered in 1995, when </w:t>
      </w:r>
      <w:r w:rsidR="001A55E2" w:rsidRPr="00D7182F">
        <w:rPr>
          <w:sz w:val="24"/>
          <w:szCs w:val="24"/>
          <w:lang w:val="en-GB"/>
        </w:rPr>
        <w:t>surveys were being undert</w:t>
      </w:r>
      <w:r w:rsidR="00F31079" w:rsidRPr="00D7182F">
        <w:rPr>
          <w:sz w:val="24"/>
          <w:szCs w:val="24"/>
          <w:lang w:val="en-GB"/>
        </w:rPr>
        <w:t>a</w:t>
      </w:r>
      <w:r w:rsidR="001A55E2" w:rsidRPr="00D7182F">
        <w:rPr>
          <w:sz w:val="24"/>
          <w:szCs w:val="24"/>
          <w:lang w:val="en-GB"/>
        </w:rPr>
        <w:t>k</w:t>
      </w:r>
      <w:r w:rsidR="00F31079" w:rsidRPr="00D7182F">
        <w:rPr>
          <w:sz w:val="24"/>
          <w:szCs w:val="24"/>
          <w:lang w:val="en-GB"/>
        </w:rPr>
        <w:t>en</w:t>
      </w:r>
      <w:r w:rsidR="001A55E2" w:rsidRPr="00D7182F">
        <w:rPr>
          <w:sz w:val="24"/>
          <w:szCs w:val="24"/>
          <w:lang w:val="en-GB"/>
        </w:rPr>
        <w:t xml:space="preserve"> </w:t>
      </w:r>
      <w:r w:rsidR="00A81EDB" w:rsidRPr="00D7182F">
        <w:rPr>
          <w:sz w:val="24"/>
          <w:szCs w:val="24"/>
          <w:lang w:val="en-GB"/>
        </w:rPr>
        <w:t xml:space="preserve">to look for archaeological sites that could give context to the palaeolithic </w:t>
      </w:r>
      <w:r w:rsidR="002838AB" w:rsidRPr="00D7182F">
        <w:rPr>
          <w:sz w:val="24"/>
          <w:szCs w:val="24"/>
          <w:lang w:val="en-GB"/>
        </w:rPr>
        <w:t>rock</w:t>
      </w:r>
      <w:r w:rsidR="0003315A" w:rsidRPr="00D7182F">
        <w:rPr>
          <w:sz w:val="24"/>
          <w:szCs w:val="24"/>
          <w:lang w:val="en-GB"/>
        </w:rPr>
        <w:t xml:space="preserve"> </w:t>
      </w:r>
      <w:r w:rsidR="00A81EDB" w:rsidRPr="00D7182F">
        <w:rPr>
          <w:sz w:val="24"/>
          <w:szCs w:val="24"/>
          <w:lang w:val="en-GB"/>
        </w:rPr>
        <w:t>art found</w:t>
      </w:r>
      <w:r w:rsidR="0050001E" w:rsidRPr="00D7182F">
        <w:rPr>
          <w:sz w:val="24"/>
          <w:szCs w:val="24"/>
          <w:lang w:val="en-GB"/>
        </w:rPr>
        <w:t xml:space="preserve"> a</w:t>
      </w:r>
      <w:r w:rsidR="00A81EDB" w:rsidRPr="00D7182F">
        <w:rPr>
          <w:sz w:val="24"/>
          <w:szCs w:val="24"/>
          <w:lang w:val="en-GB"/>
        </w:rPr>
        <w:t xml:space="preserve"> few years earlier</w:t>
      </w:r>
      <w:r w:rsidR="004E0EA8" w:rsidRPr="00D7182F">
        <w:rPr>
          <w:sz w:val="24"/>
          <w:szCs w:val="24"/>
          <w:lang w:val="en-GB"/>
        </w:rPr>
        <w:t xml:space="preserve"> throughout the river course</w:t>
      </w:r>
      <w:r w:rsidR="00E336BC" w:rsidRPr="00D7182F">
        <w:rPr>
          <w:sz w:val="24"/>
          <w:szCs w:val="24"/>
          <w:lang w:val="en-GB"/>
        </w:rPr>
        <w:t xml:space="preserve"> </w:t>
      </w:r>
      <w:r w:rsidR="00E336BC">
        <w:rPr>
          <w:sz w:val="24"/>
          <w:szCs w:val="24"/>
          <w:lang w:val="en-GB"/>
        </w:rPr>
        <w:fldChar w:fldCharType="begin"/>
      </w:r>
      <w:r w:rsidR="00DB4CB2">
        <w:rPr>
          <w:sz w:val="24"/>
          <w:szCs w:val="24"/>
          <w:lang w:val="en-GB"/>
        </w:rPr>
        <w:instrText xml:space="preserve"> ADDIN EN.CITE &lt;EndNote&gt;&lt;Cite&gt;&lt;Author&gt;Zilhão&lt;/Author&gt;&lt;Year&gt;1995&lt;/Year&gt;&lt;RecNum&gt;180&lt;/RecNum&gt;&lt;DisplayText&gt;[19]&lt;/DisplayText&gt;&lt;record&gt;&lt;rec-number&gt;180&lt;/rec-number&gt;&lt;foreign-keys&gt;&lt;key app="EN" db-id="r009zrtfyt99x2ezepbpvztkd0ds0a92d0tw" timestamp="1708450083"&gt;180&lt;/key&gt;&lt;/foreign-keys&gt;&lt;ref-type name="Conference Paper"&gt;47&lt;/ref-type&gt;&lt;contributors&gt;&lt;authors&gt;&lt;author&gt;Zilhão, J.,&lt;/author&gt;&lt;author&gt;Aubry, T.,&lt;/author&gt;&lt;author&gt;Carvalho, A. F.,&lt;/author&gt;&lt;author&gt;Zambujo, G.,&lt;/author&gt;&lt;author&gt;Almeida, F.&lt;/author&gt;&lt;/authors&gt;&lt;/contributors&gt;&lt;titles&gt;&lt;title&gt;O sítio arqueológico paleolítico do Salto do Boi (Cardina, Santa Comba, Vila Nova de Foz Côa)&lt;/title&gt;&lt;secondary-title&gt;1.º Congresso de Arqueologia Peninsular&lt;/secondary-title&gt;&lt;tertiary-title&gt;Trabalhos de Antropologia e Etnologia&lt;/tertiary-title&gt;&lt;/titles&gt;&lt;pages&gt;471-497&lt;/pages&gt;&lt;volume&gt;35&lt;/volume&gt;&lt;number&gt;4&lt;/number&gt;&lt;dates&gt;&lt;year&gt;1995&lt;/year&gt;&lt;pub-dates&gt;&lt;date&gt;12-18 de Outubro de 1993&lt;/date&gt;&lt;/pub-dates&gt;&lt;/dates&gt;&lt;pub-location&gt;Porto&lt;/pub-location&gt;&lt;publisher&gt;Sociedade Portuguesa de Antropologia e Etnologia&lt;/publisher&gt;&lt;urls&gt;&lt;/urls&gt;&lt;/record&gt;&lt;/Cite&gt;&lt;/EndNote&gt;</w:instrText>
      </w:r>
      <w:r w:rsidR="00E336BC">
        <w:rPr>
          <w:sz w:val="24"/>
          <w:szCs w:val="24"/>
          <w:lang w:val="en-GB"/>
        </w:rPr>
        <w:fldChar w:fldCharType="separate"/>
      </w:r>
      <w:r w:rsidR="00DB4CB2">
        <w:rPr>
          <w:noProof/>
          <w:sz w:val="24"/>
          <w:szCs w:val="24"/>
          <w:lang w:val="en-GB"/>
        </w:rPr>
        <w:t>[19]</w:t>
      </w:r>
      <w:r w:rsidR="00E336BC">
        <w:rPr>
          <w:sz w:val="24"/>
          <w:szCs w:val="24"/>
          <w:lang w:val="en-GB"/>
        </w:rPr>
        <w:fldChar w:fldCharType="end"/>
      </w:r>
      <w:r w:rsidR="00A81EDB">
        <w:rPr>
          <w:sz w:val="24"/>
          <w:szCs w:val="24"/>
          <w:lang w:val="en-GB"/>
        </w:rPr>
        <w:t xml:space="preserve">. </w:t>
      </w:r>
      <w:r w:rsidR="00D15F5F">
        <w:rPr>
          <w:sz w:val="24"/>
          <w:szCs w:val="24"/>
          <w:lang w:val="en-GB"/>
        </w:rPr>
        <w:t xml:space="preserve">Since then, it has been subject to archaeological excavations, </w:t>
      </w:r>
      <w:r w:rsidR="006E547C">
        <w:rPr>
          <w:sz w:val="24"/>
          <w:szCs w:val="24"/>
          <w:lang w:val="en-GB"/>
        </w:rPr>
        <w:t xml:space="preserve">the last campaign having been in 2019 </w:t>
      </w:r>
      <w:r w:rsidR="006E547C">
        <w:rPr>
          <w:sz w:val="24"/>
          <w:szCs w:val="24"/>
          <w:lang w:val="en-GB"/>
        </w:rPr>
        <w:fldChar w:fldCharType="begin"/>
      </w:r>
      <w:r w:rsidR="00191CB4">
        <w:rPr>
          <w:sz w:val="24"/>
          <w:szCs w:val="24"/>
          <w:lang w:val="en-GB"/>
        </w:rPr>
        <w:instrText xml:space="preserve"> ADDIN EN.CITE &lt;EndNote&gt;&lt;Cite&gt;&lt;Author&gt;Aubry&lt;/Author&gt;&lt;Year&gt;2022&lt;/Year&gt;&lt;RecNum&gt;160&lt;/RecNum&gt;&lt;DisplayText&gt;[14]&lt;/DisplayText&gt;&lt;record&gt;&lt;rec-number&gt;160&lt;/rec-number&gt;&lt;foreign-keys&gt;&lt;key app="EN" db-id="r009zrtfyt99x2ezepbpvztkd0ds0a92d0tw" timestamp="1707409123"&gt;160&lt;/key&gt;&lt;/foreign-keys&gt;&lt;ref-type name="Journal Article"&gt;17&lt;/ref-type&gt;&lt;contributors&gt;&lt;authors&gt;&lt;author&gt;Aubry, T.,&lt;/author&gt;&lt;author&gt;Barbosa, A. F.,&lt;/author&gt;&lt;author&gt;Gameiro, C.,&lt;/author&gt;&lt;author&gt;Luís, L.,&lt;/author&gt;&lt;author&gt;Santos, A. T.,&lt;/author&gt;&lt;author&gt;Silvestre, M.&lt;/author&gt;&lt;/authors&gt;&lt;/contributors&gt;&lt;titles&gt;&lt;title&gt;Far from flint: Inferring land-use and social networks from Middle and Upper Palaeolithic lithic assemblages (Cardina-Salto do Boi, Côa Valley, Portugal)&lt;/title&gt;&lt;secondary-title&gt;Journal of Archaeological Science: Reports&lt;/secondary-title&gt;&lt;/titles&gt;&lt;periodical&gt;&lt;full-title&gt;Journal of Archaeological Science: Reports&lt;/full-title&gt;&lt;/periodical&gt;&lt;pages&gt;1-24&lt;/pages&gt;&lt;volume&gt;45&lt;/volume&gt;&lt;dates&gt;&lt;year&gt;2022&lt;/year&gt;&lt;/dates&gt;&lt;urls&gt;&lt;/urls&gt;&lt;electronic-resource-num&gt;https://doi.org/10.1016/j.jasrep.2022.103385&lt;/electronic-resource-num&gt;&lt;/record&gt;&lt;/Cite&gt;&lt;/EndNote&gt;</w:instrText>
      </w:r>
      <w:r w:rsidR="006E547C">
        <w:rPr>
          <w:sz w:val="24"/>
          <w:szCs w:val="24"/>
          <w:lang w:val="en-GB"/>
        </w:rPr>
        <w:fldChar w:fldCharType="separate"/>
      </w:r>
      <w:r w:rsidR="00191CB4">
        <w:rPr>
          <w:noProof/>
          <w:sz w:val="24"/>
          <w:szCs w:val="24"/>
          <w:lang w:val="en-GB"/>
        </w:rPr>
        <w:t>[14]</w:t>
      </w:r>
      <w:r w:rsidR="006E547C">
        <w:rPr>
          <w:sz w:val="24"/>
          <w:szCs w:val="24"/>
          <w:lang w:val="en-GB"/>
        </w:rPr>
        <w:fldChar w:fldCharType="end"/>
      </w:r>
      <w:r w:rsidR="006E547C">
        <w:rPr>
          <w:sz w:val="24"/>
          <w:szCs w:val="24"/>
          <w:lang w:val="en-GB"/>
        </w:rPr>
        <w:t>.</w:t>
      </w:r>
    </w:p>
    <w:p w14:paraId="2113BD52" w14:textId="1F01DAC9" w:rsidR="00881391" w:rsidRDefault="0061630C" w:rsidP="00A81EDB">
      <w:pPr>
        <w:jc w:val="both"/>
        <w:rPr>
          <w:sz w:val="24"/>
          <w:szCs w:val="24"/>
          <w:lang w:val="en-GB"/>
        </w:rPr>
      </w:pPr>
      <w:r>
        <w:rPr>
          <w:sz w:val="24"/>
          <w:szCs w:val="24"/>
          <w:lang w:val="en-GB"/>
        </w:rPr>
        <w:t xml:space="preserve">The site is composed of two platforms, Cardina I and II, the later having resulted from material displacement from Cardina I by colluvial processes </w:t>
      </w:r>
      <w:r>
        <w:rPr>
          <w:sz w:val="24"/>
          <w:szCs w:val="24"/>
          <w:lang w:val="en-GB"/>
        </w:rPr>
        <w:fldChar w:fldCharType="begin"/>
      </w:r>
      <w:r w:rsidR="00DB4CB2">
        <w:rPr>
          <w:sz w:val="24"/>
          <w:szCs w:val="24"/>
          <w:lang w:val="en-GB"/>
        </w:rPr>
        <w:instrText xml:space="preserve"> ADDIN EN.CITE &lt;EndNote&gt;&lt;Cite&gt;&lt;Author&gt;Zilhão&lt;/Author&gt;&lt;Year&gt;1995&lt;/Year&gt;&lt;RecNum&gt;180&lt;/RecNum&gt;&lt;DisplayText&gt;[19, 20]&lt;/DisplayText&gt;&lt;record&gt;&lt;rec-number&gt;180&lt;/rec-number&gt;&lt;foreign-keys&gt;&lt;key app="EN" db-id="r009zrtfyt99x2ezepbpvztkd0ds0a92d0tw" timestamp="1708450083"&gt;180&lt;/key&gt;&lt;/foreign-keys&gt;&lt;ref-type name="Conference Paper"&gt;47&lt;/ref-type&gt;&lt;contributors&gt;&lt;authors&gt;&lt;author&gt;Zilhão, J.,&lt;/author&gt;&lt;author&gt;Aubry, T.,&lt;/author&gt;&lt;author&gt;Carvalho, A. F.,&lt;/author&gt;&lt;author&gt;Zambujo, G.,&lt;/author&gt;&lt;author&gt;Almeida, F.&lt;/author&gt;&lt;/authors&gt;&lt;/contributors&gt;&lt;titles&gt;&lt;title&gt;O sítio arqueológico paleolítico do Salto do Boi (Cardina, Santa Comba, Vila Nova de Foz Côa)&lt;/title&gt;&lt;secondary-title&gt;1.º Congresso de Arqueologia Peninsular&lt;/secondary-title&gt;&lt;tertiary-title&gt;Trabalhos de Antropologia e Etnologia&lt;/tertiary-title&gt;&lt;/titles&gt;&lt;pages&gt;471-497&lt;/pages&gt;&lt;volume&gt;35&lt;/volume&gt;&lt;number&gt;4&lt;/number&gt;&lt;dates&gt;&lt;year&gt;1995&lt;/year&gt;&lt;pub-dates&gt;&lt;date&gt;12-18 de Outubro de 1993&lt;/date&gt;&lt;/pub-dates&gt;&lt;/dates&gt;&lt;pub-location&gt;Porto&lt;/pub-location&gt;&lt;publisher&gt;Sociedade Portuguesa de Antropologia e Etnologia&lt;/publisher&gt;&lt;urls&gt;&lt;/urls&gt;&lt;/record&gt;&lt;/Cite&gt;&lt;Cite&gt;&lt;Year&gt;2009&lt;/Year&gt;&lt;RecNum&gt;177&lt;/RecNum&gt;&lt;record&gt;&lt;rec-number&gt;177&lt;/rec-number&gt;&lt;foreign-keys&gt;&lt;key app="EN" db-id="r009zrtfyt99x2ezepbpvztkd0ds0a92d0tw" timestamp="1708438263"&gt;177&lt;/key&gt;&lt;/foreign-keys&gt;&lt;ref-type name="Book"&gt;6&lt;/ref-type&gt;&lt;contributors&gt;&lt;tertiary-authors&gt;&lt;author&gt;Aubry, T.&lt;/author&gt;&lt;/tertiary-authors&gt;&lt;/contributors&gt;&lt;titles&gt;&lt;title&gt;200 séculos da história do Vale do Côa. Incursões na vida quotidiana dos caçadores-artistas do Paleolítico&lt;/title&gt;&lt;/titles&gt;&lt;dates&gt;&lt;year&gt;2009&lt;/year&gt;&lt;/dates&gt;&lt;pub-location&gt;Lisboa&lt;/pub-location&gt;&lt;publisher&gt;IGESPAR&lt;/publisher&gt;&lt;isbn&gt;978-989-8052-14-8&lt;/isbn&gt;&lt;urls&gt;&lt;/urls&gt;&lt;/record&gt;&lt;/Cite&gt;&lt;/EndNote&gt;</w:instrText>
      </w:r>
      <w:r>
        <w:rPr>
          <w:sz w:val="24"/>
          <w:szCs w:val="24"/>
          <w:lang w:val="en-GB"/>
        </w:rPr>
        <w:fldChar w:fldCharType="separate"/>
      </w:r>
      <w:r w:rsidR="00DB4CB2">
        <w:rPr>
          <w:noProof/>
          <w:sz w:val="24"/>
          <w:szCs w:val="24"/>
          <w:lang w:val="en-GB"/>
        </w:rPr>
        <w:t>[19, 20]</w:t>
      </w:r>
      <w:r>
        <w:rPr>
          <w:sz w:val="24"/>
          <w:szCs w:val="24"/>
          <w:lang w:val="en-GB"/>
        </w:rPr>
        <w:fldChar w:fldCharType="end"/>
      </w:r>
      <w:r w:rsidR="003E6CE8">
        <w:rPr>
          <w:sz w:val="24"/>
          <w:szCs w:val="24"/>
          <w:lang w:val="en-GB"/>
        </w:rPr>
        <w:t>.</w:t>
      </w:r>
    </w:p>
    <w:p w14:paraId="5081A3B5" w14:textId="48602E33" w:rsidR="001863B4" w:rsidRDefault="00443FF8" w:rsidP="00F951CD">
      <w:pPr>
        <w:jc w:val="both"/>
        <w:rPr>
          <w:sz w:val="24"/>
          <w:szCs w:val="24"/>
          <w:lang w:val="en-GB"/>
        </w:rPr>
      </w:pPr>
      <w:r>
        <w:rPr>
          <w:sz w:val="24"/>
          <w:szCs w:val="24"/>
          <w:lang w:val="en-GB"/>
        </w:rPr>
        <w:t>Throughout the excavation</w:t>
      </w:r>
      <w:r w:rsidR="002838AB">
        <w:rPr>
          <w:sz w:val="24"/>
          <w:szCs w:val="24"/>
          <w:lang w:val="en-GB"/>
        </w:rPr>
        <w:t xml:space="preserve"> campaigns, </w:t>
      </w:r>
      <w:r>
        <w:rPr>
          <w:sz w:val="24"/>
          <w:szCs w:val="24"/>
          <w:lang w:val="en-GB"/>
        </w:rPr>
        <w:t xml:space="preserve">many areas were </w:t>
      </w:r>
      <w:r w:rsidR="002838AB">
        <w:rPr>
          <w:sz w:val="24"/>
          <w:szCs w:val="24"/>
          <w:lang w:val="en-GB"/>
        </w:rPr>
        <w:t>tested</w:t>
      </w:r>
      <w:r>
        <w:rPr>
          <w:sz w:val="24"/>
          <w:szCs w:val="24"/>
          <w:lang w:val="en-GB"/>
        </w:rPr>
        <w:t xml:space="preserve"> and extended to better characterise spatial distribution of the artefacts and structures</w:t>
      </w:r>
      <w:r w:rsidR="00881391">
        <w:rPr>
          <w:sz w:val="24"/>
          <w:szCs w:val="24"/>
          <w:lang w:val="en-GB"/>
        </w:rPr>
        <w:t xml:space="preserve">, but only </w:t>
      </w:r>
      <w:r w:rsidR="00E32D24">
        <w:rPr>
          <w:sz w:val="24"/>
          <w:szCs w:val="24"/>
          <w:lang w:val="en-GB"/>
        </w:rPr>
        <w:t>6m</w:t>
      </w:r>
      <w:r w:rsidR="00E32D24" w:rsidRPr="0049393F">
        <w:rPr>
          <w:sz w:val="24"/>
          <w:szCs w:val="24"/>
          <w:vertAlign w:val="superscript"/>
          <w:lang w:val="en-GB"/>
        </w:rPr>
        <w:t>2</w:t>
      </w:r>
      <w:r w:rsidR="00E32D24">
        <w:rPr>
          <w:sz w:val="24"/>
          <w:szCs w:val="24"/>
          <w:lang w:val="en-GB"/>
        </w:rPr>
        <w:t xml:space="preserve"> test </w:t>
      </w:r>
      <w:r w:rsidR="00881391">
        <w:rPr>
          <w:sz w:val="24"/>
          <w:szCs w:val="24"/>
          <w:lang w:val="en-GB"/>
        </w:rPr>
        <w:t>area H’/I’-17/19</w:t>
      </w:r>
      <w:r w:rsidR="00F951CD">
        <w:rPr>
          <w:sz w:val="24"/>
          <w:szCs w:val="24"/>
          <w:lang w:val="en-GB"/>
        </w:rPr>
        <w:t xml:space="preserve"> (from now on referred </w:t>
      </w:r>
      <w:r w:rsidR="00436855">
        <w:rPr>
          <w:sz w:val="24"/>
          <w:szCs w:val="24"/>
          <w:lang w:val="en-GB"/>
        </w:rPr>
        <w:t xml:space="preserve">to </w:t>
      </w:r>
      <w:r w:rsidR="00F951CD">
        <w:rPr>
          <w:sz w:val="24"/>
          <w:szCs w:val="24"/>
          <w:lang w:val="en-GB"/>
        </w:rPr>
        <w:t>as area H)</w:t>
      </w:r>
      <w:r w:rsidR="00881391">
        <w:rPr>
          <w:sz w:val="24"/>
          <w:szCs w:val="24"/>
          <w:lang w:val="en-GB"/>
        </w:rPr>
        <w:t xml:space="preserve"> was excavated to the bedrock and subject to absolute dating</w:t>
      </w:r>
      <w:r w:rsidR="00F31079">
        <w:rPr>
          <w:sz w:val="24"/>
          <w:szCs w:val="24"/>
          <w:lang w:val="en-GB"/>
        </w:rPr>
        <w:t xml:space="preserve"> (</w:t>
      </w:r>
      <w:r w:rsidR="00F951CD">
        <w:rPr>
          <w:sz w:val="24"/>
          <w:szCs w:val="24"/>
          <w:lang w:val="en-GB"/>
        </w:rPr>
        <w:t>O</w:t>
      </w:r>
      <w:r w:rsidR="00197039">
        <w:rPr>
          <w:sz w:val="24"/>
          <w:szCs w:val="24"/>
          <w:lang w:val="en-GB"/>
        </w:rPr>
        <w:t xml:space="preserve">ptically </w:t>
      </w:r>
      <w:r w:rsidR="00F951CD">
        <w:rPr>
          <w:sz w:val="24"/>
          <w:szCs w:val="24"/>
          <w:lang w:val="en-GB"/>
        </w:rPr>
        <w:t>S</w:t>
      </w:r>
      <w:r w:rsidR="00197039">
        <w:rPr>
          <w:sz w:val="24"/>
          <w:szCs w:val="24"/>
          <w:lang w:val="en-GB"/>
        </w:rPr>
        <w:t xml:space="preserve">imulated </w:t>
      </w:r>
      <w:r w:rsidR="00F951CD">
        <w:rPr>
          <w:sz w:val="24"/>
          <w:szCs w:val="24"/>
          <w:lang w:val="en-GB"/>
        </w:rPr>
        <w:t>L</w:t>
      </w:r>
      <w:r w:rsidR="00197039">
        <w:rPr>
          <w:sz w:val="24"/>
          <w:szCs w:val="24"/>
          <w:lang w:val="en-GB"/>
        </w:rPr>
        <w:t>uminescence</w:t>
      </w:r>
      <w:r w:rsidR="00F31079">
        <w:rPr>
          <w:sz w:val="24"/>
          <w:szCs w:val="24"/>
          <w:lang w:val="en-GB"/>
        </w:rPr>
        <w:t>)</w:t>
      </w:r>
      <w:r w:rsidR="00F31079">
        <w:rPr>
          <w:rStyle w:val="Rimandonotaapidipagina"/>
          <w:sz w:val="24"/>
          <w:szCs w:val="24"/>
          <w:lang w:val="en-GB"/>
        </w:rPr>
        <w:footnoteReference w:id="1"/>
      </w:r>
      <w:r w:rsidR="00F31079">
        <w:rPr>
          <w:sz w:val="24"/>
          <w:szCs w:val="24"/>
          <w:lang w:val="en-GB"/>
        </w:rPr>
        <w:t xml:space="preserve"> </w:t>
      </w:r>
      <w:r w:rsidR="008E177F">
        <w:rPr>
          <w:sz w:val="24"/>
          <w:szCs w:val="24"/>
          <w:lang w:val="en-GB"/>
        </w:rPr>
        <w:fldChar w:fldCharType="begin"/>
      </w:r>
      <w:r w:rsidR="00DB4CB2">
        <w:rPr>
          <w:sz w:val="24"/>
          <w:szCs w:val="24"/>
          <w:lang w:val="en-GB"/>
        </w:rPr>
        <w:instrText xml:space="preserve"> ADDIN EN.CITE &lt;EndNote&gt;&lt;Cite&gt;&lt;Author&gt;Aubry&lt;/Author&gt;&lt;Year&gt;2020&lt;/Year&gt;&lt;RecNum&gt;176&lt;/RecNum&gt;&lt;DisplayText&gt;[21]&lt;/DisplayText&gt;&lt;record&gt;&lt;rec-number&gt;176&lt;/rec-number&gt;&lt;foreign-keys&gt;&lt;key app="EN" db-id="r009zrtfyt99x2ezepbpvztkd0ds0a92d0tw" timestamp="1708357883"&gt;176&lt;/key&gt;&lt;/foreign-keys&gt;&lt;ref-type name="Journal Article"&gt;17&lt;/ref-type&gt;&lt;contributors&gt;&lt;authors&gt;&lt;author&gt;Aubry, T.,&lt;/author&gt;&lt;author&gt;Dimuccio, L.,&lt;/author&gt;&lt;author&gt;Barbosa, A. F.,&lt;/author&gt;&lt;author&gt;Luís, L.,&lt;/author&gt;&lt;author&gt;Santos, A. T.,&lt;/author&gt;&lt;author&gt;Silvestre, M.,&lt;/author&gt;&lt;author&gt;Thomsen, K. J.,&lt;/author&gt;&lt;author&gt;Rades, E. F.,&lt;/author&gt;&lt;author&gt;Autzen, M.,&lt;/author&gt;&lt;author&gt;Murray, A. S.&lt;/author&gt;&lt;/authors&gt;&lt;/contributors&gt;&lt;titles&gt;&lt;title&gt;Timing of the Middle-to-Upper Palaeolithic transition in the Iberian inland (Cardina-Salto do Boi, Côa Valley, Portugal)&lt;/title&gt;&lt;secondary-title&gt;Quaternary Research&lt;/secondary-title&gt;&lt;/titles&gt;&lt;periodical&gt;&lt;full-title&gt;Quaternary Research&lt;/full-title&gt;&lt;/periodical&gt;&lt;pages&gt;81-101&lt;/pages&gt;&lt;volume&gt;98&lt;/volume&gt;&lt;dates&gt;&lt;year&gt;2020&lt;/year&gt;&lt;/dates&gt;&lt;urls&gt;&lt;/urls&gt;&lt;electronic-resource-num&gt;10.1017/qua.2020.43&lt;/electronic-resource-num&gt;&lt;/record&gt;&lt;/Cite&gt;&lt;/EndNote&gt;</w:instrText>
      </w:r>
      <w:r w:rsidR="008E177F">
        <w:rPr>
          <w:sz w:val="24"/>
          <w:szCs w:val="24"/>
          <w:lang w:val="en-GB"/>
        </w:rPr>
        <w:fldChar w:fldCharType="separate"/>
      </w:r>
      <w:r w:rsidR="00DB4CB2">
        <w:rPr>
          <w:noProof/>
          <w:sz w:val="24"/>
          <w:szCs w:val="24"/>
          <w:lang w:val="en-GB"/>
        </w:rPr>
        <w:t>[21]</w:t>
      </w:r>
      <w:r w:rsidR="008E177F">
        <w:rPr>
          <w:sz w:val="24"/>
          <w:szCs w:val="24"/>
          <w:lang w:val="en-GB"/>
        </w:rPr>
        <w:fldChar w:fldCharType="end"/>
      </w:r>
      <w:r w:rsidR="00BF7A32">
        <w:rPr>
          <w:sz w:val="24"/>
          <w:szCs w:val="24"/>
          <w:lang w:val="en-GB"/>
        </w:rPr>
        <w:t xml:space="preserve"> (</w:t>
      </w:r>
      <w:r w:rsidR="00BF7A32" w:rsidRPr="00BF7A32">
        <w:rPr>
          <w:color w:val="FF0000"/>
          <w:sz w:val="24"/>
          <w:szCs w:val="24"/>
          <w:lang w:val="en-GB"/>
        </w:rPr>
        <w:t xml:space="preserve">fig. </w:t>
      </w:r>
      <w:r w:rsidR="00D85168">
        <w:rPr>
          <w:color w:val="FF0000"/>
          <w:sz w:val="24"/>
          <w:szCs w:val="24"/>
          <w:lang w:val="en-GB"/>
        </w:rPr>
        <w:t>2</w:t>
      </w:r>
      <w:r w:rsidR="00BF7A32">
        <w:rPr>
          <w:sz w:val="24"/>
          <w:szCs w:val="24"/>
          <w:lang w:val="en-GB"/>
        </w:rPr>
        <w:t>)</w:t>
      </w:r>
      <w:r w:rsidR="00881391">
        <w:rPr>
          <w:sz w:val="24"/>
          <w:szCs w:val="24"/>
          <w:lang w:val="en-GB"/>
        </w:rPr>
        <w:t xml:space="preserve">. </w:t>
      </w:r>
    </w:p>
    <w:p w14:paraId="30F673D5" w14:textId="299D115D" w:rsidR="0086555F" w:rsidRDefault="0086555F" w:rsidP="00A81EDB">
      <w:pPr>
        <w:jc w:val="both"/>
        <w:rPr>
          <w:sz w:val="24"/>
          <w:szCs w:val="24"/>
          <w:lang w:val="en-GB"/>
        </w:rPr>
      </w:pPr>
      <w:r>
        <w:rPr>
          <w:sz w:val="24"/>
          <w:szCs w:val="24"/>
          <w:lang w:val="en-GB"/>
        </w:rPr>
        <w:t>The stratigraphy of the site is composed of eight geoarchaeological field units (GFU). GFU</w:t>
      </w:r>
      <w:r w:rsidR="00F31079">
        <w:rPr>
          <w:sz w:val="24"/>
          <w:szCs w:val="24"/>
          <w:lang w:val="en-GB"/>
        </w:rPr>
        <w:t>s</w:t>
      </w:r>
      <w:r>
        <w:rPr>
          <w:sz w:val="24"/>
          <w:szCs w:val="24"/>
          <w:lang w:val="en-GB"/>
        </w:rPr>
        <w:t xml:space="preserve"> 8-5 are of alluvial origin and belong to a phase when the site stood at the </w:t>
      </w:r>
      <w:r w:rsidR="00F54CF8">
        <w:rPr>
          <w:sz w:val="24"/>
          <w:szCs w:val="24"/>
          <w:lang w:val="en-GB"/>
        </w:rPr>
        <w:t>edge</w:t>
      </w:r>
      <w:r>
        <w:rPr>
          <w:sz w:val="24"/>
          <w:szCs w:val="24"/>
          <w:lang w:val="en-GB"/>
        </w:rPr>
        <w:t xml:space="preserve"> of the </w:t>
      </w:r>
      <w:r w:rsidR="006A1453">
        <w:rPr>
          <w:sz w:val="24"/>
          <w:szCs w:val="24"/>
          <w:lang w:val="en-GB"/>
        </w:rPr>
        <w:t>flood</w:t>
      </w:r>
      <w:r w:rsidR="00E52EC4">
        <w:rPr>
          <w:sz w:val="24"/>
          <w:szCs w:val="24"/>
          <w:lang w:val="en-GB"/>
        </w:rPr>
        <w:t>plain</w:t>
      </w:r>
      <w:r>
        <w:rPr>
          <w:sz w:val="24"/>
          <w:szCs w:val="24"/>
          <w:lang w:val="en-GB"/>
        </w:rPr>
        <w:t xml:space="preserve"> of the river</w:t>
      </w:r>
      <w:r w:rsidR="00C57595">
        <w:rPr>
          <w:sz w:val="24"/>
          <w:szCs w:val="24"/>
          <w:lang w:val="en-GB"/>
        </w:rPr>
        <w:t xml:space="preserve"> </w:t>
      </w:r>
      <w:r w:rsidR="00C57595">
        <w:rPr>
          <w:sz w:val="24"/>
          <w:szCs w:val="24"/>
          <w:lang w:val="en-GB"/>
        </w:rPr>
        <w:fldChar w:fldCharType="begin"/>
      </w:r>
      <w:r w:rsidR="00DB4CB2">
        <w:rPr>
          <w:sz w:val="24"/>
          <w:szCs w:val="24"/>
          <w:lang w:val="en-GB"/>
        </w:rPr>
        <w:instrText xml:space="preserve"> ADDIN EN.CITE &lt;EndNote&gt;&lt;Cite&gt;&lt;Author&gt;Aubry&lt;/Author&gt;&lt;Year&gt;2020&lt;/Year&gt;&lt;RecNum&gt;176&lt;/RecNum&gt;&lt;DisplayText&gt;[21]&lt;/DisplayText&gt;&lt;record&gt;&lt;rec-number&gt;176&lt;/rec-number&gt;&lt;foreign-keys&gt;&lt;key app="EN" db-id="r009zrtfyt99x2ezepbpvztkd0ds0a92d0tw" timestamp="1708357883"&gt;176&lt;/key&gt;&lt;/foreign-keys&gt;&lt;ref-type name="Journal Article"&gt;17&lt;/ref-type&gt;&lt;contributors&gt;&lt;authors&gt;&lt;author&gt;Aubry, T.,&lt;/author&gt;&lt;author&gt;Dimuccio, L.,&lt;/author&gt;&lt;author&gt;Barbosa, A. F.,&lt;/author&gt;&lt;author&gt;Luís, L.,&lt;/author&gt;&lt;author&gt;Santos, A. T.,&lt;/author&gt;&lt;author&gt;Silvestre, M.,&lt;/author&gt;&lt;author&gt;Thomsen, K. J.,&lt;/author&gt;&lt;author&gt;Rades, E. F.,&lt;/author&gt;&lt;author&gt;Autzen, M.,&lt;/author&gt;&lt;author&gt;Murray, A. S.&lt;/author&gt;&lt;/authors&gt;&lt;/contributors&gt;&lt;titles&gt;&lt;title&gt;Timing of the Middle-to-Upper Palaeolithic transition in the Iberian inland (Cardina-Salto do Boi, Côa Valley, Portugal)&lt;/title&gt;&lt;secondary-title&gt;Quaternary Research&lt;/secondary-title&gt;&lt;/titles&gt;&lt;periodical&gt;&lt;full-title&gt;Quaternary Research&lt;/full-title&gt;&lt;/periodical&gt;&lt;pages&gt;81-101&lt;/pages&gt;&lt;volume&gt;98&lt;/volume&gt;&lt;dates&gt;&lt;year&gt;2020&lt;/year&gt;&lt;/dates&gt;&lt;urls&gt;&lt;/urls&gt;&lt;electronic-resource-num&gt;10.1017/qua.2020.43&lt;/electronic-resource-num&gt;&lt;/record&gt;&lt;/Cite&gt;&lt;/EndNote&gt;</w:instrText>
      </w:r>
      <w:r w:rsidR="00C57595">
        <w:rPr>
          <w:sz w:val="24"/>
          <w:szCs w:val="24"/>
          <w:lang w:val="en-GB"/>
        </w:rPr>
        <w:fldChar w:fldCharType="separate"/>
      </w:r>
      <w:r w:rsidR="00DB4CB2">
        <w:rPr>
          <w:noProof/>
          <w:sz w:val="24"/>
          <w:szCs w:val="24"/>
          <w:lang w:val="en-GB"/>
        </w:rPr>
        <w:t>[21]</w:t>
      </w:r>
      <w:r w:rsidR="00C57595">
        <w:rPr>
          <w:sz w:val="24"/>
          <w:szCs w:val="24"/>
          <w:lang w:val="en-GB"/>
        </w:rPr>
        <w:fldChar w:fldCharType="end"/>
      </w:r>
      <w:r w:rsidR="00E52EC4">
        <w:rPr>
          <w:sz w:val="24"/>
          <w:szCs w:val="24"/>
          <w:lang w:val="en-GB"/>
        </w:rPr>
        <w:t>. Between the deposition of GFU</w:t>
      </w:r>
      <w:r w:rsidR="00F31079">
        <w:rPr>
          <w:sz w:val="24"/>
          <w:szCs w:val="24"/>
          <w:lang w:val="en-GB"/>
        </w:rPr>
        <w:t>s</w:t>
      </w:r>
      <w:r w:rsidR="00E52EC4">
        <w:rPr>
          <w:sz w:val="24"/>
          <w:szCs w:val="24"/>
          <w:lang w:val="en-GB"/>
        </w:rPr>
        <w:t xml:space="preserve"> 5 and 4, the distance of the river to the site increased, </w:t>
      </w:r>
      <w:r w:rsidR="00C57595">
        <w:rPr>
          <w:sz w:val="24"/>
          <w:szCs w:val="24"/>
          <w:lang w:val="en-GB"/>
        </w:rPr>
        <w:t>prom</w:t>
      </w:r>
      <w:r w:rsidR="00C1105D">
        <w:rPr>
          <w:sz w:val="24"/>
          <w:szCs w:val="24"/>
          <w:lang w:val="en-GB"/>
        </w:rPr>
        <w:t>pt</w:t>
      </w:r>
      <w:r w:rsidR="00C57595">
        <w:rPr>
          <w:sz w:val="24"/>
          <w:szCs w:val="24"/>
          <w:lang w:val="en-GB"/>
        </w:rPr>
        <w:t>ed</w:t>
      </w:r>
      <w:r w:rsidR="00E52EC4">
        <w:rPr>
          <w:sz w:val="24"/>
          <w:szCs w:val="24"/>
          <w:lang w:val="en-GB"/>
        </w:rPr>
        <w:t xml:space="preserve"> by </w:t>
      </w:r>
      <w:r w:rsidR="00F951CD">
        <w:rPr>
          <w:sz w:val="24"/>
          <w:szCs w:val="24"/>
          <w:lang w:val="en-GB"/>
        </w:rPr>
        <w:t xml:space="preserve">both the narrowing of the riverbed and </w:t>
      </w:r>
      <w:r w:rsidR="00E52EC4">
        <w:rPr>
          <w:sz w:val="24"/>
          <w:szCs w:val="24"/>
          <w:lang w:val="en-GB"/>
        </w:rPr>
        <w:t xml:space="preserve">the tectonic fracturing of a </w:t>
      </w:r>
      <w:r w:rsidR="00C57595">
        <w:rPr>
          <w:sz w:val="24"/>
          <w:szCs w:val="24"/>
          <w:lang w:val="en-GB"/>
        </w:rPr>
        <w:t xml:space="preserve">rhyolite dike that crosses the river in a E/W </w:t>
      </w:r>
      <w:r w:rsidR="00C1105D">
        <w:rPr>
          <w:sz w:val="24"/>
          <w:szCs w:val="24"/>
          <w:lang w:val="en-GB"/>
        </w:rPr>
        <w:t>direction</w:t>
      </w:r>
      <w:r w:rsidR="00806E37">
        <w:rPr>
          <w:sz w:val="24"/>
          <w:szCs w:val="24"/>
          <w:lang w:val="en-GB"/>
        </w:rPr>
        <w:t xml:space="preserve"> </w:t>
      </w:r>
      <w:r w:rsidR="00210048">
        <w:rPr>
          <w:sz w:val="24"/>
          <w:szCs w:val="24"/>
          <w:lang w:val="en-GB"/>
        </w:rPr>
        <w:fldChar w:fldCharType="begin"/>
      </w:r>
      <w:r w:rsidR="00DB4CB2">
        <w:rPr>
          <w:sz w:val="24"/>
          <w:szCs w:val="24"/>
          <w:lang w:val="en-GB"/>
        </w:rPr>
        <w:instrText xml:space="preserve"> ADDIN EN.CITE &lt;EndNote&gt;&lt;Cite&gt;&lt;Author&gt;Aubry&lt;/Author&gt;&lt;Year&gt;2020&lt;/Year&gt;&lt;RecNum&gt;7&lt;/RecNum&gt;&lt;DisplayText&gt;[22]&lt;/DisplayText&gt;&lt;record&gt;&lt;rec-number&gt;7&lt;/rec-number&gt;&lt;foreign-keys&gt;&lt;key app="EN" db-id="r009zrtfyt99x2ezepbpvztkd0ds0a92d0tw" timestamp="1702027865"&gt;7&lt;/key&gt;&lt;/foreign-keys&gt;&lt;ref-type name="Magazine Article"&gt;19&lt;/ref-type&gt;&lt;contributors&gt;&lt;authors&gt;&lt;author&gt;Aubry, T.&lt;/author&gt;&lt;author&gt;Santos, A. T.&lt;/author&gt;&lt;author&gt;Luís, L.&lt;/author&gt;&lt;author&gt;Barbosa, A. F.&lt;/author&gt;&lt;author&gt;Silvestre, M.&lt;/author&gt;&lt;/authors&gt;&lt;/contributors&gt;&lt;titles&gt;&lt;title&gt;Fluvial dynamics and palaeolithic settlement: new data from the Côa Valley (Portugal)&lt;/title&gt;&lt;secondary-title&gt;Comptes Rendus Palevol&lt;/secondary-title&gt;&lt;/titles&gt;&lt;periodical&gt;&lt;full-title&gt;Comptes Rendus palevol&lt;/full-title&gt;&lt;/periodical&gt;&lt;pages&gt;117-135&lt;/pages&gt;&lt;volume&gt;19&lt;/volume&gt;&lt;dates&gt;&lt;year&gt;2020&lt;/year&gt;&lt;/dates&gt;&lt;urls&gt;&lt;/urls&gt;&lt;/record&gt;&lt;/Cite&gt;&lt;/EndNote&gt;</w:instrText>
      </w:r>
      <w:r w:rsidR="00210048">
        <w:rPr>
          <w:sz w:val="24"/>
          <w:szCs w:val="24"/>
          <w:lang w:val="en-GB"/>
        </w:rPr>
        <w:fldChar w:fldCharType="separate"/>
      </w:r>
      <w:r w:rsidR="00DB4CB2">
        <w:rPr>
          <w:noProof/>
          <w:sz w:val="24"/>
          <w:szCs w:val="24"/>
          <w:lang w:val="en-GB"/>
        </w:rPr>
        <w:t>[22]</w:t>
      </w:r>
      <w:r w:rsidR="00210048">
        <w:rPr>
          <w:sz w:val="24"/>
          <w:szCs w:val="24"/>
          <w:lang w:val="en-GB"/>
        </w:rPr>
        <w:fldChar w:fldCharType="end"/>
      </w:r>
      <w:r w:rsidR="00C1105D">
        <w:rPr>
          <w:sz w:val="24"/>
          <w:szCs w:val="24"/>
          <w:lang w:val="en-GB"/>
        </w:rPr>
        <w:t xml:space="preserve">. </w:t>
      </w:r>
      <w:r w:rsidR="00937D48">
        <w:rPr>
          <w:sz w:val="24"/>
          <w:szCs w:val="24"/>
          <w:lang w:val="en-GB"/>
        </w:rPr>
        <w:t xml:space="preserve">This shift in the river course increased gravity lead processes of sedimentation that </w:t>
      </w:r>
      <w:r w:rsidR="006A1453">
        <w:rPr>
          <w:sz w:val="24"/>
          <w:szCs w:val="24"/>
          <w:lang w:val="en-GB"/>
        </w:rPr>
        <w:t>underlay</w:t>
      </w:r>
      <w:r w:rsidR="00937D48">
        <w:rPr>
          <w:sz w:val="24"/>
          <w:szCs w:val="24"/>
          <w:lang w:val="en-GB"/>
        </w:rPr>
        <w:t xml:space="preserve"> the deposition of GFU 4-</w:t>
      </w:r>
      <w:r w:rsidR="00212D99">
        <w:rPr>
          <w:sz w:val="24"/>
          <w:szCs w:val="24"/>
          <w:lang w:val="en-GB"/>
        </w:rPr>
        <w:t>GFU</w:t>
      </w:r>
      <w:r w:rsidR="00EA4137">
        <w:rPr>
          <w:sz w:val="24"/>
          <w:szCs w:val="24"/>
          <w:lang w:val="en-GB"/>
        </w:rPr>
        <w:t>1</w:t>
      </w:r>
      <w:r w:rsidR="000F4096">
        <w:rPr>
          <w:sz w:val="24"/>
          <w:szCs w:val="24"/>
          <w:lang w:val="en-GB"/>
        </w:rPr>
        <w:t xml:space="preserve"> </w:t>
      </w:r>
      <w:r w:rsidR="000F4096">
        <w:rPr>
          <w:sz w:val="24"/>
          <w:szCs w:val="24"/>
          <w:lang w:val="en-GB"/>
        </w:rPr>
        <w:fldChar w:fldCharType="begin"/>
      </w:r>
      <w:r w:rsidR="00DB4CB2">
        <w:rPr>
          <w:sz w:val="24"/>
          <w:szCs w:val="24"/>
          <w:lang w:val="en-GB"/>
        </w:rPr>
        <w:instrText xml:space="preserve"> ADDIN EN.CITE &lt;EndNote&gt;&lt;Cite&gt;&lt;Author&gt;Aubry&lt;/Author&gt;&lt;Year&gt;2020&lt;/Year&gt;&lt;RecNum&gt;176&lt;/RecNum&gt;&lt;DisplayText&gt;[21]&lt;/DisplayText&gt;&lt;record&gt;&lt;rec-number&gt;176&lt;/rec-number&gt;&lt;foreign-keys&gt;&lt;key app="EN" db-id="r009zrtfyt99x2ezepbpvztkd0ds0a92d0tw" timestamp="1708357883"&gt;176&lt;/key&gt;&lt;/foreign-keys&gt;&lt;ref-type name="Journal Article"&gt;17&lt;/ref-type&gt;&lt;contributors&gt;&lt;authors&gt;&lt;author&gt;Aubry, T.,&lt;/author&gt;&lt;author&gt;Dimuccio, L.,&lt;/author&gt;&lt;author&gt;Barbosa, A. F.,&lt;/author&gt;&lt;author&gt;Luís, L.,&lt;/author&gt;&lt;author&gt;Santos, A. T.,&lt;/author&gt;&lt;author&gt;Silvestre, M.,&lt;/author&gt;&lt;author&gt;Thomsen, K. J.,&lt;/author&gt;&lt;author&gt;Rades, E. F.,&lt;/author&gt;&lt;author&gt;Autzen, M.,&lt;/author&gt;&lt;author&gt;Murray, A. S.&lt;/author&gt;&lt;/authors&gt;&lt;/contributors&gt;&lt;titles&gt;&lt;title&gt;Timing of the Middle-to-Upper Palaeolithic transition in the Iberian inland (Cardina-Salto do Boi, Côa Valley, Portugal)&lt;/title&gt;&lt;secondary-title&gt;Quaternary Research&lt;/secondary-title&gt;&lt;/titles&gt;&lt;periodical&gt;&lt;full-title&gt;Quaternary Research&lt;/full-title&gt;&lt;/periodical&gt;&lt;pages&gt;81-101&lt;/pages&gt;&lt;volume&gt;98&lt;/volume&gt;&lt;dates&gt;&lt;year&gt;2020&lt;/year&gt;&lt;/dates&gt;&lt;urls&gt;&lt;/urls&gt;&lt;electronic-resource-num&gt;10.1017/qua.2020.43&lt;/electronic-resource-num&gt;&lt;/record&gt;&lt;/Cite&gt;&lt;/EndNote&gt;</w:instrText>
      </w:r>
      <w:r w:rsidR="000F4096">
        <w:rPr>
          <w:sz w:val="24"/>
          <w:szCs w:val="24"/>
          <w:lang w:val="en-GB"/>
        </w:rPr>
        <w:fldChar w:fldCharType="separate"/>
      </w:r>
      <w:r w:rsidR="00DB4CB2">
        <w:rPr>
          <w:noProof/>
          <w:sz w:val="24"/>
          <w:szCs w:val="24"/>
          <w:lang w:val="en-GB"/>
        </w:rPr>
        <w:t>[21]</w:t>
      </w:r>
      <w:r w:rsidR="000F4096">
        <w:rPr>
          <w:sz w:val="24"/>
          <w:szCs w:val="24"/>
          <w:lang w:val="en-GB"/>
        </w:rPr>
        <w:fldChar w:fldCharType="end"/>
      </w:r>
      <w:r w:rsidR="00EA4137">
        <w:rPr>
          <w:sz w:val="24"/>
          <w:szCs w:val="24"/>
          <w:lang w:val="en-GB"/>
        </w:rPr>
        <w:t>.</w:t>
      </w:r>
      <w:r w:rsidR="00E32D24" w:rsidRPr="00E32D24">
        <w:rPr>
          <w:sz w:val="24"/>
          <w:szCs w:val="24"/>
          <w:lang w:val="en-GB"/>
        </w:rPr>
        <w:t xml:space="preserve"> The </w:t>
      </w:r>
      <w:r w:rsidR="0049393F">
        <w:rPr>
          <w:sz w:val="24"/>
          <w:szCs w:val="24"/>
          <w:lang w:val="en-GB"/>
        </w:rPr>
        <w:t>GFU</w:t>
      </w:r>
      <w:r w:rsidR="00F31079">
        <w:rPr>
          <w:sz w:val="24"/>
          <w:szCs w:val="24"/>
          <w:lang w:val="en-GB"/>
        </w:rPr>
        <w:t>s</w:t>
      </w:r>
      <w:r w:rsidR="00E32D24" w:rsidRPr="00E32D24">
        <w:rPr>
          <w:sz w:val="24"/>
          <w:szCs w:val="24"/>
          <w:lang w:val="en-GB"/>
        </w:rPr>
        <w:t xml:space="preserve"> 4</w:t>
      </w:r>
      <w:r w:rsidR="0049393F">
        <w:rPr>
          <w:sz w:val="24"/>
          <w:szCs w:val="24"/>
          <w:lang w:val="en-GB"/>
        </w:rPr>
        <w:t xml:space="preserve"> to</w:t>
      </w:r>
      <w:r w:rsidR="00E32D24" w:rsidRPr="00E32D24">
        <w:rPr>
          <w:sz w:val="24"/>
          <w:szCs w:val="24"/>
          <w:lang w:val="en-GB"/>
        </w:rPr>
        <w:t xml:space="preserve"> 7 </w:t>
      </w:r>
      <w:r w:rsidR="0049393F">
        <w:rPr>
          <w:sz w:val="24"/>
          <w:szCs w:val="24"/>
          <w:lang w:val="en-GB"/>
        </w:rPr>
        <w:t>were</w:t>
      </w:r>
      <w:r w:rsidR="00E32D24" w:rsidRPr="00E32D24">
        <w:rPr>
          <w:sz w:val="24"/>
          <w:szCs w:val="24"/>
          <w:lang w:val="en-GB"/>
        </w:rPr>
        <w:t xml:space="preserve"> excavated by 5-cm-thick artificial units (</w:t>
      </w:r>
      <w:r w:rsidR="0049393F">
        <w:rPr>
          <w:sz w:val="24"/>
          <w:szCs w:val="24"/>
          <w:lang w:val="en-GB"/>
        </w:rPr>
        <w:t>AU</w:t>
      </w:r>
      <w:r w:rsidR="00E32D24" w:rsidRPr="00E32D24">
        <w:rPr>
          <w:sz w:val="24"/>
          <w:szCs w:val="24"/>
          <w:lang w:val="en-GB"/>
        </w:rPr>
        <w:t>)</w:t>
      </w:r>
      <w:r w:rsidR="0049393F">
        <w:rPr>
          <w:sz w:val="24"/>
          <w:szCs w:val="24"/>
          <w:lang w:val="en-GB"/>
        </w:rPr>
        <w:t xml:space="preserve"> </w:t>
      </w:r>
      <w:proofErr w:type="gramStart"/>
      <w:r w:rsidR="0049393F">
        <w:rPr>
          <w:sz w:val="24"/>
          <w:szCs w:val="24"/>
          <w:lang w:val="en-GB"/>
        </w:rPr>
        <w:t>in order to</w:t>
      </w:r>
      <w:proofErr w:type="gramEnd"/>
      <w:r w:rsidR="0049393F">
        <w:rPr>
          <w:sz w:val="24"/>
          <w:szCs w:val="24"/>
          <w:lang w:val="en-GB"/>
        </w:rPr>
        <w:t xml:space="preserve"> place</w:t>
      </w:r>
      <w:r w:rsidR="00E32D24" w:rsidRPr="00E32D24">
        <w:rPr>
          <w:sz w:val="24"/>
          <w:szCs w:val="24"/>
          <w:lang w:val="en-GB"/>
        </w:rPr>
        <w:t xml:space="preserve"> the non-piece-plotted </w:t>
      </w:r>
      <w:r w:rsidR="0035755D">
        <w:rPr>
          <w:sz w:val="24"/>
          <w:szCs w:val="24"/>
          <w:lang w:val="en-GB"/>
        </w:rPr>
        <w:t xml:space="preserve">artefacts </w:t>
      </w:r>
      <w:r w:rsidR="00E32D24" w:rsidRPr="00E32D24">
        <w:rPr>
          <w:sz w:val="24"/>
          <w:szCs w:val="24"/>
          <w:lang w:val="en-GB"/>
        </w:rPr>
        <w:t>recovered by water sieving</w:t>
      </w:r>
      <w:r w:rsidR="00F31079">
        <w:rPr>
          <w:sz w:val="24"/>
          <w:szCs w:val="24"/>
          <w:lang w:val="en-GB"/>
        </w:rPr>
        <w:t xml:space="preserve"> (</w:t>
      </w:r>
      <w:r w:rsidR="00E32D24" w:rsidRPr="00E32D24">
        <w:rPr>
          <w:sz w:val="24"/>
          <w:szCs w:val="24"/>
          <w:lang w:val="en-GB"/>
        </w:rPr>
        <w:t>2-mm grids</w:t>
      </w:r>
      <w:r w:rsidR="00F31079">
        <w:rPr>
          <w:sz w:val="24"/>
          <w:szCs w:val="24"/>
          <w:lang w:val="en-GB"/>
        </w:rPr>
        <w:t>)</w:t>
      </w:r>
      <w:r w:rsidR="00E32D24">
        <w:rPr>
          <w:sz w:val="24"/>
          <w:szCs w:val="24"/>
          <w:lang w:val="en-GB"/>
        </w:rPr>
        <w:t>.</w:t>
      </w:r>
    </w:p>
    <w:p w14:paraId="16321D28" w14:textId="0679D693" w:rsidR="00754383" w:rsidRDefault="00754383" w:rsidP="00B41796">
      <w:pPr>
        <w:pStyle w:val="Didascalia"/>
        <w:ind w:left="708"/>
        <w:rPr>
          <w:b/>
          <w:bCs/>
          <w:i w:val="0"/>
          <w:iCs w:val="0"/>
          <w:color w:val="auto"/>
          <w:sz w:val="20"/>
          <w:szCs w:val="20"/>
          <w:lang w:val="en-GB"/>
        </w:rPr>
      </w:pPr>
      <w:bookmarkStart w:id="13" w:name="_Hlk159593619"/>
      <w:r>
        <w:rPr>
          <w:b/>
          <w:bCs/>
          <w:i w:val="0"/>
          <w:iCs w:val="0"/>
          <w:noProof/>
          <w:color w:val="auto"/>
          <w:sz w:val="20"/>
          <w:szCs w:val="20"/>
          <w:lang w:val="en-GB"/>
        </w:rPr>
        <w:lastRenderedPageBreak/>
        <w:drawing>
          <wp:inline distT="0" distB="0" distL="0" distR="0" wp14:anchorId="0B29791B" wp14:editId="3E0361E1">
            <wp:extent cx="5071882" cy="4428753"/>
            <wp:effectExtent l="0" t="0" r="0" b="0"/>
            <wp:docPr id="248477906" name="Imagem 1" descr="Uma imagem com texto, captura de ecrã, 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477906" name="Imagem 1" descr="Uma imagem com texto, captura de ecrã, mapa&#10;&#10;Descrição gerada automa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71882" cy="4428753"/>
                    </a:xfrm>
                    <a:prstGeom prst="rect">
                      <a:avLst/>
                    </a:prstGeom>
                  </pic:spPr>
                </pic:pic>
              </a:graphicData>
            </a:graphic>
          </wp:inline>
        </w:drawing>
      </w:r>
    </w:p>
    <w:p w14:paraId="3ABA1A15" w14:textId="12104BA1" w:rsidR="001863B4" w:rsidRPr="00B41796" w:rsidRDefault="00B41796" w:rsidP="00B41796">
      <w:pPr>
        <w:pStyle w:val="Didascalia"/>
        <w:ind w:left="708"/>
        <w:rPr>
          <w:b/>
          <w:bCs/>
          <w:i w:val="0"/>
          <w:iCs w:val="0"/>
          <w:color w:val="auto"/>
          <w:sz w:val="20"/>
          <w:szCs w:val="20"/>
          <w:lang w:val="en-GB"/>
        </w:rPr>
      </w:pPr>
      <w:r w:rsidRPr="002C60E0">
        <w:rPr>
          <w:b/>
          <w:bCs/>
          <w:i w:val="0"/>
          <w:iCs w:val="0"/>
          <w:color w:val="auto"/>
          <w:sz w:val="20"/>
          <w:szCs w:val="20"/>
          <w:lang w:val="en-GB"/>
        </w:rPr>
        <w:t xml:space="preserve">Figure </w:t>
      </w:r>
      <w:r w:rsidRPr="00B41796">
        <w:rPr>
          <w:b/>
          <w:bCs/>
          <w:i w:val="0"/>
          <w:iCs w:val="0"/>
          <w:color w:val="auto"/>
          <w:sz w:val="20"/>
          <w:szCs w:val="20"/>
        </w:rPr>
        <w:fldChar w:fldCharType="begin"/>
      </w:r>
      <w:r w:rsidRPr="002C60E0">
        <w:rPr>
          <w:b/>
          <w:bCs/>
          <w:i w:val="0"/>
          <w:iCs w:val="0"/>
          <w:color w:val="auto"/>
          <w:sz w:val="20"/>
          <w:szCs w:val="20"/>
          <w:lang w:val="en-GB"/>
        </w:rPr>
        <w:instrText xml:space="preserve"> SEQ Figure \* ARABIC </w:instrText>
      </w:r>
      <w:r w:rsidRPr="00B41796">
        <w:rPr>
          <w:b/>
          <w:bCs/>
          <w:i w:val="0"/>
          <w:iCs w:val="0"/>
          <w:color w:val="auto"/>
          <w:sz w:val="20"/>
          <w:szCs w:val="20"/>
        </w:rPr>
        <w:fldChar w:fldCharType="separate"/>
      </w:r>
      <w:r w:rsidRPr="002C60E0">
        <w:rPr>
          <w:b/>
          <w:bCs/>
          <w:i w:val="0"/>
          <w:iCs w:val="0"/>
          <w:noProof/>
          <w:color w:val="auto"/>
          <w:sz w:val="20"/>
          <w:szCs w:val="20"/>
          <w:lang w:val="en-GB"/>
        </w:rPr>
        <w:t>2</w:t>
      </w:r>
      <w:r w:rsidRPr="00B41796">
        <w:rPr>
          <w:b/>
          <w:bCs/>
          <w:i w:val="0"/>
          <w:iCs w:val="0"/>
          <w:color w:val="auto"/>
          <w:sz w:val="20"/>
          <w:szCs w:val="20"/>
        </w:rPr>
        <w:fldChar w:fldCharType="end"/>
      </w:r>
      <w:r w:rsidR="002511FB" w:rsidRPr="00B41796">
        <w:rPr>
          <w:b/>
          <w:bCs/>
          <w:i w:val="0"/>
          <w:iCs w:val="0"/>
          <w:color w:val="auto"/>
          <w:sz w:val="20"/>
          <w:szCs w:val="20"/>
          <w:lang w:val="en-GB"/>
        </w:rPr>
        <w:t xml:space="preserve">. </w:t>
      </w:r>
      <w:r w:rsidR="002511FB" w:rsidRPr="00B41796">
        <w:rPr>
          <w:i w:val="0"/>
          <w:iCs w:val="0"/>
          <w:color w:val="auto"/>
          <w:sz w:val="20"/>
          <w:szCs w:val="20"/>
          <w:lang w:val="en-GB"/>
        </w:rPr>
        <w:t xml:space="preserve">Plan and Profile A of Cardina-Salto do Boi site. The position and result of absolute data samples have been signalised. </w:t>
      </w:r>
      <w:r w:rsidR="00F54B80" w:rsidRPr="00B41796">
        <w:rPr>
          <w:i w:val="0"/>
          <w:iCs w:val="0"/>
          <w:color w:val="auto"/>
          <w:sz w:val="20"/>
          <w:szCs w:val="20"/>
          <w:lang w:val="en-GB"/>
        </w:rPr>
        <w:t xml:space="preserve">This image was adapted from previous publications </w:t>
      </w:r>
      <w:r w:rsidR="007E3845" w:rsidRPr="00B41796">
        <w:rPr>
          <w:i w:val="0"/>
          <w:iCs w:val="0"/>
          <w:color w:val="auto"/>
          <w:sz w:val="20"/>
          <w:szCs w:val="20"/>
          <w:lang w:val="en-GB"/>
        </w:rPr>
        <w:fldChar w:fldCharType="begin"/>
      </w:r>
      <w:r w:rsidR="00191CB4" w:rsidRPr="00B41796">
        <w:rPr>
          <w:i w:val="0"/>
          <w:iCs w:val="0"/>
          <w:color w:val="auto"/>
          <w:sz w:val="20"/>
          <w:szCs w:val="20"/>
          <w:lang w:val="en-GB"/>
        </w:rPr>
        <w:instrText xml:space="preserve"> ADDIN EN.CITE &lt;EndNote&gt;&lt;Cite&gt;&lt;Author&gt;Aubry&lt;/Author&gt;&lt;Year&gt;2022&lt;/Year&gt;&lt;RecNum&gt;160&lt;/RecNum&gt;&lt;DisplayText&gt;[14]&lt;/DisplayText&gt;&lt;record&gt;&lt;rec-number&gt;160&lt;/rec-number&gt;&lt;foreign-keys&gt;&lt;key app="EN" db-id="r009zrtfyt99x2ezepbpvztkd0ds0a92d0tw" timestamp="1707409123"&gt;160&lt;/key&gt;&lt;/foreign-keys&gt;&lt;ref-type name="Journal Article"&gt;17&lt;/ref-type&gt;&lt;contributors&gt;&lt;authors&gt;&lt;author&gt;Aubry, T.,&lt;/author&gt;&lt;author&gt;Barbosa, A. F.,&lt;/author&gt;&lt;author&gt;Gameiro, C.,&lt;/author&gt;&lt;author&gt;Luís, L.,&lt;/author&gt;&lt;author&gt;Santos, A. T.,&lt;/author&gt;&lt;author&gt;Silvestre, M.&lt;/author&gt;&lt;/authors&gt;&lt;/contributors&gt;&lt;titles&gt;&lt;title&gt;Far from flint: Inferring land-use and social networks from Middle and Upper Palaeolithic lithic assemblages (Cardina-Salto do Boi, Côa Valley, Portugal)&lt;/title&gt;&lt;secondary-title&gt;Journal of Archaeological Science: Reports&lt;/secondary-title&gt;&lt;/titles&gt;&lt;periodical&gt;&lt;full-title&gt;Journal of Archaeological Science: Reports&lt;/full-title&gt;&lt;/periodical&gt;&lt;pages&gt;1-24&lt;/pages&gt;&lt;volume&gt;45&lt;/volume&gt;&lt;dates&gt;&lt;year&gt;2022&lt;/year&gt;&lt;/dates&gt;&lt;urls&gt;&lt;/urls&gt;&lt;electronic-resource-num&gt;https://doi.org/10.1016/j.jasrep.2022.103385&lt;/electronic-resource-num&gt;&lt;/record&gt;&lt;/Cite&gt;&lt;/EndNote&gt;</w:instrText>
      </w:r>
      <w:r w:rsidR="007E3845" w:rsidRPr="00B41796">
        <w:rPr>
          <w:i w:val="0"/>
          <w:iCs w:val="0"/>
          <w:color w:val="auto"/>
          <w:sz w:val="20"/>
          <w:szCs w:val="20"/>
          <w:lang w:val="en-GB"/>
        </w:rPr>
        <w:fldChar w:fldCharType="separate"/>
      </w:r>
      <w:r w:rsidR="00191CB4" w:rsidRPr="00B41796">
        <w:rPr>
          <w:i w:val="0"/>
          <w:iCs w:val="0"/>
          <w:noProof/>
          <w:color w:val="auto"/>
          <w:sz w:val="20"/>
          <w:szCs w:val="20"/>
          <w:lang w:val="en-GB"/>
        </w:rPr>
        <w:t>[14]</w:t>
      </w:r>
      <w:r w:rsidR="007E3845" w:rsidRPr="00B41796">
        <w:rPr>
          <w:i w:val="0"/>
          <w:iCs w:val="0"/>
          <w:color w:val="auto"/>
          <w:sz w:val="20"/>
          <w:szCs w:val="20"/>
          <w:lang w:val="en-GB"/>
        </w:rPr>
        <w:fldChar w:fldCharType="end"/>
      </w:r>
      <w:r w:rsidR="007E3845" w:rsidRPr="00B41796">
        <w:rPr>
          <w:i w:val="0"/>
          <w:iCs w:val="0"/>
          <w:color w:val="auto"/>
          <w:sz w:val="20"/>
          <w:szCs w:val="20"/>
          <w:lang w:val="en-GB"/>
        </w:rPr>
        <w:t xml:space="preserve">. </w:t>
      </w:r>
      <w:r w:rsidR="00374859" w:rsidRPr="00B41796">
        <w:rPr>
          <w:i w:val="0"/>
          <w:iCs w:val="0"/>
          <w:color w:val="auto"/>
          <w:sz w:val="20"/>
          <w:szCs w:val="20"/>
          <w:lang w:val="en-GB"/>
        </w:rPr>
        <w:t xml:space="preserve">Photo </w:t>
      </w:r>
      <w:r w:rsidR="003921CE" w:rsidRPr="00B41796">
        <w:rPr>
          <w:i w:val="0"/>
          <w:iCs w:val="0"/>
          <w:color w:val="auto"/>
          <w:sz w:val="20"/>
          <w:szCs w:val="20"/>
          <w:lang w:val="en-GB"/>
        </w:rPr>
        <w:t>© João Paulo Ruas</w:t>
      </w:r>
      <w:bookmarkEnd w:id="13"/>
      <w:r w:rsidR="003921CE" w:rsidRPr="00B41796">
        <w:rPr>
          <w:i w:val="0"/>
          <w:iCs w:val="0"/>
          <w:color w:val="auto"/>
          <w:sz w:val="20"/>
          <w:szCs w:val="20"/>
          <w:lang w:val="en-GB"/>
        </w:rPr>
        <w:t>.</w:t>
      </w:r>
    </w:p>
    <w:p w14:paraId="05EE748D" w14:textId="0577DC8E" w:rsidR="00530A10" w:rsidRDefault="00530A10" w:rsidP="00A81EDB">
      <w:pPr>
        <w:jc w:val="both"/>
        <w:rPr>
          <w:sz w:val="24"/>
          <w:szCs w:val="24"/>
          <w:lang w:val="en-GB"/>
        </w:rPr>
      </w:pPr>
      <w:r>
        <w:rPr>
          <w:sz w:val="24"/>
          <w:szCs w:val="24"/>
          <w:lang w:val="en-GB"/>
        </w:rPr>
        <w:t xml:space="preserve">Vertical displacement of materials, up to a distance of 20 cm, has been attested </w:t>
      </w:r>
      <w:r w:rsidR="00490784">
        <w:rPr>
          <w:sz w:val="24"/>
          <w:szCs w:val="24"/>
          <w:lang w:val="en-GB"/>
        </w:rPr>
        <w:t xml:space="preserve">in test area H </w:t>
      </w:r>
      <w:r>
        <w:rPr>
          <w:sz w:val="24"/>
          <w:szCs w:val="24"/>
          <w:lang w:val="en-GB"/>
        </w:rPr>
        <w:t>through refitting</w:t>
      </w:r>
      <w:r w:rsidR="00E32D24">
        <w:rPr>
          <w:sz w:val="24"/>
          <w:szCs w:val="24"/>
          <w:lang w:val="en-GB"/>
        </w:rPr>
        <w:t xml:space="preserve"> </w:t>
      </w:r>
      <w:r>
        <w:rPr>
          <w:sz w:val="24"/>
          <w:szCs w:val="24"/>
          <w:lang w:val="en-GB"/>
        </w:rPr>
        <w:fldChar w:fldCharType="begin"/>
      </w:r>
      <w:r w:rsidR="00DB4CB2">
        <w:rPr>
          <w:sz w:val="24"/>
          <w:szCs w:val="24"/>
          <w:lang w:val="en-GB"/>
        </w:rPr>
        <w:instrText xml:space="preserve"> ADDIN EN.CITE &lt;EndNote&gt;&lt;Cite&gt;&lt;Author&gt;Aubry&lt;/Author&gt;&lt;Year&gt;2020&lt;/Year&gt;&lt;RecNum&gt;176&lt;/RecNum&gt;&lt;DisplayText&gt;[21]&lt;/DisplayText&gt;&lt;record&gt;&lt;rec-number&gt;176&lt;/rec-number&gt;&lt;foreign-keys&gt;&lt;key app="EN" db-id="r009zrtfyt99x2ezepbpvztkd0ds0a92d0tw" timestamp="1708357883"&gt;176&lt;/key&gt;&lt;/foreign-keys&gt;&lt;ref-type name="Journal Article"&gt;17&lt;/ref-type&gt;&lt;contributors&gt;&lt;authors&gt;&lt;author&gt;Aubry, T.,&lt;/author&gt;&lt;author&gt;Dimuccio, L.,&lt;/author&gt;&lt;author&gt;Barbosa, A. F.,&lt;/author&gt;&lt;author&gt;Luís, L.,&lt;/author&gt;&lt;author&gt;Santos, A. T.,&lt;/author&gt;&lt;author&gt;Silvestre, M.,&lt;/author&gt;&lt;author&gt;Thomsen, K. J.,&lt;/author&gt;&lt;author&gt;Rades, E. F.,&lt;/author&gt;&lt;author&gt;Autzen, M.,&lt;/author&gt;&lt;author&gt;Murray, A. S.&lt;/author&gt;&lt;/authors&gt;&lt;/contributors&gt;&lt;titles&gt;&lt;title&gt;Timing of the Middle-to-Upper Palaeolithic transition in the Iberian inland (Cardina-Salto do Boi, Côa Valley, Portugal)&lt;/title&gt;&lt;secondary-title&gt;Quaternary Research&lt;/secondary-title&gt;&lt;/titles&gt;&lt;periodical&gt;&lt;full-title&gt;Quaternary Research&lt;/full-title&gt;&lt;/periodical&gt;&lt;pages&gt;81-101&lt;/pages&gt;&lt;volume&gt;98&lt;/volume&gt;&lt;dates&gt;&lt;year&gt;2020&lt;/year&gt;&lt;/dates&gt;&lt;urls&gt;&lt;/urls&gt;&lt;electronic-resource-num&gt;10.1017/qua.2020.43&lt;/electronic-resource-num&gt;&lt;/record&gt;&lt;/Cite&gt;&lt;/EndNote&gt;</w:instrText>
      </w:r>
      <w:r>
        <w:rPr>
          <w:sz w:val="24"/>
          <w:szCs w:val="24"/>
          <w:lang w:val="en-GB"/>
        </w:rPr>
        <w:fldChar w:fldCharType="separate"/>
      </w:r>
      <w:r w:rsidR="00DB4CB2">
        <w:rPr>
          <w:noProof/>
          <w:sz w:val="24"/>
          <w:szCs w:val="24"/>
          <w:lang w:val="en-GB"/>
        </w:rPr>
        <w:t>[21]</w:t>
      </w:r>
      <w:r>
        <w:rPr>
          <w:sz w:val="24"/>
          <w:szCs w:val="24"/>
          <w:lang w:val="en-GB"/>
        </w:rPr>
        <w:fldChar w:fldCharType="end"/>
      </w:r>
      <w:r>
        <w:rPr>
          <w:sz w:val="24"/>
          <w:szCs w:val="24"/>
          <w:lang w:val="en-GB"/>
        </w:rPr>
        <w:t>.</w:t>
      </w:r>
    </w:p>
    <w:p w14:paraId="60F3513F" w14:textId="040393AC" w:rsidR="008640D1" w:rsidRDefault="00833AC4" w:rsidP="00A81EDB">
      <w:pPr>
        <w:jc w:val="both"/>
        <w:rPr>
          <w:sz w:val="24"/>
          <w:szCs w:val="24"/>
          <w:lang w:val="en-GB"/>
        </w:rPr>
      </w:pPr>
      <w:r>
        <w:rPr>
          <w:sz w:val="24"/>
          <w:szCs w:val="24"/>
          <w:lang w:val="en-GB"/>
        </w:rPr>
        <w:t xml:space="preserve">Human occupation of the site </w:t>
      </w:r>
      <w:proofErr w:type="gramStart"/>
      <w:r>
        <w:rPr>
          <w:sz w:val="24"/>
          <w:szCs w:val="24"/>
          <w:lang w:val="en-GB"/>
        </w:rPr>
        <w:t>dates back to</w:t>
      </w:r>
      <w:proofErr w:type="gramEnd"/>
      <w:r>
        <w:rPr>
          <w:sz w:val="24"/>
          <w:szCs w:val="24"/>
          <w:lang w:val="en-GB"/>
        </w:rPr>
        <w:t xml:space="preserve"> 155 ka (GFU</w:t>
      </w:r>
      <w:r w:rsidR="0003315A">
        <w:rPr>
          <w:sz w:val="24"/>
          <w:szCs w:val="24"/>
          <w:lang w:val="en-GB"/>
        </w:rPr>
        <w:t xml:space="preserve"> </w:t>
      </w:r>
      <w:r>
        <w:rPr>
          <w:sz w:val="24"/>
          <w:szCs w:val="24"/>
          <w:lang w:val="en-GB"/>
        </w:rPr>
        <w:t xml:space="preserve">7) and extends to the present, making the </w:t>
      </w:r>
      <w:r w:rsidR="0003315A">
        <w:rPr>
          <w:sz w:val="24"/>
          <w:szCs w:val="24"/>
          <w:lang w:val="en-GB"/>
        </w:rPr>
        <w:t xml:space="preserve">5-m thick </w:t>
      </w:r>
      <w:r>
        <w:rPr>
          <w:sz w:val="24"/>
          <w:szCs w:val="24"/>
          <w:lang w:val="en-GB"/>
        </w:rPr>
        <w:t xml:space="preserve">stratigraphic sequence of the site one of the most complete in the region. </w:t>
      </w:r>
      <w:r w:rsidR="00E610B3">
        <w:rPr>
          <w:sz w:val="24"/>
          <w:szCs w:val="24"/>
          <w:lang w:val="en-GB"/>
        </w:rPr>
        <w:t xml:space="preserve">Both </w:t>
      </w:r>
      <w:r w:rsidR="00CC47E8">
        <w:rPr>
          <w:sz w:val="24"/>
          <w:szCs w:val="24"/>
          <w:lang w:val="en-GB"/>
        </w:rPr>
        <w:t xml:space="preserve">Upper Palaeolithic </w:t>
      </w:r>
      <w:r>
        <w:rPr>
          <w:sz w:val="24"/>
          <w:szCs w:val="24"/>
          <w:lang w:val="en-GB"/>
        </w:rPr>
        <w:t xml:space="preserve">and </w:t>
      </w:r>
      <w:r w:rsidR="00CC47E8">
        <w:rPr>
          <w:sz w:val="24"/>
          <w:szCs w:val="24"/>
          <w:lang w:val="en-GB"/>
        </w:rPr>
        <w:t xml:space="preserve">Middle Palaeolithic </w:t>
      </w:r>
      <w:r w:rsidR="00A72673">
        <w:rPr>
          <w:sz w:val="24"/>
          <w:szCs w:val="24"/>
          <w:lang w:val="en-GB"/>
        </w:rPr>
        <w:t>lithic remains</w:t>
      </w:r>
      <w:r>
        <w:rPr>
          <w:sz w:val="24"/>
          <w:szCs w:val="24"/>
          <w:lang w:val="en-GB"/>
        </w:rPr>
        <w:t xml:space="preserve"> have been re</w:t>
      </w:r>
      <w:r w:rsidR="00A72673">
        <w:rPr>
          <w:sz w:val="24"/>
          <w:szCs w:val="24"/>
          <w:lang w:val="en-GB"/>
        </w:rPr>
        <w:t>covered</w:t>
      </w:r>
      <w:r w:rsidR="00AD5A5D">
        <w:rPr>
          <w:sz w:val="24"/>
          <w:szCs w:val="24"/>
          <w:lang w:val="en-GB"/>
        </w:rPr>
        <w:t xml:space="preserve"> </w:t>
      </w:r>
      <w:r w:rsidR="00AD5A5D">
        <w:rPr>
          <w:sz w:val="24"/>
          <w:szCs w:val="24"/>
          <w:lang w:val="en-GB"/>
        </w:rPr>
        <w:fldChar w:fldCharType="begin"/>
      </w:r>
      <w:r w:rsidR="00DB4CB2">
        <w:rPr>
          <w:sz w:val="24"/>
          <w:szCs w:val="24"/>
          <w:lang w:val="en-GB"/>
        </w:rPr>
        <w:instrText xml:space="preserve"> ADDIN EN.CITE &lt;EndNote&gt;&lt;Cite&gt;&lt;Author&gt;Aubry&lt;/Author&gt;&lt;Year&gt;2019&lt;/Year&gt;&lt;RecNum&gt;181&lt;/RecNum&gt;&lt;DisplayText&gt;[23]&lt;/DisplayText&gt;&lt;record&gt;&lt;rec-number&gt;181&lt;/rec-number&gt;&lt;foreign-keys&gt;&lt;key app="EN" db-id="r009zrtfyt99x2ezepbpvztkd0ds0a92d0tw" timestamp="1708451762"&gt;181&lt;/key&gt;&lt;/foreign-keys&gt;&lt;ref-type name="Journal Article"&gt;17&lt;/ref-type&gt;&lt;contributors&gt;&lt;authors&gt;&lt;author&gt;Aubry, T.,&lt;/author&gt;&lt;author&gt;Barbosa, A. F.,&lt;/author&gt;&lt;author&gt;Gameiro, C.,&lt;/author&gt;&lt;author&gt;Luís, L.,&lt;/author&gt;&lt;author&gt;Santos, A. T.,&lt;/author&gt;&lt;author&gt;Silvestre, M.&lt;/author&gt;&lt;/authors&gt;&lt;/contributors&gt;&lt;titles&gt;&lt;title&gt;Cardina I – Salto do Boi: cinco metros de arquivo da ocupação paleolítica no Vale do Côa&lt;/title&gt;&lt;secondary-title&gt;Côavisão&lt;/secondary-title&gt;&lt;/titles&gt;&lt;periodical&gt;&lt;full-title&gt;Côavisão&lt;/full-title&gt;&lt;/periodical&gt;&lt;pages&gt;63-74&lt;/pages&gt;&lt;volume&gt;21&lt;/volume&gt;&lt;dates&gt;&lt;year&gt;2019&lt;/year&gt;&lt;/dates&gt;&lt;isbn&gt;2183-234X&lt;/isbn&gt;&lt;urls&gt;&lt;/urls&gt;&lt;/record&gt;&lt;/Cite&gt;&lt;/EndNote&gt;</w:instrText>
      </w:r>
      <w:r w:rsidR="00AD5A5D">
        <w:rPr>
          <w:sz w:val="24"/>
          <w:szCs w:val="24"/>
          <w:lang w:val="en-GB"/>
        </w:rPr>
        <w:fldChar w:fldCharType="separate"/>
      </w:r>
      <w:r w:rsidR="00DB4CB2">
        <w:rPr>
          <w:noProof/>
          <w:sz w:val="24"/>
          <w:szCs w:val="24"/>
          <w:lang w:val="en-GB"/>
        </w:rPr>
        <w:t>[23]</w:t>
      </w:r>
      <w:r w:rsidR="00AD5A5D">
        <w:rPr>
          <w:sz w:val="24"/>
          <w:szCs w:val="24"/>
          <w:lang w:val="en-GB"/>
        </w:rPr>
        <w:fldChar w:fldCharType="end"/>
      </w:r>
      <w:r w:rsidR="000E5FF6">
        <w:rPr>
          <w:sz w:val="24"/>
          <w:szCs w:val="24"/>
          <w:lang w:val="en-GB"/>
        </w:rPr>
        <w:t xml:space="preserve">. The </w:t>
      </w:r>
      <w:r w:rsidR="00A72673">
        <w:rPr>
          <w:sz w:val="24"/>
          <w:szCs w:val="24"/>
          <w:lang w:val="en-GB"/>
        </w:rPr>
        <w:t xml:space="preserve">most recent deposit </w:t>
      </w:r>
      <w:r w:rsidR="006427E1">
        <w:rPr>
          <w:sz w:val="24"/>
          <w:szCs w:val="24"/>
          <w:lang w:val="en-GB"/>
        </w:rPr>
        <w:t xml:space="preserve">containing lithic remains </w:t>
      </w:r>
      <w:r w:rsidR="00A72673">
        <w:rPr>
          <w:sz w:val="24"/>
          <w:szCs w:val="24"/>
          <w:lang w:val="en-GB"/>
        </w:rPr>
        <w:t xml:space="preserve">that can be assigned to </w:t>
      </w:r>
      <w:r w:rsidR="00A948CE">
        <w:rPr>
          <w:sz w:val="24"/>
          <w:szCs w:val="24"/>
          <w:lang w:val="en-GB"/>
        </w:rPr>
        <w:t>the</w:t>
      </w:r>
      <w:r w:rsidR="0003315A">
        <w:rPr>
          <w:sz w:val="24"/>
          <w:szCs w:val="24"/>
          <w:lang w:val="en-GB"/>
        </w:rPr>
        <w:t xml:space="preserve"> </w:t>
      </w:r>
      <w:r w:rsidR="00A72673">
        <w:rPr>
          <w:sz w:val="24"/>
          <w:szCs w:val="24"/>
          <w:lang w:val="en-GB"/>
        </w:rPr>
        <w:t>M</w:t>
      </w:r>
      <w:r w:rsidR="006427E1">
        <w:rPr>
          <w:sz w:val="24"/>
          <w:szCs w:val="24"/>
          <w:lang w:val="en-GB"/>
        </w:rPr>
        <w:t>iddle Palaeolithic</w:t>
      </w:r>
      <w:r w:rsidR="0003315A">
        <w:rPr>
          <w:sz w:val="24"/>
          <w:szCs w:val="24"/>
          <w:lang w:val="en-GB"/>
        </w:rPr>
        <w:t xml:space="preserve">, </w:t>
      </w:r>
      <w:r w:rsidR="00A948CE">
        <w:rPr>
          <w:sz w:val="24"/>
          <w:szCs w:val="24"/>
          <w:lang w:val="en-GB"/>
        </w:rPr>
        <w:t>basing ourselves</w:t>
      </w:r>
      <w:r w:rsidR="0003315A">
        <w:rPr>
          <w:sz w:val="24"/>
          <w:szCs w:val="24"/>
          <w:lang w:val="en-GB"/>
        </w:rPr>
        <w:t xml:space="preserve"> on the</w:t>
      </w:r>
      <w:r w:rsidR="006427E1">
        <w:rPr>
          <w:sz w:val="24"/>
          <w:szCs w:val="24"/>
          <w:lang w:val="en-GB"/>
        </w:rPr>
        <w:t xml:space="preserve"> </w:t>
      </w:r>
      <w:r w:rsidR="00A72673">
        <w:rPr>
          <w:sz w:val="24"/>
          <w:szCs w:val="24"/>
          <w:lang w:val="en-GB"/>
        </w:rPr>
        <w:t>reduction sequence technology</w:t>
      </w:r>
      <w:r w:rsidR="00A948CE">
        <w:rPr>
          <w:sz w:val="24"/>
          <w:szCs w:val="24"/>
          <w:lang w:val="en-GB"/>
        </w:rPr>
        <w:t xml:space="preserve"> observed</w:t>
      </w:r>
      <w:r w:rsidR="0003315A">
        <w:rPr>
          <w:sz w:val="24"/>
          <w:szCs w:val="24"/>
          <w:lang w:val="en-GB"/>
        </w:rPr>
        <w:t>,</w:t>
      </w:r>
      <w:r w:rsidR="000E5FF6">
        <w:rPr>
          <w:sz w:val="24"/>
          <w:szCs w:val="24"/>
          <w:lang w:val="en-GB"/>
        </w:rPr>
        <w:t xml:space="preserve"> has been dated to </w:t>
      </w:r>
      <w:r w:rsidR="006427E1">
        <w:rPr>
          <w:sz w:val="24"/>
          <w:szCs w:val="24"/>
          <w:lang w:val="en-GB"/>
        </w:rPr>
        <w:t xml:space="preserve">ca. </w:t>
      </w:r>
      <w:r w:rsidR="000E5FF6">
        <w:rPr>
          <w:sz w:val="24"/>
          <w:szCs w:val="24"/>
          <w:lang w:val="en-GB"/>
        </w:rPr>
        <w:t>39 ka</w:t>
      </w:r>
      <w:r w:rsidR="00BE71DE">
        <w:rPr>
          <w:sz w:val="24"/>
          <w:szCs w:val="24"/>
          <w:lang w:val="en-GB"/>
        </w:rPr>
        <w:t xml:space="preserve"> and the earliest date obtained for</w:t>
      </w:r>
      <w:r w:rsidR="00A72673">
        <w:rPr>
          <w:sz w:val="24"/>
          <w:szCs w:val="24"/>
          <w:lang w:val="en-GB"/>
        </w:rPr>
        <w:t xml:space="preserve"> Upper Palaeolithic technology</w:t>
      </w:r>
      <w:r w:rsidR="00BE71DE">
        <w:rPr>
          <w:sz w:val="24"/>
          <w:szCs w:val="24"/>
          <w:lang w:val="en-GB"/>
        </w:rPr>
        <w:t xml:space="preserve"> at the site is 3</w:t>
      </w:r>
      <w:r w:rsidR="00A948CE">
        <w:rPr>
          <w:sz w:val="24"/>
          <w:szCs w:val="24"/>
          <w:lang w:val="en-GB"/>
        </w:rPr>
        <w:t>4</w:t>
      </w:r>
      <w:r w:rsidR="00BE71DE">
        <w:rPr>
          <w:sz w:val="24"/>
          <w:szCs w:val="24"/>
          <w:lang w:val="en-GB"/>
        </w:rPr>
        <w:t xml:space="preserve"> ka</w:t>
      </w:r>
      <w:r w:rsidR="000E5FF6">
        <w:rPr>
          <w:sz w:val="24"/>
          <w:szCs w:val="24"/>
          <w:lang w:val="en-GB"/>
        </w:rPr>
        <w:t xml:space="preserve"> </w:t>
      </w:r>
      <w:r w:rsidR="000E5FF6">
        <w:rPr>
          <w:sz w:val="24"/>
          <w:szCs w:val="24"/>
          <w:lang w:val="en-GB"/>
        </w:rPr>
        <w:fldChar w:fldCharType="begin"/>
      </w:r>
      <w:r w:rsidR="00191CB4">
        <w:rPr>
          <w:sz w:val="24"/>
          <w:szCs w:val="24"/>
          <w:lang w:val="en-GB"/>
        </w:rPr>
        <w:instrText xml:space="preserve"> ADDIN EN.CITE &lt;EndNote&gt;&lt;Cite&gt;&lt;Author&gt;Aubry&lt;/Author&gt;&lt;Year&gt;2022&lt;/Year&gt;&lt;RecNum&gt;160&lt;/RecNum&gt;&lt;DisplayText&gt;[14]&lt;/DisplayText&gt;&lt;record&gt;&lt;rec-number&gt;160&lt;/rec-number&gt;&lt;foreign-keys&gt;&lt;key app="EN" db-id="r009zrtfyt99x2ezepbpvztkd0ds0a92d0tw" timestamp="1707409123"&gt;160&lt;/key&gt;&lt;/foreign-keys&gt;&lt;ref-type name="Journal Article"&gt;17&lt;/ref-type&gt;&lt;contributors&gt;&lt;authors&gt;&lt;author&gt;Aubry, T.,&lt;/author&gt;&lt;author&gt;Barbosa, A. F.,&lt;/author&gt;&lt;author&gt;Gameiro, C.,&lt;/author&gt;&lt;author&gt;Luís, L.,&lt;/author&gt;&lt;author&gt;Santos, A. T.,&lt;/author&gt;&lt;author&gt;Silvestre, M.&lt;/author&gt;&lt;/authors&gt;&lt;/contributors&gt;&lt;titles&gt;&lt;title&gt;Far from flint: Inferring land-use and social networks from Middle and Upper Palaeolithic lithic assemblages (Cardina-Salto do Boi, Côa Valley, Portugal)&lt;/title&gt;&lt;secondary-title&gt;Journal of Archaeological Science: Reports&lt;/secondary-title&gt;&lt;/titles&gt;&lt;periodical&gt;&lt;full-title&gt;Journal of Archaeological Science: Reports&lt;/full-title&gt;&lt;/periodical&gt;&lt;pages&gt;1-24&lt;/pages&gt;&lt;volume&gt;45&lt;/volume&gt;&lt;dates&gt;&lt;year&gt;2022&lt;/year&gt;&lt;/dates&gt;&lt;urls&gt;&lt;/urls&gt;&lt;electronic-resource-num&gt;https://doi.org/10.1016/j.jasrep.2022.103385&lt;/electronic-resource-num&gt;&lt;/record&gt;&lt;/Cite&gt;&lt;/EndNote&gt;</w:instrText>
      </w:r>
      <w:r w:rsidR="000E5FF6">
        <w:rPr>
          <w:sz w:val="24"/>
          <w:szCs w:val="24"/>
          <w:lang w:val="en-GB"/>
        </w:rPr>
        <w:fldChar w:fldCharType="separate"/>
      </w:r>
      <w:r w:rsidR="00191CB4">
        <w:rPr>
          <w:noProof/>
          <w:sz w:val="24"/>
          <w:szCs w:val="24"/>
          <w:lang w:val="en-GB"/>
        </w:rPr>
        <w:t>[14]</w:t>
      </w:r>
      <w:r w:rsidR="000E5FF6">
        <w:rPr>
          <w:sz w:val="24"/>
          <w:szCs w:val="24"/>
          <w:lang w:val="en-GB"/>
        </w:rPr>
        <w:fldChar w:fldCharType="end"/>
      </w:r>
      <w:r w:rsidR="00BE71DE">
        <w:rPr>
          <w:sz w:val="24"/>
          <w:szCs w:val="24"/>
          <w:lang w:val="en-GB"/>
        </w:rPr>
        <w:t xml:space="preserve">. A </w:t>
      </w:r>
      <w:r w:rsidR="00B965F0">
        <w:rPr>
          <w:sz w:val="24"/>
          <w:szCs w:val="24"/>
          <w:lang w:val="en-GB"/>
        </w:rPr>
        <w:t>stratigraphical disconformity, interpreted as a deposition</w:t>
      </w:r>
      <w:r w:rsidR="0003315A">
        <w:rPr>
          <w:sz w:val="24"/>
          <w:szCs w:val="24"/>
          <w:lang w:val="en-GB"/>
        </w:rPr>
        <w:t xml:space="preserve"> hiatus</w:t>
      </w:r>
      <w:r w:rsidR="00B965F0">
        <w:rPr>
          <w:sz w:val="24"/>
          <w:szCs w:val="24"/>
          <w:lang w:val="en-GB"/>
        </w:rPr>
        <w:t>,</w:t>
      </w:r>
      <w:r w:rsidR="00BE71DE">
        <w:rPr>
          <w:sz w:val="24"/>
          <w:szCs w:val="24"/>
          <w:lang w:val="en-GB"/>
        </w:rPr>
        <w:t xml:space="preserve"> has been identified between</w:t>
      </w:r>
      <w:r w:rsidR="0003315A">
        <w:rPr>
          <w:sz w:val="24"/>
          <w:szCs w:val="24"/>
          <w:lang w:val="en-GB"/>
        </w:rPr>
        <w:t xml:space="preserve"> the</w:t>
      </w:r>
      <w:r w:rsidR="00A72673">
        <w:rPr>
          <w:sz w:val="24"/>
          <w:szCs w:val="24"/>
          <w:lang w:val="en-GB"/>
        </w:rPr>
        <w:t xml:space="preserve"> </w:t>
      </w:r>
      <w:r w:rsidR="00212D99">
        <w:rPr>
          <w:sz w:val="24"/>
          <w:szCs w:val="24"/>
          <w:lang w:val="en-GB"/>
        </w:rPr>
        <w:t>deposit</w:t>
      </w:r>
      <w:r w:rsidR="007B2E47">
        <w:rPr>
          <w:sz w:val="24"/>
          <w:szCs w:val="24"/>
          <w:lang w:val="en-GB"/>
        </w:rPr>
        <w:t>s</w:t>
      </w:r>
      <w:r w:rsidR="00212D99">
        <w:rPr>
          <w:sz w:val="24"/>
          <w:szCs w:val="24"/>
          <w:lang w:val="en-GB"/>
        </w:rPr>
        <w:t xml:space="preserve"> containing </w:t>
      </w:r>
      <w:r w:rsidR="00A72673">
        <w:rPr>
          <w:sz w:val="24"/>
          <w:szCs w:val="24"/>
          <w:lang w:val="en-GB"/>
        </w:rPr>
        <w:t xml:space="preserve">Middle </w:t>
      </w:r>
      <w:r w:rsidR="00436855">
        <w:rPr>
          <w:sz w:val="24"/>
          <w:szCs w:val="24"/>
          <w:lang w:val="en-GB"/>
        </w:rPr>
        <w:t>Palaeolithic</w:t>
      </w:r>
      <w:r w:rsidR="00212D99">
        <w:rPr>
          <w:sz w:val="24"/>
          <w:szCs w:val="24"/>
          <w:lang w:val="en-GB"/>
        </w:rPr>
        <w:t xml:space="preserve"> </w:t>
      </w:r>
      <w:r w:rsidR="00A72673">
        <w:rPr>
          <w:sz w:val="24"/>
          <w:szCs w:val="24"/>
          <w:lang w:val="en-GB"/>
        </w:rPr>
        <w:t xml:space="preserve">and Upper Palaeolithic </w:t>
      </w:r>
      <w:r w:rsidR="00212D99">
        <w:rPr>
          <w:sz w:val="24"/>
          <w:szCs w:val="24"/>
          <w:lang w:val="en-GB"/>
        </w:rPr>
        <w:t>technology</w:t>
      </w:r>
      <w:r w:rsidR="007C1F4F">
        <w:rPr>
          <w:sz w:val="24"/>
          <w:szCs w:val="24"/>
          <w:lang w:val="en-GB"/>
        </w:rPr>
        <w:t xml:space="preserve"> </w:t>
      </w:r>
      <w:r w:rsidR="007C1F4F">
        <w:rPr>
          <w:sz w:val="24"/>
          <w:szCs w:val="24"/>
          <w:lang w:val="en-GB"/>
        </w:rPr>
        <w:fldChar w:fldCharType="begin"/>
      </w:r>
      <w:r w:rsidR="00DB4CB2">
        <w:rPr>
          <w:sz w:val="24"/>
          <w:szCs w:val="24"/>
          <w:lang w:val="en-GB"/>
        </w:rPr>
        <w:instrText xml:space="preserve"> ADDIN EN.CITE &lt;EndNote&gt;&lt;Cite&gt;&lt;Author&gt;Aubry&lt;/Author&gt;&lt;Year&gt;2020&lt;/Year&gt;&lt;RecNum&gt;176&lt;/RecNum&gt;&lt;DisplayText&gt;[21]&lt;/DisplayText&gt;&lt;record&gt;&lt;rec-number&gt;176&lt;/rec-number&gt;&lt;foreign-keys&gt;&lt;key app="EN" db-id="r009zrtfyt99x2ezepbpvztkd0ds0a92d0tw" timestamp="1708357883"&gt;176&lt;/key&gt;&lt;/foreign-keys&gt;&lt;ref-type name="Journal Article"&gt;17&lt;/ref-type&gt;&lt;contributors&gt;&lt;authors&gt;&lt;author&gt;Aubry, T.,&lt;/author&gt;&lt;author&gt;Dimuccio, L.,&lt;/author&gt;&lt;author&gt;Barbosa, A. F.,&lt;/author&gt;&lt;author&gt;Luís, L.,&lt;/author&gt;&lt;author&gt;Santos, A. T.,&lt;/author&gt;&lt;author&gt;Silvestre, M.,&lt;/author&gt;&lt;author&gt;Thomsen, K. J.,&lt;/author&gt;&lt;author&gt;Rades, E. F.,&lt;/author&gt;&lt;author&gt;Autzen, M.,&lt;/author&gt;&lt;author&gt;Murray, A. S.&lt;/author&gt;&lt;/authors&gt;&lt;/contributors&gt;&lt;titles&gt;&lt;title&gt;Timing of the Middle-to-Upper Palaeolithic transition in the Iberian inland (Cardina-Salto do Boi, Côa Valley, Portugal)&lt;/title&gt;&lt;secondary-title&gt;Quaternary Research&lt;/secondary-title&gt;&lt;/titles&gt;&lt;periodical&gt;&lt;full-title&gt;Quaternary Research&lt;/full-title&gt;&lt;/periodical&gt;&lt;pages&gt;81-101&lt;/pages&gt;&lt;volume&gt;98&lt;/volume&gt;&lt;dates&gt;&lt;year&gt;2020&lt;/year&gt;&lt;/dates&gt;&lt;urls&gt;&lt;/urls&gt;&lt;electronic-resource-num&gt;10.1017/qua.2020.43&lt;/electronic-resource-num&gt;&lt;/record&gt;&lt;/Cite&gt;&lt;/EndNote&gt;</w:instrText>
      </w:r>
      <w:r w:rsidR="007C1F4F">
        <w:rPr>
          <w:sz w:val="24"/>
          <w:szCs w:val="24"/>
          <w:lang w:val="en-GB"/>
        </w:rPr>
        <w:fldChar w:fldCharType="separate"/>
      </w:r>
      <w:r w:rsidR="00DB4CB2">
        <w:rPr>
          <w:noProof/>
          <w:sz w:val="24"/>
          <w:szCs w:val="24"/>
          <w:lang w:val="en-GB"/>
        </w:rPr>
        <w:t>[21]</w:t>
      </w:r>
      <w:r w:rsidR="007C1F4F">
        <w:rPr>
          <w:sz w:val="24"/>
          <w:szCs w:val="24"/>
          <w:lang w:val="en-GB"/>
        </w:rPr>
        <w:fldChar w:fldCharType="end"/>
      </w:r>
      <w:r w:rsidR="007C1F4F">
        <w:rPr>
          <w:sz w:val="24"/>
          <w:szCs w:val="24"/>
          <w:lang w:val="en-GB"/>
        </w:rPr>
        <w:t>.</w:t>
      </w:r>
      <w:r w:rsidR="008640D1">
        <w:rPr>
          <w:sz w:val="24"/>
          <w:szCs w:val="24"/>
          <w:lang w:val="en-GB"/>
        </w:rPr>
        <w:t xml:space="preserve"> </w:t>
      </w:r>
    </w:p>
    <w:p w14:paraId="2852CCF8" w14:textId="13F111B8" w:rsidR="00717F3D" w:rsidRDefault="008A5950" w:rsidP="00A81EDB">
      <w:pPr>
        <w:jc w:val="both"/>
        <w:rPr>
          <w:sz w:val="24"/>
          <w:szCs w:val="24"/>
          <w:lang w:val="en-GB"/>
        </w:rPr>
      </w:pPr>
      <w:commentRangeStart w:id="14"/>
      <w:r>
        <w:rPr>
          <w:sz w:val="24"/>
          <w:szCs w:val="24"/>
          <w:lang w:val="en-GB"/>
        </w:rPr>
        <w:t xml:space="preserve">The archaeological remains of </w:t>
      </w:r>
      <w:r w:rsidR="00F4235D">
        <w:rPr>
          <w:sz w:val="24"/>
          <w:szCs w:val="24"/>
          <w:lang w:val="en-GB"/>
        </w:rPr>
        <w:t>Cardina</w:t>
      </w:r>
      <w:r w:rsidR="006427E1">
        <w:rPr>
          <w:sz w:val="24"/>
          <w:szCs w:val="24"/>
          <w:lang w:val="en-GB"/>
        </w:rPr>
        <w:t xml:space="preserve"> </w:t>
      </w:r>
      <w:r w:rsidR="00F4235D">
        <w:rPr>
          <w:sz w:val="24"/>
          <w:szCs w:val="24"/>
          <w:lang w:val="en-GB"/>
        </w:rPr>
        <w:t>- Salto do Boi</w:t>
      </w:r>
      <w:r>
        <w:rPr>
          <w:sz w:val="24"/>
          <w:szCs w:val="24"/>
          <w:lang w:val="en-GB"/>
        </w:rPr>
        <w:t xml:space="preserve"> ha</w:t>
      </w:r>
      <w:r w:rsidR="009F5603">
        <w:rPr>
          <w:sz w:val="24"/>
          <w:szCs w:val="24"/>
          <w:lang w:val="en-GB"/>
        </w:rPr>
        <w:t>ve</w:t>
      </w:r>
      <w:r>
        <w:rPr>
          <w:sz w:val="24"/>
          <w:szCs w:val="24"/>
          <w:lang w:val="en-GB"/>
        </w:rPr>
        <w:t xml:space="preserve"> </w:t>
      </w:r>
      <w:r w:rsidR="0073355B">
        <w:rPr>
          <w:sz w:val="24"/>
          <w:szCs w:val="24"/>
          <w:lang w:val="en-GB"/>
        </w:rPr>
        <w:t xml:space="preserve">already </w:t>
      </w:r>
      <w:r>
        <w:rPr>
          <w:sz w:val="24"/>
          <w:szCs w:val="24"/>
          <w:lang w:val="en-GB"/>
        </w:rPr>
        <w:t xml:space="preserve">been subject to a diagnostic technological analysis and their characteristics summarised </w:t>
      </w:r>
      <w:r>
        <w:rPr>
          <w:sz w:val="24"/>
          <w:szCs w:val="24"/>
          <w:lang w:val="en-GB"/>
        </w:rPr>
        <w:fldChar w:fldCharType="begin"/>
      </w:r>
      <w:r w:rsidR="00191CB4">
        <w:rPr>
          <w:sz w:val="24"/>
          <w:szCs w:val="24"/>
          <w:lang w:val="en-GB"/>
        </w:rPr>
        <w:instrText xml:space="preserve"> ADDIN EN.CITE &lt;EndNote&gt;&lt;Cite&gt;&lt;Author&gt;Aubry&lt;/Author&gt;&lt;Year&gt;2022&lt;/Year&gt;&lt;RecNum&gt;160&lt;/RecNum&gt;&lt;DisplayText&gt;[14]&lt;/DisplayText&gt;&lt;record&gt;&lt;rec-number&gt;160&lt;/rec-number&gt;&lt;foreign-keys&gt;&lt;key app="EN" db-id="r009zrtfyt99x2ezepbpvztkd0ds0a92d0tw" timestamp="1707409123"&gt;160&lt;/key&gt;&lt;/foreign-keys&gt;&lt;ref-type name="Journal Article"&gt;17&lt;/ref-type&gt;&lt;contributors&gt;&lt;authors&gt;&lt;author&gt;Aubry, T.,&lt;/author&gt;&lt;author&gt;Barbosa, A. F.,&lt;/author&gt;&lt;author&gt;Gameiro, C.,&lt;/author&gt;&lt;author&gt;Luís, L.,&lt;/author&gt;&lt;author&gt;Santos, A. T.,&lt;/author&gt;&lt;author&gt;Silvestre, M.&lt;/author&gt;&lt;/authors&gt;&lt;/contributors&gt;&lt;titles&gt;&lt;title&gt;Far from flint: Inferring land-use and social networks from Middle and Upper Palaeolithic lithic assemblages (Cardina-Salto do Boi, Côa Valley, Portugal)&lt;/title&gt;&lt;secondary-title&gt;Journal of Archaeological Science: Reports&lt;/secondary-title&gt;&lt;/titles&gt;&lt;periodical&gt;&lt;full-title&gt;Journal of Archaeological Science: Reports&lt;/full-title&gt;&lt;/periodical&gt;&lt;pages&gt;1-24&lt;/pages&gt;&lt;volume&gt;45&lt;/volume&gt;&lt;dates&gt;&lt;year&gt;2022&lt;/year&gt;&lt;/dates&gt;&lt;urls&gt;&lt;/urls&gt;&lt;electronic-resource-num&gt;https://doi.org/10.1016/j.jasrep.2022.103385&lt;/electronic-resource-num&gt;&lt;/record&gt;&lt;/Cite&gt;&lt;/EndNote&gt;</w:instrText>
      </w:r>
      <w:r>
        <w:rPr>
          <w:sz w:val="24"/>
          <w:szCs w:val="24"/>
          <w:lang w:val="en-GB"/>
        </w:rPr>
        <w:fldChar w:fldCharType="separate"/>
      </w:r>
      <w:r w:rsidR="00191CB4">
        <w:rPr>
          <w:noProof/>
          <w:sz w:val="24"/>
          <w:szCs w:val="24"/>
          <w:lang w:val="en-GB"/>
        </w:rPr>
        <w:t>[14]</w:t>
      </w:r>
      <w:r>
        <w:rPr>
          <w:sz w:val="24"/>
          <w:szCs w:val="24"/>
          <w:lang w:val="en-GB"/>
        </w:rPr>
        <w:fldChar w:fldCharType="end"/>
      </w:r>
      <w:r>
        <w:rPr>
          <w:sz w:val="24"/>
          <w:szCs w:val="24"/>
          <w:lang w:val="en-GB"/>
        </w:rPr>
        <w:t xml:space="preserve">. </w:t>
      </w:r>
      <w:commentRangeEnd w:id="14"/>
      <w:r w:rsidR="00D461DA">
        <w:rPr>
          <w:rStyle w:val="Rimandocommento"/>
        </w:rPr>
        <w:commentReference w:id="14"/>
      </w:r>
    </w:p>
    <w:p w14:paraId="43293249" w14:textId="15EBFC87" w:rsidR="008A5950" w:rsidRPr="002A4C82" w:rsidRDefault="00717F3D" w:rsidP="00A81EDB">
      <w:pPr>
        <w:jc w:val="both"/>
        <w:rPr>
          <w:sz w:val="24"/>
          <w:szCs w:val="24"/>
          <w:lang w:val="en-GB"/>
        </w:rPr>
      </w:pPr>
      <w:commentRangeStart w:id="15"/>
      <w:r>
        <w:rPr>
          <w:sz w:val="24"/>
          <w:szCs w:val="24"/>
          <w:lang w:val="en-GB"/>
        </w:rPr>
        <w:t xml:space="preserve">However, the knapping remains </w:t>
      </w:r>
      <w:r w:rsidR="00212D99">
        <w:rPr>
          <w:sz w:val="24"/>
          <w:szCs w:val="24"/>
          <w:lang w:val="en-GB"/>
        </w:rPr>
        <w:t>attributed</w:t>
      </w:r>
      <w:r>
        <w:rPr>
          <w:sz w:val="24"/>
          <w:szCs w:val="24"/>
          <w:lang w:val="en-GB"/>
        </w:rPr>
        <w:t xml:space="preserve"> to the Middle Palaeolithic needed </w:t>
      </w:r>
      <w:r w:rsidR="00FD22E6">
        <w:rPr>
          <w:sz w:val="24"/>
          <w:szCs w:val="24"/>
          <w:lang w:val="en-GB"/>
        </w:rPr>
        <w:t>a</w:t>
      </w:r>
      <w:r>
        <w:rPr>
          <w:sz w:val="24"/>
          <w:szCs w:val="24"/>
          <w:lang w:val="en-GB"/>
        </w:rPr>
        <w:t xml:space="preserve"> more detailed technoeconomic analysis</w:t>
      </w:r>
      <w:r w:rsidR="0073355B">
        <w:rPr>
          <w:sz w:val="24"/>
          <w:szCs w:val="24"/>
          <w:lang w:val="en-GB"/>
        </w:rPr>
        <w:t xml:space="preserve"> </w:t>
      </w:r>
      <w:r w:rsidR="0073355B">
        <w:rPr>
          <w:sz w:val="24"/>
          <w:szCs w:val="24"/>
          <w:lang w:val="en-GB"/>
        </w:rPr>
        <w:fldChar w:fldCharType="begin"/>
      </w:r>
      <w:r w:rsidR="00191CB4">
        <w:rPr>
          <w:sz w:val="24"/>
          <w:szCs w:val="24"/>
          <w:lang w:val="en-GB"/>
        </w:rPr>
        <w:instrText xml:space="preserve"> ADDIN EN.CITE &lt;EndNote&gt;&lt;Cite&gt;&lt;Author&gt;Aubry&lt;/Author&gt;&lt;Year&gt;2022&lt;/Year&gt;&lt;RecNum&gt;160&lt;/RecNum&gt;&lt;DisplayText&gt;[14]&lt;/DisplayText&gt;&lt;record&gt;&lt;rec-number&gt;160&lt;/rec-number&gt;&lt;foreign-keys&gt;&lt;key app="EN" db-id="r009zrtfyt99x2ezepbpvztkd0ds0a92d0tw" timestamp="1707409123"&gt;160&lt;/key&gt;&lt;/foreign-keys&gt;&lt;ref-type name="Journal Article"&gt;17&lt;/ref-type&gt;&lt;contributors&gt;&lt;authors&gt;&lt;author&gt;Aubry, T.,&lt;/author&gt;&lt;author&gt;Barbosa, A. F.,&lt;/author&gt;&lt;author&gt;Gameiro, C.,&lt;/author&gt;&lt;author&gt;Luís, L.,&lt;/author&gt;&lt;author&gt;Santos, A. T.,&lt;/author&gt;&lt;author&gt;Silvestre, M.&lt;/author&gt;&lt;/authors&gt;&lt;/contributors&gt;&lt;titles&gt;&lt;title&gt;Far from flint: Inferring land-use and social networks from Middle and Upper Palaeolithic lithic assemblages (Cardina-Salto do Boi, Côa Valley, Portugal)&lt;/title&gt;&lt;secondary-title&gt;Journal of Archaeological Science: Reports&lt;/secondary-title&gt;&lt;/titles&gt;&lt;periodical&gt;&lt;full-title&gt;Journal of Archaeological Science: Reports&lt;/full-title&gt;&lt;/periodical&gt;&lt;pages&gt;1-24&lt;/pages&gt;&lt;volume&gt;45&lt;/volume&gt;&lt;dates&gt;&lt;year&gt;2022&lt;/year&gt;&lt;/dates&gt;&lt;urls&gt;&lt;/urls&gt;&lt;electronic-resource-num&gt;https://doi.org/10.1016/j.jasrep.2022.103385&lt;/electronic-resource-num&gt;&lt;/record&gt;&lt;/Cite&gt;&lt;/EndNote&gt;</w:instrText>
      </w:r>
      <w:r w:rsidR="0073355B">
        <w:rPr>
          <w:sz w:val="24"/>
          <w:szCs w:val="24"/>
          <w:lang w:val="en-GB"/>
        </w:rPr>
        <w:fldChar w:fldCharType="separate"/>
      </w:r>
      <w:r w:rsidR="00191CB4">
        <w:rPr>
          <w:noProof/>
          <w:sz w:val="24"/>
          <w:szCs w:val="24"/>
          <w:lang w:val="en-GB"/>
        </w:rPr>
        <w:t>[14]</w:t>
      </w:r>
      <w:r w:rsidR="0073355B">
        <w:rPr>
          <w:sz w:val="24"/>
          <w:szCs w:val="24"/>
          <w:lang w:val="en-GB"/>
        </w:rPr>
        <w:fldChar w:fldCharType="end"/>
      </w:r>
      <w:r w:rsidR="0073355B">
        <w:rPr>
          <w:sz w:val="24"/>
          <w:szCs w:val="24"/>
          <w:lang w:val="en-GB"/>
        </w:rPr>
        <w:t xml:space="preserve"> and the chrono-cultural positioning of the assemblages of areas N/O-15/17</w:t>
      </w:r>
      <w:r w:rsidR="00436855">
        <w:rPr>
          <w:sz w:val="24"/>
          <w:szCs w:val="24"/>
          <w:lang w:val="en-GB"/>
        </w:rPr>
        <w:t xml:space="preserve"> (from now on referred to as area N)</w:t>
      </w:r>
      <w:r w:rsidR="0073355B">
        <w:rPr>
          <w:sz w:val="24"/>
          <w:szCs w:val="24"/>
          <w:lang w:val="en-GB"/>
        </w:rPr>
        <w:t xml:space="preserve"> and Z/A’-6/8</w:t>
      </w:r>
      <w:r w:rsidR="00436855">
        <w:rPr>
          <w:sz w:val="24"/>
          <w:szCs w:val="24"/>
          <w:lang w:val="en-GB"/>
        </w:rPr>
        <w:t xml:space="preserve"> (from now on area Z)</w:t>
      </w:r>
      <w:r w:rsidR="0073355B">
        <w:rPr>
          <w:sz w:val="24"/>
          <w:szCs w:val="24"/>
          <w:lang w:val="en-GB"/>
        </w:rPr>
        <w:t xml:space="preserve"> </w:t>
      </w:r>
      <w:r w:rsidR="00F54CF8">
        <w:rPr>
          <w:sz w:val="24"/>
          <w:szCs w:val="24"/>
          <w:lang w:val="en-GB"/>
        </w:rPr>
        <w:t xml:space="preserve">to be </w:t>
      </w:r>
      <w:r w:rsidR="0073355B">
        <w:rPr>
          <w:sz w:val="24"/>
          <w:szCs w:val="24"/>
          <w:lang w:val="en-GB"/>
        </w:rPr>
        <w:t xml:space="preserve">specifically addressed and better understood. </w:t>
      </w:r>
      <w:commentRangeEnd w:id="15"/>
      <w:r w:rsidR="00D461DA">
        <w:rPr>
          <w:rStyle w:val="Rimandocommento"/>
        </w:rPr>
        <w:commentReference w:id="15"/>
      </w:r>
    </w:p>
    <w:p w14:paraId="323843BE" w14:textId="77777777" w:rsidR="008C636F" w:rsidRDefault="008C636F" w:rsidP="008C636F">
      <w:pPr>
        <w:rPr>
          <w:b/>
          <w:bCs/>
          <w:sz w:val="24"/>
          <w:szCs w:val="24"/>
          <w:lang w:val="en-GB"/>
        </w:rPr>
      </w:pPr>
      <w:r w:rsidRPr="008C636F">
        <w:rPr>
          <w:b/>
          <w:bCs/>
          <w:sz w:val="24"/>
          <w:szCs w:val="24"/>
          <w:lang w:val="en-GB"/>
        </w:rPr>
        <w:lastRenderedPageBreak/>
        <w:t>Materials and methods</w:t>
      </w:r>
    </w:p>
    <w:p w14:paraId="201F3BB5" w14:textId="743C6444" w:rsidR="0071552A" w:rsidRDefault="0071552A" w:rsidP="00676324">
      <w:pPr>
        <w:jc w:val="both"/>
        <w:rPr>
          <w:sz w:val="24"/>
          <w:szCs w:val="24"/>
          <w:lang w:val="en-GB"/>
        </w:rPr>
      </w:pPr>
      <w:commentRangeStart w:id="16"/>
      <w:r>
        <w:rPr>
          <w:sz w:val="24"/>
          <w:szCs w:val="24"/>
          <w:lang w:val="en-GB"/>
        </w:rPr>
        <w:t xml:space="preserve">In this study, only lithic assemblages were analysed. These comprised knapping remains </w:t>
      </w:r>
      <w:r w:rsidR="00DE52FC">
        <w:rPr>
          <w:sz w:val="24"/>
          <w:szCs w:val="24"/>
          <w:lang w:val="en-GB"/>
        </w:rPr>
        <w:t xml:space="preserve">(n = 10047) </w:t>
      </w:r>
      <w:r>
        <w:rPr>
          <w:sz w:val="24"/>
          <w:szCs w:val="24"/>
          <w:lang w:val="en-GB"/>
        </w:rPr>
        <w:t xml:space="preserve">from three </w:t>
      </w:r>
      <w:r w:rsidR="00755016">
        <w:rPr>
          <w:sz w:val="24"/>
          <w:szCs w:val="24"/>
          <w:lang w:val="en-GB"/>
        </w:rPr>
        <w:t>6</w:t>
      </w:r>
      <w:r w:rsidR="00292961">
        <w:rPr>
          <w:sz w:val="24"/>
          <w:szCs w:val="24"/>
          <w:lang w:val="en-GB"/>
        </w:rPr>
        <w:t xml:space="preserve"> </w:t>
      </w:r>
      <w:r w:rsidR="00755016">
        <w:rPr>
          <w:sz w:val="24"/>
          <w:szCs w:val="24"/>
          <w:lang w:val="en-GB"/>
        </w:rPr>
        <w:t>m</w:t>
      </w:r>
      <w:r w:rsidR="00755016" w:rsidRPr="00D26FA7">
        <w:rPr>
          <w:sz w:val="24"/>
          <w:szCs w:val="24"/>
          <w:vertAlign w:val="superscript"/>
          <w:lang w:val="en-GB"/>
        </w:rPr>
        <w:t>2</w:t>
      </w:r>
      <w:r w:rsidR="00755016">
        <w:rPr>
          <w:sz w:val="24"/>
          <w:szCs w:val="24"/>
          <w:lang w:val="en-GB"/>
        </w:rPr>
        <w:t xml:space="preserve"> </w:t>
      </w:r>
      <w:r>
        <w:rPr>
          <w:sz w:val="24"/>
          <w:szCs w:val="24"/>
          <w:lang w:val="en-GB"/>
        </w:rPr>
        <w:t>excavated areas (</w:t>
      </w:r>
      <w:r w:rsidR="00436855">
        <w:rPr>
          <w:sz w:val="24"/>
          <w:szCs w:val="24"/>
          <w:lang w:val="en-GB"/>
        </w:rPr>
        <w:t>H, Z and N</w:t>
      </w:r>
      <w:r>
        <w:rPr>
          <w:sz w:val="24"/>
          <w:szCs w:val="24"/>
          <w:lang w:val="en-GB"/>
        </w:rPr>
        <w:t xml:space="preserve">), recovered from GFU 5 to 7. </w:t>
      </w:r>
      <w:r w:rsidR="00F4304E">
        <w:rPr>
          <w:sz w:val="24"/>
          <w:szCs w:val="24"/>
          <w:lang w:val="en-GB"/>
        </w:rPr>
        <w:t xml:space="preserve">Regarding </w:t>
      </w:r>
      <w:r w:rsidR="00436855">
        <w:rPr>
          <w:sz w:val="24"/>
          <w:szCs w:val="24"/>
          <w:lang w:val="en-GB"/>
        </w:rPr>
        <w:t>area</w:t>
      </w:r>
      <w:r w:rsidR="00436855" w:rsidRPr="00436855">
        <w:rPr>
          <w:sz w:val="24"/>
          <w:szCs w:val="24"/>
          <w:lang w:val="en-GB"/>
        </w:rPr>
        <w:t xml:space="preserve"> </w:t>
      </w:r>
      <w:r w:rsidR="00436855">
        <w:rPr>
          <w:sz w:val="24"/>
          <w:szCs w:val="24"/>
          <w:lang w:val="en-GB"/>
        </w:rPr>
        <w:t>Z</w:t>
      </w:r>
      <w:r w:rsidR="00F4304E">
        <w:rPr>
          <w:sz w:val="24"/>
          <w:szCs w:val="24"/>
          <w:lang w:val="en-GB"/>
        </w:rPr>
        <w:t>, only the materials from square Z8</w:t>
      </w:r>
      <w:r w:rsidR="0059327D">
        <w:rPr>
          <w:sz w:val="24"/>
          <w:szCs w:val="24"/>
          <w:lang w:val="en-GB"/>
        </w:rPr>
        <w:t xml:space="preserve"> (1 m</w:t>
      </w:r>
      <w:r w:rsidR="0059327D">
        <w:rPr>
          <w:rFonts w:cstheme="minorHAnsi"/>
          <w:sz w:val="24"/>
          <w:szCs w:val="24"/>
          <w:lang w:val="en-GB"/>
        </w:rPr>
        <w:t>²</w:t>
      </w:r>
      <w:r w:rsidR="0059327D">
        <w:rPr>
          <w:sz w:val="24"/>
          <w:szCs w:val="24"/>
          <w:lang w:val="en-GB"/>
        </w:rPr>
        <w:t>)</w:t>
      </w:r>
      <w:r w:rsidR="00F4304E">
        <w:rPr>
          <w:sz w:val="24"/>
          <w:szCs w:val="24"/>
          <w:lang w:val="en-GB"/>
        </w:rPr>
        <w:t xml:space="preserve"> and GFU 5 were </w:t>
      </w:r>
      <w:r w:rsidR="005C6357">
        <w:rPr>
          <w:sz w:val="24"/>
          <w:szCs w:val="24"/>
          <w:lang w:val="en-GB"/>
        </w:rPr>
        <w:t xml:space="preserve">completely </w:t>
      </w:r>
      <w:r w:rsidR="00F4304E">
        <w:rPr>
          <w:sz w:val="24"/>
          <w:szCs w:val="24"/>
          <w:lang w:val="en-GB"/>
        </w:rPr>
        <w:t>analysed. The materials from GFU 5 AU 1 of the other squares of this area were also included in the analysis.</w:t>
      </w:r>
      <w:r w:rsidR="004F2DB1">
        <w:rPr>
          <w:sz w:val="24"/>
          <w:szCs w:val="24"/>
          <w:lang w:val="en-GB"/>
        </w:rPr>
        <w:t xml:space="preserve"> The upper limits of the s</w:t>
      </w:r>
      <w:r w:rsidR="00755016">
        <w:rPr>
          <w:sz w:val="24"/>
          <w:szCs w:val="24"/>
          <w:lang w:val="en-GB"/>
        </w:rPr>
        <w:t>tudied assemblages</w:t>
      </w:r>
      <w:r w:rsidR="00FE766C">
        <w:rPr>
          <w:sz w:val="24"/>
          <w:szCs w:val="24"/>
          <w:lang w:val="en-GB"/>
        </w:rPr>
        <w:t xml:space="preserve"> were GFU 5 AU 10, for</w:t>
      </w:r>
      <w:r w:rsidR="004F2DB1">
        <w:rPr>
          <w:sz w:val="24"/>
          <w:szCs w:val="24"/>
          <w:lang w:val="en-GB"/>
        </w:rPr>
        <w:t xml:space="preserve"> are</w:t>
      </w:r>
      <w:r w:rsidR="00FE766C">
        <w:rPr>
          <w:sz w:val="24"/>
          <w:szCs w:val="24"/>
          <w:lang w:val="en-GB"/>
        </w:rPr>
        <w:t>a</w:t>
      </w:r>
      <w:r w:rsidR="004F2DB1">
        <w:rPr>
          <w:sz w:val="24"/>
          <w:szCs w:val="24"/>
          <w:lang w:val="en-GB"/>
        </w:rPr>
        <w:t xml:space="preserve"> </w:t>
      </w:r>
      <w:r w:rsidR="00436855">
        <w:rPr>
          <w:sz w:val="24"/>
          <w:szCs w:val="24"/>
          <w:lang w:val="en-GB"/>
        </w:rPr>
        <w:t>H</w:t>
      </w:r>
      <w:r w:rsidR="00FE766C">
        <w:rPr>
          <w:sz w:val="24"/>
          <w:szCs w:val="24"/>
          <w:lang w:val="en-GB"/>
        </w:rPr>
        <w:t>, and GFU 5 A</w:t>
      </w:r>
      <w:r w:rsidR="0059327D">
        <w:rPr>
          <w:sz w:val="24"/>
          <w:szCs w:val="24"/>
          <w:lang w:val="en-GB"/>
        </w:rPr>
        <w:t>U</w:t>
      </w:r>
      <w:r w:rsidR="00FE766C">
        <w:rPr>
          <w:sz w:val="24"/>
          <w:szCs w:val="24"/>
          <w:lang w:val="en-GB"/>
        </w:rPr>
        <w:t xml:space="preserve"> 8, for area </w:t>
      </w:r>
      <w:r w:rsidR="00436855">
        <w:rPr>
          <w:sz w:val="24"/>
          <w:szCs w:val="24"/>
          <w:lang w:val="en-GB"/>
        </w:rPr>
        <w:t>N</w:t>
      </w:r>
      <w:r w:rsidR="00FE766C">
        <w:rPr>
          <w:sz w:val="24"/>
          <w:szCs w:val="24"/>
          <w:lang w:val="en-GB"/>
        </w:rPr>
        <w:t>.</w:t>
      </w:r>
      <w:commentRangeEnd w:id="16"/>
      <w:r w:rsidR="00A72053">
        <w:rPr>
          <w:rStyle w:val="Rimandocommento"/>
        </w:rPr>
        <w:commentReference w:id="16"/>
      </w:r>
    </w:p>
    <w:p w14:paraId="6B8C7BA2" w14:textId="73219267" w:rsidR="0059327D" w:rsidRDefault="00FD61A5" w:rsidP="00FD61A5">
      <w:pPr>
        <w:jc w:val="both"/>
        <w:rPr>
          <w:sz w:val="24"/>
          <w:szCs w:val="24"/>
          <w:lang w:val="en-GB"/>
        </w:rPr>
      </w:pPr>
      <w:r>
        <w:rPr>
          <w:sz w:val="24"/>
          <w:szCs w:val="24"/>
          <w:lang w:val="en-GB"/>
        </w:rPr>
        <w:t>All the</w:t>
      </w:r>
      <w:r w:rsidR="00755016">
        <w:rPr>
          <w:sz w:val="24"/>
          <w:szCs w:val="24"/>
          <w:lang w:val="en-GB"/>
        </w:rPr>
        <w:t xml:space="preserve"> lithic remains</w:t>
      </w:r>
      <w:r>
        <w:rPr>
          <w:sz w:val="24"/>
          <w:szCs w:val="24"/>
          <w:lang w:val="en-GB"/>
        </w:rPr>
        <w:t xml:space="preserve"> were classified by raw material using the </w:t>
      </w:r>
      <w:r w:rsidR="00200082">
        <w:rPr>
          <w:sz w:val="24"/>
          <w:szCs w:val="24"/>
          <w:lang w:val="en-GB"/>
        </w:rPr>
        <w:t xml:space="preserve">categories and </w:t>
      </w:r>
      <w:r>
        <w:rPr>
          <w:sz w:val="24"/>
          <w:szCs w:val="24"/>
          <w:lang w:val="en-GB"/>
        </w:rPr>
        <w:t xml:space="preserve">code convention stipulated in previous studies </w:t>
      </w:r>
      <w:r>
        <w:rPr>
          <w:sz w:val="24"/>
          <w:szCs w:val="24"/>
          <w:lang w:val="en-GB"/>
        </w:rPr>
        <w:fldChar w:fldCharType="begin"/>
      </w:r>
      <w:r w:rsidR="00191CB4">
        <w:rPr>
          <w:sz w:val="24"/>
          <w:szCs w:val="24"/>
          <w:lang w:val="en-GB"/>
        </w:rPr>
        <w:instrText xml:space="preserve"> ADDIN EN.CITE &lt;EndNote&gt;&lt;Cite&gt;&lt;Author&gt;Aubry&lt;/Author&gt;&lt;Year&gt;2022&lt;/Year&gt;&lt;RecNum&gt;160&lt;/RecNum&gt;&lt;DisplayText&gt;[14]&lt;/DisplayText&gt;&lt;record&gt;&lt;rec-number&gt;160&lt;/rec-number&gt;&lt;foreign-keys&gt;&lt;key app="EN" db-id="r009zrtfyt99x2ezepbpvztkd0ds0a92d0tw" timestamp="1707409123"&gt;160&lt;/key&gt;&lt;/foreign-keys&gt;&lt;ref-type name="Journal Article"&gt;17&lt;/ref-type&gt;&lt;contributors&gt;&lt;authors&gt;&lt;author&gt;Aubry, T.,&lt;/author&gt;&lt;author&gt;Barbosa, A. F.,&lt;/author&gt;&lt;author&gt;Gameiro, C.,&lt;/author&gt;&lt;author&gt;Luís, L.,&lt;/author&gt;&lt;author&gt;Santos, A. T.,&lt;/author&gt;&lt;author&gt;Silvestre, M.&lt;/author&gt;&lt;/authors&gt;&lt;/contributors&gt;&lt;titles&gt;&lt;title&gt;Far from flint: Inferring land-use and social networks from Middle and Upper Palaeolithic lithic assemblages (Cardina-Salto do Boi, Côa Valley, Portugal)&lt;/title&gt;&lt;secondary-title&gt;Journal of Archaeological Science: Reports&lt;/secondary-title&gt;&lt;/titles&gt;&lt;periodical&gt;&lt;full-title&gt;Journal of Archaeological Science: Reports&lt;/full-title&gt;&lt;/periodical&gt;&lt;pages&gt;1-24&lt;/pages&gt;&lt;volume&gt;45&lt;/volume&gt;&lt;dates&gt;&lt;year&gt;2022&lt;/year&gt;&lt;/dates&gt;&lt;urls&gt;&lt;/urls&gt;&lt;electronic-resource-num&gt;https://doi.org/10.1016/j.jasrep.2022.103385&lt;/electronic-resource-num&gt;&lt;/record&gt;&lt;/Cite&gt;&lt;/EndNote&gt;</w:instrText>
      </w:r>
      <w:r>
        <w:rPr>
          <w:sz w:val="24"/>
          <w:szCs w:val="24"/>
          <w:lang w:val="en-GB"/>
        </w:rPr>
        <w:fldChar w:fldCharType="separate"/>
      </w:r>
      <w:r w:rsidR="00191CB4">
        <w:rPr>
          <w:noProof/>
          <w:sz w:val="24"/>
          <w:szCs w:val="24"/>
          <w:lang w:val="en-GB"/>
        </w:rPr>
        <w:t>[14]</w:t>
      </w:r>
      <w:r>
        <w:rPr>
          <w:sz w:val="24"/>
          <w:szCs w:val="24"/>
          <w:lang w:val="en-GB"/>
        </w:rPr>
        <w:fldChar w:fldCharType="end"/>
      </w:r>
      <w:r w:rsidR="00066BD4">
        <w:rPr>
          <w:sz w:val="24"/>
          <w:szCs w:val="24"/>
          <w:lang w:val="en-GB"/>
        </w:rPr>
        <w:t xml:space="preserve"> </w:t>
      </w:r>
      <w:r w:rsidR="00066BD4" w:rsidRPr="00066BD4">
        <w:rPr>
          <w:color w:val="FF0000"/>
          <w:sz w:val="24"/>
          <w:szCs w:val="24"/>
          <w:lang w:val="en-GB"/>
        </w:rPr>
        <w:t xml:space="preserve">(fig. </w:t>
      </w:r>
      <w:r w:rsidR="00762513">
        <w:rPr>
          <w:color w:val="FF0000"/>
          <w:sz w:val="24"/>
          <w:szCs w:val="24"/>
          <w:lang w:val="en-GB"/>
        </w:rPr>
        <w:t>3</w:t>
      </w:r>
      <w:r w:rsidR="00066BD4" w:rsidRPr="00066BD4">
        <w:rPr>
          <w:color w:val="FF0000"/>
          <w:sz w:val="24"/>
          <w:szCs w:val="24"/>
          <w:lang w:val="en-GB"/>
        </w:rPr>
        <w:t>)</w:t>
      </w:r>
      <w:r>
        <w:rPr>
          <w:sz w:val="24"/>
          <w:szCs w:val="24"/>
          <w:lang w:val="en-GB"/>
        </w:rPr>
        <w:t xml:space="preserve">. This allowed </w:t>
      </w:r>
      <w:r w:rsidR="00523B69">
        <w:rPr>
          <w:sz w:val="24"/>
          <w:szCs w:val="24"/>
          <w:lang w:val="en-GB"/>
        </w:rPr>
        <w:t xml:space="preserve">us </w:t>
      </w:r>
      <w:r>
        <w:rPr>
          <w:sz w:val="24"/>
          <w:szCs w:val="24"/>
          <w:lang w:val="en-GB"/>
        </w:rPr>
        <w:t xml:space="preserve">to study variations in raw material representativity throughout the stratigraphic sequence </w:t>
      </w:r>
      <w:r w:rsidR="00151E0F">
        <w:rPr>
          <w:sz w:val="24"/>
          <w:szCs w:val="24"/>
          <w:lang w:val="en-GB"/>
        </w:rPr>
        <w:t>and any</w:t>
      </w:r>
      <w:r>
        <w:rPr>
          <w:sz w:val="24"/>
          <w:szCs w:val="24"/>
          <w:lang w:val="en-GB"/>
        </w:rPr>
        <w:t xml:space="preserve"> possible relationships between knapping methods and raw material.</w:t>
      </w:r>
      <w:r w:rsidR="00A64F5F">
        <w:rPr>
          <w:sz w:val="24"/>
          <w:szCs w:val="24"/>
          <w:lang w:val="en-GB"/>
        </w:rPr>
        <w:t xml:space="preserve"> For this we used the </w:t>
      </w:r>
      <w:r w:rsidR="00A162EE" w:rsidRPr="00A162EE">
        <w:rPr>
          <w:sz w:val="24"/>
          <w:szCs w:val="24"/>
          <w:lang w:val="en-GB"/>
        </w:rPr>
        <w:t xml:space="preserve">5-cm-thick </w:t>
      </w:r>
      <w:r w:rsidR="00A162EE">
        <w:rPr>
          <w:sz w:val="24"/>
          <w:szCs w:val="24"/>
          <w:lang w:val="en-GB"/>
        </w:rPr>
        <w:t>AU</w:t>
      </w:r>
      <w:r w:rsidR="00A162EE" w:rsidRPr="00A162EE">
        <w:rPr>
          <w:sz w:val="24"/>
          <w:szCs w:val="24"/>
          <w:lang w:val="en-GB"/>
        </w:rPr>
        <w:t xml:space="preserve"> </w:t>
      </w:r>
      <w:r w:rsidR="00A64F5F">
        <w:rPr>
          <w:sz w:val="24"/>
          <w:szCs w:val="24"/>
          <w:lang w:val="en-GB"/>
        </w:rPr>
        <w:t>as our basic unit for comparison.</w:t>
      </w:r>
    </w:p>
    <w:p w14:paraId="47557077" w14:textId="7A06B7F7" w:rsidR="008E7A09" w:rsidRDefault="008E7A09" w:rsidP="00FD61A5">
      <w:pPr>
        <w:jc w:val="both"/>
        <w:rPr>
          <w:sz w:val="24"/>
          <w:szCs w:val="24"/>
          <w:lang w:val="en-GB"/>
        </w:rPr>
      </w:pPr>
      <w:r>
        <w:rPr>
          <w:noProof/>
          <w:sz w:val="24"/>
          <w:szCs w:val="24"/>
          <w:lang w:val="en-GB"/>
        </w:rPr>
        <w:lastRenderedPageBreak/>
        <w:drawing>
          <wp:inline distT="0" distB="0" distL="0" distR="0" wp14:anchorId="6ECC6AA0" wp14:editId="7CACEEB4">
            <wp:extent cx="4230633" cy="6784862"/>
            <wp:effectExtent l="0" t="0" r="0" b="0"/>
            <wp:docPr id="66528997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289972" name="Imagem 66528997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30633" cy="6784862"/>
                    </a:xfrm>
                    <a:prstGeom prst="rect">
                      <a:avLst/>
                    </a:prstGeom>
                  </pic:spPr>
                </pic:pic>
              </a:graphicData>
            </a:graphic>
          </wp:inline>
        </w:drawing>
      </w:r>
    </w:p>
    <w:p w14:paraId="16FE8581" w14:textId="01D03080" w:rsidR="00B479E7" w:rsidRPr="00B41796" w:rsidRDefault="00B41796" w:rsidP="00B41796">
      <w:pPr>
        <w:pStyle w:val="Didascalia"/>
        <w:ind w:left="708"/>
        <w:jc w:val="both"/>
        <w:rPr>
          <w:color w:val="auto"/>
          <w:sz w:val="24"/>
          <w:szCs w:val="24"/>
          <w:lang w:val="en-GB"/>
        </w:rPr>
      </w:pPr>
      <w:r w:rsidRPr="002C60E0">
        <w:rPr>
          <w:b/>
          <w:bCs/>
          <w:i w:val="0"/>
          <w:iCs w:val="0"/>
          <w:color w:val="auto"/>
          <w:sz w:val="20"/>
          <w:szCs w:val="20"/>
          <w:lang w:val="en-GB"/>
        </w:rPr>
        <w:t xml:space="preserve">Figure </w:t>
      </w:r>
      <w:r w:rsidRPr="00B41796">
        <w:rPr>
          <w:b/>
          <w:bCs/>
          <w:i w:val="0"/>
          <w:iCs w:val="0"/>
          <w:color w:val="auto"/>
          <w:sz w:val="20"/>
          <w:szCs w:val="20"/>
        </w:rPr>
        <w:fldChar w:fldCharType="begin"/>
      </w:r>
      <w:r w:rsidRPr="002C60E0">
        <w:rPr>
          <w:b/>
          <w:bCs/>
          <w:i w:val="0"/>
          <w:iCs w:val="0"/>
          <w:color w:val="auto"/>
          <w:sz w:val="20"/>
          <w:szCs w:val="20"/>
          <w:lang w:val="en-GB"/>
        </w:rPr>
        <w:instrText xml:space="preserve"> SEQ Figure \* ARABIC </w:instrText>
      </w:r>
      <w:r w:rsidRPr="00B41796">
        <w:rPr>
          <w:b/>
          <w:bCs/>
          <w:i w:val="0"/>
          <w:iCs w:val="0"/>
          <w:color w:val="auto"/>
          <w:sz w:val="20"/>
          <w:szCs w:val="20"/>
        </w:rPr>
        <w:fldChar w:fldCharType="separate"/>
      </w:r>
      <w:r w:rsidRPr="002C60E0">
        <w:rPr>
          <w:b/>
          <w:bCs/>
          <w:i w:val="0"/>
          <w:iCs w:val="0"/>
          <w:noProof/>
          <w:color w:val="auto"/>
          <w:sz w:val="20"/>
          <w:szCs w:val="20"/>
          <w:lang w:val="en-GB"/>
        </w:rPr>
        <w:t>3</w:t>
      </w:r>
      <w:r w:rsidRPr="00B41796">
        <w:rPr>
          <w:b/>
          <w:bCs/>
          <w:i w:val="0"/>
          <w:iCs w:val="0"/>
          <w:color w:val="auto"/>
          <w:sz w:val="20"/>
          <w:szCs w:val="20"/>
        </w:rPr>
        <w:fldChar w:fldCharType="end"/>
      </w:r>
      <w:r w:rsidR="00BE7CF7" w:rsidRPr="00B41796">
        <w:rPr>
          <w:b/>
          <w:bCs/>
          <w:i w:val="0"/>
          <w:iCs w:val="0"/>
          <w:color w:val="auto"/>
          <w:sz w:val="20"/>
          <w:szCs w:val="20"/>
          <w:lang w:val="en-GB"/>
        </w:rPr>
        <w:t>.</w:t>
      </w:r>
      <w:r w:rsidR="00BE7CF7" w:rsidRPr="00B41796">
        <w:rPr>
          <w:b/>
          <w:bCs/>
          <w:color w:val="auto"/>
          <w:sz w:val="20"/>
          <w:szCs w:val="20"/>
          <w:lang w:val="en-GB"/>
        </w:rPr>
        <w:t xml:space="preserve"> </w:t>
      </w:r>
      <w:r w:rsidR="000B69D0" w:rsidRPr="00B41796">
        <w:rPr>
          <w:i w:val="0"/>
          <w:iCs w:val="0"/>
          <w:color w:val="auto"/>
          <w:sz w:val="20"/>
          <w:szCs w:val="20"/>
          <w:lang w:val="en-GB"/>
        </w:rPr>
        <w:t xml:space="preserve">Typology used for identifying raw materials, adapted from previous publications </w:t>
      </w:r>
      <w:r w:rsidR="000B69D0" w:rsidRPr="00B41796">
        <w:rPr>
          <w:i w:val="0"/>
          <w:iCs w:val="0"/>
          <w:color w:val="auto"/>
          <w:sz w:val="20"/>
          <w:szCs w:val="20"/>
          <w:lang w:val="en-GB"/>
        </w:rPr>
        <w:fldChar w:fldCharType="begin"/>
      </w:r>
      <w:r w:rsidR="00191CB4" w:rsidRPr="00B41796">
        <w:rPr>
          <w:i w:val="0"/>
          <w:iCs w:val="0"/>
          <w:color w:val="auto"/>
          <w:sz w:val="20"/>
          <w:szCs w:val="20"/>
          <w:lang w:val="en-GB"/>
        </w:rPr>
        <w:instrText xml:space="preserve"> ADDIN EN.CITE &lt;EndNote&gt;&lt;Cite&gt;&lt;Author&gt;Aubry&lt;/Author&gt;&lt;Year&gt;2022&lt;/Year&gt;&lt;RecNum&gt;160&lt;/RecNum&gt;&lt;DisplayText&gt;[14]&lt;/DisplayText&gt;&lt;record&gt;&lt;rec-number&gt;160&lt;/rec-number&gt;&lt;foreign-keys&gt;&lt;key app="EN" db-id="r009zrtfyt99x2ezepbpvztkd0ds0a92d0tw" timestamp="1707409123"&gt;160&lt;/key&gt;&lt;/foreign-keys&gt;&lt;ref-type name="Journal Article"&gt;17&lt;/ref-type&gt;&lt;contributors&gt;&lt;authors&gt;&lt;author&gt;Aubry, T.,&lt;/author&gt;&lt;author&gt;Barbosa, A. F.,&lt;/author&gt;&lt;author&gt;Gameiro, C.,&lt;/author&gt;&lt;author&gt;Luís, L.,&lt;/author&gt;&lt;author&gt;Santos, A. T.,&lt;/author&gt;&lt;author&gt;Silvestre, M.&lt;/author&gt;&lt;/authors&gt;&lt;/contributors&gt;&lt;titles&gt;&lt;title&gt;Far from flint: Inferring land-use and social networks from Middle and Upper Palaeolithic lithic assemblages (Cardina-Salto do Boi, Côa Valley, Portugal)&lt;/title&gt;&lt;secondary-title&gt;Journal of Archaeological Science: Reports&lt;/secondary-title&gt;&lt;/titles&gt;&lt;periodical&gt;&lt;full-title&gt;Journal of Archaeological Science: Reports&lt;/full-title&gt;&lt;/periodical&gt;&lt;pages&gt;1-24&lt;/pages&gt;&lt;volume&gt;45&lt;/volume&gt;&lt;dates&gt;&lt;year&gt;2022&lt;/year&gt;&lt;/dates&gt;&lt;urls&gt;&lt;/urls&gt;&lt;electronic-resource-num&gt;https://doi.org/10.1016/j.jasrep.2022.103385&lt;/electronic-resource-num&gt;&lt;/record&gt;&lt;/Cite&gt;&lt;/EndNote&gt;</w:instrText>
      </w:r>
      <w:r w:rsidR="000B69D0" w:rsidRPr="00B41796">
        <w:rPr>
          <w:i w:val="0"/>
          <w:iCs w:val="0"/>
          <w:color w:val="auto"/>
          <w:sz w:val="20"/>
          <w:szCs w:val="20"/>
          <w:lang w:val="en-GB"/>
        </w:rPr>
        <w:fldChar w:fldCharType="separate"/>
      </w:r>
      <w:r w:rsidR="00191CB4" w:rsidRPr="00B41796">
        <w:rPr>
          <w:i w:val="0"/>
          <w:iCs w:val="0"/>
          <w:noProof/>
          <w:color w:val="auto"/>
          <w:sz w:val="20"/>
          <w:szCs w:val="20"/>
          <w:lang w:val="en-GB"/>
        </w:rPr>
        <w:t>[14]</w:t>
      </w:r>
      <w:r w:rsidR="000B69D0" w:rsidRPr="00B41796">
        <w:rPr>
          <w:i w:val="0"/>
          <w:iCs w:val="0"/>
          <w:color w:val="auto"/>
          <w:sz w:val="20"/>
          <w:szCs w:val="20"/>
          <w:lang w:val="en-GB"/>
        </w:rPr>
        <w:fldChar w:fldCharType="end"/>
      </w:r>
      <w:r w:rsidR="000B69D0" w:rsidRPr="00B41796">
        <w:rPr>
          <w:color w:val="auto"/>
          <w:sz w:val="20"/>
          <w:szCs w:val="20"/>
          <w:lang w:val="en-GB"/>
        </w:rPr>
        <w:t>.</w:t>
      </w:r>
    </w:p>
    <w:p w14:paraId="50F2C89B" w14:textId="0EA7A089" w:rsidR="00935D87" w:rsidRDefault="00676324" w:rsidP="00676324">
      <w:pPr>
        <w:jc w:val="both"/>
        <w:rPr>
          <w:sz w:val="24"/>
          <w:szCs w:val="24"/>
          <w:lang w:val="en-GB"/>
        </w:rPr>
      </w:pPr>
      <w:r>
        <w:rPr>
          <w:sz w:val="24"/>
          <w:szCs w:val="24"/>
          <w:lang w:val="en-GB"/>
        </w:rPr>
        <w:t xml:space="preserve">The </w:t>
      </w:r>
      <w:r w:rsidR="00755016">
        <w:rPr>
          <w:sz w:val="24"/>
          <w:szCs w:val="24"/>
          <w:lang w:val="en-GB"/>
        </w:rPr>
        <w:t>knapped</w:t>
      </w:r>
      <w:r>
        <w:rPr>
          <w:sz w:val="24"/>
          <w:szCs w:val="24"/>
          <w:lang w:val="en-GB"/>
        </w:rPr>
        <w:t xml:space="preserve"> remains were studied with reference to their position in the operative chain through which they were obtained, following the </w:t>
      </w:r>
      <w:r w:rsidR="00755016">
        <w:rPr>
          <w:sz w:val="24"/>
          <w:szCs w:val="24"/>
          <w:lang w:val="en-GB"/>
        </w:rPr>
        <w:t>concept</w:t>
      </w:r>
      <w:r>
        <w:rPr>
          <w:sz w:val="24"/>
          <w:szCs w:val="24"/>
          <w:lang w:val="en-GB"/>
        </w:rPr>
        <w:t xml:space="preserve"> of </w:t>
      </w:r>
      <w:proofErr w:type="spellStart"/>
      <w:r>
        <w:rPr>
          <w:i/>
          <w:iCs/>
          <w:sz w:val="24"/>
          <w:szCs w:val="24"/>
          <w:lang w:val="en-GB"/>
        </w:rPr>
        <w:t>ch</w:t>
      </w:r>
      <w:r w:rsidR="00755016">
        <w:rPr>
          <w:i/>
          <w:iCs/>
          <w:sz w:val="24"/>
          <w:szCs w:val="24"/>
          <w:lang w:val="en-GB"/>
        </w:rPr>
        <w:t>aî</w:t>
      </w:r>
      <w:r>
        <w:rPr>
          <w:i/>
          <w:iCs/>
          <w:sz w:val="24"/>
          <w:szCs w:val="24"/>
          <w:lang w:val="en-GB"/>
        </w:rPr>
        <w:t>ne</w:t>
      </w:r>
      <w:proofErr w:type="spellEnd"/>
      <w:r w:rsidR="00755016">
        <w:rPr>
          <w:i/>
          <w:iCs/>
          <w:sz w:val="24"/>
          <w:szCs w:val="24"/>
          <w:lang w:val="en-GB"/>
        </w:rPr>
        <w:t xml:space="preserve"> </w:t>
      </w:r>
      <w:proofErr w:type="spellStart"/>
      <w:r>
        <w:rPr>
          <w:i/>
          <w:iCs/>
          <w:sz w:val="24"/>
          <w:szCs w:val="24"/>
          <w:lang w:val="en-GB"/>
        </w:rPr>
        <w:t>op</w:t>
      </w:r>
      <w:r w:rsidR="00246A1B">
        <w:rPr>
          <w:i/>
          <w:iCs/>
          <w:sz w:val="24"/>
          <w:szCs w:val="24"/>
          <w:lang w:val="en-GB"/>
        </w:rPr>
        <w:t>é</w:t>
      </w:r>
      <w:r>
        <w:rPr>
          <w:i/>
          <w:iCs/>
          <w:sz w:val="24"/>
          <w:szCs w:val="24"/>
          <w:lang w:val="en-GB"/>
        </w:rPr>
        <w:t>ratoire</w:t>
      </w:r>
      <w:proofErr w:type="spellEnd"/>
      <w:r>
        <w:rPr>
          <w:i/>
          <w:iCs/>
          <w:sz w:val="24"/>
          <w:szCs w:val="24"/>
          <w:lang w:val="en-GB"/>
        </w:rPr>
        <w:t xml:space="preserve"> </w:t>
      </w:r>
      <w:r>
        <w:rPr>
          <w:sz w:val="24"/>
          <w:szCs w:val="24"/>
          <w:lang w:val="en-GB"/>
        </w:rPr>
        <w:t>proposed by André Leroi-</w:t>
      </w:r>
      <w:proofErr w:type="spellStart"/>
      <w:r>
        <w:rPr>
          <w:sz w:val="24"/>
          <w:szCs w:val="24"/>
          <w:lang w:val="en-GB"/>
        </w:rPr>
        <w:t>Gourhan</w:t>
      </w:r>
      <w:proofErr w:type="spellEnd"/>
      <w:r w:rsidR="00755016">
        <w:rPr>
          <w:sz w:val="24"/>
          <w:szCs w:val="24"/>
          <w:lang w:val="en-GB"/>
        </w:rPr>
        <w:t xml:space="preserve"> for </w:t>
      </w:r>
      <w:r w:rsidR="003A51C0">
        <w:rPr>
          <w:sz w:val="24"/>
          <w:szCs w:val="24"/>
          <w:lang w:val="en-GB"/>
        </w:rPr>
        <w:t>a</w:t>
      </w:r>
      <w:r w:rsidR="00755016">
        <w:rPr>
          <w:sz w:val="24"/>
          <w:szCs w:val="24"/>
          <w:lang w:val="en-GB"/>
        </w:rPr>
        <w:t>rchaeology</w:t>
      </w:r>
      <w:r>
        <w:rPr>
          <w:sz w:val="24"/>
          <w:szCs w:val="24"/>
          <w:lang w:val="en-GB"/>
        </w:rPr>
        <w:t xml:space="preserve"> </w:t>
      </w:r>
      <w:r w:rsidR="00F445E7">
        <w:rPr>
          <w:sz w:val="24"/>
          <w:szCs w:val="24"/>
          <w:lang w:val="en-GB"/>
        </w:rPr>
        <w:fldChar w:fldCharType="begin"/>
      </w:r>
      <w:r w:rsidR="00DB4CB2">
        <w:rPr>
          <w:sz w:val="24"/>
          <w:szCs w:val="24"/>
          <w:lang w:val="en-GB"/>
        </w:rPr>
        <w:instrText xml:space="preserve"> ADDIN EN.CITE &lt;EndNote&gt;&lt;Cite&gt;&lt;Author&gt;Leroi-Gourhan&lt;/Author&gt;&lt;Year&gt;1993&lt;/Year&gt;&lt;RecNum&gt;161&lt;/RecNum&gt;&lt;DisplayText&gt;[24]&lt;/DisplayText&gt;&lt;record&gt;&lt;rec-number&gt;161&lt;/rec-number&gt;&lt;foreign-keys&gt;&lt;key app="EN" db-id="r009zrtfyt99x2ezepbpvztkd0ds0a92d0tw" timestamp="1707412990"&gt;161&lt;/key&gt;&lt;/foreign-keys&gt;&lt;ref-type name="Book"&gt;6&lt;/ref-type&gt;&lt;contributors&gt;&lt;authors&gt;&lt;author&gt;Leroi-Gourhan, A.&lt;/author&gt;&lt;/authors&gt;&lt;/contributors&gt;&lt;titles&gt;&lt;title&gt;Gesture and Speech&lt;/title&gt;&lt;/titles&gt;&lt;dates&gt;&lt;year&gt;1993&lt;/year&gt;&lt;/dates&gt;&lt;pub-location&gt;Massachusetts&lt;/pub-location&gt;&lt;publisher&gt;MIT Press&lt;/publisher&gt;&lt;isbn&gt;0-262-12173-5&lt;/isbn&gt;&lt;urls&gt;&lt;/urls&gt;&lt;/record&gt;&lt;/Cite&gt;&lt;/EndNote&gt;</w:instrText>
      </w:r>
      <w:r w:rsidR="00F445E7">
        <w:rPr>
          <w:sz w:val="24"/>
          <w:szCs w:val="24"/>
          <w:lang w:val="en-GB"/>
        </w:rPr>
        <w:fldChar w:fldCharType="separate"/>
      </w:r>
      <w:r w:rsidR="00DB4CB2">
        <w:rPr>
          <w:noProof/>
          <w:sz w:val="24"/>
          <w:szCs w:val="24"/>
          <w:lang w:val="en-GB"/>
        </w:rPr>
        <w:t>[24]</w:t>
      </w:r>
      <w:r w:rsidR="00F445E7">
        <w:rPr>
          <w:sz w:val="24"/>
          <w:szCs w:val="24"/>
          <w:lang w:val="en-GB"/>
        </w:rPr>
        <w:fldChar w:fldCharType="end"/>
      </w:r>
      <w:r>
        <w:rPr>
          <w:sz w:val="24"/>
          <w:szCs w:val="24"/>
          <w:lang w:val="en-GB"/>
        </w:rPr>
        <w:t xml:space="preserve"> and later </w:t>
      </w:r>
      <w:r w:rsidR="00200082">
        <w:rPr>
          <w:sz w:val="24"/>
          <w:szCs w:val="24"/>
          <w:lang w:val="en-GB"/>
        </w:rPr>
        <w:t>improved</w:t>
      </w:r>
      <w:r>
        <w:rPr>
          <w:sz w:val="24"/>
          <w:szCs w:val="24"/>
          <w:lang w:val="en-GB"/>
        </w:rPr>
        <w:t xml:space="preserve"> by other authors</w:t>
      </w:r>
      <w:r w:rsidR="00F445E7">
        <w:rPr>
          <w:sz w:val="24"/>
          <w:szCs w:val="24"/>
          <w:lang w:val="en-GB"/>
        </w:rPr>
        <w:t xml:space="preserve"> </w:t>
      </w:r>
      <w:r w:rsidR="00BE49FC">
        <w:rPr>
          <w:sz w:val="24"/>
          <w:szCs w:val="24"/>
          <w:lang w:val="en-GB"/>
        </w:rPr>
        <w:fldChar w:fldCharType="begin">
          <w:fldData xml:space="preserve">PEVuZE5vdGU+PENpdGU+PEF1dGhvcj5HZW5lc3RlPC9BdXRob3I+PFllYXI+MTk5MTwvWWVhcj48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</w:fldData>
        </w:fldChar>
      </w:r>
      <w:r w:rsidR="00DB4CB2">
        <w:rPr>
          <w:sz w:val="24"/>
          <w:szCs w:val="24"/>
          <w:lang w:val="en-GB"/>
        </w:rPr>
        <w:instrText xml:space="preserve"> ADDIN EN.CITE </w:instrText>
      </w:r>
      <w:r w:rsidR="00DB4CB2">
        <w:rPr>
          <w:sz w:val="24"/>
          <w:szCs w:val="24"/>
          <w:lang w:val="en-GB"/>
        </w:rPr>
        <w:fldChar w:fldCharType="begin">
          <w:fldData xml:space="preserve">PEVuZE5vdGU+PENpdGU+PEF1dGhvcj5HZW5lc3RlPC9BdXRob3I+PFllYXI+MTk5MTwvWWVhcj48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</w:fldData>
        </w:fldChar>
      </w:r>
      <w:r w:rsidR="00DB4CB2">
        <w:rPr>
          <w:sz w:val="24"/>
          <w:szCs w:val="24"/>
          <w:lang w:val="en-GB"/>
        </w:rPr>
        <w:instrText xml:space="preserve"> ADDIN EN.CITE.DATA </w:instrText>
      </w:r>
      <w:r w:rsidR="00DB4CB2">
        <w:rPr>
          <w:sz w:val="24"/>
          <w:szCs w:val="24"/>
          <w:lang w:val="en-GB"/>
        </w:rPr>
      </w:r>
      <w:r w:rsidR="00DB4CB2">
        <w:rPr>
          <w:sz w:val="24"/>
          <w:szCs w:val="24"/>
          <w:lang w:val="en-GB"/>
        </w:rPr>
        <w:fldChar w:fldCharType="end"/>
      </w:r>
      <w:r w:rsidR="00BE49FC">
        <w:rPr>
          <w:sz w:val="24"/>
          <w:szCs w:val="24"/>
          <w:lang w:val="en-GB"/>
        </w:rPr>
      </w:r>
      <w:r w:rsidR="00BE49FC">
        <w:rPr>
          <w:sz w:val="24"/>
          <w:szCs w:val="24"/>
          <w:lang w:val="en-GB"/>
        </w:rPr>
        <w:fldChar w:fldCharType="separate"/>
      </w:r>
      <w:r w:rsidR="00DB4CB2">
        <w:rPr>
          <w:noProof/>
          <w:sz w:val="24"/>
          <w:szCs w:val="24"/>
          <w:lang w:val="en-GB"/>
        </w:rPr>
        <w:t>[4, 25, 26]</w:t>
      </w:r>
      <w:r w:rsidR="00BE49FC">
        <w:rPr>
          <w:sz w:val="24"/>
          <w:szCs w:val="24"/>
          <w:lang w:val="en-GB"/>
        </w:rPr>
        <w:fldChar w:fldCharType="end"/>
      </w:r>
      <w:r w:rsidR="005E1245">
        <w:rPr>
          <w:sz w:val="24"/>
          <w:szCs w:val="24"/>
          <w:lang w:val="en-GB"/>
        </w:rPr>
        <w:t xml:space="preserve">. </w:t>
      </w:r>
    </w:p>
    <w:p w14:paraId="694CD289" w14:textId="5284D786" w:rsidR="001D24E4" w:rsidRDefault="00755016" w:rsidP="00676324">
      <w:pPr>
        <w:jc w:val="both"/>
        <w:rPr>
          <w:sz w:val="24"/>
          <w:szCs w:val="24"/>
          <w:lang w:val="en-GB"/>
        </w:rPr>
      </w:pPr>
      <w:r>
        <w:rPr>
          <w:sz w:val="24"/>
          <w:szCs w:val="24"/>
          <w:lang w:val="en-GB"/>
        </w:rPr>
        <w:t xml:space="preserve">For this study, we </w:t>
      </w:r>
      <w:r w:rsidR="00AA66DF">
        <w:rPr>
          <w:sz w:val="24"/>
          <w:szCs w:val="24"/>
          <w:lang w:val="en-GB"/>
        </w:rPr>
        <w:t xml:space="preserve">began by classifying the </w:t>
      </w:r>
      <w:r w:rsidR="00246A1B">
        <w:rPr>
          <w:sz w:val="24"/>
          <w:szCs w:val="24"/>
          <w:lang w:val="en-GB"/>
        </w:rPr>
        <w:t xml:space="preserve">knapping </w:t>
      </w:r>
      <w:r w:rsidR="00EA51A5">
        <w:rPr>
          <w:sz w:val="24"/>
          <w:szCs w:val="24"/>
          <w:lang w:val="en-GB"/>
        </w:rPr>
        <w:t>products</w:t>
      </w:r>
      <w:r w:rsidR="00AA66DF">
        <w:rPr>
          <w:sz w:val="24"/>
          <w:szCs w:val="24"/>
          <w:lang w:val="en-GB"/>
        </w:rPr>
        <w:t xml:space="preserve"> typologically</w:t>
      </w:r>
      <w:r w:rsidR="00B90D1C">
        <w:rPr>
          <w:sz w:val="24"/>
          <w:szCs w:val="24"/>
          <w:lang w:val="en-GB"/>
        </w:rPr>
        <w:t xml:space="preserve"> (</w:t>
      </w:r>
      <w:r w:rsidR="000C1163">
        <w:rPr>
          <w:sz w:val="24"/>
          <w:szCs w:val="24"/>
          <w:lang w:val="en-GB"/>
        </w:rPr>
        <w:t>i.e.</w:t>
      </w:r>
      <w:r w:rsidR="00B90D1C">
        <w:rPr>
          <w:sz w:val="24"/>
          <w:szCs w:val="24"/>
          <w:lang w:val="en-GB"/>
        </w:rPr>
        <w:t xml:space="preserve"> cores, </w:t>
      </w:r>
      <w:r w:rsidR="00AA66DF">
        <w:rPr>
          <w:sz w:val="24"/>
          <w:szCs w:val="24"/>
          <w:lang w:val="en-GB"/>
        </w:rPr>
        <w:t xml:space="preserve">flakes, </w:t>
      </w:r>
      <w:r w:rsidR="00B90D1C">
        <w:rPr>
          <w:sz w:val="24"/>
          <w:szCs w:val="24"/>
          <w:lang w:val="en-GB"/>
        </w:rPr>
        <w:t xml:space="preserve">chips, </w:t>
      </w:r>
      <w:r w:rsidR="00B90D1C">
        <w:rPr>
          <w:i/>
          <w:iCs/>
          <w:sz w:val="24"/>
          <w:szCs w:val="24"/>
          <w:lang w:val="en-GB"/>
        </w:rPr>
        <w:t>debris</w:t>
      </w:r>
      <w:r w:rsidR="00B90D1C">
        <w:rPr>
          <w:sz w:val="24"/>
          <w:szCs w:val="24"/>
          <w:lang w:val="en-GB"/>
        </w:rPr>
        <w:t>)</w:t>
      </w:r>
      <w:r w:rsidR="00246A1B">
        <w:rPr>
          <w:sz w:val="24"/>
          <w:szCs w:val="24"/>
          <w:lang w:val="en-GB"/>
        </w:rPr>
        <w:t xml:space="preserve">. </w:t>
      </w:r>
      <w:commentRangeStart w:id="17"/>
      <w:r w:rsidR="00AA66DF">
        <w:rPr>
          <w:sz w:val="24"/>
          <w:szCs w:val="24"/>
          <w:lang w:val="en-GB"/>
        </w:rPr>
        <w:t xml:space="preserve">We then paid particular attention to flakes, </w:t>
      </w:r>
      <w:r w:rsidR="007764BF">
        <w:rPr>
          <w:sz w:val="24"/>
          <w:szCs w:val="24"/>
          <w:lang w:val="en-GB"/>
        </w:rPr>
        <w:t xml:space="preserve">since cores were few </w:t>
      </w:r>
      <w:commentRangeEnd w:id="17"/>
      <w:r w:rsidR="004D28B1">
        <w:rPr>
          <w:rStyle w:val="Rimandocommento"/>
        </w:rPr>
        <w:commentReference w:id="17"/>
      </w:r>
      <w:r w:rsidR="007764BF">
        <w:rPr>
          <w:sz w:val="24"/>
          <w:szCs w:val="24"/>
          <w:lang w:val="en-GB"/>
        </w:rPr>
        <w:t>and did not account for the whole assemblage.</w:t>
      </w:r>
      <w:r w:rsidR="00C527F7">
        <w:rPr>
          <w:sz w:val="24"/>
          <w:szCs w:val="24"/>
          <w:lang w:val="en-GB"/>
        </w:rPr>
        <w:t xml:space="preserve"> </w:t>
      </w:r>
      <w:r w:rsidR="00246A1B">
        <w:rPr>
          <w:sz w:val="24"/>
          <w:szCs w:val="24"/>
          <w:lang w:val="en-GB"/>
        </w:rPr>
        <w:t>The criteria</w:t>
      </w:r>
      <w:r w:rsidR="007764BF">
        <w:rPr>
          <w:sz w:val="24"/>
          <w:szCs w:val="24"/>
          <w:lang w:val="en-GB"/>
        </w:rPr>
        <w:t xml:space="preserve"> we</w:t>
      </w:r>
      <w:r w:rsidR="00246A1B">
        <w:rPr>
          <w:sz w:val="24"/>
          <w:szCs w:val="24"/>
          <w:lang w:val="en-GB"/>
        </w:rPr>
        <w:t xml:space="preserve"> used were </w:t>
      </w:r>
      <w:r w:rsidR="00EA51A5">
        <w:rPr>
          <w:sz w:val="24"/>
          <w:szCs w:val="24"/>
          <w:lang w:val="en-GB"/>
        </w:rPr>
        <w:t xml:space="preserve">the </w:t>
      </w:r>
      <w:r w:rsidR="005E1245" w:rsidRPr="005E1245">
        <w:rPr>
          <w:sz w:val="24"/>
          <w:szCs w:val="24"/>
          <w:lang w:val="en-GB"/>
        </w:rPr>
        <w:t>completeness</w:t>
      </w:r>
      <w:r w:rsidR="00EA51A5">
        <w:rPr>
          <w:sz w:val="24"/>
          <w:szCs w:val="24"/>
          <w:lang w:val="en-GB"/>
        </w:rPr>
        <w:t xml:space="preserve"> of the </w:t>
      </w:r>
      <w:r w:rsidR="00D92430">
        <w:rPr>
          <w:sz w:val="24"/>
          <w:szCs w:val="24"/>
          <w:lang w:val="en-GB"/>
        </w:rPr>
        <w:t>flake</w:t>
      </w:r>
      <w:r w:rsidR="00EA51A5">
        <w:rPr>
          <w:sz w:val="24"/>
          <w:szCs w:val="24"/>
          <w:lang w:val="en-GB"/>
        </w:rPr>
        <w:t>s regarding their technological axis</w:t>
      </w:r>
      <w:r w:rsidR="005E1245" w:rsidRPr="005E1245">
        <w:rPr>
          <w:sz w:val="24"/>
          <w:szCs w:val="24"/>
          <w:lang w:val="en-GB"/>
        </w:rPr>
        <w:t xml:space="preserve">, </w:t>
      </w:r>
      <w:r w:rsidR="00EA51A5">
        <w:rPr>
          <w:sz w:val="24"/>
          <w:szCs w:val="24"/>
          <w:lang w:val="en-GB"/>
        </w:rPr>
        <w:t xml:space="preserve">the presence or absence </w:t>
      </w:r>
      <w:r w:rsidR="00EA51A5">
        <w:rPr>
          <w:sz w:val="24"/>
          <w:szCs w:val="24"/>
          <w:lang w:val="en-GB"/>
        </w:rPr>
        <w:lastRenderedPageBreak/>
        <w:t xml:space="preserve">of natural surface, the direction of the previous extractions, </w:t>
      </w:r>
      <w:r w:rsidR="00EF782B">
        <w:rPr>
          <w:sz w:val="24"/>
          <w:szCs w:val="24"/>
          <w:lang w:val="en-GB"/>
        </w:rPr>
        <w:t xml:space="preserve">type of </w:t>
      </w:r>
      <w:r w:rsidR="001D24E4">
        <w:rPr>
          <w:sz w:val="24"/>
          <w:szCs w:val="24"/>
          <w:lang w:val="en-GB"/>
        </w:rPr>
        <w:t>percussion pla</w:t>
      </w:r>
      <w:r w:rsidR="00200082">
        <w:rPr>
          <w:sz w:val="24"/>
          <w:szCs w:val="24"/>
          <w:lang w:val="en-GB"/>
        </w:rPr>
        <w:t>tform</w:t>
      </w:r>
      <w:r w:rsidR="00EA51A5">
        <w:rPr>
          <w:sz w:val="24"/>
          <w:szCs w:val="24"/>
          <w:lang w:val="en-GB"/>
        </w:rPr>
        <w:t xml:space="preserve"> and dimension</w:t>
      </w:r>
      <w:r w:rsidR="00246A1B">
        <w:rPr>
          <w:sz w:val="24"/>
          <w:szCs w:val="24"/>
          <w:lang w:val="en-GB"/>
        </w:rPr>
        <w:t xml:space="preserve">s (length, width, </w:t>
      </w:r>
      <w:r w:rsidR="00A94CA0">
        <w:rPr>
          <w:sz w:val="24"/>
          <w:szCs w:val="24"/>
          <w:lang w:val="en-GB"/>
        </w:rPr>
        <w:t>thickness</w:t>
      </w:r>
      <w:ins w:id="18" w:author="Sara Daffara" w:date="2024-09-25T15:30:00Z" w16du:dateUtc="2024-09-25T13:30:00Z">
        <w:r w:rsidR="004D28B1" w:rsidRPr="004D28B1">
          <w:rPr>
            <w:sz w:val="24"/>
            <w:szCs w:val="24"/>
            <w:lang w:val="en-GB"/>
          </w:rPr>
          <w:t xml:space="preserve"> </w:t>
        </w:r>
        <w:r w:rsidR="004D28B1">
          <w:rPr>
            <w:sz w:val="24"/>
            <w:szCs w:val="24"/>
            <w:lang w:val="en-GB"/>
          </w:rPr>
          <w:t>in mm</w:t>
        </w:r>
      </w:ins>
      <w:r w:rsidR="00A94CA0">
        <w:rPr>
          <w:sz w:val="24"/>
          <w:szCs w:val="24"/>
          <w:lang w:val="en-GB"/>
        </w:rPr>
        <w:t xml:space="preserve">, </w:t>
      </w:r>
      <w:r w:rsidR="00246A1B">
        <w:rPr>
          <w:sz w:val="24"/>
          <w:szCs w:val="24"/>
          <w:lang w:val="en-GB"/>
        </w:rPr>
        <w:t>weight</w:t>
      </w:r>
      <w:del w:id="19" w:author="Sara Daffara" w:date="2024-09-25T15:30:00Z" w16du:dateUtc="2024-09-25T13:30:00Z">
        <w:r w:rsidR="00246A1B" w:rsidDel="004D28B1">
          <w:rPr>
            <w:sz w:val="24"/>
            <w:szCs w:val="24"/>
            <w:lang w:val="en-GB"/>
          </w:rPr>
          <w:delText xml:space="preserve"> in mm</w:delText>
        </w:r>
      </w:del>
      <w:r w:rsidR="00246A1B">
        <w:rPr>
          <w:sz w:val="24"/>
          <w:szCs w:val="24"/>
          <w:lang w:val="en-GB"/>
        </w:rPr>
        <w:t>)</w:t>
      </w:r>
      <w:r w:rsidR="00EA51A5">
        <w:rPr>
          <w:sz w:val="24"/>
          <w:szCs w:val="24"/>
          <w:lang w:val="en-GB"/>
        </w:rPr>
        <w:t xml:space="preserve">. </w:t>
      </w:r>
      <w:r w:rsidR="001D24E4">
        <w:rPr>
          <w:sz w:val="24"/>
          <w:szCs w:val="24"/>
          <w:lang w:val="en-GB"/>
        </w:rPr>
        <w:t>The f</w:t>
      </w:r>
      <w:r w:rsidR="00D92430">
        <w:rPr>
          <w:sz w:val="24"/>
          <w:szCs w:val="24"/>
          <w:lang w:val="en-GB"/>
        </w:rPr>
        <w:t>lakes under 10 mm were c</w:t>
      </w:r>
      <w:r w:rsidR="001D24E4">
        <w:rPr>
          <w:sz w:val="24"/>
          <w:szCs w:val="24"/>
          <w:lang w:val="en-GB"/>
        </w:rPr>
        <w:t>lassified as</w:t>
      </w:r>
      <w:r w:rsidR="00A72673">
        <w:rPr>
          <w:sz w:val="24"/>
          <w:szCs w:val="24"/>
          <w:lang w:val="en-GB"/>
        </w:rPr>
        <w:t xml:space="preserve"> </w:t>
      </w:r>
      <w:r w:rsidR="00D92430">
        <w:rPr>
          <w:sz w:val="24"/>
          <w:szCs w:val="24"/>
          <w:lang w:val="en-GB"/>
        </w:rPr>
        <w:t xml:space="preserve">chips. All products which could not be fit into a knapping sequence due to unreadable technological traits were considered </w:t>
      </w:r>
      <w:r w:rsidR="00D92430">
        <w:rPr>
          <w:i/>
          <w:iCs/>
          <w:sz w:val="24"/>
          <w:szCs w:val="24"/>
          <w:lang w:val="en-GB"/>
        </w:rPr>
        <w:t>debris</w:t>
      </w:r>
      <w:r w:rsidR="00D92430">
        <w:rPr>
          <w:sz w:val="24"/>
          <w:szCs w:val="24"/>
          <w:lang w:val="en-GB"/>
        </w:rPr>
        <w:t xml:space="preserve">. </w:t>
      </w:r>
    </w:p>
    <w:p w14:paraId="4B8F4F5E" w14:textId="7AFE0232" w:rsidR="00935D87" w:rsidRDefault="001D24E4" w:rsidP="00676324">
      <w:pPr>
        <w:jc w:val="both"/>
        <w:rPr>
          <w:sz w:val="24"/>
          <w:szCs w:val="24"/>
          <w:lang w:val="en-GB"/>
        </w:rPr>
      </w:pPr>
      <w:r>
        <w:rPr>
          <w:sz w:val="24"/>
          <w:szCs w:val="24"/>
          <w:lang w:val="en-GB"/>
        </w:rPr>
        <w:t>S</w:t>
      </w:r>
      <w:r w:rsidR="00F32E59">
        <w:rPr>
          <w:sz w:val="24"/>
          <w:szCs w:val="24"/>
          <w:lang w:val="en-GB"/>
        </w:rPr>
        <w:t>ome</w:t>
      </w:r>
      <w:r>
        <w:rPr>
          <w:sz w:val="24"/>
          <w:szCs w:val="24"/>
          <w:lang w:val="en-GB"/>
        </w:rPr>
        <w:t xml:space="preserve"> lithic remains were</w:t>
      </w:r>
      <w:r w:rsidR="00523B69">
        <w:rPr>
          <w:sz w:val="24"/>
          <w:szCs w:val="24"/>
          <w:lang w:val="en-GB"/>
        </w:rPr>
        <w:t xml:space="preserve"> </w:t>
      </w:r>
      <w:r w:rsidR="00055FD2">
        <w:rPr>
          <w:sz w:val="24"/>
          <w:szCs w:val="24"/>
          <w:lang w:val="en-GB"/>
        </w:rPr>
        <w:t>drawn</w:t>
      </w:r>
      <w:r w:rsidR="00246A1B">
        <w:rPr>
          <w:sz w:val="24"/>
          <w:szCs w:val="24"/>
          <w:lang w:val="en-GB"/>
        </w:rPr>
        <w:t xml:space="preserve"> and </w:t>
      </w:r>
      <w:r>
        <w:rPr>
          <w:sz w:val="24"/>
          <w:szCs w:val="24"/>
          <w:lang w:val="en-GB"/>
        </w:rPr>
        <w:t xml:space="preserve">described </w:t>
      </w:r>
      <w:r w:rsidR="00A72673">
        <w:rPr>
          <w:sz w:val="24"/>
          <w:szCs w:val="24"/>
          <w:lang w:val="en-GB"/>
        </w:rPr>
        <w:t xml:space="preserve">using </w:t>
      </w:r>
      <w:r>
        <w:rPr>
          <w:sz w:val="24"/>
          <w:szCs w:val="24"/>
          <w:lang w:val="en-GB"/>
        </w:rPr>
        <w:t xml:space="preserve">a </w:t>
      </w:r>
      <w:r w:rsidR="00246A1B">
        <w:rPr>
          <w:sz w:val="24"/>
          <w:szCs w:val="24"/>
          <w:lang w:val="en-GB"/>
        </w:rPr>
        <w:t>diacritic diagram</w:t>
      </w:r>
      <w:r w:rsidR="00B800AD">
        <w:rPr>
          <w:sz w:val="24"/>
          <w:szCs w:val="24"/>
          <w:lang w:val="en-GB"/>
        </w:rPr>
        <w:t xml:space="preserve">. </w:t>
      </w:r>
    </w:p>
    <w:p w14:paraId="7EA2C326" w14:textId="22F741DE" w:rsidR="008A5950" w:rsidRPr="002E475F" w:rsidRDefault="00B90D1C" w:rsidP="00676324">
      <w:pPr>
        <w:jc w:val="both"/>
        <w:rPr>
          <w:sz w:val="24"/>
          <w:szCs w:val="24"/>
          <w:lang w:val="en-GB"/>
        </w:rPr>
      </w:pPr>
      <w:r>
        <w:rPr>
          <w:sz w:val="24"/>
          <w:szCs w:val="24"/>
          <w:lang w:val="en-GB"/>
        </w:rPr>
        <w:t xml:space="preserve">The criteria </w:t>
      </w:r>
      <w:r w:rsidR="00523B69">
        <w:rPr>
          <w:sz w:val="24"/>
          <w:szCs w:val="24"/>
          <w:lang w:val="en-GB"/>
        </w:rPr>
        <w:t xml:space="preserve">we </w:t>
      </w:r>
      <w:r>
        <w:rPr>
          <w:sz w:val="24"/>
          <w:szCs w:val="24"/>
          <w:lang w:val="en-GB"/>
        </w:rPr>
        <w:t xml:space="preserve">used to determine knapping methods were </w:t>
      </w:r>
      <w:r w:rsidR="000C3EBD">
        <w:rPr>
          <w:sz w:val="24"/>
          <w:szCs w:val="24"/>
          <w:lang w:val="en-GB"/>
        </w:rPr>
        <w:t>the functional relationship between core surfaces and the way th</w:t>
      </w:r>
      <w:r w:rsidR="00B857E6">
        <w:rPr>
          <w:sz w:val="24"/>
          <w:szCs w:val="24"/>
          <w:lang w:val="en-GB"/>
        </w:rPr>
        <w:t>ey were maintained</w:t>
      </w:r>
      <w:r w:rsidR="002E475F">
        <w:rPr>
          <w:sz w:val="24"/>
          <w:szCs w:val="24"/>
          <w:lang w:val="en-GB"/>
        </w:rPr>
        <w:t xml:space="preserve">. </w:t>
      </w:r>
      <w:r w:rsidR="00C527F7">
        <w:rPr>
          <w:sz w:val="24"/>
          <w:szCs w:val="24"/>
          <w:lang w:val="en-GB"/>
        </w:rPr>
        <w:t>For the</w:t>
      </w:r>
      <w:r w:rsidR="002E475F">
        <w:rPr>
          <w:sz w:val="24"/>
          <w:szCs w:val="24"/>
          <w:lang w:val="en-GB"/>
        </w:rPr>
        <w:t xml:space="preserve"> classification</w:t>
      </w:r>
      <w:r w:rsidR="00C527F7">
        <w:rPr>
          <w:sz w:val="24"/>
          <w:szCs w:val="24"/>
          <w:lang w:val="en-GB"/>
        </w:rPr>
        <w:t xml:space="preserve"> we</w:t>
      </w:r>
      <w:r w:rsidR="002E475F">
        <w:rPr>
          <w:sz w:val="24"/>
          <w:szCs w:val="24"/>
          <w:lang w:val="en-GB"/>
        </w:rPr>
        <w:t xml:space="preserve"> followed </w:t>
      </w:r>
      <w:r w:rsidR="003B7585">
        <w:rPr>
          <w:sz w:val="24"/>
          <w:szCs w:val="24"/>
          <w:lang w:val="en-GB"/>
        </w:rPr>
        <w:t>the terminology proposed by</w:t>
      </w:r>
      <w:r w:rsidR="00CA23EC">
        <w:rPr>
          <w:sz w:val="24"/>
          <w:szCs w:val="24"/>
          <w:lang w:val="en-GB"/>
        </w:rPr>
        <w:t xml:space="preserve"> </w:t>
      </w:r>
      <w:r w:rsidR="002E475F">
        <w:rPr>
          <w:sz w:val="24"/>
          <w:szCs w:val="24"/>
          <w:lang w:val="en-GB"/>
        </w:rPr>
        <w:t>Fra</w:t>
      </w:r>
      <w:r w:rsidR="003B7585">
        <w:rPr>
          <w:sz w:val="24"/>
          <w:szCs w:val="24"/>
          <w:lang w:val="en-GB"/>
        </w:rPr>
        <w:t>n</w:t>
      </w:r>
      <w:r w:rsidR="002E475F">
        <w:rPr>
          <w:sz w:val="24"/>
          <w:szCs w:val="24"/>
          <w:lang w:val="en-GB"/>
        </w:rPr>
        <w:t xml:space="preserve">çois Bordes </w:t>
      </w:r>
      <w:r w:rsidR="002E475F">
        <w:rPr>
          <w:sz w:val="24"/>
          <w:szCs w:val="24"/>
          <w:lang w:val="en-GB"/>
        </w:rPr>
        <w:fldChar w:fldCharType="begin"/>
      </w:r>
      <w:r w:rsidR="00DB4CB2">
        <w:rPr>
          <w:sz w:val="24"/>
          <w:szCs w:val="24"/>
          <w:lang w:val="en-GB"/>
        </w:rPr>
        <w:instrText xml:space="preserve"> ADDIN EN.CITE &lt;EndNote&gt;&lt;Cite&gt;&lt;Author&gt;Bordes&lt;/Author&gt;&lt;Year&gt;1988&lt;/Year&gt;&lt;RecNum&gt;165&lt;/RecNum&gt;&lt;DisplayText&gt;[27]&lt;/DisplayText&gt;&lt;record&gt;&lt;rec-number&gt;165&lt;/rec-number&gt;&lt;foreign-keys&gt;&lt;key app="EN" db-id="r009zrtfyt99x2ezepbpvztkd0ds0a92d0tw" timestamp="1707473834"&gt;165&lt;/key&gt;&lt;/foreign-keys&gt;&lt;ref-type name="Book"&gt;6&lt;/ref-type&gt;&lt;contributors&gt;&lt;authors&gt;&lt;author&gt;Bordes, F.&lt;/author&gt;&lt;/authors&gt;&lt;/contributors&gt;&lt;titles&gt;&lt;title&gt;Typologie du Paleolithique Ancien et Moyen&lt;/title&gt;&lt;/titles&gt;&lt;dates&gt;&lt;year&gt;1988&lt;/year&gt;&lt;/dates&gt;&lt;pub-location&gt;Bordeaux&lt;/pub-location&gt;&lt;publisher&gt;CNRS&lt;/publisher&gt;&lt;urls&gt;&lt;/urls&gt;&lt;/record&gt;&lt;/Cite&gt;&lt;/EndNote&gt;</w:instrText>
      </w:r>
      <w:r w:rsidR="002E475F">
        <w:rPr>
          <w:sz w:val="24"/>
          <w:szCs w:val="24"/>
          <w:lang w:val="en-GB"/>
        </w:rPr>
        <w:fldChar w:fldCharType="separate"/>
      </w:r>
      <w:r w:rsidR="00DB4CB2">
        <w:rPr>
          <w:noProof/>
          <w:sz w:val="24"/>
          <w:szCs w:val="24"/>
          <w:lang w:val="en-GB"/>
        </w:rPr>
        <w:t>[27]</w:t>
      </w:r>
      <w:r w:rsidR="002E475F">
        <w:rPr>
          <w:sz w:val="24"/>
          <w:szCs w:val="24"/>
          <w:lang w:val="en-GB"/>
        </w:rPr>
        <w:fldChar w:fldCharType="end"/>
      </w:r>
      <w:r w:rsidR="002E475F">
        <w:rPr>
          <w:sz w:val="24"/>
          <w:szCs w:val="24"/>
          <w:lang w:val="en-GB"/>
        </w:rPr>
        <w:t xml:space="preserve"> and Eric </w:t>
      </w:r>
      <w:proofErr w:type="spellStart"/>
      <w:r w:rsidR="002E475F">
        <w:rPr>
          <w:sz w:val="24"/>
          <w:szCs w:val="24"/>
          <w:lang w:val="en-GB"/>
        </w:rPr>
        <w:t>Boëda</w:t>
      </w:r>
      <w:proofErr w:type="spellEnd"/>
      <w:r w:rsidR="002E475F">
        <w:rPr>
          <w:sz w:val="24"/>
          <w:szCs w:val="24"/>
          <w:lang w:val="en-GB"/>
        </w:rPr>
        <w:t xml:space="preserve"> </w:t>
      </w:r>
      <w:r w:rsidR="002E475F">
        <w:rPr>
          <w:sz w:val="24"/>
          <w:szCs w:val="24"/>
          <w:lang w:val="en-GB"/>
        </w:rPr>
        <w:fldChar w:fldCharType="begin"/>
      </w:r>
      <w:r w:rsidR="00DB4CB2">
        <w:rPr>
          <w:sz w:val="24"/>
          <w:szCs w:val="24"/>
          <w:lang w:val="en-GB"/>
        </w:rPr>
        <w:instrText xml:space="preserve"> ADDIN EN.CITE &lt;EndNote&gt;&lt;Cite&gt;&lt;Author&gt;Boëda&lt;/Author&gt;&lt;Year&gt;2014&lt;/Year&gt;&lt;RecNum&gt;166&lt;/RecNum&gt;&lt;DisplayText&gt;[28, 29]&lt;/DisplayText&gt;&lt;record&gt;&lt;rec-number&gt;166&lt;/rec-number&gt;&lt;foreign-keys&gt;&lt;key app="EN" db-id="r009zrtfyt99x2ezepbpvztkd0ds0a92d0tw" timestamp="1707474089"&gt;166&lt;/key&gt;&lt;/foreign-keys&gt;&lt;ref-type name="Book"&gt;6&lt;/ref-type&gt;&lt;contributors&gt;&lt;authors&gt;&lt;author&gt;Boëda, E.&lt;/author&gt;&lt;/authors&gt;&lt;/contributors&gt;&lt;titles&gt;&lt;title&gt;Le Concept Levallois: variabilité des méthodes&lt;/title&gt;&lt;/titles&gt;&lt;dates&gt;&lt;year&gt;2014&lt;/year&gt;&lt;/dates&gt;&lt;publisher&gt;Archéo-éditions.com&lt;/publisher&gt;&lt;urls&gt;&lt;/urls&gt;&lt;/record&gt;&lt;/Cite&gt;&lt;Cite&gt;&lt;Author&gt;Boëda&lt;/Author&gt;&lt;Year&gt;1993&lt;/Year&gt;&lt;RecNum&gt;167&lt;/RecNum&gt;&lt;record&gt;&lt;rec-number&gt;167&lt;/rec-number&gt;&lt;foreign-keys&gt;&lt;key app="EN" db-id="r009zrtfyt99x2ezepbpvztkd0ds0a92d0tw" timestamp="1707474254"&gt;167&lt;/key&gt;&lt;/foreign-keys&gt;&lt;ref-type name="Journal Article"&gt;17&lt;/ref-type&gt;&lt;contributors&gt;&lt;authors&gt;&lt;author&gt;Boëda, E.&lt;/author&gt;&lt;/authors&gt;&lt;/contributors&gt;&lt;titles&gt;&lt;title&gt;Le débitage discoïde et le débitage Levallois&lt;/title&gt;&lt;secondary-title&gt;Bulletin de la Société préhistorique française&lt;/secondary-title&gt;&lt;/titles&gt;&lt;periodical&gt;&lt;full-title&gt;Bulletin de la Société préhistorique française&lt;/full-title&gt;&lt;/periodical&gt;&lt;pages&gt;392-404&lt;/pages&gt;&lt;volume&gt;90&lt;/volume&gt;&lt;number&gt;6&lt;/number&gt;&lt;dates&gt;&lt;year&gt;1993&lt;/year&gt;&lt;/dates&gt;&lt;urls&gt;&lt;/urls&gt;&lt;/record&gt;&lt;/Cite&gt;&lt;/EndNote&gt;</w:instrText>
      </w:r>
      <w:r w:rsidR="002E475F">
        <w:rPr>
          <w:sz w:val="24"/>
          <w:szCs w:val="24"/>
          <w:lang w:val="en-GB"/>
        </w:rPr>
        <w:fldChar w:fldCharType="separate"/>
      </w:r>
      <w:r w:rsidR="00DB4CB2">
        <w:rPr>
          <w:noProof/>
          <w:sz w:val="24"/>
          <w:szCs w:val="24"/>
          <w:lang w:val="en-GB"/>
        </w:rPr>
        <w:t>[28, 29]</w:t>
      </w:r>
      <w:r w:rsidR="002E475F">
        <w:rPr>
          <w:sz w:val="24"/>
          <w:szCs w:val="24"/>
          <w:lang w:val="en-GB"/>
        </w:rPr>
        <w:fldChar w:fldCharType="end"/>
      </w:r>
      <w:r w:rsidR="002E475F" w:rsidRPr="00C527F7">
        <w:rPr>
          <w:sz w:val="24"/>
          <w:szCs w:val="24"/>
          <w:lang w:val="en-GB"/>
        </w:rPr>
        <w:t xml:space="preserve"> </w:t>
      </w:r>
      <w:r w:rsidR="00C527F7" w:rsidRPr="00C527F7">
        <w:rPr>
          <w:sz w:val="24"/>
          <w:szCs w:val="24"/>
          <w:lang w:val="en-GB"/>
        </w:rPr>
        <w:t>regarding</w:t>
      </w:r>
      <w:r w:rsidR="002E475F" w:rsidRPr="00C527F7">
        <w:rPr>
          <w:sz w:val="24"/>
          <w:szCs w:val="24"/>
          <w:lang w:val="en-GB"/>
        </w:rPr>
        <w:t xml:space="preserve"> </w:t>
      </w:r>
      <w:r w:rsidR="00C527F7">
        <w:rPr>
          <w:i/>
          <w:iCs/>
          <w:sz w:val="24"/>
          <w:szCs w:val="24"/>
          <w:lang w:val="en-GB"/>
        </w:rPr>
        <w:t>L</w:t>
      </w:r>
      <w:r w:rsidR="002E475F" w:rsidRPr="00C527F7">
        <w:rPr>
          <w:i/>
          <w:iCs/>
          <w:sz w:val="24"/>
          <w:szCs w:val="24"/>
          <w:lang w:val="en-GB"/>
        </w:rPr>
        <w:t>evallois</w:t>
      </w:r>
      <w:r w:rsidR="002E475F" w:rsidRPr="00C527F7">
        <w:rPr>
          <w:sz w:val="24"/>
          <w:szCs w:val="24"/>
          <w:lang w:val="en-GB"/>
        </w:rPr>
        <w:t xml:space="preserve"> production</w:t>
      </w:r>
      <w:r w:rsidR="00C527F7">
        <w:rPr>
          <w:sz w:val="24"/>
          <w:szCs w:val="24"/>
          <w:lang w:val="en-GB"/>
        </w:rPr>
        <w:t>;</w:t>
      </w:r>
      <w:r w:rsidR="002E475F" w:rsidRPr="00C527F7">
        <w:rPr>
          <w:sz w:val="24"/>
          <w:szCs w:val="24"/>
          <w:lang w:val="en-GB"/>
        </w:rPr>
        <w:t xml:space="preserve"> Paloma de la Peña </w:t>
      </w:r>
      <w:r w:rsidR="002E475F">
        <w:rPr>
          <w:sz w:val="24"/>
          <w:szCs w:val="24"/>
          <w:lang w:val="en-GB"/>
        </w:rPr>
        <w:fldChar w:fldCharType="begin"/>
      </w:r>
      <w:r w:rsidR="00DB4CB2">
        <w:rPr>
          <w:sz w:val="24"/>
          <w:szCs w:val="24"/>
          <w:lang w:val="en-GB"/>
        </w:rPr>
        <w:instrText xml:space="preserve"> ADDIN EN.CITE &lt;EndNote&gt;&lt;Cite&gt;&lt;Author&gt;de la Peña&lt;/Author&gt;&lt;Year&gt;2015&lt;/Year&gt;&lt;RecNum&gt;168&lt;/RecNum&gt;&lt;DisplayText&gt;[30]&lt;/DisplayText&gt;&lt;record&gt;&lt;rec-number&gt;168&lt;/rec-number&gt;&lt;foreign-keys&gt;&lt;key app="EN" db-id="r009zrtfyt99x2ezepbpvztkd0ds0a92d0tw" timestamp="1707474535"&gt;168&lt;/key&gt;&lt;/foreign-keys&gt;&lt;ref-type name="Journal Article"&gt;17&lt;/ref-type&gt;&lt;contributors&gt;&lt;authors&gt;&lt;author&gt;de la Peña, P.&lt;/author&gt;&lt;/authors&gt;&lt;/contributors&gt;&lt;titles&gt;&lt;title&gt;A qualitative guide to recognize bipolar knapping for flint and quartz&lt;/title&gt;&lt;secondary-title&gt;Lithic Technology&lt;/secondary-title&gt;&lt;/titles&gt;&lt;periodical&gt;&lt;full-title&gt;Lithic Technology&lt;/full-title&gt;&lt;/periodical&gt;&lt;pages&gt;1-16&lt;/pages&gt;&lt;volume&gt;40&lt;/volume&gt;&lt;number&gt;4&lt;/number&gt;&lt;dates&gt;&lt;year&gt;2015&lt;/year&gt;&lt;/dates&gt;&lt;urls&gt;&lt;/urls&gt;&lt;electronic-resource-num&gt;10.1080/01977261.2015.1123947&lt;/electronic-resource-num&gt;&lt;/record&gt;&lt;/Cite&gt;&lt;/EndNote&gt;</w:instrText>
      </w:r>
      <w:r w:rsidR="002E475F">
        <w:rPr>
          <w:sz w:val="24"/>
          <w:szCs w:val="24"/>
          <w:lang w:val="en-GB"/>
        </w:rPr>
        <w:fldChar w:fldCharType="separate"/>
      </w:r>
      <w:r w:rsidR="00DB4CB2">
        <w:rPr>
          <w:noProof/>
          <w:sz w:val="24"/>
          <w:szCs w:val="24"/>
          <w:lang w:val="en-GB"/>
        </w:rPr>
        <w:t>[30]</w:t>
      </w:r>
      <w:r w:rsidR="002E475F">
        <w:rPr>
          <w:sz w:val="24"/>
          <w:szCs w:val="24"/>
          <w:lang w:val="en-GB"/>
        </w:rPr>
        <w:fldChar w:fldCharType="end"/>
      </w:r>
      <w:r w:rsidR="002E475F" w:rsidRPr="00C527F7">
        <w:rPr>
          <w:sz w:val="24"/>
          <w:szCs w:val="24"/>
          <w:lang w:val="en-GB"/>
        </w:rPr>
        <w:t xml:space="preserve"> for bipolar on anvil technique</w:t>
      </w:r>
      <w:r w:rsidR="00C527F7" w:rsidRPr="00C527F7">
        <w:rPr>
          <w:sz w:val="24"/>
          <w:szCs w:val="24"/>
          <w:lang w:val="en-GB"/>
        </w:rPr>
        <w:t>;</w:t>
      </w:r>
      <w:r w:rsidR="002E475F" w:rsidRPr="00C527F7">
        <w:rPr>
          <w:sz w:val="24"/>
          <w:szCs w:val="24"/>
          <w:lang w:val="en-GB"/>
        </w:rPr>
        <w:t xml:space="preserve"> </w:t>
      </w:r>
      <w:r w:rsidR="00C527F7" w:rsidRPr="00C527F7">
        <w:rPr>
          <w:sz w:val="24"/>
          <w:szCs w:val="24"/>
          <w:lang w:val="en-GB"/>
        </w:rPr>
        <w:t>we</w:t>
      </w:r>
      <w:r w:rsidR="00C527F7">
        <w:rPr>
          <w:sz w:val="24"/>
          <w:szCs w:val="24"/>
          <w:lang w:val="en-GB"/>
        </w:rPr>
        <w:t xml:space="preserve"> based ourselves </w:t>
      </w:r>
      <w:r w:rsidR="00113914">
        <w:rPr>
          <w:sz w:val="24"/>
          <w:szCs w:val="24"/>
          <w:lang w:val="en-GB"/>
        </w:rPr>
        <w:t>o</w:t>
      </w:r>
      <w:r w:rsidR="00C527F7">
        <w:rPr>
          <w:sz w:val="24"/>
          <w:szCs w:val="24"/>
          <w:lang w:val="en-GB"/>
        </w:rPr>
        <w:t xml:space="preserve">n </w:t>
      </w:r>
      <w:r w:rsidR="002E475F" w:rsidRPr="00C527F7">
        <w:rPr>
          <w:sz w:val="24"/>
          <w:szCs w:val="24"/>
          <w:lang w:val="en-GB"/>
        </w:rPr>
        <w:t xml:space="preserve">Marco </w:t>
      </w:r>
      <w:proofErr w:type="spellStart"/>
      <w:r w:rsidR="002E475F" w:rsidRPr="00C527F7">
        <w:rPr>
          <w:sz w:val="24"/>
          <w:szCs w:val="24"/>
          <w:lang w:val="en-GB"/>
        </w:rPr>
        <w:t>Peresani</w:t>
      </w:r>
      <w:proofErr w:type="spellEnd"/>
      <w:r w:rsidR="002E475F" w:rsidRPr="00C527F7">
        <w:rPr>
          <w:sz w:val="24"/>
          <w:szCs w:val="24"/>
          <w:lang w:val="en-GB"/>
        </w:rPr>
        <w:t xml:space="preserve"> </w:t>
      </w:r>
      <w:r w:rsidR="002E475F">
        <w:rPr>
          <w:sz w:val="24"/>
          <w:szCs w:val="24"/>
          <w:lang w:val="en-GB"/>
        </w:rPr>
        <w:fldChar w:fldCharType="begin"/>
      </w:r>
      <w:r w:rsidR="00DB4CB2">
        <w:rPr>
          <w:sz w:val="24"/>
          <w:szCs w:val="24"/>
          <w:lang w:val="en-GB"/>
        </w:rPr>
        <w:instrText xml:space="preserve"> ADDIN EN.CITE &lt;EndNote&gt;&lt;Cite&gt;&lt;Author&gt;Peresani&lt;/Author&gt;&lt;Year&gt;1998&lt;/Year&gt;&lt;RecNum&gt;169&lt;/RecNum&gt;&lt;DisplayText&gt;[31]&lt;/DisplayText&gt;&lt;record&gt;&lt;rec-number&gt;169&lt;/rec-number&gt;&lt;foreign-keys&gt;&lt;key app="EN" db-id="r009zrtfyt99x2ezepbpvztkd0ds0a92d0tw" timestamp="1707475764"&gt;169&lt;/key&gt;&lt;/foreign-keys&gt;&lt;ref-type name="Journal Article"&gt;17&lt;/ref-type&gt;&lt;contributors&gt;&lt;authors&gt;&lt;author&gt;Peresani, M.&lt;/author&gt;&lt;/authors&gt;&lt;/contributors&gt;&lt;titles&gt;&lt;title&gt;La variabilité du débitage discoïde dans la grotte de Fumane (Italie du Nord)/ The variability of discoid production at the grotte de Fumane&lt;/title&gt;&lt;secondary-title&gt;Paléo&lt;/secondary-title&gt;&lt;/titles&gt;&lt;periodical&gt;&lt;full-title&gt;Paléo&lt;/full-title&gt;&lt;/periodical&gt;&lt;pages&gt;123-146&lt;/pages&gt;&lt;volume&gt;10&lt;/volume&gt;&lt;dates&gt;&lt;year&gt;1998&lt;/year&gt;&lt;/dates&gt;&lt;urls&gt;&lt;/urls&gt;&lt;electronic-resource-num&gt;https://doi.org/10.3406/pal.1998.1133&lt;/electronic-resource-num&gt;&lt;/record&gt;&lt;/Cite&gt;&lt;/EndNote&gt;</w:instrText>
      </w:r>
      <w:r w:rsidR="002E475F">
        <w:rPr>
          <w:sz w:val="24"/>
          <w:szCs w:val="24"/>
          <w:lang w:val="en-GB"/>
        </w:rPr>
        <w:fldChar w:fldCharType="separate"/>
      </w:r>
      <w:r w:rsidR="00DB4CB2">
        <w:rPr>
          <w:noProof/>
          <w:sz w:val="24"/>
          <w:szCs w:val="24"/>
          <w:lang w:val="en-GB"/>
        </w:rPr>
        <w:t>[31]</w:t>
      </w:r>
      <w:r w:rsidR="002E475F">
        <w:rPr>
          <w:sz w:val="24"/>
          <w:szCs w:val="24"/>
          <w:lang w:val="en-GB"/>
        </w:rPr>
        <w:fldChar w:fldCharType="end"/>
      </w:r>
      <w:r w:rsidR="002E475F" w:rsidRPr="00C527F7">
        <w:rPr>
          <w:sz w:val="24"/>
          <w:szCs w:val="24"/>
          <w:lang w:val="en-GB"/>
        </w:rPr>
        <w:t xml:space="preserve">, Xavier </w:t>
      </w:r>
      <w:proofErr w:type="spellStart"/>
      <w:r w:rsidR="002E475F" w:rsidRPr="00C527F7">
        <w:rPr>
          <w:sz w:val="24"/>
          <w:szCs w:val="24"/>
          <w:lang w:val="en-GB"/>
        </w:rPr>
        <w:t>Terradas</w:t>
      </w:r>
      <w:proofErr w:type="spellEnd"/>
      <w:r w:rsidR="002E475F" w:rsidRPr="00C527F7">
        <w:rPr>
          <w:sz w:val="24"/>
          <w:szCs w:val="24"/>
          <w:lang w:val="en-GB"/>
        </w:rPr>
        <w:t xml:space="preserve"> </w:t>
      </w:r>
      <w:r w:rsidR="002E475F">
        <w:rPr>
          <w:sz w:val="24"/>
          <w:szCs w:val="24"/>
          <w:lang w:val="en-GB"/>
        </w:rPr>
        <w:fldChar w:fldCharType="begin"/>
      </w:r>
      <w:r w:rsidR="00DB4CB2">
        <w:rPr>
          <w:sz w:val="24"/>
          <w:szCs w:val="24"/>
          <w:lang w:val="en-GB"/>
        </w:rPr>
        <w:instrText xml:space="preserve"> ADDIN EN.CITE &lt;EndNote&gt;&lt;Cite&gt;&lt;Author&gt;Terradas&lt;/Author&gt;&lt;Year&gt;2003&lt;/Year&gt;&lt;RecNum&gt;171&lt;/RecNum&gt;&lt;DisplayText&gt;[32]&lt;/DisplayText&gt;&lt;record&gt;&lt;rec-number&gt;171&lt;/rec-number&gt;&lt;foreign-keys&gt;&lt;key app="EN" db-id="r009zrtfyt99x2ezepbpvztkd0ds0a92d0tw" timestamp="1707476176"&gt;171&lt;/key&gt;&lt;/foreign-keys&gt;&lt;ref-type name="Book Section"&gt;5&lt;/ref-type&gt;&lt;contributors&gt;&lt;authors&gt;&lt;author&gt;Terradas, X.&lt;/author&gt;&lt;/authors&gt;&lt;secondary-authors&gt;&lt;author&gt;Peresani, M.&lt;/author&gt;&lt;/secondary-authors&gt;&lt;/contributors&gt;&lt;titles&gt;&lt;title&gt;Discoid flaking method: conception and technological variability.&lt;/title&gt;&lt;secondary-title&gt;Discoid Lithic Technology. Advances and Implications&lt;/secondary-title&gt;&lt;tertiary-title&gt;BAR International Series 1120&lt;/tertiary-title&gt;&lt;/titles&gt;&lt;pages&gt;19-32&lt;/pages&gt;&lt;dates&gt;&lt;year&gt;2003&lt;/year&gt;&lt;/dates&gt;&lt;urls&gt;&lt;/urls&gt;&lt;/record&gt;&lt;/Cite&gt;&lt;/EndNote&gt;</w:instrText>
      </w:r>
      <w:r w:rsidR="002E475F">
        <w:rPr>
          <w:sz w:val="24"/>
          <w:szCs w:val="24"/>
          <w:lang w:val="en-GB"/>
        </w:rPr>
        <w:fldChar w:fldCharType="separate"/>
      </w:r>
      <w:r w:rsidR="00DB4CB2">
        <w:rPr>
          <w:noProof/>
          <w:sz w:val="24"/>
          <w:szCs w:val="24"/>
          <w:lang w:val="en-GB"/>
        </w:rPr>
        <w:t>[32]</w:t>
      </w:r>
      <w:r w:rsidR="002E475F">
        <w:rPr>
          <w:sz w:val="24"/>
          <w:szCs w:val="24"/>
          <w:lang w:val="en-GB"/>
        </w:rPr>
        <w:fldChar w:fldCharType="end"/>
      </w:r>
      <w:r w:rsidR="002E475F" w:rsidRPr="00C527F7">
        <w:rPr>
          <w:sz w:val="24"/>
          <w:szCs w:val="24"/>
          <w:lang w:val="en-GB"/>
        </w:rPr>
        <w:t xml:space="preserve">, Vincent Mourre </w:t>
      </w:r>
      <w:r w:rsidR="002E475F">
        <w:rPr>
          <w:sz w:val="24"/>
          <w:szCs w:val="24"/>
          <w:lang w:val="en-GB"/>
        </w:rPr>
        <w:fldChar w:fldCharType="begin"/>
      </w:r>
      <w:r w:rsidR="00DB4CB2">
        <w:rPr>
          <w:sz w:val="24"/>
          <w:szCs w:val="24"/>
          <w:lang w:val="en-GB"/>
        </w:rPr>
        <w:instrText xml:space="preserve"> ADDIN EN.CITE &lt;EndNote&gt;&lt;Cite&gt;&lt;Author&gt;Mourre&lt;/Author&gt;&lt;Year&gt;2003&lt;/Year&gt;&lt;RecNum&gt;172&lt;/RecNum&gt;&lt;DisplayText&gt;[33]&lt;/DisplayText&gt;&lt;record&gt;&lt;rec-number&gt;172&lt;/rec-number&gt;&lt;foreign-keys&gt;&lt;key app="EN" db-id="r009zrtfyt99x2ezepbpvztkd0ds0a92d0tw" timestamp="1707476936"&gt;172&lt;/key&gt;&lt;/foreign-keys&gt;&lt;ref-type name="Book Section"&gt;5&lt;/ref-type&gt;&lt;contributors&gt;&lt;authors&gt;&lt;author&gt;Mourre, V.&lt;/author&gt;&lt;/authors&gt;&lt;secondary-authors&gt;&lt;author&gt;Peresani, M.&lt;/author&gt;&lt;/secondary-authors&gt;&lt;/contributors&gt;&lt;titles&gt;&lt;title&gt;Discoïde ou pas Discoïde ? Réflexions sur la pertinence des critères techniques définissant le débitage Discoïde&lt;/title&gt;&lt;secondary-title&gt;Discoid Lithic Technology. Advances and Implications&lt;/secondary-title&gt;&lt;tertiary-title&gt;BAR International Series 1120&lt;/tertiary-title&gt;&lt;/titles&gt;&lt;dates&gt;&lt;year&gt;2003&lt;/year&gt;&lt;/dates&gt;&lt;urls&gt;&lt;/urls&gt;&lt;/record&gt;&lt;/Cite&gt;&lt;/EndNote&gt;</w:instrText>
      </w:r>
      <w:r w:rsidR="002E475F">
        <w:rPr>
          <w:sz w:val="24"/>
          <w:szCs w:val="24"/>
          <w:lang w:val="en-GB"/>
        </w:rPr>
        <w:fldChar w:fldCharType="separate"/>
      </w:r>
      <w:r w:rsidR="00DB4CB2">
        <w:rPr>
          <w:noProof/>
          <w:sz w:val="24"/>
          <w:szCs w:val="24"/>
          <w:lang w:val="en-GB"/>
        </w:rPr>
        <w:t>[33]</w:t>
      </w:r>
      <w:r w:rsidR="002E475F">
        <w:rPr>
          <w:sz w:val="24"/>
          <w:szCs w:val="24"/>
          <w:lang w:val="en-GB"/>
        </w:rPr>
        <w:fldChar w:fldCharType="end"/>
      </w:r>
      <w:r w:rsidR="002E475F">
        <w:rPr>
          <w:sz w:val="24"/>
          <w:szCs w:val="24"/>
          <w:lang w:val="en-GB"/>
        </w:rPr>
        <w:t xml:space="preserve"> and Thomas and Gravina </w:t>
      </w:r>
      <w:r w:rsidR="002E475F">
        <w:rPr>
          <w:sz w:val="24"/>
          <w:szCs w:val="24"/>
          <w:lang w:val="en-GB"/>
        </w:rPr>
        <w:fldChar w:fldCharType="begin"/>
      </w:r>
      <w:r w:rsidR="00DB4CB2">
        <w:rPr>
          <w:sz w:val="24"/>
          <w:szCs w:val="24"/>
          <w:lang w:val="en-GB"/>
        </w:rPr>
        <w:instrText xml:space="preserve"> ADDIN EN.CITE &lt;EndNote&gt;&lt;Cite&gt;&lt;Author&gt;Thomas&lt;/Author&gt;&lt;Year&gt;2019&lt;/Year&gt;&lt;RecNum&gt;170&lt;/RecNum&gt;&lt;DisplayText&gt;[34]&lt;/DisplayText&gt;&lt;record&gt;&lt;rec-number&gt;170&lt;/rec-number&gt;&lt;foreign-keys&gt;&lt;key app="EN" db-id="r009zrtfyt99x2ezepbpvztkd0ds0a92d0tw" timestamp="1707475983"&gt;170&lt;/key&gt;&lt;/foreign-keys&gt;&lt;ref-type name="Electronic Article"&gt;43&lt;/ref-type&gt;&lt;contributors&gt;&lt;authors&gt;&lt;author&gt;Thomas, M.,&lt;/author&gt;&lt;author&gt;Gravina, B.&lt;/author&gt;&lt;/authors&gt;&lt;/contributors&gt;&lt;titles&gt;&lt;title&gt;Analyse techno-économique d’un assemblage Discoïde du Moustérien récent de l’abri inférieur du Moustier (Dordogne, France)&lt;/title&gt;&lt;secondary-title&gt;PALEO&lt;/secondary-title&gt;&lt;/titles&gt;&lt;periodical&gt;&lt;full-title&gt;Paléo&lt;/full-title&gt;&lt;/periodical&gt;&lt;pages&gt;300-317&lt;/pages&gt;&lt;volume&gt;30&lt;/volume&gt;&lt;number&gt;1&lt;/number&gt;&lt;dates&gt;&lt;year&gt;2019&lt;/year&gt;&lt;/dates&gt;&lt;urls&gt;&lt;/urls&gt;&lt;electronic-resource-num&gt;10.4000/paleo.4933&lt;/electronic-resource-num&gt;&lt;/record&gt;&lt;/Cite&gt;&lt;/EndNote&gt;</w:instrText>
      </w:r>
      <w:r w:rsidR="002E475F">
        <w:rPr>
          <w:sz w:val="24"/>
          <w:szCs w:val="24"/>
          <w:lang w:val="en-GB"/>
        </w:rPr>
        <w:fldChar w:fldCharType="separate"/>
      </w:r>
      <w:r w:rsidR="00DB4CB2">
        <w:rPr>
          <w:noProof/>
          <w:sz w:val="24"/>
          <w:szCs w:val="24"/>
          <w:lang w:val="en-GB"/>
        </w:rPr>
        <w:t>[34]</w:t>
      </w:r>
      <w:r w:rsidR="002E475F">
        <w:rPr>
          <w:sz w:val="24"/>
          <w:szCs w:val="24"/>
          <w:lang w:val="en-GB"/>
        </w:rPr>
        <w:fldChar w:fldCharType="end"/>
      </w:r>
      <w:r w:rsidR="002E475F">
        <w:rPr>
          <w:sz w:val="24"/>
          <w:szCs w:val="24"/>
          <w:lang w:val="en-GB"/>
        </w:rPr>
        <w:t xml:space="preserve"> </w:t>
      </w:r>
      <w:r w:rsidR="00C527F7">
        <w:rPr>
          <w:sz w:val="24"/>
          <w:szCs w:val="24"/>
          <w:lang w:val="en-GB"/>
        </w:rPr>
        <w:t>to interpret</w:t>
      </w:r>
      <w:r w:rsidR="002E475F">
        <w:rPr>
          <w:sz w:val="24"/>
          <w:szCs w:val="24"/>
          <w:lang w:val="en-GB"/>
        </w:rPr>
        <w:t xml:space="preserve"> discoid strategies</w:t>
      </w:r>
      <w:r w:rsidR="00C527F7" w:rsidRPr="00B800AD">
        <w:rPr>
          <w:sz w:val="24"/>
          <w:szCs w:val="24"/>
          <w:lang w:val="en-GB"/>
        </w:rPr>
        <w:t xml:space="preserve">; </w:t>
      </w:r>
      <w:r w:rsidR="00FB0095" w:rsidRPr="00B800AD">
        <w:rPr>
          <w:sz w:val="24"/>
          <w:szCs w:val="24"/>
          <w:lang w:val="en-GB"/>
        </w:rPr>
        <w:t xml:space="preserve">our classification of prismatic and polyhedric cores follows </w:t>
      </w:r>
      <w:commentRangeStart w:id="20"/>
      <w:r w:rsidR="00FB0095" w:rsidRPr="00B800AD">
        <w:rPr>
          <w:sz w:val="24"/>
          <w:szCs w:val="24"/>
          <w:lang w:val="en-GB"/>
        </w:rPr>
        <w:t xml:space="preserve">João </w:t>
      </w:r>
      <w:proofErr w:type="spellStart"/>
      <w:r w:rsidR="00FB0095" w:rsidRPr="00B800AD">
        <w:rPr>
          <w:sz w:val="24"/>
          <w:szCs w:val="24"/>
          <w:lang w:val="en-GB"/>
        </w:rPr>
        <w:t>Zilhão’s</w:t>
      </w:r>
      <w:commentRangeEnd w:id="20"/>
      <w:proofErr w:type="spellEnd"/>
      <w:r w:rsidR="004D28B1">
        <w:rPr>
          <w:rStyle w:val="Rimandocommento"/>
        </w:rPr>
        <w:commentReference w:id="20"/>
      </w:r>
      <w:r w:rsidR="00FB0095" w:rsidRPr="00B800AD">
        <w:rPr>
          <w:sz w:val="24"/>
          <w:szCs w:val="24"/>
          <w:lang w:val="en-GB"/>
        </w:rPr>
        <w:t>;</w:t>
      </w:r>
      <w:r w:rsidR="00FB0095">
        <w:rPr>
          <w:sz w:val="24"/>
          <w:szCs w:val="24"/>
          <w:lang w:val="en-GB"/>
        </w:rPr>
        <w:t xml:space="preserve"> </w:t>
      </w:r>
      <w:r w:rsidR="00C527F7">
        <w:rPr>
          <w:sz w:val="24"/>
          <w:szCs w:val="24"/>
          <w:lang w:val="en-GB"/>
        </w:rPr>
        <w:t xml:space="preserve">and, </w:t>
      </w:r>
      <w:r w:rsidR="00113914">
        <w:rPr>
          <w:sz w:val="24"/>
          <w:szCs w:val="24"/>
          <w:lang w:val="en-GB"/>
        </w:rPr>
        <w:t>lastly</w:t>
      </w:r>
      <w:r w:rsidR="00C527F7">
        <w:rPr>
          <w:sz w:val="24"/>
          <w:szCs w:val="24"/>
          <w:lang w:val="en-GB"/>
        </w:rPr>
        <w:t>, t</w:t>
      </w:r>
      <w:r w:rsidR="000F5B30">
        <w:rPr>
          <w:sz w:val="24"/>
          <w:szCs w:val="24"/>
          <w:lang w:val="en-GB"/>
        </w:rPr>
        <w:t xml:space="preserve">o distinguish </w:t>
      </w:r>
      <w:proofErr w:type="spellStart"/>
      <w:r w:rsidR="000F5B30">
        <w:rPr>
          <w:sz w:val="24"/>
          <w:szCs w:val="24"/>
          <w:lang w:val="en-GB"/>
        </w:rPr>
        <w:t>Kombewa</w:t>
      </w:r>
      <w:proofErr w:type="spellEnd"/>
      <w:r w:rsidR="000F5B30">
        <w:rPr>
          <w:sz w:val="24"/>
          <w:szCs w:val="24"/>
          <w:lang w:val="en-GB"/>
        </w:rPr>
        <w:t xml:space="preserve"> </w:t>
      </w:r>
      <w:r w:rsidR="00C527F7">
        <w:rPr>
          <w:sz w:val="24"/>
          <w:szCs w:val="24"/>
          <w:lang w:val="en-GB"/>
        </w:rPr>
        <w:t>cores</w:t>
      </w:r>
      <w:r w:rsidR="000F5B30">
        <w:rPr>
          <w:sz w:val="24"/>
          <w:szCs w:val="24"/>
          <w:lang w:val="en-GB"/>
        </w:rPr>
        <w:t xml:space="preserve"> </w:t>
      </w:r>
      <w:r w:rsidR="00113914">
        <w:rPr>
          <w:sz w:val="24"/>
          <w:szCs w:val="24"/>
          <w:lang w:val="en-GB"/>
        </w:rPr>
        <w:t xml:space="preserve">we used </w:t>
      </w:r>
      <w:r w:rsidR="000F5B30">
        <w:rPr>
          <w:sz w:val="24"/>
          <w:szCs w:val="24"/>
          <w:lang w:val="en-GB"/>
        </w:rPr>
        <w:t xml:space="preserve">the </w:t>
      </w:r>
      <w:r w:rsidR="00DE2838">
        <w:rPr>
          <w:sz w:val="24"/>
          <w:szCs w:val="24"/>
          <w:lang w:val="en-GB"/>
        </w:rPr>
        <w:t>guidelines</w:t>
      </w:r>
      <w:r w:rsidR="000F5B30">
        <w:rPr>
          <w:sz w:val="24"/>
          <w:szCs w:val="24"/>
          <w:lang w:val="en-GB"/>
        </w:rPr>
        <w:t xml:space="preserve"> </w:t>
      </w:r>
      <w:r w:rsidR="00790743">
        <w:rPr>
          <w:sz w:val="24"/>
          <w:szCs w:val="24"/>
          <w:lang w:val="en-GB"/>
        </w:rPr>
        <w:t xml:space="preserve">proposed </w:t>
      </w:r>
      <w:r w:rsidR="000F5B30">
        <w:rPr>
          <w:sz w:val="24"/>
          <w:szCs w:val="24"/>
          <w:lang w:val="en-GB"/>
        </w:rPr>
        <w:t xml:space="preserve">by </w:t>
      </w:r>
      <w:r w:rsidR="001A7F4B">
        <w:rPr>
          <w:sz w:val="24"/>
          <w:szCs w:val="24"/>
          <w:lang w:val="en-GB"/>
        </w:rPr>
        <w:t xml:space="preserve">Marie-Louise </w:t>
      </w:r>
      <w:proofErr w:type="spellStart"/>
      <w:r w:rsidR="000F5B30">
        <w:rPr>
          <w:sz w:val="24"/>
          <w:szCs w:val="24"/>
          <w:lang w:val="en-GB"/>
        </w:rPr>
        <w:t>Inizan</w:t>
      </w:r>
      <w:proofErr w:type="spellEnd"/>
      <w:r w:rsidR="000F5B30">
        <w:rPr>
          <w:sz w:val="24"/>
          <w:szCs w:val="24"/>
          <w:lang w:val="en-GB"/>
        </w:rPr>
        <w:t xml:space="preserve"> et al. </w:t>
      </w:r>
      <w:r w:rsidR="000F5B30">
        <w:rPr>
          <w:sz w:val="24"/>
          <w:szCs w:val="24"/>
          <w:lang w:val="en-GB"/>
        </w:rPr>
        <w:fldChar w:fldCharType="begin"/>
      </w:r>
      <w:r w:rsidR="00A607F2">
        <w:rPr>
          <w:sz w:val="24"/>
          <w:szCs w:val="24"/>
          <w:lang w:val="en-GB"/>
        </w:rPr>
        <w:instrText xml:space="preserve"> ADDIN EN.CITE &lt;EndNote&gt;&lt;Cite&gt;&lt;Author&gt;Inizan&lt;/Author&gt;&lt;Year&gt;1999&lt;/Year&gt;&lt;RecNum&gt;173&lt;/RecNum&gt;&lt;DisplayText&gt;[1]&lt;/DisplayText&gt;&lt;record&gt;&lt;rec-number&gt;173&lt;/rec-number&gt;&lt;foreign-keys&gt;&lt;key app="EN" db-id="r009zrtfyt99x2ezepbpvztkd0ds0a92d0tw" timestamp="1707477117"&gt;173&lt;/key&gt;&lt;/foreign-keys&gt;&lt;ref-type name="Book"&gt;6&lt;/ref-type&gt;&lt;contributors&gt;&lt;authors&gt;&lt;author&gt;Inizan, M.-L.,&lt;/author&gt;&lt;author&gt;Reduron-Ballinger, M.,&lt;/author&gt;&lt;author&gt;Roche, H.,&lt;/author&gt;&lt;author&gt;Tixier, J.&lt;/author&gt;&lt;/authors&gt;&lt;/contributors&gt;&lt;titles&gt;&lt;title&gt;Technology and Terminology of Knapped Stone&lt;/title&gt;&lt;secondary-title&gt;Préhistoire de la Pierre Taillée&lt;/secondary-title&gt;&lt;/titles&gt;&lt;volume&gt;5&lt;/volume&gt;&lt;dates&gt;&lt;year&gt;1999&lt;/year&gt;&lt;/dates&gt;&lt;pub-location&gt;Nanterre&lt;/pub-location&gt;&lt;publisher&gt;CREP&lt;/publisher&gt;&lt;urls&gt;&lt;/urls&gt;&lt;/record&gt;&lt;/Cite&gt;&lt;/EndNote&gt;</w:instrText>
      </w:r>
      <w:r w:rsidR="000F5B30">
        <w:rPr>
          <w:sz w:val="24"/>
          <w:szCs w:val="24"/>
          <w:lang w:val="en-GB"/>
        </w:rPr>
        <w:fldChar w:fldCharType="separate"/>
      </w:r>
      <w:r w:rsidR="00A607F2">
        <w:rPr>
          <w:noProof/>
          <w:sz w:val="24"/>
          <w:szCs w:val="24"/>
          <w:lang w:val="en-GB"/>
        </w:rPr>
        <w:t>[1]</w:t>
      </w:r>
      <w:r w:rsidR="000F5B30">
        <w:rPr>
          <w:sz w:val="24"/>
          <w:szCs w:val="24"/>
          <w:lang w:val="en-GB"/>
        </w:rPr>
        <w:fldChar w:fldCharType="end"/>
      </w:r>
      <w:r w:rsidR="000F5B30">
        <w:rPr>
          <w:sz w:val="24"/>
          <w:szCs w:val="24"/>
          <w:lang w:val="en-GB"/>
        </w:rPr>
        <w:t xml:space="preserve">, </w:t>
      </w:r>
      <w:r w:rsidR="00200082">
        <w:rPr>
          <w:sz w:val="24"/>
          <w:szCs w:val="24"/>
          <w:lang w:val="en-GB"/>
        </w:rPr>
        <w:t xml:space="preserve">Jacques </w:t>
      </w:r>
      <w:r w:rsidR="000F5B30">
        <w:rPr>
          <w:sz w:val="24"/>
          <w:szCs w:val="24"/>
          <w:lang w:val="en-GB"/>
        </w:rPr>
        <w:t xml:space="preserve">Tixier and </w:t>
      </w:r>
      <w:r w:rsidR="00200082">
        <w:rPr>
          <w:sz w:val="24"/>
          <w:szCs w:val="24"/>
          <w:lang w:val="en-GB"/>
        </w:rPr>
        <w:t>Alain</w:t>
      </w:r>
      <w:r w:rsidR="00B800AD">
        <w:rPr>
          <w:sz w:val="24"/>
          <w:szCs w:val="24"/>
          <w:lang w:val="en-GB"/>
        </w:rPr>
        <w:t xml:space="preserve"> </w:t>
      </w:r>
      <w:r w:rsidR="000F5B30">
        <w:rPr>
          <w:sz w:val="24"/>
          <w:szCs w:val="24"/>
          <w:lang w:val="en-GB"/>
        </w:rPr>
        <w:t>Turq</w:t>
      </w:r>
      <w:r w:rsidR="00207AE0">
        <w:rPr>
          <w:sz w:val="24"/>
          <w:szCs w:val="24"/>
          <w:lang w:val="en-GB"/>
        </w:rPr>
        <w:t xml:space="preserve"> </w:t>
      </w:r>
      <w:r w:rsidR="00207AE0">
        <w:rPr>
          <w:sz w:val="24"/>
          <w:szCs w:val="24"/>
          <w:lang w:val="en-GB"/>
        </w:rPr>
        <w:fldChar w:fldCharType="begin"/>
      </w:r>
      <w:r w:rsidR="00DB4CB2">
        <w:rPr>
          <w:sz w:val="24"/>
          <w:szCs w:val="24"/>
          <w:lang w:val="en-GB"/>
        </w:rPr>
        <w:instrText xml:space="preserve"> ADDIN EN.CITE &lt;EndNote&gt;&lt;Cite&gt;&lt;Author&gt;Tixier&lt;/Author&gt;&lt;Year&gt;1999&lt;/Year&gt;&lt;RecNum&gt;174&lt;/RecNum&gt;&lt;DisplayText&gt;[35]&lt;/DisplayText&gt;&lt;record&gt;&lt;rec-number&gt;174&lt;/rec-number&gt;&lt;foreign-keys&gt;&lt;key app="EN" db-id="r009zrtfyt99x2ezepbpvztkd0ds0a92d0tw" timestamp="1707477248"&gt;174&lt;/key&gt;&lt;/foreign-keys&gt;&lt;ref-type name="Journal Article"&gt;17&lt;/ref-type&gt;&lt;contributors&gt;&lt;authors&gt;&lt;author&gt;Tixier, J.,&lt;/author&gt;&lt;author&gt;Turq, A.&lt;/author&gt;&lt;/authors&gt;&lt;/contributors&gt;&lt;titles&gt;&lt;title&gt;Kombewa et alii&lt;/title&gt;&lt;secondary-title&gt;Paléo&lt;/secondary-title&gt;&lt;/titles&gt;&lt;periodical&gt;&lt;full-title&gt;Paléo&lt;/full-title&gt;&lt;/periodical&gt;&lt;pages&gt;135-143&lt;/pages&gt;&lt;volume&gt;11&lt;/volume&gt;&lt;dates&gt;&lt;year&gt;1999&lt;/year&gt;&lt;/dates&gt;&lt;urls&gt;&lt;/urls&gt;&lt;electronic-resource-num&gt;https://doi.org/10.3406/pal.1999.1174&lt;/electronic-resource-num&gt;&lt;/record&gt;&lt;/Cite&gt;&lt;/EndNote&gt;</w:instrText>
      </w:r>
      <w:r w:rsidR="00207AE0">
        <w:rPr>
          <w:sz w:val="24"/>
          <w:szCs w:val="24"/>
          <w:lang w:val="en-GB"/>
        </w:rPr>
        <w:fldChar w:fldCharType="separate"/>
      </w:r>
      <w:r w:rsidR="00DB4CB2">
        <w:rPr>
          <w:noProof/>
          <w:sz w:val="24"/>
          <w:szCs w:val="24"/>
          <w:lang w:val="en-GB"/>
        </w:rPr>
        <w:t>[35]</w:t>
      </w:r>
      <w:r w:rsidR="00207AE0">
        <w:rPr>
          <w:sz w:val="24"/>
          <w:szCs w:val="24"/>
          <w:lang w:val="en-GB"/>
        </w:rPr>
        <w:fldChar w:fldCharType="end"/>
      </w:r>
      <w:r w:rsidR="000F5B30">
        <w:rPr>
          <w:sz w:val="24"/>
          <w:szCs w:val="24"/>
          <w:lang w:val="en-GB"/>
        </w:rPr>
        <w:t>.</w:t>
      </w:r>
    </w:p>
    <w:p w14:paraId="47EEF186" w14:textId="392FD9B0" w:rsidR="002739A5" w:rsidRPr="00381BFC" w:rsidRDefault="00A94CA0" w:rsidP="00A94CA0">
      <w:pPr>
        <w:jc w:val="both"/>
        <w:rPr>
          <w:sz w:val="24"/>
          <w:szCs w:val="24"/>
          <w:lang w:val="en-GB"/>
        </w:rPr>
      </w:pPr>
      <w:r>
        <w:rPr>
          <w:sz w:val="24"/>
          <w:szCs w:val="24"/>
          <w:lang w:val="en-GB"/>
        </w:rPr>
        <w:t xml:space="preserve">The statistical analysis was done with </w:t>
      </w:r>
      <w:r>
        <w:rPr>
          <w:i/>
          <w:iCs/>
          <w:sz w:val="24"/>
          <w:szCs w:val="24"/>
          <w:lang w:val="en-GB"/>
        </w:rPr>
        <w:t>excel</w:t>
      </w:r>
      <w:r>
        <w:rPr>
          <w:sz w:val="24"/>
          <w:szCs w:val="24"/>
          <w:lang w:val="en-GB"/>
        </w:rPr>
        <w:t>. To study the distribution of the sample in relation to the dimension of the knapping remains,</w:t>
      </w:r>
      <w:r w:rsidR="00C527F7">
        <w:rPr>
          <w:sz w:val="24"/>
          <w:szCs w:val="24"/>
          <w:lang w:val="en-GB"/>
        </w:rPr>
        <w:t xml:space="preserve"> namely flakes, </w:t>
      </w:r>
      <w:r>
        <w:rPr>
          <w:sz w:val="24"/>
          <w:szCs w:val="24"/>
          <w:lang w:val="en-GB"/>
        </w:rPr>
        <w:t xml:space="preserve">the width and thickness were used. Only complete flakes and tools were plotted by length and width. </w:t>
      </w:r>
      <w:r w:rsidR="00C527F7" w:rsidRPr="00381BFC">
        <w:rPr>
          <w:sz w:val="24"/>
          <w:szCs w:val="24"/>
          <w:lang w:val="en-GB"/>
        </w:rPr>
        <w:t>Cores were weighted.</w:t>
      </w:r>
    </w:p>
    <w:p w14:paraId="33C84957" w14:textId="53931564" w:rsidR="00A162EE" w:rsidRPr="00381BFC" w:rsidRDefault="00AF73E0" w:rsidP="00A94CA0">
      <w:pPr>
        <w:jc w:val="both"/>
        <w:rPr>
          <w:b/>
          <w:bCs/>
          <w:sz w:val="24"/>
          <w:szCs w:val="24"/>
          <w:lang w:val="en-GB"/>
        </w:rPr>
      </w:pPr>
      <w:r w:rsidRPr="00381BFC">
        <w:rPr>
          <w:b/>
          <w:bCs/>
          <w:sz w:val="24"/>
          <w:szCs w:val="24"/>
          <w:lang w:val="en-GB"/>
        </w:rPr>
        <w:t>A note on raw materials</w:t>
      </w:r>
    </w:p>
    <w:p w14:paraId="21A01DD2" w14:textId="1804E76F" w:rsidR="00AF73E0" w:rsidRDefault="00AF73E0" w:rsidP="00AF73E0">
      <w:pPr>
        <w:jc w:val="both"/>
        <w:rPr>
          <w:sz w:val="24"/>
          <w:szCs w:val="24"/>
          <w:lang w:val="en-GB"/>
        </w:rPr>
      </w:pPr>
      <w:r>
        <w:rPr>
          <w:sz w:val="24"/>
          <w:szCs w:val="24"/>
          <w:lang w:val="en-GB"/>
        </w:rPr>
        <w:t>In this study, as stated before, we adopted the code convention used in previous works, therefore we followed the characterization that already existed, which is based on the lithological and physical attributes of each lithic resource</w:t>
      </w:r>
      <w:r w:rsidR="00142FDA">
        <w:rPr>
          <w:sz w:val="24"/>
          <w:szCs w:val="24"/>
          <w:lang w:val="en-GB"/>
        </w:rPr>
        <w:t>.</w:t>
      </w:r>
      <w:r>
        <w:rPr>
          <w:sz w:val="24"/>
          <w:szCs w:val="24"/>
          <w:lang w:val="en-GB"/>
        </w:rPr>
        <w:t xml:space="preserve"> </w:t>
      </w:r>
    </w:p>
    <w:p w14:paraId="1FDB1EC3" w14:textId="223E3A5A" w:rsidR="00AF73E0" w:rsidRDefault="00AF73E0" w:rsidP="00AF73E0">
      <w:pPr>
        <w:jc w:val="both"/>
        <w:rPr>
          <w:sz w:val="24"/>
          <w:szCs w:val="24"/>
          <w:lang w:val="en-GB"/>
        </w:rPr>
      </w:pPr>
      <w:r>
        <w:rPr>
          <w:sz w:val="24"/>
          <w:szCs w:val="24"/>
          <w:lang w:val="en-GB"/>
        </w:rPr>
        <w:t>It should be mentioned, however, that t</w:t>
      </w:r>
      <w:r w:rsidRPr="00945EC2">
        <w:rPr>
          <w:sz w:val="24"/>
          <w:szCs w:val="24"/>
          <w:lang w:val="en-GB"/>
        </w:rPr>
        <w:t xml:space="preserve">he J18 type of quartz or glossy white quartz is known to be either J10 or J11 type of quartz altered by exposure to heat </w:t>
      </w:r>
      <w:r w:rsidRPr="00945EC2">
        <w:rPr>
          <w:sz w:val="24"/>
          <w:szCs w:val="24"/>
          <w:lang w:val="en-GB"/>
        </w:rPr>
        <w:fldChar w:fldCharType="begin"/>
      </w:r>
      <w:r w:rsidRPr="00945EC2">
        <w:rPr>
          <w:sz w:val="24"/>
          <w:szCs w:val="24"/>
          <w:lang w:val="en-GB"/>
        </w:rPr>
        <w:instrText xml:space="preserve"> ADDIN EN.CITE &lt;EndNote&gt;&lt;Cite&gt;&lt;Author&gt;Aubry&lt;/Author&gt;&lt;Year&gt;2022&lt;/Year&gt;&lt;RecNum&gt;160&lt;/RecNum&gt;&lt;DisplayText&gt;[14]&lt;/DisplayText&gt;&lt;record&gt;&lt;rec-number&gt;160&lt;/rec-number&gt;&lt;foreign-keys&gt;&lt;key app="EN" db-id="r009zrtfyt99x2ezepbpvztkd0ds0a92d0tw" timestamp="1707409123"&gt;160&lt;/key&gt;&lt;/foreign-keys&gt;&lt;ref-type name="Journal Article"&gt;17&lt;/ref-type&gt;&lt;contributors&gt;&lt;authors&gt;&lt;author&gt;Aubry, T.,&lt;/author&gt;&lt;author&gt;Barbosa, A. F.,&lt;/author&gt;&lt;author&gt;Gameiro, C.,&lt;/author&gt;&lt;author&gt;Luís, L.,&lt;/author&gt;&lt;author&gt;Santos, A. T.,&lt;/author&gt;&lt;author&gt;Silvestre, M.&lt;/author&gt;&lt;/authors&gt;&lt;/contributors&gt;&lt;titles&gt;&lt;title&gt;Far from flint: Inferring land-use and social networks from Middle and Upper Palaeolithic lithic assemblages (Cardina-Salto do Boi, Côa Valley, Portugal)&lt;/title&gt;&lt;secondary-title&gt;Journal of Archaeological Science: Reports&lt;/secondary-title&gt;&lt;/titles&gt;&lt;periodical&gt;&lt;full-title&gt;Journal of Archaeological Science: Reports&lt;/full-title&gt;&lt;/periodical&gt;&lt;pages&gt;1-24&lt;/pages&gt;&lt;volume&gt;45&lt;/volume&gt;&lt;dates&gt;&lt;year&gt;2022&lt;/year&gt;&lt;/dates&gt;&lt;urls&gt;&lt;/urls&gt;&lt;electronic-resource-num&gt;https://doi.org/10.1016/j.jasrep.2022.103385&lt;/electronic-resource-num&gt;&lt;/record&gt;&lt;/Cite&gt;&lt;/EndNote&gt;</w:instrText>
      </w:r>
      <w:r w:rsidRPr="00945EC2">
        <w:rPr>
          <w:sz w:val="24"/>
          <w:szCs w:val="24"/>
          <w:lang w:val="en-GB"/>
        </w:rPr>
        <w:fldChar w:fldCharType="separate"/>
      </w:r>
      <w:r w:rsidRPr="00945EC2">
        <w:rPr>
          <w:noProof/>
          <w:sz w:val="24"/>
          <w:szCs w:val="24"/>
          <w:lang w:val="en-GB"/>
        </w:rPr>
        <w:t>[14]</w:t>
      </w:r>
      <w:r w:rsidRPr="00945EC2">
        <w:rPr>
          <w:sz w:val="24"/>
          <w:szCs w:val="24"/>
          <w:lang w:val="en-GB"/>
        </w:rPr>
        <w:fldChar w:fldCharType="end"/>
      </w:r>
      <w:r w:rsidRPr="00945EC2">
        <w:rPr>
          <w:sz w:val="24"/>
          <w:szCs w:val="24"/>
          <w:lang w:val="en-GB"/>
        </w:rPr>
        <w:t xml:space="preserve">. An experimental test was undertaken, where both anhedral milky quartz (J9) and the anhedral translucent type (J10) were heated and only the translucent variant became </w:t>
      </w:r>
      <w:proofErr w:type="gramStart"/>
      <w:r w:rsidRPr="00945EC2">
        <w:rPr>
          <w:sz w:val="24"/>
          <w:szCs w:val="24"/>
          <w:lang w:val="en-GB"/>
        </w:rPr>
        <w:t>similar to</w:t>
      </w:r>
      <w:proofErr w:type="gramEnd"/>
      <w:r w:rsidRPr="00945EC2">
        <w:rPr>
          <w:sz w:val="24"/>
          <w:szCs w:val="24"/>
          <w:lang w:val="en-GB"/>
        </w:rPr>
        <w:t xml:space="preserve"> the archaeological specimens. </w:t>
      </w:r>
    </w:p>
    <w:p w14:paraId="3437D9BC" w14:textId="35B6E3D4" w:rsidR="00AF73E0" w:rsidRDefault="00AF73E0" w:rsidP="00AF73E0">
      <w:pPr>
        <w:jc w:val="both"/>
        <w:rPr>
          <w:sz w:val="24"/>
          <w:szCs w:val="24"/>
          <w:lang w:val="en-GB"/>
        </w:rPr>
      </w:pPr>
      <w:r>
        <w:rPr>
          <w:sz w:val="24"/>
          <w:szCs w:val="24"/>
          <w:lang w:val="en-GB"/>
        </w:rPr>
        <w:t xml:space="preserve">It should also be noted that J9, J10 and J11 type of quartz are all xenomorphic, but present different characteristics related to crystallization dynamics and environments. </w:t>
      </w:r>
      <w:r w:rsidR="00190C2E">
        <w:rPr>
          <w:sz w:val="24"/>
          <w:szCs w:val="24"/>
          <w:lang w:val="en-GB"/>
        </w:rPr>
        <w:t xml:space="preserve">J11 has bands which appear to be </w:t>
      </w:r>
      <w:r w:rsidR="00587CB3">
        <w:rPr>
          <w:sz w:val="24"/>
          <w:szCs w:val="24"/>
          <w:lang w:val="en-GB"/>
        </w:rPr>
        <w:t>associated</w:t>
      </w:r>
      <w:r w:rsidR="002E46D5">
        <w:rPr>
          <w:sz w:val="24"/>
          <w:szCs w:val="24"/>
          <w:lang w:val="en-GB"/>
        </w:rPr>
        <w:t xml:space="preserve"> </w:t>
      </w:r>
      <w:r w:rsidR="00587CB3">
        <w:rPr>
          <w:sz w:val="24"/>
          <w:szCs w:val="24"/>
          <w:lang w:val="en-GB"/>
        </w:rPr>
        <w:t>with</w:t>
      </w:r>
      <w:r w:rsidR="00190C2E">
        <w:rPr>
          <w:sz w:val="24"/>
          <w:szCs w:val="24"/>
          <w:lang w:val="en-GB"/>
        </w:rPr>
        <w:t xml:space="preserve"> </w:t>
      </w:r>
      <w:r w:rsidR="00587CB3">
        <w:rPr>
          <w:sz w:val="24"/>
          <w:szCs w:val="24"/>
          <w:lang w:val="en-GB"/>
        </w:rPr>
        <w:t xml:space="preserve">formation </w:t>
      </w:r>
      <w:r w:rsidR="00190C2E">
        <w:rPr>
          <w:sz w:val="24"/>
          <w:szCs w:val="24"/>
          <w:lang w:val="en-GB"/>
        </w:rPr>
        <w:t>environments</w:t>
      </w:r>
      <w:r w:rsidR="00587CB3">
        <w:rPr>
          <w:sz w:val="24"/>
          <w:szCs w:val="24"/>
          <w:lang w:val="en-GB"/>
        </w:rPr>
        <w:t xml:space="preserve"> characterised by some</w:t>
      </w:r>
      <w:r w:rsidR="00190C2E">
        <w:rPr>
          <w:sz w:val="24"/>
          <w:szCs w:val="24"/>
          <w:lang w:val="en-GB"/>
        </w:rPr>
        <w:t xml:space="preserve"> </w:t>
      </w:r>
      <w:r w:rsidR="00587CB3">
        <w:rPr>
          <w:sz w:val="24"/>
          <w:szCs w:val="24"/>
          <w:lang w:val="en-GB"/>
        </w:rPr>
        <w:t>instability</w:t>
      </w:r>
      <w:r w:rsidR="00190C2E">
        <w:rPr>
          <w:sz w:val="24"/>
          <w:szCs w:val="24"/>
          <w:lang w:val="en-GB"/>
        </w:rPr>
        <w:t>. Both J10 and J11 are of finer qualit</w:t>
      </w:r>
      <w:r w:rsidR="00073698">
        <w:rPr>
          <w:sz w:val="24"/>
          <w:szCs w:val="24"/>
          <w:lang w:val="en-GB"/>
        </w:rPr>
        <w:t>y</w:t>
      </w:r>
      <w:r w:rsidR="00190C2E">
        <w:rPr>
          <w:sz w:val="24"/>
          <w:szCs w:val="24"/>
          <w:lang w:val="en-GB"/>
        </w:rPr>
        <w:t xml:space="preserve"> and easier to work with. Nevertheless, there are some </w:t>
      </w:r>
      <w:r w:rsidR="0026761C">
        <w:rPr>
          <w:sz w:val="24"/>
          <w:szCs w:val="24"/>
          <w:lang w:val="en-GB"/>
        </w:rPr>
        <w:t xml:space="preserve">fine grained </w:t>
      </w:r>
      <w:r w:rsidR="00190C2E">
        <w:rPr>
          <w:sz w:val="24"/>
          <w:szCs w:val="24"/>
          <w:lang w:val="en-GB"/>
        </w:rPr>
        <w:t xml:space="preserve">J9 types which </w:t>
      </w:r>
      <w:r w:rsidR="0026761C">
        <w:rPr>
          <w:sz w:val="24"/>
          <w:szCs w:val="24"/>
          <w:lang w:val="en-GB"/>
        </w:rPr>
        <w:t>break rather smoothly.</w:t>
      </w:r>
    </w:p>
    <w:p w14:paraId="7A4E8023" w14:textId="7F8DDF5E" w:rsidR="00E86EE5" w:rsidRPr="00945EC2" w:rsidRDefault="00E86EE5" w:rsidP="00AF73E0">
      <w:pPr>
        <w:jc w:val="both"/>
        <w:rPr>
          <w:sz w:val="24"/>
          <w:szCs w:val="24"/>
          <w:lang w:val="en-GB"/>
        </w:rPr>
      </w:pPr>
      <w:r>
        <w:rPr>
          <w:sz w:val="24"/>
          <w:szCs w:val="24"/>
          <w:lang w:val="en-GB"/>
        </w:rPr>
        <w:t>J9 type of quart</w:t>
      </w:r>
      <w:r w:rsidR="008E7A09">
        <w:rPr>
          <w:sz w:val="24"/>
          <w:szCs w:val="24"/>
          <w:lang w:val="en-GB"/>
        </w:rPr>
        <w:t>z</w:t>
      </w:r>
      <w:r>
        <w:rPr>
          <w:sz w:val="24"/>
          <w:szCs w:val="24"/>
          <w:lang w:val="en-GB"/>
        </w:rPr>
        <w:t xml:space="preserve"> is the </w:t>
      </w:r>
      <w:proofErr w:type="gramStart"/>
      <w:r>
        <w:rPr>
          <w:sz w:val="24"/>
          <w:szCs w:val="24"/>
          <w:lang w:val="en-GB"/>
        </w:rPr>
        <w:t>most commonly found</w:t>
      </w:r>
      <w:proofErr w:type="gramEnd"/>
      <w:r>
        <w:rPr>
          <w:sz w:val="24"/>
          <w:szCs w:val="24"/>
          <w:lang w:val="en-GB"/>
        </w:rPr>
        <w:t xml:space="preserve"> in the</w:t>
      </w:r>
      <w:r w:rsidR="00A543C1">
        <w:rPr>
          <w:sz w:val="24"/>
          <w:szCs w:val="24"/>
          <w:lang w:val="en-GB"/>
        </w:rPr>
        <w:t xml:space="preserve"> region</w:t>
      </w:r>
      <w:r>
        <w:rPr>
          <w:sz w:val="24"/>
          <w:szCs w:val="24"/>
          <w:lang w:val="en-GB"/>
        </w:rPr>
        <w:t xml:space="preserve">. </w:t>
      </w:r>
    </w:p>
    <w:p w14:paraId="06B370D4" w14:textId="77777777" w:rsidR="008C636F" w:rsidRDefault="008C636F" w:rsidP="008C636F">
      <w:pPr>
        <w:rPr>
          <w:b/>
          <w:bCs/>
          <w:sz w:val="24"/>
          <w:szCs w:val="24"/>
          <w:lang w:val="en-GB"/>
        </w:rPr>
      </w:pPr>
      <w:r w:rsidRPr="008C636F">
        <w:rPr>
          <w:b/>
          <w:bCs/>
          <w:sz w:val="24"/>
          <w:szCs w:val="24"/>
          <w:lang w:val="en-GB"/>
        </w:rPr>
        <w:t>Results</w:t>
      </w:r>
    </w:p>
    <w:p w14:paraId="76BF030D" w14:textId="38C8962F" w:rsidR="007C4666" w:rsidRDefault="00161C09" w:rsidP="0016744C">
      <w:pPr>
        <w:jc w:val="both"/>
        <w:rPr>
          <w:sz w:val="24"/>
          <w:szCs w:val="24"/>
          <w:lang w:val="en-GB"/>
        </w:rPr>
      </w:pPr>
      <w:r>
        <w:rPr>
          <w:sz w:val="24"/>
          <w:szCs w:val="24"/>
          <w:lang w:val="en-GB"/>
        </w:rPr>
        <w:t xml:space="preserve">The technological and morphometric characteristics of the knapping remains </w:t>
      </w:r>
      <w:commentRangeStart w:id="21"/>
      <w:r w:rsidR="002A09D2">
        <w:rPr>
          <w:color w:val="FF0000"/>
          <w:sz w:val="24"/>
          <w:szCs w:val="24"/>
          <w:lang w:val="en-GB"/>
        </w:rPr>
        <w:t>(</w:t>
      </w:r>
      <w:proofErr w:type="spellStart"/>
      <w:r w:rsidR="002A09D2">
        <w:rPr>
          <w:color w:val="FF0000"/>
          <w:sz w:val="24"/>
          <w:szCs w:val="24"/>
          <w:lang w:val="en-GB"/>
        </w:rPr>
        <w:t>ie</w:t>
      </w:r>
      <w:proofErr w:type="spellEnd"/>
      <w:r w:rsidR="002A09D2">
        <w:rPr>
          <w:color w:val="FF0000"/>
          <w:sz w:val="24"/>
          <w:szCs w:val="24"/>
          <w:lang w:val="en-GB"/>
        </w:rPr>
        <w:t xml:space="preserve">. tab. 1) </w:t>
      </w:r>
      <w:commentRangeEnd w:id="21"/>
      <w:r w:rsidR="006103FD">
        <w:rPr>
          <w:rStyle w:val="Rimandocommento"/>
        </w:rPr>
        <w:commentReference w:id="21"/>
      </w:r>
      <w:r>
        <w:rPr>
          <w:sz w:val="24"/>
          <w:szCs w:val="24"/>
          <w:lang w:val="en-GB"/>
        </w:rPr>
        <w:t>as well as t</w:t>
      </w:r>
      <w:r w:rsidR="007C4666">
        <w:rPr>
          <w:sz w:val="24"/>
          <w:szCs w:val="24"/>
          <w:lang w:val="en-GB"/>
        </w:rPr>
        <w:t>he analysis of the distribution of raw materials</w:t>
      </w:r>
      <w:r w:rsidR="00F81571">
        <w:rPr>
          <w:sz w:val="24"/>
          <w:szCs w:val="24"/>
          <w:lang w:val="en-GB"/>
        </w:rPr>
        <w:t xml:space="preserve"> by AU (</w:t>
      </w:r>
      <w:r w:rsidR="00F81571">
        <w:rPr>
          <w:color w:val="FF0000"/>
          <w:sz w:val="24"/>
          <w:szCs w:val="24"/>
          <w:lang w:val="en-GB"/>
        </w:rPr>
        <w:t xml:space="preserve">fig. </w:t>
      </w:r>
      <w:r w:rsidR="00B41796">
        <w:rPr>
          <w:color w:val="FF0000"/>
          <w:sz w:val="24"/>
          <w:szCs w:val="24"/>
          <w:lang w:val="en-GB"/>
        </w:rPr>
        <w:t>4</w:t>
      </w:r>
      <w:r w:rsidR="00F81571">
        <w:rPr>
          <w:sz w:val="24"/>
          <w:szCs w:val="24"/>
          <w:lang w:val="en-GB"/>
        </w:rPr>
        <w:t xml:space="preserve">) </w:t>
      </w:r>
      <w:r w:rsidR="007C4666">
        <w:rPr>
          <w:sz w:val="24"/>
          <w:szCs w:val="24"/>
          <w:lang w:val="en-GB"/>
        </w:rPr>
        <w:t xml:space="preserve">allowed us to identify some patterns </w:t>
      </w:r>
      <w:r w:rsidR="00F81571">
        <w:rPr>
          <w:sz w:val="24"/>
          <w:szCs w:val="24"/>
          <w:lang w:val="en-GB"/>
        </w:rPr>
        <w:t>within the assemblage</w:t>
      </w:r>
      <w:r w:rsidR="00B97732">
        <w:rPr>
          <w:sz w:val="24"/>
          <w:szCs w:val="24"/>
          <w:lang w:val="en-GB"/>
        </w:rPr>
        <w:t>s</w:t>
      </w:r>
      <w:r w:rsidR="00F81571">
        <w:rPr>
          <w:sz w:val="24"/>
          <w:szCs w:val="24"/>
          <w:lang w:val="en-GB"/>
        </w:rPr>
        <w:t>.</w:t>
      </w:r>
    </w:p>
    <w:tbl>
      <w:tblPr>
        <w:tblStyle w:val="Grigliatabellachiara"/>
        <w:tblpPr w:leftFromText="141" w:rightFromText="141" w:vertAnchor="text" w:horzAnchor="margin" w:tblpY="-471"/>
        <w:tblW w:w="9169" w:type="dxa"/>
        <w:tblLook w:val="04A0" w:firstRow="1" w:lastRow="0" w:firstColumn="1" w:lastColumn="0" w:noHBand="0" w:noVBand="1"/>
      </w:tblPr>
      <w:tblGrid>
        <w:gridCol w:w="899"/>
        <w:gridCol w:w="1387"/>
        <w:gridCol w:w="2924"/>
        <w:gridCol w:w="2791"/>
        <w:gridCol w:w="1168"/>
      </w:tblGrid>
      <w:tr w:rsidR="00D21E73" w:rsidRPr="00CA7F9A" w14:paraId="2815A4C5" w14:textId="77777777" w:rsidTr="00D21E73">
        <w:trPr>
          <w:trHeight w:val="326"/>
        </w:trPr>
        <w:tc>
          <w:tcPr>
            <w:tcW w:w="899" w:type="dxa"/>
            <w:shd w:val="clear" w:color="auto" w:fill="A6A6A6" w:themeFill="background1" w:themeFillShade="A6"/>
          </w:tcPr>
          <w:p w14:paraId="6F6962E5" w14:textId="77777777" w:rsidR="00D21E73" w:rsidRDefault="00D21E73" w:rsidP="00D21E73">
            <w:pPr>
              <w:jc w:val="center"/>
              <w:rPr>
                <w:rFonts w:ascii="Calibri" w:eastAsia="Times New Roman" w:hAnsi="Calibri" w:cs="Calibri"/>
                <w:b/>
                <w:bCs/>
                <w:kern w:val="0"/>
                <w:lang w:eastAsia="pt-PT"/>
                <w14:ligatures w14:val="none"/>
              </w:rPr>
            </w:pPr>
            <w:r>
              <w:rPr>
                <w:rFonts w:ascii="Calibri" w:eastAsia="Times New Roman" w:hAnsi="Calibri" w:cs="Calibri"/>
                <w:b/>
                <w:bCs/>
                <w:kern w:val="0"/>
                <w:lang w:eastAsia="pt-PT"/>
                <w14:ligatures w14:val="none"/>
              </w:rPr>
              <w:lastRenderedPageBreak/>
              <w:t>Area</w:t>
            </w:r>
          </w:p>
        </w:tc>
        <w:tc>
          <w:tcPr>
            <w:tcW w:w="1387" w:type="dxa"/>
            <w:shd w:val="clear" w:color="auto" w:fill="A6A6A6" w:themeFill="background1" w:themeFillShade="A6"/>
          </w:tcPr>
          <w:p w14:paraId="3903E22E" w14:textId="77777777" w:rsidR="00D21E73" w:rsidRDefault="00D21E73" w:rsidP="00D21E73">
            <w:pPr>
              <w:jc w:val="center"/>
              <w:rPr>
                <w:rFonts w:ascii="Calibri" w:eastAsia="Times New Roman" w:hAnsi="Calibri" w:cs="Calibri"/>
                <w:b/>
                <w:bCs/>
                <w:kern w:val="0"/>
                <w:lang w:eastAsia="pt-PT"/>
                <w14:ligatures w14:val="none"/>
              </w:rPr>
            </w:pPr>
            <w:r>
              <w:rPr>
                <w:rFonts w:ascii="Calibri" w:eastAsia="Times New Roman" w:hAnsi="Calibri" w:cs="Calibri"/>
                <w:b/>
                <w:bCs/>
                <w:kern w:val="0"/>
                <w:lang w:eastAsia="pt-PT"/>
                <w14:ligatures w14:val="none"/>
              </w:rPr>
              <w:t>Stratigraphic units</w:t>
            </w:r>
          </w:p>
        </w:tc>
        <w:tc>
          <w:tcPr>
            <w:tcW w:w="2924" w:type="dxa"/>
            <w:shd w:val="clear" w:color="auto" w:fill="A6A6A6" w:themeFill="background1" w:themeFillShade="A6"/>
            <w:noWrap/>
            <w:hideMark/>
          </w:tcPr>
          <w:p w14:paraId="6508C345" w14:textId="77777777" w:rsidR="00D21E73" w:rsidRPr="00CA7F9A" w:rsidRDefault="00D21E73" w:rsidP="00D21E73">
            <w:pPr>
              <w:jc w:val="center"/>
              <w:rPr>
                <w:rFonts w:ascii="Calibri" w:eastAsia="Times New Roman" w:hAnsi="Calibri" w:cs="Calibri"/>
                <w:b/>
                <w:bCs/>
                <w:kern w:val="0"/>
                <w:lang w:eastAsia="pt-PT"/>
                <w14:ligatures w14:val="none"/>
              </w:rPr>
            </w:pPr>
            <w:r>
              <w:rPr>
                <w:rFonts w:ascii="Calibri" w:eastAsia="Times New Roman" w:hAnsi="Calibri" w:cs="Calibri"/>
                <w:b/>
                <w:bCs/>
                <w:kern w:val="0"/>
                <w:lang w:eastAsia="pt-PT"/>
                <w14:ligatures w14:val="none"/>
              </w:rPr>
              <w:t>Core types</w:t>
            </w:r>
            <w:r w:rsidRPr="00CA7F9A">
              <w:rPr>
                <w:rFonts w:ascii="Calibri" w:eastAsia="Times New Roman" w:hAnsi="Calibri" w:cs="Calibri"/>
                <w:b/>
                <w:bCs/>
                <w:kern w:val="0"/>
                <w:lang w:eastAsia="pt-PT"/>
                <w14:ligatures w14:val="none"/>
              </w:rPr>
              <w:t xml:space="preserve"> </w:t>
            </w:r>
          </w:p>
        </w:tc>
        <w:tc>
          <w:tcPr>
            <w:tcW w:w="2791" w:type="dxa"/>
            <w:shd w:val="clear" w:color="auto" w:fill="A6A6A6" w:themeFill="background1" w:themeFillShade="A6"/>
            <w:noWrap/>
            <w:hideMark/>
          </w:tcPr>
          <w:p w14:paraId="1C380FA0" w14:textId="77777777" w:rsidR="00D21E73" w:rsidRPr="00CA7F9A" w:rsidRDefault="00D21E73" w:rsidP="00D21E73">
            <w:pPr>
              <w:jc w:val="center"/>
              <w:rPr>
                <w:rFonts w:ascii="Calibri" w:eastAsia="Times New Roman" w:hAnsi="Calibri" w:cs="Calibri"/>
                <w:b/>
                <w:bCs/>
                <w:kern w:val="0"/>
                <w:lang w:eastAsia="pt-PT"/>
                <w14:ligatures w14:val="none"/>
              </w:rPr>
            </w:pPr>
            <w:r>
              <w:rPr>
                <w:rFonts w:ascii="Calibri" w:eastAsia="Times New Roman" w:hAnsi="Calibri" w:cs="Calibri"/>
                <w:b/>
                <w:bCs/>
                <w:kern w:val="0"/>
                <w:lang w:eastAsia="pt-PT"/>
                <w14:ligatures w14:val="none"/>
              </w:rPr>
              <w:t>Percentage</w:t>
            </w:r>
          </w:p>
        </w:tc>
        <w:tc>
          <w:tcPr>
            <w:tcW w:w="1168" w:type="dxa"/>
            <w:shd w:val="clear" w:color="auto" w:fill="A6A6A6" w:themeFill="background1" w:themeFillShade="A6"/>
          </w:tcPr>
          <w:p w14:paraId="2DBC33A2" w14:textId="77777777" w:rsidR="00D21E73" w:rsidRDefault="00D21E73" w:rsidP="00D21E73">
            <w:pPr>
              <w:jc w:val="center"/>
              <w:rPr>
                <w:rFonts w:ascii="Calibri" w:eastAsia="Times New Roman" w:hAnsi="Calibri" w:cs="Calibri"/>
                <w:b/>
                <w:bCs/>
                <w:kern w:val="0"/>
                <w:lang w:eastAsia="pt-PT"/>
                <w14:ligatures w14:val="none"/>
              </w:rPr>
            </w:pPr>
            <w:r>
              <w:rPr>
                <w:rFonts w:ascii="Calibri" w:eastAsia="Times New Roman" w:hAnsi="Calibri" w:cs="Calibri"/>
                <w:b/>
                <w:bCs/>
                <w:kern w:val="0"/>
                <w:lang w:eastAsia="pt-PT"/>
                <w14:ligatures w14:val="none"/>
              </w:rPr>
              <w:t>Frequency</w:t>
            </w:r>
          </w:p>
        </w:tc>
      </w:tr>
      <w:tr w:rsidR="00D21E73" w:rsidRPr="00CA7F9A" w14:paraId="18FBF296" w14:textId="77777777" w:rsidTr="00D21E73">
        <w:trPr>
          <w:trHeight w:val="163"/>
        </w:trPr>
        <w:tc>
          <w:tcPr>
            <w:tcW w:w="899" w:type="dxa"/>
            <w:vMerge w:val="restart"/>
            <w:shd w:val="clear" w:color="auto" w:fill="auto"/>
            <w:vAlign w:val="center"/>
          </w:tcPr>
          <w:p w14:paraId="615EE804" w14:textId="77777777" w:rsidR="00D21E73"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H</w:t>
            </w:r>
          </w:p>
        </w:tc>
        <w:tc>
          <w:tcPr>
            <w:tcW w:w="1387" w:type="dxa"/>
            <w:vMerge w:val="restart"/>
            <w:shd w:val="clear" w:color="auto" w:fill="auto"/>
            <w:vAlign w:val="center"/>
          </w:tcPr>
          <w:p w14:paraId="10F7C21D" w14:textId="77777777" w:rsidR="00D21E73" w:rsidRPr="00CA7F9A"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GFU 6/7</w:t>
            </w:r>
          </w:p>
        </w:tc>
        <w:tc>
          <w:tcPr>
            <w:tcW w:w="2924" w:type="dxa"/>
            <w:shd w:val="clear" w:color="auto" w:fill="auto"/>
            <w:noWrap/>
            <w:vAlign w:val="center"/>
            <w:hideMark/>
          </w:tcPr>
          <w:p w14:paraId="0BDE9227" w14:textId="77777777" w:rsidR="00D21E73" w:rsidRPr="00CA7F9A"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Centripetal</w:t>
            </w:r>
          </w:p>
        </w:tc>
        <w:tc>
          <w:tcPr>
            <w:tcW w:w="2791" w:type="dxa"/>
            <w:shd w:val="clear" w:color="auto" w:fill="auto"/>
            <w:noWrap/>
            <w:vAlign w:val="center"/>
            <w:hideMark/>
          </w:tcPr>
          <w:p w14:paraId="74999DCF" w14:textId="77777777" w:rsidR="00D21E73" w:rsidRPr="00CA7F9A"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50%</w:t>
            </w:r>
          </w:p>
        </w:tc>
        <w:tc>
          <w:tcPr>
            <w:tcW w:w="1168" w:type="dxa"/>
            <w:shd w:val="clear" w:color="auto" w:fill="auto"/>
            <w:vAlign w:val="center"/>
          </w:tcPr>
          <w:p w14:paraId="4447FE84" w14:textId="77777777" w:rsidR="00D21E73"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1</w:t>
            </w:r>
          </w:p>
        </w:tc>
      </w:tr>
      <w:tr w:rsidR="00D21E73" w:rsidRPr="00CA7F9A" w14:paraId="34E4B150" w14:textId="77777777" w:rsidTr="00D21E73">
        <w:trPr>
          <w:trHeight w:val="163"/>
        </w:trPr>
        <w:tc>
          <w:tcPr>
            <w:tcW w:w="899" w:type="dxa"/>
            <w:vMerge/>
            <w:shd w:val="clear" w:color="auto" w:fill="auto"/>
          </w:tcPr>
          <w:p w14:paraId="149615CC" w14:textId="77777777" w:rsidR="00D21E73" w:rsidRDefault="00D21E73" w:rsidP="00D21E73">
            <w:pPr>
              <w:jc w:val="center"/>
              <w:rPr>
                <w:rFonts w:ascii="Calibri" w:eastAsia="Times New Roman" w:hAnsi="Calibri" w:cs="Calibri"/>
                <w:kern w:val="0"/>
                <w:lang w:eastAsia="pt-PT"/>
                <w14:ligatures w14:val="none"/>
              </w:rPr>
            </w:pPr>
          </w:p>
        </w:tc>
        <w:tc>
          <w:tcPr>
            <w:tcW w:w="1387" w:type="dxa"/>
            <w:vMerge/>
            <w:shd w:val="clear" w:color="auto" w:fill="auto"/>
            <w:vAlign w:val="center"/>
          </w:tcPr>
          <w:p w14:paraId="5CCEFA84" w14:textId="77777777" w:rsidR="00D21E73" w:rsidRDefault="00D21E73" w:rsidP="00D21E73">
            <w:pPr>
              <w:jc w:val="center"/>
              <w:rPr>
                <w:rFonts w:ascii="Calibri" w:eastAsia="Times New Roman" w:hAnsi="Calibri" w:cs="Calibri"/>
                <w:kern w:val="0"/>
                <w:lang w:eastAsia="pt-PT"/>
                <w14:ligatures w14:val="none"/>
              </w:rPr>
            </w:pPr>
          </w:p>
        </w:tc>
        <w:tc>
          <w:tcPr>
            <w:tcW w:w="2924" w:type="dxa"/>
            <w:shd w:val="clear" w:color="auto" w:fill="auto"/>
            <w:noWrap/>
            <w:vAlign w:val="center"/>
          </w:tcPr>
          <w:p w14:paraId="0B6D77C4" w14:textId="77777777" w:rsidR="00D21E73" w:rsidRPr="00CA7F9A"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Tested block</w:t>
            </w:r>
          </w:p>
        </w:tc>
        <w:tc>
          <w:tcPr>
            <w:tcW w:w="2791" w:type="dxa"/>
            <w:shd w:val="clear" w:color="auto" w:fill="auto"/>
            <w:noWrap/>
            <w:vAlign w:val="center"/>
          </w:tcPr>
          <w:p w14:paraId="01985D91" w14:textId="77777777" w:rsidR="00D21E73"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50%</w:t>
            </w:r>
          </w:p>
        </w:tc>
        <w:tc>
          <w:tcPr>
            <w:tcW w:w="1168" w:type="dxa"/>
            <w:shd w:val="clear" w:color="auto" w:fill="auto"/>
            <w:vAlign w:val="center"/>
          </w:tcPr>
          <w:p w14:paraId="4D4A4277" w14:textId="77777777" w:rsidR="00D21E73"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1</w:t>
            </w:r>
          </w:p>
        </w:tc>
      </w:tr>
      <w:tr w:rsidR="00D21E73" w:rsidRPr="00CA7F9A" w14:paraId="75E8B8C0" w14:textId="77777777" w:rsidTr="00D21E73">
        <w:trPr>
          <w:trHeight w:val="82"/>
        </w:trPr>
        <w:tc>
          <w:tcPr>
            <w:tcW w:w="899" w:type="dxa"/>
            <w:vMerge/>
            <w:shd w:val="clear" w:color="auto" w:fill="auto"/>
          </w:tcPr>
          <w:p w14:paraId="44732673" w14:textId="77777777" w:rsidR="00D21E73" w:rsidRDefault="00D21E73" w:rsidP="00D21E73">
            <w:pPr>
              <w:jc w:val="center"/>
              <w:rPr>
                <w:rFonts w:ascii="Calibri" w:eastAsia="Times New Roman" w:hAnsi="Calibri" w:cs="Calibri"/>
                <w:kern w:val="0"/>
                <w:lang w:eastAsia="pt-PT"/>
                <w14:ligatures w14:val="none"/>
              </w:rPr>
            </w:pPr>
          </w:p>
        </w:tc>
        <w:tc>
          <w:tcPr>
            <w:tcW w:w="1387" w:type="dxa"/>
            <w:vMerge w:val="restart"/>
            <w:shd w:val="clear" w:color="auto" w:fill="auto"/>
            <w:vAlign w:val="center"/>
          </w:tcPr>
          <w:p w14:paraId="1096E232" w14:textId="77777777" w:rsidR="00D21E73" w:rsidRPr="00CA7F9A"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GFU5 AUs 38-20</w:t>
            </w:r>
          </w:p>
        </w:tc>
        <w:tc>
          <w:tcPr>
            <w:tcW w:w="2924" w:type="dxa"/>
            <w:shd w:val="clear" w:color="auto" w:fill="auto"/>
            <w:noWrap/>
            <w:vAlign w:val="center"/>
            <w:hideMark/>
          </w:tcPr>
          <w:p w14:paraId="07705888" w14:textId="77777777" w:rsidR="00D21E73" w:rsidRPr="00CA7F9A"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Bipolar on anvil</w:t>
            </w:r>
          </w:p>
        </w:tc>
        <w:tc>
          <w:tcPr>
            <w:tcW w:w="2791" w:type="dxa"/>
            <w:shd w:val="clear" w:color="auto" w:fill="auto"/>
            <w:noWrap/>
            <w:vAlign w:val="center"/>
            <w:hideMark/>
          </w:tcPr>
          <w:p w14:paraId="7C010E01" w14:textId="77777777" w:rsidR="00D21E73" w:rsidRPr="00CA7F9A"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4%</w:t>
            </w:r>
          </w:p>
        </w:tc>
        <w:tc>
          <w:tcPr>
            <w:tcW w:w="1168" w:type="dxa"/>
            <w:shd w:val="clear" w:color="auto" w:fill="auto"/>
            <w:vAlign w:val="center"/>
          </w:tcPr>
          <w:p w14:paraId="4F8329D5" w14:textId="77777777" w:rsidR="00D21E73"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1</w:t>
            </w:r>
          </w:p>
        </w:tc>
      </w:tr>
      <w:tr w:rsidR="00D21E73" w:rsidRPr="00CA7F9A" w14:paraId="11F715E3" w14:textId="77777777" w:rsidTr="00D21E73">
        <w:trPr>
          <w:trHeight w:val="81"/>
        </w:trPr>
        <w:tc>
          <w:tcPr>
            <w:tcW w:w="899" w:type="dxa"/>
            <w:vMerge/>
            <w:shd w:val="clear" w:color="auto" w:fill="auto"/>
          </w:tcPr>
          <w:p w14:paraId="7C049EEC" w14:textId="77777777" w:rsidR="00D21E73" w:rsidRDefault="00D21E73" w:rsidP="00D21E73">
            <w:pPr>
              <w:jc w:val="center"/>
              <w:rPr>
                <w:rFonts w:ascii="Calibri" w:eastAsia="Times New Roman" w:hAnsi="Calibri" w:cs="Calibri"/>
                <w:kern w:val="0"/>
                <w:lang w:eastAsia="pt-PT"/>
                <w14:ligatures w14:val="none"/>
              </w:rPr>
            </w:pPr>
          </w:p>
        </w:tc>
        <w:tc>
          <w:tcPr>
            <w:tcW w:w="1387" w:type="dxa"/>
            <w:vMerge/>
            <w:shd w:val="clear" w:color="auto" w:fill="auto"/>
            <w:vAlign w:val="center"/>
          </w:tcPr>
          <w:p w14:paraId="5851C9A1" w14:textId="77777777" w:rsidR="00D21E73" w:rsidRDefault="00D21E73" w:rsidP="00D21E73">
            <w:pPr>
              <w:jc w:val="center"/>
              <w:rPr>
                <w:rFonts w:ascii="Calibri" w:eastAsia="Times New Roman" w:hAnsi="Calibri" w:cs="Calibri"/>
                <w:kern w:val="0"/>
                <w:lang w:eastAsia="pt-PT"/>
                <w14:ligatures w14:val="none"/>
              </w:rPr>
            </w:pPr>
          </w:p>
        </w:tc>
        <w:tc>
          <w:tcPr>
            <w:tcW w:w="2924" w:type="dxa"/>
            <w:shd w:val="clear" w:color="auto" w:fill="auto"/>
            <w:noWrap/>
            <w:vAlign w:val="center"/>
          </w:tcPr>
          <w:p w14:paraId="54B1161B" w14:textId="77777777" w:rsidR="00D21E73" w:rsidRPr="00CA7F9A"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Centripetal</w:t>
            </w:r>
          </w:p>
        </w:tc>
        <w:tc>
          <w:tcPr>
            <w:tcW w:w="2791" w:type="dxa"/>
            <w:shd w:val="clear" w:color="auto" w:fill="auto"/>
            <w:noWrap/>
            <w:vAlign w:val="center"/>
          </w:tcPr>
          <w:p w14:paraId="28A9E3E0" w14:textId="77777777" w:rsidR="00D21E73" w:rsidRPr="00CA7F9A"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9%</w:t>
            </w:r>
          </w:p>
        </w:tc>
        <w:tc>
          <w:tcPr>
            <w:tcW w:w="1168" w:type="dxa"/>
            <w:shd w:val="clear" w:color="auto" w:fill="auto"/>
            <w:vAlign w:val="center"/>
          </w:tcPr>
          <w:p w14:paraId="1897C897" w14:textId="77777777" w:rsidR="00D21E73"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2</w:t>
            </w:r>
          </w:p>
        </w:tc>
      </w:tr>
      <w:tr w:rsidR="00D21E73" w:rsidRPr="00CA7F9A" w14:paraId="60C3B137" w14:textId="77777777" w:rsidTr="00D21E73">
        <w:trPr>
          <w:trHeight w:val="81"/>
        </w:trPr>
        <w:tc>
          <w:tcPr>
            <w:tcW w:w="899" w:type="dxa"/>
            <w:vMerge/>
            <w:shd w:val="clear" w:color="auto" w:fill="auto"/>
          </w:tcPr>
          <w:p w14:paraId="4F0F4E73" w14:textId="77777777" w:rsidR="00D21E73" w:rsidRDefault="00D21E73" w:rsidP="00D21E73">
            <w:pPr>
              <w:jc w:val="center"/>
              <w:rPr>
                <w:rFonts w:ascii="Calibri" w:eastAsia="Times New Roman" w:hAnsi="Calibri" w:cs="Calibri"/>
                <w:kern w:val="0"/>
                <w:lang w:eastAsia="pt-PT"/>
                <w14:ligatures w14:val="none"/>
              </w:rPr>
            </w:pPr>
          </w:p>
        </w:tc>
        <w:tc>
          <w:tcPr>
            <w:tcW w:w="1387" w:type="dxa"/>
            <w:vMerge/>
            <w:shd w:val="clear" w:color="auto" w:fill="auto"/>
            <w:vAlign w:val="center"/>
          </w:tcPr>
          <w:p w14:paraId="19417955" w14:textId="77777777" w:rsidR="00D21E73" w:rsidRDefault="00D21E73" w:rsidP="00D21E73">
            <w:pPr>
              <w:jc w:val="center"/>
              <w:rPr>
                <w:rFonts w:ascii="Calibri" w:eastAsia="Times New Roman" w:hAnsi="Calibri" w:cs="Calibri"/>
                <w:kern w:val="0"/>
                <w:lang w:eastAsia="pt-PT"/>
                <w14:ligatures w14:val="none"/>
              </w:rPr>
            </w:pPr>
          </w:p>
        </w:tc>
        <w:tc>
          <w:tcPr>
            <w:tcW w:w="2924" w:type="dxa"/>
            <w:shd w:val="clear" w:color="auto" w:fill="auto"/>
            <w:noWrap/>
            <w:vAlign w:val="center"/>
          </w:tcPr>
          <w:p w14:paraId="7FD86666" w14:textId="77777777" w:rsidR="00D21E73" w:rsidRPr="00CA7F9A"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Discoid</w:t>
            </w:r>
          </w:p>
        </w:tc>
        <w:tc>
          <w:tcPr>
            <w:tcW w:w="2791" w:type="dxa"/>
            <w:shd w:val="clear" w:color="auto" w:fill="auto"/>
            <w:noWrap/>
            <w:vAlign w:val="center"/>
          </w:tcPr>
          <w:p w14:paraId="2BDD63EC" w14:textId="77777777" w:rsidR="00D21E73" w:rsidRPr="00CA7F9A"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17%</w:t>
            </w:r>
          </w:p>
        </w:tc>
        <w:tc>
          <w:tcPr>
            <w:tcW w:w="1168" w:type="dxa"/>
            <w:shd w:val="clear" w:color="auto" w:fill="auto"/>
            <w:vAlign w:val="center"/>
          </w:tcPr>
          <w:p w14:paraId="674F1ACA" w14:textId="77777777" w:rsidR="00D21E73"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4</w:t>
            </w:r>
          </w:p>
        </w:tc>
      </w:tr>
      <w:tr w:rsidR="00D21E73" w:rsidRPr="00CA7F9A" w14:paraId="2F2408D7" w14:textId="77777777" w:rsidTr="00D21E73">
        <w:trPr>
          <w:trHeight w:val="81"/>
        </w:trPr>
        <w:tc>
          <w:tcPr>
            <w:tcW w:w="899" w:type="dxa"/>
            <w:vMerge/>
            <w:shd w:val="clear" w:color="auto" w:fill="auto"/>
          </w:tcPr>
          <w:p w14:paraId="4E727228" w14:textId="77777777" w:rsidR="00D21E73" w:rsidRDefault="00D21E73" w:rsidP="00D21E73">
            <w:pPr>
              <w:jc w:val="center"/>
              <w:rPr>
                <w:rFonts w:ascii="Calibri" w:eastAsia="Times New Roman" w:hAnsi="Calibri" w:cs="Calibri"/>
                <w:kern w:val="0"/>
                <w:lang w:eastAsia="pt-PT"/>
                <w14:ligatures w14:val="none"/>
              </w:rPr>
            </w:pPr>
          </w:p>
        </w:tc>
        <w:tc>
          <w:tcPr>
            <w:tcW w:w="1387" w:type="dxa"/>
            <w:vMerge/>
            <w:shd w:val="clear" w:color="auto" w:fill="auto"/>
            <w:vAlign w:val="center"/>
          </w:tcPr>
          <w:p w14:paraId="179246F2" w14:textId="77777777" w:rsidR="00D21E73" w:rsidRDefault="00D21E73" w:rsidP="00D21E73">
            <w:pPr>
              <w:jc w:val="center"/>
              <w:rPr>
                <w:rFonts w:ascii="Calibri" w:eastAsia="Times New Roman" w:hAnsi="Calibri" w:cs="Calibri"/>
                <w:kern w:val="0"/>
                <w:lang w:eastAsia="pt-PT"/>
                <w14:ligatures w14:val="none"/>
              </w:rPr>
            </w:pPr>
          </w:p>
        </w:tc>
        <w:tc>
          <w:tcPr>
            <w:tcW w:w="2924" w:type="dxa"/>
            <w:shd w:val="clear" w:color="auto" w:fill="auto"/>
            <w:noWrap/>
            <w:vAlign w:val="center"/>
          </w:tcPr>
          <w:p w14:paraId="61B8604B" w14:textId="77777777" w:rsidR="00D21E73" w:rsidRPr="00CA7F9A"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Levallois</w:t>
            </w:r>
          </w:p>
        </w:tc>
        <w:tc>
          <w:tcPr>
            <w:tcW w:w="2791" w:type="dxa"/>
            <w:shd w:val="clear" w:color="auto" w:fill="auto"/>
            <w:noWrap/>
            <w:vAlign w:val="center"/>
          </w:tcPr>
          <w:p w14:paraId="795307CA" w14:textId="77777777" w:rsidR="00D21E73" w:rsidRPr="00CA7F9A"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4%</w:t>
            </w:r>
          </w:p>
        </w:tc>
        <w:tc>
          <w:tcPr>
            <w:tcW w:w="1168" w:type="dxa"/>
            <w:shd w:val="clear" w:color="auto" w:fill="auto"/>
            <w:vAlign w:val="center"/>
          </w:tcPr>
          <w:p w14:paraId="015EDBD4" w14:textId="77777777" w:rsidR="00D21E73"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1</w:t>
            </w:r>
          </w:p>
        </w:tc>
      </w:tr>
      <w:tr w:rsidR="00D21E73" w:rsidRPr="00CA7F9A" w14:paraId="42A79487" w14:textId="77777777" w:rsidTr="00D21E73">
        <w:trPr>
          <w:trHeight w:val="81"/>
        </w:trPr>
        <w:tc>
          <w:tcPr>
            <w:tcW w:w="899" w:type="dxa"/>
            <w:vMerge/>
            <w:shd w:val="clear" w:color="auto" w:fill="auto"/>
          </w:tcPr>
          <w:p w14:paraId="1473FC1F" w14:textId="77777777" w:rsidR="00D21E73" w:rsidRDefault="00D21E73" w:rsidP="00D21E73">
            <w:pPr>
              <w:jc w:val="center"/>
              <w:rPr>
                <w:rFonts w:ascii="Calibri" w:eastAsia="Times New Roman" w:hAnsi="Calibri" w:cs="Calibri"/>
                <w:kern w:val="0"/>
                <w:lang w:eastAsia="pt-PT"/>
                <w14:ligatures w14:val="none"/>
              </w:rPr>
            </w:pPr>
          </w:p>
        </w:tc>
        <w:tc>
          <w:tcPr>
            <w:tcW w:w="1387" w:type="dxa"/>
            <w:vMerge/>
            <w:shd w:val="clear" w:color="auto" w:fill="auto"/>
            <w:vAlign w:val="center"/>
          </w:tcPr>
          <w:p w14:paraId="409BF256" w14:textId="77777777" w:rsidR="00D21E73" w:rsidRDefault="00D21E73" w:rsidP="00D21E73">
            <w:pPr>
              <w:jc w:val="center"/>
              <w:rPr>
                <w:rFonts w:ascii="Calibri" w:eastAsia="Times New Roman" w:hAnsi="Calibri" w:cs="Calibri"/>
                <w:kern w:val="0"/>
                <w:lang w:eastAsia="pt-PT"/>
                <w14:ligatures w14:val="none"/>
              </w:rPr>
            </w:pPr>
          </w:p>
        </w:tc>
        <w:tc>
          <w:tcPr>
            <w:tcW w:w="2924" w:type="dxa"/>
            <w:shd w:val="clear" w:color="auto" w:fill="auto"/>
            <w:noWrap/>
            <w:vAlign w:val="center"/>
          </w:tcPr>
          <w:p w14:paraId="39ACB0DC" w14:textId="77777777" w:rsidR="00D21E73" w:rsidRPr="00CA7F9A"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Polyhedric</w:t>
            </w:r>
          </w:p>
        </w:tc>
        <w:tc>
          <w:tcPr>
            <w:tcW w:w="2791" w:type="dxa"/>
            <w:shd w:val="clear" w:color="auto" w:fill="auto"/>
            <w:noWrap/>
            <w:vAlign w:val="center"/>
          </w:tcPr>
          <w:p w14:paraId="3109C163" w14:textId="77777777" w:rsidR="00D21E73" w:rsidRPr="00CA7F9A"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22%</w:t>
            </w:r>
          </w:p>
        </w:tc>
        <w:tc>
          <w:tcPr>
            <w:tcW w:w="1168" w:type="dxa"/>
            <w:shd w:val="clear" w:color="auto" w:fill="auto"/>
            <w:vAlign w:val="center"/>
          </w:tcPr>
          <w:p w14:paraId="5E4CC828" w14:textId="77777777" w:rsidR="00D21E73"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5</w:t>
            </w:r>
          </w:p>
        </w:tc>
      </w:tr>
      <w:tr w:rsidR="00D21E73" w:rsidRPr="00CA7F9A" w14:paraId="00A4AB13" w14:textId="77777777" w:rsidTr="00D21E73">
        <w:trPr>
          <w:trHeight w:val="81"/>
        </w:trPr>
        <w:tc>
          <w:tcPr>
            <w:tcW w:w="899" w:type="dxa"/>
            <w:vMerge/>
            <w:shd w:val="clear" w:color="auto" w:fill="auto"/>
          </w:tcPr>
          <w:p w14:paraId="31F9CB65" w14:textId="77777777" w:rsidR="00D21E73" w:rsidRDefault="00D21E73" w:rsidP="00D21E73">
            <w:pPr>
              <w:jc w:val="center"/>
              <w:rPr>
                <w:rFonts w:ascii="Calibri" w:eastAsia="Times New Roman" w:hAnsi="Calibri" w:cs="Calibri"/>
                <w:kern w:val="0"/>
                <w:lang w:eastAsia="pt-PT"/>
                <w14:ligatures w14:val="none"/>
              </w:rPr>
            </w:pPr>
          </w:p>
        </w:tc>
        <w:tc>
          <w:tcPr>
            <w:tcW w:w="1387" w:type="dxa"/>
            <w:vMerge/>
            <w:shd w:val="clear" w:color="auto" w:fill="auto"/>
            <w:vAlign w:val="center"/>
          </w:tcPr>
          <w:p w14:paraId="56FCBF0D" w14:textId="77777777" w:rsidR="00D21E73" w:rsidRDefault="00D21E73" w:rsidP="00D21E73">
            <w:pPr>
              <w:jc w:val="center"/>
              <w:rPr>
                <w:rFonts w:ascii="Calibri" w:eastAsia="Times New Roman" w:hAnsi="Calibri" w:cs="Calibri"/>
                <w:kern w:val="0"/>
                <w:lang w:eastAsia="pt-PT"/>
                <w14:ligatures w14:val="none"/>
              </w:rPr>
            </w:pPr>
          </w:p>
        </w:tc>
        <w:tc>
          <w:tcPr>
            <w:tcW w:w="2924" w:type="dxa"/>
            <w:shd w:val="clear" w:color="auto" w:fill="auto"/>
            <w:noWrap/>
            <w:vAlign w:val="center"/>
          </w:tcPr>
          <w:p w14:paraId="393A3C00" w14:textId="77777777" w:rsidR="00D21E73" w:rsidRPr="00CA7F9A"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Prismatic</w:t>
            </w:r>
          </w:p>
        </w:tc>
        <w:tc>
          <w:tcPr>
            <w:tcW w:w="2791" w:type="dxa"/>
            <w:shd w:val="clear" w:color="auto" w:fill="auto"/>
            <w:noWrap/>
            <w:vAlign w:val="center"/>
          </w:tcPr>
          <w:p w14:paraId="0A1CA385" w14:textId="77777777" w:rsidR="00D21E73" w:rsidRPr="00CA7F9A"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31%</w:t>
            </w:r>
          </w:p>
        </w:tc>
        <w:tc>
          <w:tcPr>
            <w:tcW w:w="1168" w:type="dxa"/>
            <w:shd w:val="clear" w:color="auto" w:fill="auto"/>
            <w:vAlign w:val="center"/>
          </w:tcPr>
          <w:p w14:paraId="07B9DECA" w14:textId="77777777" w:rsidR="00D21E73"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7</w:t>
            </w:r>
          </w:p>
        </w:tc>
      </w:tr>
      <w:tr w:rsidR="00D21E73" w:rsidRPr="00CA7F9A" w14:paraId="2C1793EE" w14:textId="77777777" w:rsidTr="00D21E73">
        <w:trPr>
          <w:trHeight w:val="81"/>
        </w:trPr>
        <w:tc>
          <w:tcPr>
            <w:tcW w:w="899" w:type="dxa"/>
            <w:vMerge/>
            <w:shd w:val="clear" w:color="auto" w:fill="auto"/>
          </w:tcPr>
          <w:p w14:paraId="4843BA83" w14:textId="77777777" w:rsidR="00D21E73" w:rsidRDefault="00D21E73" w:rsidP="00D21E73">
            <w:pPr>
              <w:jc w:val="center"/>
              <w:rPr>
                <w:rFonts w:ascii="Calibri" w:eastAsia="Times New Roman" w:hAnsi="Calibri" w:cs="Calibri"/>
                <w:kern w:val="0"/>
                <w:lang w:eastAsia="pt-PT"/>
                <w14:ligatures w14:val="none"/>
              </w:rPr>
            </w:pPr>
          </w:p>
        </w:tc>
        <w:tc>
          <w:tcPr>
            <w:tcW w:w="1387" w:type="dxa"/>
            <w:vMerge/>
            <w:shd w:val="clear" w:color="auto" w:fill="auto"/>
            <w:vAlign w:val="center"/>
          </w:tcPr>
          <w:p w14:paraId="69571FC9" w14:textId="77777777" w:rsidR="00D21E73" w:rsidRDefault="00D21E73" w:rsidP="00D21E73">
            <w:pPr>
              <w:jc w:val="center"/>
              <w:rPr>
                <w:rFonts w:ascii="Calibri" w:eastAsia="Times New Roman" w:hAnsi="Calibri" w:cs="Calibri"/>
                <w:kern w:val="0"/>
                <w:lang w:eastAsia="pt-PT"/>
                <w14:ligatures w14:val="none"/>
              </w:rPr>
            </w:pPr>
          </w:p>
        </w:tc>
        <w:tc>
          <w:tcPr>
            <w:tcW w:w="2924" w:type="dxa"/>
            <w:shd w:val="clear" w:color="auto" w:fill="auto"/>
            <w:noWrap/>
            <w:vAlign w:val="center"/>
          </w:tcPr>
          <w:p w14:paraId="4E6B5269" w14:textId="77777777" w:rsidR="00D21E73" w:rsidRPr="00CA7F9A"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Tested block</w:t>
            </w:r>
          </w:p>
        </w:tc>
        <w:tc>
          <w:tcPr>
            <w:tcW w:w="2791" w:type="dxa"/>
            <w:shd w:val="clear" w:color="auto" w:fill="auto"/>
            <w:noWrap/>
            <w:vAlign w:val="center"/>
          </w:tcPr>
          <w:p w14:paraId="064571AC" w14:textId="77777777" w:rsidR="00D21E73" w:rsidRPr="00CA7F9A"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13%</w:t>
            </w:r>
          </w:p>
        </w:tc>
        <w:tc>
          <w:tcPr>
            <w:tcW w:w="1168" w:type="dxa"/>
            <w:shd w:val="clear" w:color="auto" w:fill="auto"/>
            <w:vAlign w:val="center"/>
          </w:tcPr>
          <w:p w14:paraId="312679B3" w14:textId="77777777" w:rsidR="00D21E73"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3</w:t>
            </w:r>
          </w:p>
        </w:tc>
      </w:tr>
      <w:tr w:rsidR="00D21E73" w:rsidRPr="00CA7F9A" w14:paraId="40E89A32" w14:textId="77777777" w:rsidTr="00D21E73">
        <w:trPr>
          <w:trHeight w:val="191"/>
        </w:trPr>
        <w:tc>
          <w:tcPr>
            <w:tcW w:w="899" w:type="dxa"/>
            <w:vMerge/>
            <w:shd w:val="clear" w:color="auto" w:fill="auto"/>
          </w:tcPr>
          <w:p w14:paraId="1F92EB61" w14:textId="77777777" w:rsidR="00D21E73" w:rsidRDefault="00D21E73" w:rsidP="00D21E73">
            <w:pPr>
              <w:jc w:val="center"/>
              <w:rPr>
                <w:rFonts w:ascii="Calibri" w:eastAsia="Times New Roman" w:hAnsi="Calibri" w:cs="Calibri"/>
                <w:kern w:val="0"/>
                <w:lang w:eastAsia="pt-PT"/>
                <w14:ligatures w14:val="none"/>
              </w:rPr>
            </w:pPr>
          </w:p>
        </w:tc>
        <w:tc>
          <w:tcPr>
            <w:tcW w:w="1387" w:type="dxa"/>
            <w:vMerge w:val="restart"/>
            <w:shd w:val="clear" w:color="auto" w:fill="auto"/>
            <w:vAlign w:val="center"/>
          </w:tcPr>
          <w:p w14:paraId="625C9A83" w14:textId="77777777" w:rsidR="00D21E73" w:rsidRPr="00CA7F9A"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GFU5 AUs 19-10</w:t>
            </w:r>
          </w:p>
        </w:tc>
        <w:tc>
          <w:tcPr>
            <w:tcW w:w="2924" w:type="dxa"/>
            <w:shd w:val="clear" w:color="auto" w:fill="auto"/>
            <w:noWrap/>
            <w:vAlign w:val="center"/>
            <w:hideMark/>
          </w:tcPr>
          <w:p w14:paraId="15A08F39" w14:textId="77777777" w:rsidR="00D21E73" w:rsidRPr="00CA7F9A"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Polyhedric</w:t>
            </w:r>
          </w:p>
        </w:tc>
        <w:tc>
          <w:tcPr>
            <w:tcW w:w="2791" w:type="dxa"/>
            <w:shd w:val="clear" w:color="auto" w:fill="auto"/>
            <w:noWrap/>
            <w:vAlign w:val="center"/>
            <w:hideMark/>
          </w:tcPr>
          <w:p w14:paraId="4BA34C4E" w14:textId="77777777" w:rsidR="00D21E73" w:rsidRPr="00CA7F9A"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25%</w:t>
            </w:r>
          </w:p>
        </w:tc>
        <w:tc>
          <w:tcPr>
            <w:tcW w:w="1168" w:type="dxa"/>
            <w:shd w:val="clear" w:color="auto" w:fill="auto"/>
            <w:vAlign w:val="center"/>
          </w:tcPr>
          <w:p w14:paraId="52B33AEE" w14:textId="77777777" w:rsidR="00D21E73"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2</w:t>
            </w:r>
          </w:p>
        </w:tc>
      </w:tr>
      <w:tr w:rsidR="00D21E73" w:rsidRPr="00CA7F9A" w14:paraId="6EE32DAA" w14:textId="77777777" w:rsidTr="00D21E73">
        <w:trPr>
          <w:trHeight w:val="191"/>
        </w:trPr>
        <w:tc>
          <w:tcPr>
            <w:tcW w:w="899" w:type="dxa"/>
            <w:vMerge/>
            <w:shd w:val="clear" w:color="auto" w:fill="auto"/>
          </w:tcPr>
          <w:p w14:paraId="367052EC" w14:textId="77777777" w:rsidR="00D21E73" w:rsidRDefault="00D21E73" w:rsidP="00D21E73">
            <w:pPr>
              <w:jc w:val="center"/>
              <w:rPr>
                <w:rFonts w:ascii="Calibri" w:eastAsia="Times New Roman" w:hAnsi="Calibri" w:cs="Calibri"/>
                <w:kern w:val="0"/>
                <w:lang w:eastAsia="pt-PT"/>
                <w14:ligatures w14:val="none"/>
              </w:rPr>
            </w:pPr>
          </w:p>
        </w:tc>
        <w:tc>
          <w:tcPr>
            <w:tcW w:w="1387" w:type="dxa"/>
            <w:vMerge/>
            <w:shd w:val="clear" w:color="auto" w:fill="auto"/>
            <w:vAlign w:val="center"/>
          </w:tcPr>
          <w:p w14:paraId="0E29EAA6" w14:textId="77777777" w:rsidR="00D21E73" w:rsidRDefault="00D21E73" w:rsidP="00D21E73">
            <w:pPr>
              <w:jc w:val="center"/>
              <w:rPr>
                <w:rFonts w:ascii="Calibri" w:eastAsia="Times New Roman" w:hAnsi="Calibri" w:cs="Calibri"/>
                <w:kern w:val="0"/>
                <w:lang w:eastAsia="pt-PT"/>
                <w14:ligatures w14:val="none"/>
              </w:rPr>
            </w:pPr>
          </w:p>
        </w:tc>
        <w:tc>
          <w:tcPr>
            <w:tcW w:w="2924" w:type="dxa"/>
            <w:shd w:val="clear" w:color="auto" w:fill="auto"/>
            <w:noWrap/>
            <w:vAlign w:val="center"/>
          </w:tcPr>
          <w:p w14:paraId="791B9DA5" w14:textId="77777777" w:rsidR="00D21E73" w:rsidRPr="00CA7F9A"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Prismatic</w:t>
            </w:r>
          </w:p>
        </w:tc>
        <w:tc>
          <w:tcPr>
            <w:tcW w:w="2791" w:type="dxa"/>
            <w:shd w:val="clear" w:color="auto" w:fill="auto"/>
            <w:noWrap/>
            <w:vAlign w:val="center"/>
          </w:tcPr>
          <w:p w14:paraId="337BBDC0" w14:textId="77777777" w:rsidR="00D21E73"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25%</w:t>
            </w:r>
          </w:p>
        </w:tc>
        <w:tc>
          <w:tcPr>
            <w:tcW w:w="1168" w:type="dxa"/>
            <w:shd w:val="clear" w:color="auto" w:fill="auto"/>
            <w:vAlign w:val="center"/>
          </w:tcPr>
          <w:p w14:paraId="2D2B3D80" w14:textId="77777777" w:rsidR="00D21E73"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2</w:t>
            </w:r>
          </w:p>
        </w:tc>
      </w:tr>
      <w:tr w:rsidR="00D21E73" w:rsidRPr="00CA7F9A" w14:paraId="05F4998C" w14:textId="77777777" w:rsidTr="00D21E73">
        <w:trPr>
          <w:trHeight w:val="191"/>
        </w:trPr>
        <w:tc>
          <w:tcPr>
            <w:tcW w:w="899" w:type="dxa"/>
            <w:vMerge/>
            <w:shd w:val="clear" w:color="auto" w:fill="auto"/>
          </w:tcPr>
          <w:p w14:paraId="1C5BCE9E" w14:textId="77777777" w:rsidR="00D21E73" w:rsidRDefault="00D21E73" w:rsidP="00D21E73">
            <w:pPr>
              <w:jc w:val="center"/>
              <w:rPr>
                <w:rFonts w:ascii="Calibri" w:eastAsia="Times New Roman" w:hAnsi="Calibri" w:cs="Calibri"/>
                <w:kern w:val="0"/>
                <w:lang w:eastAsia="pt-PT"/>
                <w14:ligatures w14:val="none"/>
              </w:rPr>
            </w:pPr>
          </w:p>
        </w:tc>
        <w:tc>
          <w:tcPr>
            <w:tcW w:w="1387" w:type="dxa"/>
            <w:vMerge/>
            <w:shd w:val="clear" w:color="auto" w:fill="auto"/>
            <w:vAlign w:val="center"/>
          </w:tcPr>
          <w:p w14:paraId="0912409E" w14:textId="77777777" w:rsidR="00D21E73" w:rsidRDefault="00D21E73" w:rsidP="00D21E73">
            <w:pPr>
              <w:jc w:val="center"/>
              <w:rPr>
                <w:rFonts w:ascii="Calibri" w:eastAsia="Times New Roman" w:hAnsi="Calibri" w:cs="Calibri"/>
                <w:kern w:val="0"/>
                <w:lang w:eastAsia="pt-PT"/>
                <w14:ligatures w14:val="none"/>
              </w:rPr>
            </w:pPr>
          </w:p>
        </w:tc>
        <w:tc>
          <w:tcPr>
            <w:tcW w:w="2924" w:type="dxa"/>
            <w:shd w:val="clear" w:color="auto" w:fill="auto"/>
            <w:noWrap/>
            <w:vAlign w:val="center"/>
          </w:tcPr>
          <w:p w14:paraId="1C45B03D" w14:textId="77777777" w:rsidR="00D21E73" w:rsidRPr="00CA7F9A"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Tested block</w:t>
            </w:r>
          </w:p>
        </w:tc>
        <w:tc>
          <w:tcPr>
            <w:tcW w:w="2791" w:type="dxa"/>
            <w:shd w:val="clear" w:color="auto" w:fill="auto"/>
            <w:noWrap/>
            <w:vAlign w:val="center"/>
          </w:tcPr>
          <w:p w14:paraId="3886C889" w14:textId="77777777" w:rsidR="00D21E73"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50%</w:t>
            </w:r>
          </w:p>
        </w:tc>
        <w:tc>
          <w:tcPr>
            <w:tcW w:w="1168" w:type="dxa"/>
            <w:shd w:val="clear" w:color="auto" w:fill="auto"/>
            <w:vAlign w:val="center"/>
          </w:tcPr>
          <w:p w14:paraId="25C80856" w14:textId="77777777" w:rsidR="00D21E73"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4</w:t>
            </w:r>
          </w:p>
        </w:tc>
      </w:tr>
      <w:tr w:rsidR="00D21E73" w:rsidRPr="00CA7F9A" w14:paraId="7C459F82" w14:textId="77777777" w:rsidTr="00D21E73">
        <w:trPr>
          <w:trHeight w:val="211"/>
        </w:trPr>
        <w:tc>
          <w:tcPr>
            <w:tcW w:w="899" w:type="dxa"/>
            <w:shd w:val="clear" w:color="auto" w:fill="A6A6A6" w:themeFill="background1" w:themeFillShade="A6"/>
          </w:tcPr>
          <w:p w14:paraId="13B33C38" w14:textId="77777777" w:rsidR="00D21E73" w:rsidRPr="00CA7F9A" w:rsidRDefault="00D21E73" w:rsidP="00D21E73">
            <w:pPr>
              <w:jc w:val="center"/>
              <w:rPr>
                <w:rFonts w:ascii="Calibri" w:eastAsia="Times New Roman" w:hAnsi="Calibri" w:cs="Calibri"/>
                <w:kern w:val="0"/>
                <w:lang w:eastAsia="pt-PT"/>
                <w14:ligatures w14:val="none"/>
              </w:rPr>
            </w:pPr>
          </w:p>
        </w:tc>
        <w:tc>
          <w:tcPr>
            <w:tcW w:w="1387" w:type="dxa"/>
            <w:shd w:val="clear" w:color="auto" w:fill="A6A6A6" w:themeFill="background1" w:themeFillShade="A6"/>
            <w:vAlign w:val="center"/>
          </w:tcPr>
          <w:p w14:paraId="5E19F833" w14:textId="77777777" w:rsidR="00D21E73" w:rsidRPr="00CA7F9A" w:rsidRDefault="00D21E73" w:rsidP="00D21E73">
            <w:pPr>
              <w:jc w:val="center"/>
              <w:rPr>
                <w:rFonts w:ascii="Calibri" w:eastAsia="Times New Roman" w:hAnsi="Calibri" w:cs="Calibri"/>
                <w:kern w:val="0"/>
                <w:lang w:eastAsia="pt-PT"/>
                <w14:ligatures w14:val="none"/>
              </w:rPr>
            </w:pPr>
          </w:p>
        </w:tc>
        <w:tc>
          <w:tcPr>
            <w:tcW w:w="2924" w:type="dxa"/>
            <w:shd w:val="clear" w:color="auto" w:fill="A6A6A6" w:themeFill="background1" w:themeFillShade="A6"/>
            <w:noWrap/>
            <w:vAlign w:val="center"/>
          </w:tcPr>
          <w:p w14:paraId="25539DC9" w14:textId="77777777" w:rsidR="00D21E73" w:rsidRPr="00CA7F9A" w:rsidRDefault="00D21E73" w:rsidP="00D21E73">
            <w:pPr>
              <w:jc w:val="center"/>
              <w:rPr>
                <w:rFonts w:ascii="Calibri" w:eastAsia="Times New Roman" w:hAnsi="Calibri" w:cs="Calibri"/>
                <w:kern w:val="0"/>
                <w:lang w:eastAsia="pt-PT"/>
                <w14:ligatures w14:val="none"/>
              </w:rPr>
            </w:pPr>
          </w:p>
        </w:tc>
        <w:tc>
          <w:tcPr>
            <w:tcW w:w="2791" w:type="dxa"/>
            <w:shd w:val="clear" w:color="auto" w:fill="A6A6A6" w:themeFill="background1" w:themeFillShade="A6"/>
            <w:noWrap/>
            <w:vAlign w:val="center"/>
          </w:tcPr>
          <w:p w14:paraId="13D8F905" w14:textId="77777777" w:rsidR="00D21E73" w:rsidRDefault="00D21E73" w:rsidP="00D21E73">
            <w:pPr>
              <w:jc w:val="center"/>
              <w:rPr>
                <w:rFonts w:ascii="Calibri" w:eastAsia="Times New Roman" w:hAnsi="Calibri" w:cs="Calibri"/>
                <w:kern w:val="0"/>
                <w:lang w:eastAsia="pt-PT"/>
                <w14:ligatures w14:val="none"/>
              </w:rPr>
            </w:pPr>
          </w:p>
        </w:tc>
        <w:tc>
          <w:tcPr>
            <w:tcW w:w="1168" w:type="dxa"/>
            <w:shd w:val="clear" w:color="auto" w:fill="A6A6A6" w:themeFill="background1" w:themeFillShade="A6"/>
            <w:vAlign w:val="center"/>
          </w:tcPr>
          <w:p w14:paraId="05D5F5DC" w14:textId="77777777" w:rsidR="00D21E73" w:rsidRPr="00CA7F9A" w:rsidRDefault="00D21E73" w:rsidP="00D21E73">
            <w:pPr>
              <w:jc w:val="center"/>
              <w:rPr>
                <w:rFonts w:ascii="Calibri" w:eastAsia="Times New Roman" w:hAnsi="Calibri" w:cs="Calibri"/>
                <w:b/>
                <w:bCs/>
                <w:kern w:val="0"/>
                <w:lang w:eastAsia="pt-PT"/>
                <w14:ligatures w14:val="none"/>
              </w:rPr>
            </w:pPr>
          </w:p>
        </w:tc>
      </w:tr>
      <w:tr w:rsidR="00D21E73" w:rsidRPr="00CA7F9A" w14:paraId="1F025261" w14:textId="77777777" w:rsidTr="00D21E73">
        <w:trPr>
          <w:trHeight w:val="135"/>
        </w:trPr>
        <w:tc>
          <w:tcPr>
            <w:tcW w:w="899" w:type="dxa"/>
            <w:vMerge w:val="restart"/>
            <w:shd w:val="clear" w:color="auto" w:fill="auto"/>
            <w:vAlign w:val="center"/>
          </w:tcPr>
          <w:p w14:paraId="16052CF9" w14:textId="77777777" w:rsidR="00D21E73" w:rsidRPr="00A606C3"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N</w:t>
            </w:r>
          </w:p>
        </w:tc>
        <w:tc>
          <w:tcPr>
            <w:tcW w:w="1387" w:type="dxa"/>
            <w:vMerge w:val="restart"/>
            <w:shd w:val="clear" w:color="auto" w:fill="auto"/>
            <w:vAlign w:val="center"/>
          </w:tcPr>
          <w:p w14:paraId="5F9B11EA" w14:textId="77777777" w:rsidR="00D21E73" w:rsidRPr="00A606C3"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GFU5 AUs 18-11</w:t>
            </w:r>
          </w:p>
        </w:tc>
        <w:tc>
          <w:tcPr>
            <w:tcW w:w="2924" w:type="dxa"/>
            <w:shd w:val="clear" w:color="auto" w:fill="auto"/>
            <w:noWrap/>
            <w:vAlign w:val="center"/>
          </w:tcPr>
          <w:p w14:paraId="5B0B2675" w14:textId="77777777" w:rsidR="00D21E73" w:rsidRPr="00A606C3"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Discoid</w:t>
            </w:r>
          </w:p>
        </w:tc>
        <w:tc>
          <w:tcPr>
            <w:tcW w:w="2791" w:type="dxa"/>
            <w:shd w:val="clear" w:color="auto" w:fill="auto"/>
            <w:noWrap/>
            <w:vAlign w:val="center"/>
          </w:tcPr>
          <w:p w14:paraId="55CF3849" w14:textId="77777777" w:rsidR="00D21E73" w:rsidRPr="00A606C3"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16%</w:t>
            </w:r>
          </w:p>
        </w:tc>
        <w:tc>
          <w:tcPr>
            <w:tcW w:w="1168" w:type="dxa"/>
            <w:shd w:val="clear" w:color="auto" w:fill="auto"/>
            <w:vAlign w:val="center"/>
          </w:tcPr>
          <w:p w14:paraId="09AF23F0" w14:textId="77777777" w:rsidR="00D21E73" w:rsidRPr="00A606C3"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1</w:t>
            </w:r>
          </w:p>
        </w:tc>
      </w:tr>
      <w:tr w:rsidR="00D21E73" w:rsidRPr="00CA7F9A" w14:paraId="43319257" w14:textId="77777777" w:rsidTr="00D21E73">
        <w:trPr>
          <w:trHeight w:val="135"/>
        </w:trPr>
        <w:tc>
          <w:tcPr>
            <w:tcW w:w="899" w:type="dxa"/>
            <w:vMerge/>
            <w:shd w:val="clear" w:color="auto" w:fill="auto"/>
            <w:vAlign w:val="center"/>
          </w:tcPr>
          <w:p w14:paraId="371F22D0" w14:textId="77777777" w:rsidR="00D21E73" w:rsidRDefault="00D21E73" w:rsidP="00D21E73">
            <w:pPr>
              <w:jc w:val="center"/>
              <w:rPr>
                <w:rFonts w:ascii="Calibri" w:eastAsia="Times New Roman" w:hAnsi="Calibri" w:cs="Calibri"/>
                <w:kern w:val="0"/>
                <w:lang w:eastAsia="pt-PT"/>
                <w14:ligatures w14:val="none"/>
              </w:rPr>
            </w:pPr>
          </w:p>
        </w:tc>
        <w:tc>
          <w:tcPr>
            <w:tcW w:w="1387" w:type="dxa"/>
            <w:vMerge/>
            <w:shd w:val="clear" w:color="auto" w:fill="auto"/>
            <w:vAlign w:val="center"/>
          </w:tcPr>
          <w:p w14:paraId="40875BA8" w14:textId="77777777" w:rsidR="00D21E73" w:rsidRDefault="00D21E73" w:rsidP="00D21E73">
            <w:pPr>
              <w:jc w:val="center"/>
              <w:rPr>
                <w:rFonts w:ascii="Calibri" w:eastAsia="Times New Roman" w:hAnsi="Calibri" w:cs="Calibri"/>
                <w:kern w:val="0"/>
                <w:lang w:eastAsia="pt-PT"/>
                <w14:ligatures w14:val="none"/>
              </w:rPr>
            </w:pPr>
          </w:p>
        </w:tc>
        <w:tc>
          <w:tcPr>
            <w:tcW w:w="2924" w:type="dxa"/>
            <w:shd w:val="clear" w:color="auto" w:fill="auto"/>
            <w:noWrap/>
            <w:vAlign w:val="center"/>
          </w:tcPr>
          <w:p w14:paraId="23D40A8F" w14:textId="77777777" w:rsidR="00D21E73" w:rsidRPr="00A606C3"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Polyhedric</w:t>
            </w:r>
          </w:p>
        </w:tc>
        <w:tc>
          <w:tcPr>
            <w:tcW w:w="2791" w:type="dxa"/>
            <w:shd w:val="clear" w:color="auto" w:fill="auto"/>
            <w:noWrap/>
            <w:vAlign w:val="center"/>
          </w:tcPr>
          <w:p w14:paraId="18A5D137" w14:textId="77777777" w:rsidR="00D21E73" w:rsidRPr="00A606C3"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17%</w:t>
            </w:r>
          </w:p>
        </w:tc>
        <w:tc>
          <w:tcPr>
            <w:tcW w:w="1168" w:type="dxa"/>
            <w:shd w:val="clear" w:color="auto" w:fill="auto"/>
            <w:vAlign w:val="center"/>
          </w:tcPr>
          <w:p w14:paraId="2C57E67A" w14:textId="77777777" w:rsidR="00D21E73" w:rsidRPr="00A606C3"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1</w:t>
            </w:r>
          </w:p>
        </w:tc>
      </w:tr>
      <w:tr w:rsidR="00D21E73" w:rsidRPr="00CA7F9A" w14:paraId="71DBAEA5" w14:textId="77777777" w:rsidTr="00D21E73">
        <w:trPr>
          <w:trHeight w:val="135"/>
        </w:trPr>
        <w:tc>
          <w:tcPr>
            <w:tcW w:w="899" w:type="dxa"/>
            <w:vMerge/>
            <w:shd w:val="clear" w:color="auto" w:fill="auto"/>
            <w:vAlign w:val="center"/>
          </w:tcPr>
          <w:p w14:paraId="5FC7DA09" w14:textId="77777777" w:rsidR="00D21E73" w:rsidRDefault="00D21E73" w:rsidP="00D21E73">
            <w:pPr>
              <w:jc w:val="center"/>
              <w:rPr>
                <w:rFonts w:ascii="Calibri" w:eastAsia="Times New Roman" w:hAnsi="Calibri" w:cs="Calibri"/>
                <w:kern w:val="0"/>
                <w:lang w:eastAsia="pt-PT"/>
                <w14:ligatures w14:val="none"/>
              </w:rPr>
            </w:pPr>
          </w:p>
        </w:tc>
        <w:tc>
          <w:tcPr>
            <w:tcW w:w="1387" w:type="dxa"/>
            <w:vMerge/>
            <w:shd w:val="clear" w:color="auto" w:fill="auto"/>
            <w:vAlign w:val="center"/>
          </w:tcPr>
          <w:p w14:paraId="11048196" w14:textId="77777777" w:rsidR="00D21E73" w:rsidRDefault="00D21E73" w:rsidP="00D21E73">
            <w:pPr>
              <w:jc w:val="center"/>
              <w:rPr>
                <w:rFonts w:ascii="Calibri" w:eastAsia="Times New Roman" w:hAnsi="Calibri" w:cs="Calibri"/>
                <w:kern w:val="0"/>
                <w:lang w:eastAsia="pt-PT"/>
                <w14:ligatures w14:val="none"/>
              </w:rPr>
            </w:pPr>
          </w:p>
        </w:tc>
        <w:tc>
          <w:tcPr>
            <w:tcW w:w="2924" w:type="dxa"/>
            <w:shd w:val="clear" w:color="auto" w:fill="auto"/>
            <w:noWrap/>
            <w:vAlign w:val="center"/>
          </w:tcPr>
          <w:p w14:paraId="74EC03B2" w14:textId="77777777" w:rsidR="00D21E73" w:rsidRPr="00A606C3"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Prismatic</w:t>
            </w:r>
          </w:p>
        </w:tc>
        <w:tc>
          <w:tcPr>
            <w:tcW w:w="2791" w:type="dxa"/>
            <w:shd w:val="clear" w:color="auto" w:fill="auto"/>
            <w:noWrap/>
            <w:vAlign w:val="center"/>
          </w:tcPr>
          <w:p w14:paraId="1D56CA50" w14:textId="77777777" w:rsidR="00D21E73" w:rsidRPr="00A606C3"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50%</w:t>
            </w:r>
          </w:p>
        </w:tc>
        <w:tc>
          <w:tcPr>
            <w:tcW w:w="1168" w:type="dxa"/>
            <w:shd w:val="clear" w:color="auto" w:fill="auto"/>
            <w:vAlign w:val="center"/>
          </w:tcPr>
          <w:p w14:paraId="259C2246" w14:textId="77777777" w:rsidR="00D21E73" w:rsidRPr="00A606C3"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3</w:t>
            </w:r>
          </w:p>
        </w:tc>
      </w:tr>
      <w:tr w:rsidR="00D21E73" w:rsidRPr="00CA7F9A" w14:paraId="6E7FCDBA" w14:textId="77777777" w:rsidTr="00D21E73">
        <w:trPr>
          <w:trHeight w:val="135"/>
        </w:trPr>
        <w:tc>
          <w:tcPr>
            <w:tcW w:w="899" w:type="dxa"/>
            <w:vMerge/>
            <w:shd w:val="clear" w:color="auto" w:fill="auto"/>
            <w:vAlign w:val="center"/>
          </w:tcPr>
          <w:p w14:paraId="13C7DA45" w14:textId="77777777" w:rsidR="00D21E73" w:rsidRDefault="00D21E73" w:rsidP="00D21E73">
            <w:pPr>
              <w:jc w:val="center"/>
              <w:rPr>
                <w:rFonts w:ascii="Calibri" w:eastAsia="Times New Roman" w:hAnsi="Calibri" w:cs="Calibri"/>
                <w:kern w:val="0"/>
                <w:lang w:eastAsia="pt-PT"/>
                <w14:ligatures w14:val="none"/>
              </w:rPr>
            </w:pPr>
          </w:p>
        </w:tc>
        <w:tc>
          <w:tcPr>
            <w:tcW w:w="1387" w:type="dxa"/>
            <w:vMerge/>
            <w:shd w:val="clear" w:color="auto" w:fill="auto"/>
            <w:vAlign w:val="center"/>
          </w:tcPr>
          <w:p w14:paraId="750D32F3" w14:textId="77777777" w:rsidR="00D21E73" w:rsidRDefault="00D21E73" w:rsidP="00D21E73">
            <w:pPr>
              <w:jc w:val="center"/>
              <w:rPr>
                <w:rFonts w:ascii="Calibri" w:eastAsia="Times New Roman" w:hAnsi="Calibri" w:cs="Calibri"/>
                <w:kern w:val="0"/>
                <w:lang w:eastAsia="pt-PT"/>
                <w14:ligatures w14:val="none"/>
              </w:rPr>
            </w:pPr>
          </w:p>
        </w:tc>
        <w:tc>
          <w:tcPr>
            <w:tcW w:w="2924" w:type="dxa"/>
            <w:shd w:val="clear" w:color="auto" w:fill="auto"/>
            <w:noWrap/>
            <w:vAlign w:val="center"/>
          </w:tcPr>
          <w:p w14:paraId="166882B9" w14:textId="77777777" w:rsidR="00D21E73" w:rsidRPr="00A606C3"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Tested block</w:t>
            </w:r>
          </w:p>
        </w:tc>
        <w:tc>
          <w:tcPr>
            <w:tcW w:w="2791" w:type="dxa"/>
            <w:shd w:val="clear" w:color="auto" w:fill="auto"/>
            <w:noWrap/>
            <w:vAlign w:val="center"/>
          </w:tcPr>
          <w:p w14:paraId="426BC328" w14:textId="77777777" w:rsidR="00D21E73" w:rsidRPr="00A606C3"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17%</w:t>
            </w:r>
          </w:p>
        </w:tc>
        <w:tc>
          <w:tcPr>
            <w:tcW w:w="1168" w:type="dxa"/>
            <w:shd w:val="clear" w:color="auto" w:fill="auto"/>
            <w:vAlign w:val="center"/>
          </w:tcPr>
          <w:p w14:paraId="3B2AA81A" w14:textId="77777777" w:rsidR="00D21E73" w:rsidRPr="00A606C3"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1</w:t>
            </w:r>
          </w:p>
        </w:tc>
      </w:tr>
      <w:tr w:rsidR="00D21E73" w:rsidRPr="00CA7F9A" w14:paraId="561E5BA8" w14:textId="77777777" w:rsidTr="00D21E73">
        <w:trPr>
          <w:trHeight w:val="135"/>
        </w:trPr>
        <w:tc>
          <w:tcPr>
            <w:tcW w:w="899" w:type="dxa"/>
            <w:vMerge/>
            <w:shd w:val="clear" w:color="auto" w:fill="auto"/>
            <w:vAlign w:val="center"/>
          </w:tcPr>
          <w:p w14:paraId="38044212" w14:textId="77777777" w:rsidR="00D21E73" w:rsidRPr="00A606C3" w:rsidRDefault="00D21E73" w:rsidP="00D21E73">
            <w:pPr>
              <w:jc w:val="center"/>
              <w:rPr>
                <w:rFonts w:ascii="Calibri" w:eastAsia="Times New Roman" w:hAnsi="Calibri" w:cs="Calibri"/>
                <w:kern w:val="0"/>
                <w:lang w:eastAsia="pt-PT"/>
                <w14:ligatures w14:val="none"/>
              </w:rPr>
            </w:pPr>
          </w:p>
        </w:tc>
        <w:tc>
          <w:tcPr>
            <w:tcW w:w="1387" w:type="dxa"/>
            <w:vMerge w:val="restart"/>
            <w:shd w:val="clear" w:color="auto" w:fill="auto"/>
            <w:vAlign w:val="center"/>
          </w:tcPr>
          <w:p w14:paraId="16677CCA" w14:textId="77777777" w:rsidR="00D21E73" w:rsidRPr="00A606C3"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GFU5 AUs 10-8</w:t>
            </w:r>
          </w:p>
        </w:tc>
        <w:tc>
          <w:tcPr>
            <w:tcW w:w="2924" w:type="dxa"/>
            <w:shd w:val="clear" w:color="auto" w:fill="auto"/>
            <w:noWrap/>
            <w:vAlign w:val="center"/>
          </w:tcPr>
          <w:p w14:paraId="1B2B1977" w14:textId="77777777" w:rsidR="00D21E73" w:rsidRPr="00A606C3"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Bipolar on anvil</w:t>
            </w:r>
          </w:p>
        </w:tc>
        <w:tc>
          <w:tcPr>
            <w:tcW w:w="2791" w:type="dxa"/>
            <w:shd w:val="clear" w:color="auto" w:fill="auto"/>
            <w:noWrap/>
            <w:vAlign w:val="center"/>
          </w:tcPr>
          <w:p w14:paraId="5F7CBA07" w14:textId="77777777" w:rsidR="00D21E73" w:rsidRPr="00A606C3"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16%</w:t>
            </w:r>
          </w:p>
        </w:tc>
        <w:tc>
          <w:tcPr>
            <w:tcW w:w="1168" w:type="dxa"/>
            <w:shd w:val="clear" w:color="auto" w:fill="auto"/>
            <w:vAlign w:val="center"/>
          </w:tcPr>
          <w:p w14:paraId="4EF9898A" w14:textId="77777777" w:rsidR="00D21E73" w:rsidRPr="00A606C3"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1</w:t>
            </w:r>
          </w:p>
        </w:tc>
      </w:tr>
      <w:tr w:rsidR="00D21E73" w:rsidRPr="00CA7F9A" w14:paraId="5892FAD6" w14:textId="77777777" w:rsidTr="00D21E73">
        <w:trPr>
          <w:trHeight w:val="135"/>
        </w:trPr>
        <w:tc>
          <w:tcPr>
            <w:tcW w:w="899" w:type="dxa"/>
            <w:vMerge/>
            <w:shd w:val="clear" w:color="auto" w:fill="auto"/>
            <w:vAlign w:val="center"/>
          </w:tcPr>
          <w:p w14:paraId="65AF24C7" w14:textId="77777777" w:rsidR="00D21E73" w:rsidRPr="00A606C3" w:rsidRDefault="00D21E73" w:rsidP="00D21E73">
            <w:pPr>
              <w:jc w:val="center"/>
              <w:rPr>
                <w:rFonts w:ascii="Calibri" w:eastAsia="Times New Roman" w:hAnsi="Calibri" w:cs="Calibri"/>
                <w:kern w:val="0"/>
                <w:lang w:eastAsia="pt-PT"/>
                <w14:ligatures w14:val="none"/>
              </w:rPr>
            </w:pPr>
          </w:p>
        </w:tc>
        <w:tc>
          <w:tcPr>
            <w:tcW w:w="1387" w:type="dxa"/>
            <w:vMerge/>
            <w:shd w:val="clear" w:color="auto" w:fill="auto"/>
            <w:vAlign w:val="center"/>
          </w:tcPr>
          <w:p w14:paraId="0B22E3F4" w14:textId="77777777" w:rsidR="00D21E73" w:rsidRDefault="00D21E73" w:rsidP="00D21E73">
            <w:pPr>
              <w:jc w:val="center"/>
              <w:rPr>
                <w:rFonts w:ascii="Calibri" w:eastAsia="Times New Roman" w:hAnsi="Calibri" w:cs="Calibri"/>
                <w:kern w:val="0"/>
                <w:lang w:eastAsia="pt-PT"/>
                <w14:ligatures w14:val="none"/>
              </w:rPr>
            </w:pPr>
          </w:p>
        </w:tc>
        <w:tc>
          <w:tcPr>
            <w:tcW w:w="2924" w:type="dxa"/>
            <w:shd w:val="clear" w:color="auto" w:fill="auto"/>
            <w:noWrap/>
            <w:vAlign w:val="center"/>
          </w:tcPr>
          <w:p w14:paraId="548FAC34" w14:textId="77777777" w:rsidR="00D21E73" w:rsidRPr="00A606C3"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Discoid</w:t>
            </w:r>
          </w:p>
        </w:tc>
        <w:tc>
          <w:tcPr>
            <w:tcW w:w="2791" w:type="dxa"/>
            <w:shd w:val="clear" w:color="auto" w:fill="auto"/>
            <w:noWrap/>
            <w:vAlign w:val="center"/>
          </w:tcPr>
          <w:p w14:paraId="26CE394F" w14:textId="77777777" w:rsidR="00D21E73" w:rsidRPr="00A606C3"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17%</w:t>
            </w:r>
          </w:p>
        </w:tc>
        <w:tc>
          <w:tcPr>
            <w:tcW w:w="1168" w:type="dxa"/>
            <w:shd w:val="clear" w:color="auto" w:fill="auto"/>
            <w:vAlign w:val="center"/>
          </w:tcPr>
          <w:p w14:paraId="50794D30" w14:textId="77777777" w:rsidR="00D21E73" w:rsidRPr="00A606C3"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1</w:t>
            </w:r>
          </w:p>
        </w:tc>
      </w:tr>
      <w:tr w:rsidR="00D21E73" w:rsidRPr="00CA7F9A" w14:paraId="7E548FB7" w14:textId="77777777" w:rsidTr="00D21E73">
        <w:trPr>
          <w:trHeight w:val="135"/>
        </w:trPr>
        <w:tc>
          <w:tcPr>
            <w:tcW w:w="899" w:type="dxa"/>
            <w:vMerge/>
            <w:shd w:val="clear" w:color="auto" w:fill="auto"/>
            <w:vAlign w:val="center"/>
          </w:tcPr>
          <w:p w14:paraId="19ADB9C3" w14:textId="77777777" w:rsidR="00D21E73" w:rsidRPr="00A606C3" w:rsidRDefault="00D21E73" w:rsidP="00D21E73">
            <w:pPr>
              <w:jc w:val="center"/>
              <w:rPr>
                <w:rFonts w:ascii="Calibri" w:eastAsia="Times New Roman" w:hAnsi="Calibri" w:cs="Calibri"/>
                <w:kern w:val="0"/>
                <w:lang w:eastAsia="pt-PT"/>
                <w14:ligatures w14:val="none"/>
              </w:rPr>
            </w:pPr>
          </w:p>
        </w:tc>
        <w:tc>
          <w:tcPr>
            <w:tcW w:w="1387" w:type="dxa"/>
            <w:vMerge/>
            <w:shd w:val="clear" w:color="auto" w:fill="auto"/>
            <w:vAlign w:val="center"/>
          </w:tcPr>
          <w:p w14:paraId="38BC3566" w14:textId="77777777" w:rsidR="00D21E73" w:rsidRDefault="00D21E73" w:rsidP="00D21E73">
            <w:pPr>
              <w:jc w:val="center"/>
              <w:rPr>
                <w:rFonts w:ascii="Calibri" w:eastAsia="Times New Roman" w:hAnsi="Calibri" w:cs="Calibri"/>
                <w:kern w:val="0"/>
                <w:lang w:eastAsia="pt-PT"/>
                <w14:ligatures w14:val="none"/>
              </w:rPr>
            </w:pPr>
          </w:p>
        </w:tc>
        <w:tc>
          <w:tcPr>
            <w:tcW w:w="2924" w:type="dxa"/>
            <w:shd w:val="clear" w:color="auto" w:fill="auto"/>
            <w:noWrap/>
            <w:vAlign w:val="center"/>
          </w:tcPr>
          <w:p w14:paraId="27594F71" w14:textId="77777777" w:rsidR="00D21E73" w:rsidRPr="00A606C3"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Polyhedric</w:t>
            </w:r>
          </w:p>
        </w:tc>
        <w:tc>
          <w:tcPr>
            <w:tcW w:w="2791" w:type="dxa"/>
            <w:shd w:val="clear" w:color="auto" w:fill="auto"/>
            <w:noWrap/>
            <w:vAlign w:val="center"/>
          </w:tcPr>
          <w:p w14:paraId="28495D2C" w14:textId="77777777" w:rsidR="00D21E73" w:rsidRPr="00A606C3"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17%</w:t>
            </w:r>
          </w:p>
        </w:tc>
        <w:tc>
          <w:tcPr>
            <w:tcW w:w="1168" w:type="dxa"/>
            <w:shd w:val="clear" w:color="auto" w:fill="auto"/>
            <w:vAlign w:val="center"/>
          </w:tcPr>
          <w:p w14:paraId="21882087" w14:textId="77777777" w:rsidR="00D21E73" w:rsidRPr="00A606C3"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1</w:t>
            </w:r>
          </w:p>
        </w:tc>
      </w:tr>
      <w:tr w:rsidR="00D21E73" w:rsidRPr="00CA7F9A" w14:paraId="7B87B471" w14:textId="77777777" w:rsidTr="00D21E73">
        <w:trPr>
          <w:trHeight w:val="135"/>
        </w:trPr>
        <w:tc>
          <w:tcPr>
            <w:tcW w:w="899" w:type="dxa"/>
            <w:vMerge/>
            <w:shd w:val="clear" w:color="auto" w:fill="auto"/>
            <w:vAlign w:val="center"/>
          </w:tcPr>
          <w:p w14:paraId="0D1A53EC" w14:textId="77777777" w:rsidR="00D21E73" w:rsidRPr="00A606C3" w:rsidRDefault="00D21E73" w:rsidP="00D21E73">
            <w:pPr>
              <w:jc w:val="center"/>
              <w:rPr>
                <w:rFonts w:ascii="Calibri" w:eastAsia="Times New Roman" w:hAnsi="Calibri" w:cs="Calibri"/>
                <w:kern w:val="0"/>
                <w:lang w:eastAsia="pt-PT"/>
                <w14:ligatures w14:val="none"/>
              </w:rPr>
            </w:pPr>
          </w:p>
        </w:tc>
        <w:tc>
          <w:tcPr>
            <w:tcW w:w="1387" w:type="dxa"/>
            <w:vMerge/>
            <w:shd w:val="clear" w:color="auto" w:fill="auto"/>
            <w:vAlign w:val="center"/>
          </w:tcPr>
          <w:p w14:paraId="461242B3" w14:textId="77777777" w:rsidR="00D21E73" w:rsidRDefault="00D21E73" w:rsidP="00D21E73">
            <w:pPr>
              <w:jc w:val="center"/>
              <w:rPr>
                <w:rFonts w:ascii="Calibri" w:eastAsia="Times New Roman" w:hAnsi="Calibri" w:cs="Calibri"/>
                <w:kern w:val="0"/>
                <w:lang w:eastAsia="pt-PT"/>
                <w14:ligatures w14:val="none"/>
              </w:rPr>
            </w:pPr>
          </w:p>
        </w:tc>
        <w:tc>
          <w:tcPr>
            <w:tcW w:w="2924" w:type="dxa"/>
            <w:shd w:val="clear" w:color="auto" w:fill="auto"/>
            <w:noWrap/>
            <w:vAlign w:val="center"/>
          </w:tcPr>
          <w:p w14:paraId="4595AF2F" w14:textId="77777777" w:rsidR="00D21E73" w:rsidRPr="00A606C3"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Prismatic</w:t>
            </w:r>
          </w:p>
        </w:tc>
        <w:tc>
          <w:tcPr>
            <w:tcW w:w="2791" w:type="dxa"/>
            <w:shd w:val="clear" w:color="auto" w:fill="auto"/>
            <w:noWrap/>
            <w:vAlign w:val="center"/>
          </w:tcPr>
          <w:p w14:paraId="1A6E75F8" w14:textId="77777777" w:rsidR="00D21E73" w:rsidRPr="00A606C3"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50%</w:t>
            </w:r>
          </w:p>
        </w:tc>
        <w:tc>
          <w:tcPr>
            <w:tcW w:w="1168" w:type="dxa"/>
            <w:shd w:val="clear" w:color="auto" w:fill="auto"/>
            <w:vAlign w:val="center"/>
          </w:tcPr>
          <w:p w14:paraId="1AB0610B" w14:textId="77777777" w:rsidR="00D21E73" w:rsidRPr="00A606C3"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3</w:t>
            </w:r>
          </w:p>
        </w:tc>
      </w:tr>
      <w:tr w:rsidR="00D21E73" w:rsidRPr="00CA7F9A" w14:paraId="5CDDF695" w14:textId="77777777" w:rsidTr="00D21E73">
        <w:trPr>
          <w:trHeight w:val="135"/>
        </w:trPr>
        <w:tc>
          <w:tcPr>
            <w:tcW w:w="899" w:type="dxa"/>
            <w:shd w:val="clear" w:color="auto" w:fill="A6A6A6" w:themeFill="background1" w:themeFillShade="A6"/>
            <w:vAlign w:val="center"/>
          </w:tcPr>
          <w:p w14:paraId="20223DE7" w14:textId="77777777" w:rsidR="00D21E73" w:rsidRPr="00A606C3" w:rsidRDefault="00D21E73" w:rsidP="00D21E73">
            <w:pPr>
              <w:jc w:val="center"/>
              <w:rPr>
                <w:rFonts w:ascii="Calibri" w:eastAsia="Times New Roman" w:hAnsi="Calibri" w:cs="Calibri"/>
                <w:kern w:val="0"/>
                <w:lang w:eastAsia="pt-PT"/>
                <w14:ligatures w14:val="none"/>
              </w:rPr>
            </w:pPr>
          </w:p>
        </w:tc>
        <w:tc>
          <w:tcPr>
            <w:tcW w:w="1387" w:type="dxa"/>
            <w:shd w:val="clear" w:color="auto" w:fill="A6A6A6" w:themeFill="background1" w:themeFillShade="A6"/>
            <w:vAlign w:val="center"/>
          </w:tcPr>
          <w:p w14:paraId="5CAD7B4B" w14:textId="77777777" w:rsidR="00D21E73" w:rsidRDefault="00D21E73" w:rsidP="00D21E73">
            <w:pPr>
              <w:jc w:val="center"/>
              <w:rPr>
                <w:rFonts w:ascii="Calibri" w:eastAsia="Times New Roman" w:hAnsi="Calibri" w:cs="Calibri"/>
                <w:kern w:val="0"/>
                <w:lang w:eastAsia="pt-PT"/>
                <w14:ligatures w14:val="none"/>
              </w:rPr>
            </w:pPr>
          </w:p>
        </w:tc>
        <w:tc>
          <w:tcPr>
            <w:tcW w:w="2924" w:type="dxa"/>
            <w:shd w:val="clear" w:color="auto" w:fill="A6A6A6" w:themeFill="background1" w:themeFillShade="A6"/>
            <w:noWrap/>
            <w:vAlign w:val="center"/>
          </w:tcPr>
          <w:p w14:paraId="065FC4D1" w14:textId="77777777" w:rsidR="00D21E73" w:rsidRDefault="00D21E73" w:rsidP="00D21E73">
            <w:pPr>
              <w:jc w:val="center"/>
              <w:rPr>
                <w:rFonts w:ascii="Calibri" w:eastAsia="Times New Roman" w:hAnsi="Calibri" w:cs="Calibri"/>
                <w:kern w:val="0"/>
                <w:lang w:eastAsia="pt-PT"/>
                <w14:ligatures w14:val="none"/>
              </w:rPr>
            </w:pPr>
          </w:p>
        </w:tc>
        <w:tc>
          <w:tcPr>
            <w:tcW w:w="2791" w:type="dxa"/>
            <w:shd w:val="clear" w:color="auto" w:fill="A6A6A6" w:themeFill="background1" w:themeFillShade="A6"/>
            <w:noWrap/>
            <w:vAlign w:val="center"/>
          </w:tcPr>
          <w:p w14:paraId="230E2DDD" w14:textId="77777777" w:rsidR="00D21E73" w:rsidRDefault="00D21E73" w:rsidP="00D21E73">
            <w:pPr>
              <w:jc w:val="center"/>
              <w:rPr>
                <w:rFonts w:ascii="Calibri" w:eastAsia="Times New Roman" w:hAnsi="Calibri" w:cs="Calibri"/>
                <w:kern w:val="0"/>
                <w:lang w:eastAsia="pt-PT"/>
                <w14:ligatures w14:val="none"/>
              </w:rPr>
            </w:pPr>
          </w:p>
        </w:tc>
        <w:tc>
          <w:tcPr>
            <w:tcW w:w="1168" w:type="dxa"/>
            <w:shd w:val="clear" w:color="auto" w:fill="A6A6A6" w:themeFill="background1" w:themeFillShade="A6"/>
            <w:vAlign w:val="center"/>
          </w:tcPr>
          <w:p w14:paraId="72024A01" w14:textId="77777777" w:rsidR="00D21E73" w:rsidRDefault="00D21E73" w:rsidP="00D21E73">
            <w:pPr>
              <w:jc w:val="center"/>
              <w:rPr>
                <w:rFonts w:ascii="Calibri" w:eastAsia="Times New Roman" w:hAnsi="Calibri" w:cs="Calibri"/>
                <w:kern w:val="0"/>
                <w:lang w:eastAsia="pt-PT"/>
                <w14:ligatures w14:val="none"/>
              </w:rPr>
            </w:pPr>
          </w:p>
        </w:tc>
      </w:tr>
      <w:tr w:rsidR="00D21E73" w:rsidRPr="00CA7F9A" w14:paraId="08BECC3F" w14:textId="77777777" w:rsidTr="00D21E73">
        <w:trPr>
          <w:trHeight w:val="270"/>
        </w:trPr>
        <w:tc>
          <w:tcPr>
            <w:tcW w:w="899" w:type="dxa"/>
            <w:vMerge w:val="restart"/>
            <w:shd w:val="clear" w:color="auto" w:fill="auto"/>
            <w:vAlign w:val="center"/>
          </w:tcPr>
          <w:p w14:paraId="4A499376" w14:textId="77777777" w:rsidR="00D21E73" w:rsidRPr="00A606C3"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Z</w:t>
            </w:r>
          </w:p>
        </w:tc>
        <w:tc>
          <w:tcPr>
            <w:tcW w:w="1387" w:type="dxa"/>
            <w:vMerge w:val="restart"/>
            <w:shd w:val="clear" w:color="auto" w:fill="auto"/>
            <w:vAlign w:val="center"/>
          </w:tcPr>
          <w:p w14:paraId="03AAEDD6" w14:textId="77777777" w:rsidR="00D21E73" w:rsidRPr="00A606C3"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GFU5 AUs 15-10</w:t>
            </w:r>
          </w:p>
        </w:tc>
        <w:tc>
          <w:tcPr>
            <w:tcW w:w="2924" w:type="dxa"/>
            <w:shd w:val="clear" w:color="auto" w:fill="auto"/>
            <w:noWrap/>
            <w:vAlign w:val="center"/>
          </w:tcPr>
          <w:p w14:paraId="4F72E7A9" w14:textId="77777777" w:rsidR="00D21E73" w:rsidRPr="00A606C3"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Discoid</w:t>
            </w:r>
          </w:p>
        </w:tc>
        <w:tc>
          <w:tcPr>
            <w:tcW w:w="2791" w:type="dxa"/>
            <w:shd w:val="clear" w:color="auto" w:fill="auto"/>
            <w:noWrap/>
            <w:vAlign w:val="center"/>
          </w:tcPr>
          <w:p w14:paraId="062E0BB9" w14:textId="77777777" w:rsidR="00D21E73" w:rsidRPr="00A606C3"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50%</w:t>
            </w:r>
          </w:p>
        </w:tc>
        <w:tc>
          <w:tcPr>
            <w:tcW w:w="1168" w:type="dxa"/>
            <w:shd w:val="clear" w:color="auto" w:fill="auto"/>
            <w:vAlign w:val="center"/>
          </w:tcPr>
          <w:p w14:paraId="2F847D11" w14:textId="77777777" w:rsidR="00D21E73" w:rsidRPr="00A606C3"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1</w:t>
            </w:r>
          </w:p>
        </w:tc>
      </w:tr>
      <w:tr w:rsidR="00D21E73" w:rsidRPr="00CA7F9A" w14:paraId="01BCB9ED" w14:textId="77777777" w:rsidTr="00D21E73">
        <w:trPr>
          <w:trHeight w:val="270"/>
        </w:trPr>
        <w:tc>
          <w:tcPr>
            <w:tcW w:w="899" w:type="dxa"/>
            <w:vMerge/>
            <w:shd w:val="clear" w:color="auto" w:fill="auto"/>
            <w:vAlign w:val="center"/>
          </w:tcPr>
          <w:p w14:paraId="1AAE42EA" w14:textId="77777777" w:rsidR="00D21E73" w:rsidRPr="00A606C3" w:rsidRDefault="00D21E73" w:rsidP="00D21E73">
            <w:pPr>
              <w:jc w:val="center"/>
              <w:rPr>
                <w:rFonts w:ascii="Calibri" w:eastAsia="Times New Roman" w:hAnsi="Calibri" w:cs="Calibri"/>
                <w:kern w:val="0"/>
                <w:lang w:eastAsia="pt-PT"/>
                <w14:ligatures w14:val="none"/>
              </w:rPr>
            </w:pPr>
          </w:p>
        </w:tc>
        <w:tc>
          <w:tcPr>
            <w:tcW w:w="1387" w:type="dxa"/>
            <w:vMerge/>
            <w:shd w:val="clear" w:color="auto" w:fill="auto"/>
            <w:vAlign w:val="center"/>
          </w:tcPr>
          <w:p w14:paraId="2A49BD10" w14:textId="77777777" w:rsidR="00D21E73" w:rsidRDefault="00D21E73" w:rsidP="00D21E73">
            <w:pPr>
              <w:jc w:val="center"/>
              <w:rPr>
                <w:rFonts w:ascii="Calibri" w:eastAsia="Times New Roman" w:hAnsi="Calibri" w:cs="Calibri"/>
                <w:kern w:val="0"/>
                <w:lang w:eastAsia="pt-PT"/>
                <w14:ligatures w14:val="none"/>
              </w:rPr>
            </w:pPr>
          </w:p>
        </w:tc>
        <w:tc>
          <w:tcPr>
            <w:tcW w:w="2924" w:type="dxa"/>
            <w:shd w:val="clear" w:color="auto" w:fill="auto"/>
            <w:noWrap/>
            <w:vAlign w:val="center"/>
          </w:tcPr>
          <w:p w14:paraId="69E6CF2C" w14:textId="77777777" w:rsidR="00D21E73" w:rsidRPr="00A606C3"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Tested block</w:t>
            </w:r>
          </w:p>
        </w:tc>
        <w:tc>
          <w:tcPr>
            <w:tcW w:w="2791" w:type="dxa"/>
            <w:shd w:val="clear" w:color="auto" w:fill="auto"/>
            <w:noWrap/>
            <w:vAlign w:val="center"/>
          </w:tcPr>
          <w:p w14:paraId="56A6CC4F" w14:textId="77777777" w:rsidR="00D21E73" w:rsidRPr="00A606C3"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50%</w:t>
            </w:r>
          </w:p>
        </w:tc>
        <w:tc>
          <w:tcPr>
            <w:tcW w:w="1168" w:type="dxa"/>
            <w:shd w:val="clear" w:color="auto" w:fill="auto"/>
            <w:vAlign w:val="center"/>
          </w:tcPr>
          <w:p w14:paraId="57F8E02B" w14:textId="77777777" w:rsidR="00D21E73" w:rsidRPr="00A606C3"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1</w:t>
            </w:r>
          </w:p>
        </w:tc>
      </w:tr>
      <w:tr w:rsidR="00D21E73" w:rsidRPr="00CA7F9A" w14:paraId="62074C86" w14:textId="77777777" w:rsidTr="00D21E73">
        <w:trPr>
          <w:trHeight w:val="326"/>
        </w:trPr>
        <w:tc>
          <w:tcPr>
            <w:tcW w:w="899" w:type="dxa"/>
            <w:vMerge/>
            <w:shd w:val="clear" w:color="auto" w:fill="auto"/>
            <w:vAlign w:val="center"/>
          </w:tcPr>
          <w:p w14:paraId="40356694" w14:textId="77777777" w:rsidR="00D21E73" w:rsidRPr="00A606C3" w:rsidRDefault="00D21E73" w:rsidP="00D21E73">
            <w:pPr>
              <w:jc w:val="center"/>
              <w:rPr>
                <w:rFonts w:ascii="Calibri" w:eastAsia="Times New Roman" w:hAnsi="Calibri" w:cs="Calibri"/>
                <w:kern w:val="0"/>
                <w:lang w:eastAsia="pt-PT"/>
                <w14:ligatures w14:val="none"/>
              </w:rPr>
            </w:pPr>
          </w:p>
        </w:tc>
        <w:tc>
          <w:tcPr>
            <w:tcW w:w="1387" w:type="dxa"/>
            <w:shd w:val="clear" w:color="auto" w:fill="auto"/>
            <w:vAlign w:val="center"/>
          </w:tcPr>
          <w:p w14:paraId="5BAD1F6C" w14:textId="77777777" w:rsidR="00D21E73"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 xml:space="preserve">GFU5 AUs </w:t>
            </w:r>
          </w:p>
          <w:p w14:paraId="1B9B530B" w14:textId="77777777" w:rsidR="00D21E73" w:rsidRPr="00A606C3"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9-6</w:t>
            </w:r>
          </w:p>
        </w:tc>
        <w:tc>
          <w:tcPr>
            <w:tcW w:w="2924" w:type="dxa"/>
            <w:shd w:val="clear" w:color="auto" w:fill="auto"/>
            <w:noWrap/>
            <w:vAlign w:val="center"/>
          </w:tcPr>
          <w:p w14:paraId="30CD9A8C" w14:textId="77777777" w:rsidR="00D21E73" w:rsidRPr="00A606C3"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Prismatic</w:t>
            </w:r>
          </w:p>
        </w:tc>
        <w:tc>
          <w:tcPr>
            <w:tcW w:w="2791" w:type="dxa"/>
            <w:shd w:val="clear" w:color="auto" w:fill="auto"/>
            <w:noWrap/>
            <w:vAlign w:val="center"/>
          </w:tcPr>
          <w:p w14:paraId="5AAEC69F" w14:textId="77777777" w:rsidR="00D21E73" w:rsidRPr="00A606C3"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100%</w:t>
            </w:r>
          </w:p>
        </w:tc>
        <w:tc>
          <w:tcPr>
            <w:tcW w:w="1168" w:type="dxa"/>
            <w:shd w:val="clear" w:color="auto" w:fill="auto"/>
            <w:vAlign w:val="center"/>
          </w:tcPr>
          <w:p w14:paraId="7E06B2D3" w14:textId="77777777" w:rsidR="00D21E73" w:rsidRPr="00A606C3"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1</w:t>
            </w:r>
          </w:p>
        </w:tc>
      </w:tr>
      <w:tr w:rsidR="00D21E73" w:rsidRPr="00CA7F9A" w14:paraId="05D125E2" w14:textId="77777777" w:rsidTr="00D21E73">
        <w:trPr>
          <w:trHeight w:val="326"/>
        </w:trPr>
        <w:tc>
          <w:tcPr>
            <w:tcW w:w="899" w:type="dxa"/>
            <w:vMerge/>
            <w:shd w:val="clear" w:color="auto" w:fill="auto"/>
            <w:vAlign w:val="center"/>
          </w:tcPr>
          <w:p w14:paraId="4D0FA4E5" w14:textId="77777777" w:rsidR="00D21E73" w:rsidRPr="00A606C3" w:rsidRDefault="00D21E73" w:rsidP="00D21E73">
            <w:pPr>
              <w:jc w:val="center"/>
              <w:rPr>
                <w:rFonts w:ascii="Calibri" w:eastAsia="Times New Roman" w:hAnsi="Calibri" w:cs="Calibri"/>
                <w:kern w:val="0"/>
                <w:lang w:eastAsia="pt-PT"/>
                <w14:ligatures w14:val="none"/>
              </w:rPr>
            </w:pPr>
          </w:p>
        </w:tc>
        <w:tc>
          <w:tcPr>
            <w:tcW w:w="1387" w:type="dxa"/>
            <w:shd w:val="clear" w:color="auto" w:fill="auto"/>
            <w:vAlign w:val="center"/>
          </w:tcPr>
          <w:p w14:paraId="6C35B477" w14:textId="77777777" w:rsidR="00D21E73"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 xml:space="preserve">GFU5 AUs </w:t>
            </w:r>
          </w:p>
          <w:p w14:paraId="635919D0" w14:textId="77777777" w:rsidR="00D21E73" w:rsidRPr="00A606C3"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5-1</w:t>
            </w:r>
          </w:p>
        </w:tc>
        <w:tc>
          <w:tcPr>
            <w:tcW w:w="2924" w:type="dxa"/>
            <w:shd w:val="clear" w:color="auto" w:fill="auto"/>
            <w:noWrap/>
            <w:vAlign w:val="center"/>
          </w:tcPr>
          <w:p w14:paraId="6C401FA5" w14:textId="77777777" w:rsidR="00D21E73" w:rsidRPr="00A606C3"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Prismatic</w:t>
            </w:r>
          </w:p>
        </w:tc>
        <w:tc>
          <w:tcPr>
            <w:tcW w:w="2791" w:type="dxa"/>
            <w:shd w:val="clear" w:color="auto" w:fill="auto"/>
            <w:noWrap/>
            <w:vAlign w:val="center"/>
          </w:tcPr>
          <w:p w14:paraId="730AEA09" w14:textId="77777777" w:rsidR="00D21E73" w:rsidRPr="00A606C3"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100%</w:t>
            </w:r>
          </w:p>
        </w:tc>
        <w:tc>
          <w:tcPr>
            <w:tcW w:w="1168" w:type="dxa"/>
            <w:shd w:val="clear" w:color="auto" w:fill="auto"/>
            <w:vAlign w:val="center"/>
          </w:tcPr>
          <w:p w14:paraId="04C14718" w14:textId="77777777" w:rsidR="00D21E73" w:rsidRPr="00A606C3" w:rsidRDefault="00D21E73" w:rsidP="00D21E73">
            <w:pPr>
              <w:jc w:val="center"/>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1</w:t>
            </w:r>
          </w:p>
        </w:tc>
      </w:tr>
    </w:tbl>
    <w:p w14:paraId="175B214A" w14:textId="4B8C01A6" w:rsidR="00D21E73" w:rsidRDefault="00D21E73" w:rsidP="00D21E73">
      <w:pPr>
        <w:jc w:val="both"/>
        <w:rPr>
          <w:sz w:val="20"/>
          <w:szCs w:val="20"/>
          <w:lang w:val="en-GB"/>
        </w:rPr>
      </w:pPr>
      <w:r>
        <w:rPr>
          <w:b/>
          <w:bCs/>
          <w:sz w:val="20"/>
          <w:szCs w:val="20"/>
          <w:lang w:val="en-GB"/>
        </w:rPr>
        <w:t>Table</w:t>
      </w:r>
      <w:r w:rsidRPr="002511FB">
        <w:rPr>
          <w:b/>
          <w:bCs/>
          <w:sz w:val="20"/>
          <w:szCs w:val="20"/>
          <w:lang w:val="en-GB"/>
        </w:rPr>
        <w:t xml:space="preserve"> </w:t>
      </w:r>
      <w:r>
        <w:rPr>
          <w:b/>
          <w:bCs/>
          <w:sz w:val="20"/>
          <w:szCs w:val="20"/>
          <w:lang w:val="en-GB"/>
        </w:rPr>
        <w:t>1</w:t>
      </w:r>
      <w:r w:rsidRPr="002511FB">
        <w:rPr>
          <w:b/>
          <w:bCs/>
          <w:sz w:val="20"/>
          <w:szCs w:val="20"/>
          <w:lang w:val="en-GB"/>
        </w:rPr>
        <w:t>.</w:t>
      </w:r>
      <w:r>
        <w:rPr>
          <w:sz w:val="20"/>
          <w:szCs w:val="20"/>
          <w:lang w:val="en-GB"/>
        </w:rPr>
        <w:t xml:space="preserve"> Quantitative distribution of core types throughout the stratigraphic sequence.</w:t>
      </w:r>
      <w:r w:rsidR="002A0D8F">
        <w:rPr>
          <w:sz w:val="20"/>
          <w:szCs w:val="20"/>
          <w:lang w:val="en-GB"/>
        </w:rPr>
        <w:t xml:space="preserve"> These data needed to be integrated into the wider technological analysis because the number of cores is relatively small and does not account for all the knapping remains that were found. While they hint about the distribution of knapping methods throughout the stratigraphic sequence, they are not fully representative of it.</w:t>
      </w:r>
    </w:p>
    <w:p w14:paraId="3878A55F" w14:textId="77777777" w:rsidR="00D21E73" w:rsidRDefault="00D21E73" w:rsidP="00D21E73">
      <w:pPr>
        <w:jc w:val="both"/>
        <w:rPr>
          <w:sz w:val="24"/>
          <w:szCs w:val="24"/>
          <w:lang w:val="en-GB"/>
        </w:rPr>
      </w:pPr>
    </w:p>
    <w:p w14:paraId="0454554A" w14:textId="73BDEC2E" w:rsidR="00B41796" w:rsidRDefault="00221F50" w:rsidP="0016744C">
      <w:pPr>
        <w:jc w:val="both"/>
        <w:rPr>
          <w:sz w:val="24"/>
          <w:szCs w:val="24"/>
          <w:lang w:val="en-GB"/>
        </w:rPr>
      </w:pPr>
      <w:r>
        <w:rPr>
          <w:noProof/>
          <w:sz w:val="24"/>
          <w:szCs w:val="24"/>
          <w:lang w:val="en-GB"/>
        </w:rPr>
        <w:lastRenderedPageBreak/>
        <w:drawing>
          <wp:inline distT="0" distB="0" distL="0" distR="0" wp14:anchorId="581A9898" wp14:editId="2DD4BB28">
            <wp:extent cx="5400040" cy="3566160"/>
            <wp:effectExtent l="0" t="0" r="0" b="0"/>
            <wp:docPr id="672460935" name="Imagem 3" descr="Uma imagem com captura de ecrã, texto, Saturação de cores, Retângul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460935" name="Imagem 3" descr="Uma imagem com captura de ecrã, texto, Saturação de cores, Retângulo&#10;&#10;Descrição gerada automa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40" cy="3566160"/>
                    </a:xfrm>
                    <a:prstGeom prst="rect">
                      <a:avLst/>
                    </a:prstGeom>
                  </pic:spPr>
                </pic:pic>
              </a:graphicData>
            </a:graphic>
          </wp:inline>
        </w:drawing>
      </w:r>
    </w:p>
    <w:p w14:paraId="7FFE9D44" w14:textId="7BD77473" w:rsidR="0039703C" w:rsidRPr="00B41796" w:rsidRDefault="00B41796" w:rsidP="00B41796">
      <w:pPr>
        <w:pStyle w:val="Didascalia"/>
        <w:ind w:left="708"/>
        <w:jc w:val="both"/>
        <w:rPr>
          <w:i w:val="0"/>
          <w:iCs w:val="0"/>
          <w:color w:val="auto"/>
          <w:sz w:val="24"/>
          <w:szCs w:val="24"/>
          <w:lang w:val="en-GB"/>
        </w:rPr>
      </w:pPr>
      <w:r w:rsidRPr="00B41796">
        <w:rPr>
          <w:b/>
          <w:bCs/>
          <w:i w:val="0"/>
          <w:iCs w:val="0"/>
          <w:color w:val="auto"/>
          <w:sz w:val="20"/>
          <w:szCs w:val="20"/>
          <w:lang w:val="en-GB"/>
        </w:rPr>
        <w:t xml:space="preserve">Figure </w:t>
      </w:r>
      <w:r w:rsidRPr="00B41796">
        <w:rPr>
          <w:b/>
          <w:bCs/>
          <w:i w:val="0"/>
          <w:iCs w:val="0"/>
          <w:color w:val="auto"/>
          <w:sz w:val="20"/>
          <w:szCs w:val="20"/>
        </w:rPr>
        <w:fldChar w:fldCharType="begin"/>
      </w:r>
      <w:r w:rsidRPr="00B41796">
        <w:rPr>
          <w:b/>
          <w:bCs/>
          <w:i w:val="0"/>
          <w:iCs w:val="0"/>
          <w:color w:val="auto"/>
          <w:sz w:val="20"/>
          <w:szCs w:val="20"/>
          <w:lang w:val="en-GB"/>
        </w:rPr>
        <w:instrText xml:space="preserve"> SEQ Figure \* ARABIC </w:instrText>
      </w:r>
      <w:r w:rsidRPr="00B41796">
        <w:rPr>
          <w:b/>
          <w:bCs/>
          <w:i w:val="0"/>
          <w:iCs w:val="0"/>
          <w:color w:val="auto"/>
          <w:sz w:val="20"/>
          <w:szCs w:val="20"/>
        </w:rPr>
        <w:fldChar w:fldCharType="separate"/>
      </w:r>
      <w:r w:rsidRPr="00B41796">
        <w:rPr>
          <w:b/>
          <w:bCs/>
          <w:i w:val="0"/>
          <w:iCs w:val="0"/>
          <w:noProof/>
          <w:color w:val="auto"/>
          <w:sz w:val="20"/>
          <w:szCs w:val="20"/>
          <w:lang w:val="en-GB"/>
        </w:rPr>
        <w:t>4</w:t>
      </w:r>
      <w:r w:rsidRPr="00B41796">
        <w:rPr>
          <w:b/>
          <w:bCs/>
          <w:i w:val="0"/>
          <w:iCs w:val="0"/>
          <w:color w:val="auto"/>
          <w:sz w:val="20"/>
          <w:szCs w:val="20"/>
        </w:rPr>
        <w:fldChar w:fldCharType="end"/>
      </w:r>
      <w:r w:rsidRPr="00B41796">
        <w:rPr>
          <w:b/>
          <w:bCs/>
          <w:i w:val="0"/>
          <w:iCs w:val="0"/>
          <w:color w:val="auto"/>
          <w:sz w:val="20"/>
          <w:szCs w:val="20"/>
          <w:lang w:val="en-GB"/>
        </w:rPr>
        <w:t>.</w:t>
      </w:r>
      <w:r>
        <w:rPr>
          <w:b/>
          <w:bCs/>
          <w:i w:val="0"/>
          <w:iCs w:val="0"/>
          <w:color w:val="auto"/>
          <w:sz w:val="20"/>
          <w:szCs w:val="20"/>
          <w:lang w:val="en-GB"/>
        </w:rPr>
        <w:t xml:space="preserve"> </w:t>
      </w:r>
      <w:r w:rsidRPr="00B41796">
        <w:rPr>
          <w:i w:val="0"/>
          <w:iCs w:val="0"/>
          <w:color w:val="auto"/>
          <w:sz w:val="20"/>
          <w:szCs w:val="20"/>
          <w:lang w:val="en-GB"/>
        </w:rPr>
        <w:t>C</w:t>
      </w:r>
      <w:r w:rsidR="0039703C" w:rsidRPr="00B41796">
        <w:rPr>
          <w:i w:val="0"/>
          <w:iCs w:val="0"/>
          <w:color w:val="auto"/>
          <w:sz w:val="20"/>
          <w:szCs w:val="20"/>
          <w:lang w:val="en-GB"/>
        </w:rPr>
        <w:t xml:space="preserve">omparison of the vertical distribution of raw materials by artificial unit and excavated area. The </w:t>
      </w:r>
      <w:commentRangeStart w:id="22"/>
      <w:r w:rsidR="0039703C" w:rsidRPr="00B41796">
        <w:rPr>
          <w:i w:val="0"/>
          <w:iCs w:val="0"/>
          <w:color w:val="auto"/>
          <w:sz w:val="20"/>
          <w:szCs w:val="20"/>
          <w:lang w:val="en-GB"/>
        </w:rPr>
        <w:t xml:space="preserve">study groups </w:t>
      </w:r>
      <w:commentRangeEnd w:id="22"/>
      <w:r w:rsidR="00DF2F09">
        <w:rPr>
          <w:rStyle w:val="Rimandocommento"/>
          <w:i w:val="0"/>
          <w:iCs w:val="0"/>
          <w:color w:val="auto"/>
        </w:rPr>
        <w:commentReference w:id="22"/>
      </w:r>
      <w:r w:rsidR="0039703C" w:rsidRPr="00B41796">
        <w:rPr>
          <w:i w:val="0"/>
          <w:iCs w:val="0"/>
          <w:color w:val="auto"/>
          <w:sz w:val="20"/>
          <w:szCs w:val="20"/>
          <w:lang w:val="en-GB"/>
        </w:rPr>
        <w:t>used correspond to the black boxes.</w:t>
      </w:r>
      <w:r w:rsidR="0098539E" w:rsidRPr="00B41796">
        <w:rPr>
          <w:i w:val="0"/>
          <w:iCs w:val="0"/>
          <w:color w:val="auto"/>
          <w:sz w:val="20"/>
          <w:szCs w:val="20"/>
          <w:lang w:val="en-GB"/>
        </w:rPr>
        <w:t xml:space="preserve"> UE stands for GFU and UA for AU.</w:t>
      </w:r>
      <w:r w:rsidR="0039703C" w:rsidRPr="00B41796">
        <w:rPr>
          <w:i w:val="0"/>
          <w:iCs w:val="0"/>
          <w:color w:val="auto"/>
          <w:sz w:val="20"/>
          <w:szCs w:val="20"/>
          <w:lang w:val="en-GB"/>
        </w:rPr>
        <w:t xml:space="preserve"> © Luís </w:t>
      </w:r>
      <w:proofErr w:type="spellStart"/>
      <w:r w:rsidR="0039703C" w:rsidRPr="00B41796">
        <w:rPr>
          <w:i w:val="0"/>
          <w:iCs w:val="0"/>
          <w:color w:val="auto"/>
          <w:sz w:val="20"/>
          <w:szCs w:val="20"/>
          <w:lang w:val="en-GB"/>
        </w:rPr>
        <w:t>Luís</w:t>
      </w:r>
      <w:proofErr w:type="spellEnd"/>
      <w:r w:rsidR="0039703C" w:rsidRPr="00B41796">
        <w:rPr>
          <w:i w:val="0"/>
          <w:iCs w:val="0"/>
          <w:color w:val="auto"/>
          <w:sz w:val="20"/>
          <w:szCs w:val="20"/>
          <w:lang w:val="en-GB"/>
        </w:rPr>
        <w:t>, 2023.</w:t>
      </w:r>
    </w:p>
    <w:p w14:paraId="43CC2548" w14:textId="64A3F071" w:rsidR="00443B59" w:rsidRPr="0056077C" w:rsidRDefault="0056077C" w:rsidP="00161C09">
      <w:pPr>
        <w:jc w:val="both"/>
        <w:rPr>
          <w:sz w:val="24"/>
          <w:szCs w:val="24"/>
          <w:lang w:val="en-GB"/>
        </w:rPr>
      </w:pPr>
      <w:commentRangeStart w:id="23"/>
      <w:r>
        <w:rPr>
          <w:sz w:val="24"/>
          <w:szCs w:val="24"/>
          <w:lang w:val="en-GB"/>
        </w:rPr>
        <w:t>Almost all knapping remains of GFU 6/7</w:t>
      </w:r>
      <w:r w:rsidRPr="0056077C">
        <w:rPr>
          <w:sz w:val="24"/>
          <w:szCs w:val="24"/>
          <w:lang w:val="en-GB"/>
        </w:rPr>
        <w:t xml:space="preserve"> </w:t>
      </w:r>
      <w:r>
        <w:rPr>
          <w:sz w:val="24"/>
          <w:szCs w:val="24"/>
          <w:lang w:val="en-GB"/>
        </w:rPr>
        <w:t xml:space="preserve">of trench H, dated between 155 ka (GFU 7) and </w:t>
      </w:r>
      <w:r>
        <w:rPr>
          <w:i/>
          <w:iCs/>
          <w:sz w:val="24"/>
          <w:szCs w:val="24"/>
          <w:lang w:val="en-GB"/>
        </w:rPr>
        <w:t>ca.</w:t>
      </w:r>
      <w:r>
        <w:rPr>
          <w:sz w:val="24"/>
          <w:szCs w:val="24"/>
          <w:lang w:val="en-GB"/>
        </w:rPr>
        <w:t xml:space="preserve"> 80 ka (base of GFU 5), were produced in quartz, particularly the anhedral zoned type of quartz or J11. Fewer were obtained from J9 type of quartz (anhedral white/ grey). The anhedral translucid type of quartz (J10) and the glossy white type (J18) were not used as well as rock crystal (J13, J14). On the other hand, there are some artefacts in rhyolite (J15) and quartzite (K2).</w:t>
      </w:r>
      <w:commentRangeEnd w:id="23"/>
      <w:r w:rsidR="00A4748F">
        <w:rPr>
          <w:rStyle w:val="Rimandocommento"/>
        </w:rPr>
        <w:commentReference w:id="23"/>
      </w:r>
    </w:p>
    <w:p w14:paraId="319B0CD5" w14:textId="4F7F5B9C" w:rsidR="00742CCE" w:rsidRDefault="002366CE" w:rsidP="00CC75BF">
      <w:pPr>
        <w:jc w:val="both"/>
        <w:rPr>
          <w:sz w:val="24"/>
          <w:szCs w:val="24"/>
          <w:lang w:val="en-GB"/>
        </w:rPr>
      </w:pPr>
      <w:commentRangeStart w:id="24"/>
      <w:r>
        <w:rPr>
          <w:sz w:val="24"/>
          <w:szCs w:val="24"/>
          <w:lang w:val="en-GB"/>
        </w:rPr>
        <w:t xml:space="preserve">Regarding the technological characteristics of the materials, these </w:t>
      </w:r>
      <w:r w:rsidR="004573CE">
        <w:rPr>
          <w:sz w:val="24"/>
          <w:szCs w:val="24"/>
          <w:lang w:val="en-GB"/>
        </w:rPr>
        <w:t xml:space="preserve">attest to the employment of discoid and </w:t>
      </w:r>
      <w:r w:rsidR="004573CE">
        <w:rPr>
          <w:i/>
          <w:iCs/>
          <w:sz w:val="24"/>
          <w:szCs w:val="24"/>
          <w:lang w:val="en-GB"/>
        </w:rPr>
        <w:t>Levallois</w:t>
      </w:r>
      <w:r w:rsidR="004573CE">
        <w:rPr>
          <w:sz w:val="24"/>
          <w:szCs w:val="24"/>
          <w:lang w:val="en-GB"/>
        </w:rPr>
        <w:t xml:space="preserve"> reduction strategies</w:t>
      </w:r>
      <w:r w:rsidR="00742CCE">
        <w:rPr>
          <w:color w:val="FF0000"/>
          <w:sz w:val="24"/>
          <w:szCs w:val="24"/>
          <w:lang w:val="en-GB"/>
        </w:rPr>
        <w:t xml:space="preserve"> </w:t>
      </w:r>
      <w:r w:rsidR="003F676D">
        <w:rPr>
          <w:sz w:val="24"/>
          <w:szCs w:val="24"/>
          <w:lang w:val="en-GB"/>
        </w:rPr>
        <w:t>and among them are the bigge</w:t>
      </w:r>
      <w:r w:rsidR="00161C09">
        <w:rPr>
          <w:sz w:val="24"/>
          <w:szCs w:val="24"/>
          <w:lang w:val="en-GB"/>
        </w:rPr>
        <w:t>st</w:t>
      </w:r>
      <w:r w:rsidR="003F676D">
        <w:rPr>
          <w:sz w:val="24"/>
          <w:szCs w:val="24"/>
          <w:lang w:val="en-GB"/>
        </w:rPr>
        <w:t xml:space="preserve"> blanks and tools of the whole collection</w:t>
      </w:r>
      <w:r w:rsidR="00462752">
        <w:rPr>
          <w:sz w:val="24"/>
          <w:szCs w:val="24"/>
          <w:lang w:val="en-GB"/>
        </w:rPr>
        <w:t xml:space="preserve"> (the biggest </w:t>
      </w:r>
      <w:r w:rsidR="00636EF5">
        <w:rPr>
          <w:sz w:val="24"/>
          <w:szCs w:val="24"/>
          <w:lang w:val="en-GB"/>
        </w:rPr>
        <w:t xml:space="preserve">tool </w:t>
      </w:r>
      <w:r w:rsidR="00462752">
        <w:rPr>
          <w:sz w:val="24"/>
          <w:szCs w:val="24"/>
          <w:lang w:val="en-GB"/>
        </w:rPr>
        <w:t>being 101.52 x 68.61 x 26.69 mm)</w:t>
      </w:r>
      <w:r w:rsidR="003F676D">
        <w:rPr>
          <w:sz w:val="24"/>
          <w:szCs w:val="24"/>
          <w:lang w:val="en-GB"/>
        </w:rPr>
        <w:t>.</w:t>
      </w:r>
      <w:r w:rsidR="00161C09" w:rsidRPr="00161C09">
        <w:rPr>
          <w:sz w:val="24"/>
          <w:szCs w:val="24"/>
          <w:lang w:val="en-GB"/>
        </w:rPr>
        <w:t xml:space="preserve"> </w:t>
      </w:r>
      <w:commentRangeEnd w:id="24"/>
      <w:r w:rsidR="00A4748F">
        <w:rPr>
          <w:rStyle w:val="Rimandocommento"/>
        </w:rPr>
        <w:commentReference w:id="24"/>
      </w:r>
    </w:p>
    <w:p w14:paraId="19463CCD" w14:textId="77777777" w:rsidR="00CC75BF" w:rsidRDefault="00CC75BF" w:rsidP="00CC75BF">
      <w:pPr>
        <w:jc w:val="both"/>
        <w:rPr>
          <w:sz w:val="24"/>
          <w:szCs w:val="24"/>
          <w:lang w:val="en-GB"/>
        </w:rPr>
      </w:pPr>
      <w:r>
        <w:rPr>
          <w:sz w:val="24"/>
          <w:szCs w:val="24"/>
          <w:lang w:val="en-GB"/>
        </w:rPr>
        <w:t xml:space="preserve">Like in these assemblages, among the artefacts from AUs 38-20 of GFU 5 (trench H), set chronologically between </w:t>
      </w:r>
      <w:r>
        <w:rPr>
          <w:i/>
          <w:iCs/>
          <w:sz w:val="24"/>
          <w:szCs w:val="24"/>
          <w:lang w:val="en-GB"/>
        </w:rPr>
        <w:t xml:space="preserve">ca. </w:t>
      </w:r>
      <w:r w:rsidRPr="00272F29">
        <w:rPr>
          <w:sz w:val="24"/>
          <w:szCs w:val="24"/>
          <w:lang w:val="en-GB"/>
        </w:rPr>
        <w:t>80</w:t>
      </w:r>
      <w:r>
        <w:rPr>
          <w:sz w:val="24"/>
          <w:szCs w:val="24"/>
          <w:lang w:val="en-GB"/>
        </w:rPr>
        <w:t xml:space="preserve"> and </w:t>
      </w:r>
      <w:r w:rsidRPr="00272F29">
        <w:rPr>
          <w:sz w:val="24"/>
          <w:szCs w:val="24"/>
          <w:lang w:val="en-GB"/>
        </w:rPr>
        <w:t>51 ka</w:t>
      </w:r>
      <w:r>
        <w:rPr>
          <w:sz w:val="24"/>
          <w:szCs w:val="24"/>
          <w:lang w:val="en-GB"/>
        </w:rPr>
        <w:t xml:space="preserve">, the predominant type of quartz still is J11. </w:t>
      </w:r>
    </w:p>
    <w:p w14:paraId="088C93DE" w14:textId="610D0AF3" w:rsidR="00CC75BF" w:rsidRDefault="00CC75BF" w:rsidP="00CC75BF">
      <w:pPr>
        <w:jc w:val="both"/>
        <w:rPr>
          <w:sz w:val="24"/>
          <w:szCs w:val="24"/>
          <w:lang w:val="en-GB"/>
        </w:rPr>
      </w:pPr>
      <w:r>
        <w:rPr>
          <w:sz w:val="24"/>
          <w:szCs w:val="24"/>
          <w:lang w:val="en-GB"/>
        </w:rPr>
        <w:t xml:space="preserve">In addition, a peak in the amount of glossy white quartz (J18) corresponds to this stratigraphic interval, with a normal distribution ending at AU 19. After this unit this quartz variant becomes residual. The exploration of this raw material is </w:t>
      </w:r>
      <w:r w:rsidR="00E077AA">
        <w:rPr>
          <w:sz w:val="24"/>
          <w:szCs w:val="24"/>
          <w:lang w:val="en-GB"/>
        </w:rPr>
        <w:t>notably</w:t>
      </w:r>
      <w:r>
        <w:rPr>
          <w:sz w:val="24"/>
          <w:szCs w:val="24"/>
          <w:lang w:val="en-GB"/>
        </w:rPr>
        <w:t xml:space="preserve"> related to the production of short quadrangular flakes </w:t>
      </w:r>
      <w:r>
        <w:rPr>
          <w:color w:val="FF0000"/>
          <w:sz w:val="24"/>
          <w:szCs w:val="24"/>
          <w:lang w:val="en-GB"/>
        </w:rPr>
        <w:t xml:space="preserve">(fig. </w:t>
      </w:r>
      <w:r w:rsidR="00762513">
        <w:rPr>
          <w:color w:val="FF0000"/>
          <w:sz w:val="24"/>
          <w:szCs w:val="24"/>
          <w:lang w:val="en-GB"/>
        </w:rPr>
        <w:t>5</w:t>
      </w:r>
      <w:r>
        <w:rPr>
          <w:color w:val="FF0000"/>
          <w:sz w:val="24"/>
          <w:szCs w:val="24"/>
          <w:lang w:val="en-GB"/>
        </w:rPr>
        <w:t>)</w:t>
      </w:r>
      <w:r>
        <w:rPr>
          <w:sz w:val="24"/>
          <w:szCs w:val="24"/>
          <w:lang w:val="en-GB"/>
        </w:rPr>
        <w:t xml:space="preserve">. </w:t>
      </w:r>
    </w:p>
    <w:p w14:paraId="7D8708C7" w14:textId="3A03CFF5" w:rsidR="00B97732" w:rsidRDefault="00E077AA" w:rsidP="00B97732">
      <w:pPr>
        <w:jc w:val="both"/>
        <w:rPr>
          <w:sz w:val="24"/>
          <w:szCs w:val="24"/>
          <w:lang w:val="en-GB"/>
        </w:rPr>
      </w:pPr>
      <w:r>
        <w:rPr>
          <w:sz w:val="24"/>
          <w:szCs w:val="24"/>
          <w:lang w:val="en-GB"/>
        </w:rPr>
        <w:t>In these artificial units, the d</w:t>
      </w:r>
      <w:r w:rsidR="00365FBC">
        <w:rPr>
          <w:sz w:val="24"/>
          <w:szCs w:val="24"/>
          <w:lang w:val="en-GB"/>
        </w:rPr>
        <w:t xml:space="preserve">iscoid and </w:t>
      </w:r>
      <w:r w:rsidR="00365FBC">
        <w:rPr>
          <w:i/>
          <w:iCs/>
          <w:sz w:val="24"/>
          <w:szCs w:val="24"/>
          <w:lang w:val="en-GB"/>
        </w:rPr>
        <w:t>Levallois</w:t>
      </w:r>
      <w:r w:rsidR="00365FBC">
        <w:rPr>
          <w:sz w:val="24"/>
          <w:szCs w:val="24"/>
          <w:lang w:val="en-GB"/>
        </w:rPr>
        <w:t xml:space="preserve"> </w:t>
      </w:r>
      <w:r w:rsidR="00BD5DCF">
        <w:rPr>
          <w:sz w:val="24"/>
          <w:szCs w:val="24"/>
          <w:lang w:val="en-GB"/>
        </w:rPr>
        <w:t xml:space="preserve">knapping </w:t>
      </w:r>
      <w:r w:rsidR="00CC75BF">
        <w:rPr>
          <w:sz w:val="24"/>
          <w:szCs w:val="24"/>
          <w:lang w:val="en-GB"/>
        </w:rPr>
        <w:t>meth</w:t>
      </w:r>
      <w:r>
        <w:rPr>
          <w:sz w:val="24"/>
          <w:szCs w:val="24"/>
          <w:lang w:val="en-GB"/>
        </w:rPr>
        <w:t>ods are still frequent</w:t>
      </w:r>
      <w:r w:rsidR="00B97732">
        <w:rPr>
          <w:sz w:val="24"/>
          <w:szCs w:val="24"/>
          <w:lang w:val="en-GB"/>
        </w:rPr>
        <w:t>, however,</w:t>
      </w:r>
      <w:r w:rsidR="00C650EB">
        <w:rPr>
          <w:sz w:val="24"/>
          <w:szCs w:val="24"/>
          <w:lang w:val="en-GB"/>
        </w:rPr>
        <w:t xml:space="preserve"> cores and flakes produced through </w:t>
      </w:r>
      <w:r w:rsidR="00B97732">
        <w:rPr>
          <w:sz w:val="24"/>
          <w:szCs w:val="24"/>
          <w:lang w:val="en-GB"/>
        </w:rPr>
        <w:t xml:space="preserve">prismatic knapping strategies, as well as more </w:t>
      </w:r>
      <w:r w:rsidR="00646450">
        <w:rPr>
          <w:sz w:val="24"/>
          <w:szCs w:val="24"/>
          <w:lang w:val="en-GB"/>
        </w:rPr>
        <w:t>expeditious</w:t>
      </w:r>
      <w:r w:rsidR="00B97732">
        <w:rPr>
          <w:sz w:val="24"/>
          <w:szCs w:val="24"/>
          <w:lang w:val="en-GB"/>
        </w:rPr>
        <w:t xml:space="preserve"> ones, </w:t>
      </w:r>
      <w:r w:rsidR="00C650EB">
        <w:rPr>
          <w:sz w:val="24"/>
          <w:szCs w:val="24"/>
          <w:lang w:val="en-GB"/>
        </w:rPr>
        <w:t>were also retrieved in higher quantities</w:t>
      </w:r>
      <w:r w:rsidR="00B97732">
        <w:rPr>
          <w:sz w:val="24"/>
          <w:szCs w:val="24"/>
          <w:lang w:val="en-GB"/>
        </w:rPr>
        <w:t>. The recourse to bipolar on anvil technique has also been documented, although</w:t>
      </w:r>
      <w:r w:rsidR="00604B68">
        <w:rPr>
          <w:sz w:val="24"/>
          <w:szCs w:val="24"/>
          <w:lang w:val="en-GB"/>
        </w:rPr>
        <w:t xml:space="preserve"> </w:t>
      </w:r>
      <w:r w:rsidR="00C650EB">
        <w:rPr>
          <w:sz w:val="24"/>
          <w:szCs w:val="24"/>
          <w:lang w:val="en-GB"/>
        </w:rPr>
        <w:t>in small frequency</w:t>
      </w:r>
      <w:r w:rsidR="00B97732">
        <w:rPr>
          <w:sz w:val="24"/>
          <w:szCs w:val="24"/>
          <w:lang w:val="en-GB"/>
        </w:rPr>
        <w:t>.</w:t>
      </w:r>
    </w:p>
    <w:p w14:paraId="377F2336" w14:textId="77777777" w:rsidR="00742CCE" w:rsidRDefault="00742CCE" w:rsidP="00B97732">
      <w:pPr>
        <w:jc w:val="both"/>
        <w:rPr>
          <w:sz w:val="24"/>
          <w:szCs w:val="24"/>
          <w:lang w:val="en-GB"/>
        </w:rPr>
      </w:pPr>
    </w:p>
    <w:p w14:paraId="10219B25" w14:textId="1A37D883" w:rsidR="0014434C" w:rsidRDefault="005233CE" w:rsidP="0016744C">
      <w:pPr>
        <w:jc w:val="both"/>
        <w:rPr>
          <w:sz w:val="24"/>
          <w:szCs w:val="24"/>
          <w:lang w:val="en-GB"/>
        </w:rPr>
      </w:pPr>
      <w:r>
        <w:rPr>
          <w:noProof/>
          <w:sz w:val="24"/>
          <w:szCs w:val="24"/>
          <w:lang w:val="en-GB"/>
        </w:rPr>
        <w:drawing>
          <wp:inline distT="0" distB="0" distL="0" distR="0" wp14:anchorId="6B79DC59" wp14:editId="17F183CA">
            <wp:extent cx="5400040" cy="5400040"/>
            <wp:effectExtent l="0" t="0" r="0" b="0"/>
            <wp:docPr id="259411579" name="Imagem 1" descr="Uma imagem com comid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411579" name="Imagem 1" descr="Uma imagem com comida&#10;&#10;Descrição gerada automa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0040" cy="5400040"/>
                    </a:xfrm>
                    <a:prstGeom prst="rect">
                      <a:avLst/>
                    </a:prstGeom>
                  </pic:spPr>
                </pic:pic>
              </a:graphicData>
            </a:graphic>
          </wp:inline>
        </w:drawing>
      </w:r>
    </w:p>
    <w:p w14:paraId="6B8F05BB" w14:textId="14E65AD7" w:rsidR="0014434C" w:rsidRPr="004944D9" w:rsidRDefault="004944D9" w:rsidP="004944D9">
      <w:pPr>
        <w:ind w:left="708"/>
        <w:jc w:val="both"/>
        <w:rPr>
          <w:color w:val="FF0000"/>
          <w:sz w:val="24"/>
          <w:szCs w:val="24"/>
          <w:lang w:val="en-GB"/>
        </w:rPr>
      </w:pPr>
      <w:r w:rsidRPr="002511FB">
        <w:rPr>
          <w:b/>
          <w:bCs/>
          <w:sz w:val="20"/>
          <w:szCs w:val="20"/>
          <w:lang w:val="en-GB"/>
        </w:rPr>
        <w:t xml:space="preserve">Figure </w:t>
      </w:r>
      <w:r w:rsidR="00762513">
        <w:rPr>
          <w:b/>
          <w:bCs/>
          <w:sz w:val="20"/>
          <w:szCs w:val="20"/>
          <w:lang w:val="en-GB"/>
        </w:rPr>
        <w:t>5</w:t>
      </w:r>
      <w:r w:rsidRPr="002511FB">
        <w:rPr>
          <w:b/>
          <w:bCs/>
          <w:sz w:val="20"/>
          <w:szCs w:val="20"/>
          <w:lang w:val="en-GB"/>
        </w:rPr>
        <w:t xml:space="preserve">. </w:t>
      </w:r>
      <w:r w:rsidR="00D846BB">
        <w:rPr>
          <w:sz w:val="20"/>
          <w:szCs w:val="20"/>
          <w:lang w:val="en-GB"/>
        </w:rPr>
        <w:t>Width/ thickness (mm) of blanks and tools of AU 31-23 of area H’/I’-17/19 with photographic detail of blanks obtained in J18 type of quartz: GFU 5 AU 24 (5 and 6), AU 25 (1, 3 and 8), AU 26 (2 and 7), AU 28 (4) and AU 30 (9). Photo © Fernando Barbosa.</w:t>
      </w:r>
    </w:p>
    <w:p w14:paraId="42CAD1A6" w14:textId="3A3C2EDE" w:rsidR="00856AAF" w:rsidRDefault="00101545" w:rsidP="0016744C">
      <w:pPr>
        <w:jc w:val="both"/>
        <w:rPr>
          <w:sz w:val="24"/>
          <w:szCs w:val="24"/>
          <w:lang w:val="en-GB"/>
        </w:rPr>
      </w:pPr>
      <w:r>
        <w:rPr>
          <w:sz w:val="24"/>
          <w:szCs w:val="24"/>
          <w:lang w:val="en-GB"/>
        </w:rPr>
        <w:t xml:space="preserve">Comparatively, </w:t>
      </w:r>
      <w:r w:rsidR="00856AAF">
        <w:rPr>
          <w:sz w:val="24"/>
          <w:szCs w:val="24"/>
          <w:lang w:val="en-GB"/>
        </w:rPr>
        <w:t>t</w:t>
      </w:r>
      <w:r w:rsidR="00032BC5">
        <w:rPr>
          <w:sz w:val="24"/>
          <w:szCs w:val="24"/>
          <w:lang w:val="en-GB"/>
        </w:rPr>
        <w:t xml:space="preserve">he knapping remains from </w:t>
      </w:r>
      <w:r>
        <w:rPr>
          <w:sz w:val="24"/>
          <w:szCs w:val="24"/>
          <w:lang w:val="en-GB"/>
        </w:rPr>
        <w:t>AU</w:t>
      </w:r>
      <w:r w:rsidR="00856AAF">
        <w:rPr>
          <w:sz w:val="24"/>
          <w:szCs w:val="24"/>
          <w:lang w:val="en-GB"/>
        </w:rPr>
        <w:t>s</w:t>
      </w:r>
      <w:r>
        <w:rPr>
          <w:sz w:val="24"/>
          <w:szCs w:val="24"/>
          <w:lang w:val="en-GB"/>
        </w:rPr>
        <w:t xml:space="preserve"> 19</w:t>
      </w:r>
      <w:r w:rsidR="00856AAF">
        <w:rPr>
          <w:sz w:val="24"/>
          <w:szCs w:val="24"/>
          <w:lang w:val="en-GB"/>
        </w:rPr>
        <w:t>-</w:t>
      </w:r>
      <w:r>
        <w:rPr>
          <w:sz w:val="24"/>
          <w:szCs w:val="24"/>
          <w:lang w:val="en-GB"/>
        </w:rPr>
        <w:t>10</w:t>
      </w:r>
      <w:r w:rsidR="00856AAF">
        <w:rPr>
          <w:sz w:val="24"/>
          <w:szCs w:val="24"/>
          <w:lang w:val="en-GB"/>
        </w:rPr>
        <w:t xml:space="preserve"> (GFU 5, trench H), dated between </w:t>
      </w:r>
      <w:r w:rsidRPr="00CA0976">
        <w:rPr>
          <w:sz w:val="24"/>
          <w:szCs w:val="24"/>
          <w:lang w:val="en-GB"/>
        </w:rPr>
        <w:t>51</w:t>
      </w:r>
      <w:r w:rsidR="00856AAF">
        <w:rPr>
          <w:sz w:val="24"/>
          <w:szCs w:val="24"/>
          <w:lang w:val="en-GB"/>
        </w:rPr>
        <w:t xml:space="preserve"> ka and </w:t>
      </w:r>
      <w:r w:rsidRPr="00CA0976">
        <w:rPr>
          <w:sz w:val="24"/>
          <w:szCs w:val="24"/>
          <w:lang w:val="en-GB"/>
        </w:rPr>
        <w:t>39 ka</w:t>
      </w:r>
      <w:r w:rsidR="00856AAF">
        <w:rPr>
          <w:sz w:val="24"/>
          <w:szCs w:val="24"/>
          <w:lang w:val="en-GB"/>
        </w:rPr>
        <w:t xml:space="preserve">, were mainly produced in J9 type of quartz </w:t>
      </w:r>
      <w:r w:rsidR="00856AAF">
        <w:rPr>
          <w:color w:val="FF0000"/>
          <w:sz w:val="24"/>
          <w:szCs w:val="24"/>
          <w:lang w:val="en-GB"/>
        </w:rPr>
        <w:t xml:space="preserve">(fig. </w:t>
      </w:r>
      <w:r w:rsidR="00762513">
        <w:rPr>
          <w:color w:val="FF0000"/>
          <w:sz w:val="24"/>
          <w:szCs w:val="24"/>
          <w:lang w:val="en-GB"/>
        </w:rPr>
        <w:t>4</w:t>
      </w:r>
      <w:r w:rsidR="00856AAF">
        <w:rPr>
          <w:color w:val="FF0000"/>
          <w:sz w:val="24"/>
          <w:szCs w:val="24"/>
          <w:lang w:val="en-GB"/>
        </w:rPr>
        <w:t>)</w:t>
      </w:r>
      <w:r w:rsidR="00856AAF">
        <w:rPr>
          <w:sz w:val="24"/>
          <w:szCs w:val="24"/>
          <w:lang w:val="en-GB"/>
        </w:rPr>
        <w:t>. The presence of J18 is residual and in relation to the older units the amount of quartzite (K2) and translucid rock crystal (J13) increases slightly.</w:t>
      </w:r>
    </w:p>
    <w:p w14:paraId="4007FE74" w14:textId="085525E4" w:rsidR="00101545" w:rsidRDefault="00856AAF" w:rsidP="0016744C">
      <w:pPr>
        <w:jc w:val="both"/>
        <w:rPr>
          <w:sz w:val="24"/>
          <w:szCs w:val="24"/>
          <w:lang w:val="en-GB"/>
        </w:rPr>
      </w:pPr>
      <w:r>
        <w:rPr>
          <w:sz w:val="24"/>
          <w:szCs w:val="24"/>
          <w:lang w:val="en-GB"/>
        </w:rPr>
        <w:t xml:space="preserve">Despite the </w:t>
      </w:r>
      <w:r w:rsidR="004210BD">
        <w:rPr>
          <w:sz w:val="24"/>
          <w:szCs w:val="24"/>
          <w:lang w:val="en-GB"/>
        </w:rPr>
        <w:t>continuity in the adoption of discoid</w:t>
      </w:r>
      <w:r w:rsidR="006D5E95">
        <w:rPr>
          <w:sz w:val="24"/>
          <w:szCs w:val="24"/>
          <w:lang w:val="en-GB"/>
        </w:rPr>
        <w:t xml:space="preserve"> and </w:t>
      </w:r>
      <w:r w:rsidR="004210BD">
        <w:rPr>
          <w:sz w:val="24"/>
          <w:szCs w:val="24"/>
          <w:lang w:val="en-GB"/>
        </w:rPr>
        <w:t>prismatic reduction strategies</w:t>
      </w:r>
      <w:r>
        <w:rPr>
          <w:sz w:val="24"/>
          <w:szCs w:val="24"/>
          <w:lang w:val="en-GB"/>
        </w:rPr>
        <w:t xml:space="preserve"> in these levels</w:t>
      </w:r>
      <w:r w:rsidR="004210BD">
        <w:rPr>
          <w:sz w:val="24"/>
          <w:szCs w:val="24"/>
          <w:lang w:val="en-GB"/>
        </w:rPr>
        <w:t>,</w:t>
      </w:r>
      <w:r w:rsidR="006D5E95">
        <w:rPr>
          <w:sz w:val="24"/>
          <w:szCs w:val="24"/>
          <w:lang w:val="en-GB"/>
        </w:rPr>
        <w:t xml:space="preserve"> as well as less formalised ones,</w:t>
      </w:r>
      <w:r w:rsidR="004210BD">
        <w:rPr>
          <w:sz w:val="24"/>
          <w:szCs w:val="24"/>
          <w:lang w:val="en-GB"/>
        </w:rPr>
        <w:t xml:space="preserve"> </w:t>
      </w:r>
      <w:r w:rsidR="006D5E95">
        <w:rPr>
          <w:sz w:val="24"/>
          <w:szCs w:val="24"/>
          <w:lang w:val="en-GB"/>
        </w:rPr>
        <w:t xml:space="preserve">no diagnostic </w:t>
      </w:r>
      <w:r w:rsidR="006D5E95">
        <w:rPr>
          <w:i/>
          <w:iCs/>
          <w:sz w:val="24"/>
          <w:szCs w:val="24"/>
          <w:lang w:val="en-GB"/>
        </w:rPr>
        <w:t>Levallois</w:t>
      </w:r>
      <w:r w:rsidR="006D5E95">
        <w:rPr>
          <w:sz w:val="24"/>
          <w:szCs w:val="24"/>
          <w:lang w:val="en-GB"/>
        </w:rPr>
        <w:t xml:space="preserve"> products were found</w:t>
      </w:r>
      <w:r w:rsidR="009314D4">
        <w:rPr>
          <w:sz w:val="24"/>
          <w:szCs w:val="24"/>
          <w:lang w:val="en-GB"/>
        </w:rPr>
        <w:t xml:space="preserve"> in these layers</w:t>
      </w:r>
      <w:r w:rsidR="006D5E95">
        <w:rPr>
          <w:sz w:val="24"/>
          <w:szCs w:val="24"/>
          <w:lang w:val="en-GB"/>
        </w:rPr>
        <w:t xml:space="preserve"> </w:t>
      </w:r>
      <w:r w:rsidR="006D5E95" w:rsidRPr="00A9071C">
        <w:rPr>
          <w:color w:val="FF0000"/>
          <w:sz w:val="24"/>
          <w:szCs w:val="24"/>
          <w:lang w:val="en-GB"/>
        </w:rPr>
        <w:t>(</w:t>
      </w:r>
      <w:r w:rsidR="00762513">
        <w:rPr>
          <w:color w:val="FF0000"/>
          <w:sz w:val="24"/>
          <w:szCs w:val="24"/>
          <w:lang w:val="en-GB"/>
        </w:rPr>
        <w:t xml:space="preserve">tab. 1; </w:t>
      </w:r>
      <w:r w:rsidR="006D5E95" w:rsidRPr="00A9071C">
        <w:rPr>
          <w:color w:val="FF0000"/>
          <w:sz w:val="24"/>
          <w:szCs w:val="24"/>
          <w:lang w:val="en-GB"/>
        </w:rPr>
        <w:t xml:space="preserve">fig. </w:t>
      </w:r>
      <w:r w:rsidR="00762513">
        <w:rPr>
          <w:color w:val="FF0000"/>
          <w:sz w:val="24"/>
          <w:szCs w:val="24"/>
          <w:lang w:val="en-GB"/>
        </w:rPr>
        <w:t>6</w:t>
      </w:r>
      <w:r w:rsidR="006D5E95" w:rsidRPr="00A9071C">
        <w:rPr>
          <w:color w:val="FF0000"/>
          <w:sz w:val="24"/>
          <w:szCs w:val="24"/>
          <w:lang w:val="en-GB"/>
        </w:rPr>
        <w:t>)</w:t>
      </w:r>
      <w:r w:rsidR="006D5E95">
        <w:rPr>
          <w:sz w:val="24"/>
          <w:szCs w:val="24"/>
          <w:lang w:val="en-GB"/>
        </w:rPr>
        <w:t xml:space="preserve">. </w:t>
      </w:r>
    </w:p>
    <w:p w14:paraId="693276F7" w14:textId="78075BB7" w:rsidR="00A9071C" w:rsidRDefault="00A9071C" w:rsidP="0016744C">
      <w:pPr>
        <w:jc w:val="both"/>
        <w:rPr>
          <w:sz w:val="24"/>
          <w:szCs w:val="24"/>
          <w:lang w:val="en-GB"/>
        </w:rPr>
      </w:pPr>
      <w:r>
        <w:rPr>
          <w:noProof/>
          <w:sz w:val="24"/>
          <w:szCs w:val="24"/>
          <w:lang w:val="en-GB"/>
        </w:rPr>
        <w:lastRenderedPageBreak/>
        <w:drawing>
          <wp:inline distT="0" distB="0" distL="0" distR="0" wp14:anchorId="4D5670F8" wp14:editId="5BA7ECB1">
            <wp:extent cx="5400040" cy="4050030"/>
            <wp:effectExtent l="0" t="0" r="0" b="7620"/>
            <wp:docPr id="1245622661" name="Imagem 2" descr="Uma imagem com Mineral, Ferramenta de pedra, rocha, pedr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622661" name="Imagem 2" descr="Uma imagem com Mineral, Ferramenta de pedra, rocha, pedra&#10;&#10;Descrição gerada automa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p w14:paraId="2715425B" w14:textId="60380459" w:rsidR="00A9071C" w:rsidRPr="00637F86" w:rsidRDefault="00A9071C" w:rsidP="00A9071C">
      <w:pPr>
        <w:ind w:left="708"/>
        <w:jc w:val="both"/>
        <w:rPr>
          <w:color w:val="FF0000"/>
          <w:sz w:val="24"/>
          <w:szCs w:val="24"/>
          <w:lang w:val="fr-BE"/>
        </w:rPr>
      </w:pPr>
      <w:r w:rsidRPr="002511FB">
        <w:rPr>
          <w:b/>
          <w:bCs/>
          <w:sz w:val="20"/>
          <w:szCs w:val="20"/>
          <w:lang w:val="en-GB"/>
        </w:rPr>
        <w:t xml:space="preserve">Figure </w:t>
      </w:r>
      <w:r w:rsidR="00762513">
        <w:rPr>
          <w:b/>
          <w:bCs/>
          <w:sz w:val="20"/>
          <w:szCs w:val="20"/>
          <w:lang w:val="en-GB"/>
        </w:rPr>
        <w:t>6</w:t>
      </w:r>
      <w:r w:rsidRPr="002511FB">
        <w:rPr>
          <w:b/>
          <w:bCs/>
          <w:sz w:val="20"/>
          <w:szCs w:val="20"/>
          <w:lang w:val="en-GB"/>
        </w:rPr>
        <w:t xml:space="preserve">. </w:t>
      </w:r>
      <w:commentRangeStart w:id="25"/>
      <w:r>
        <w:rPr>
          <w:sz w:val="20"/>
          <w:szCs w:val="20"/>
          <w:lang w:val="en-GB"/>
        </w:rPr>
        <w:t xml:space="preserve">Blanks from area H’/I’-17/19: </w:t>
      </w:r>
      <w:r w:rsidRPr="00A9071C">
        <w:rPr>
          <w:sz w:val="20"/>
          <w:szCs w:val="20"/>
          <w:lang w:val="en-GB"/>
        </w:rPr>
        <w:t xml:space="preserve">1. </w:t>
      </w:r>
      <w:r w:rsidRPr="00637F86">
        <w:rPr>
          <w:sz w:val="20"/>
          <w:szCs w:val="20"/>
          <w:lang w:val="fr-BE"/>
        </w:rPr>
        <w:t>H’17B, GFU5 AU14; 2. H’17D, GFU5 AU16; 3. I’16, GFU5 AU16; 4. H’17 B, GFU5 AU19; 5. I’18, GFU5 AU25</w:t>
      </w:r>
      <w:r w:rsidR="00735EE5" w:rsidRPr="00637F86">
        <w:rPr>
          <w:sz w:val="20"/>
          <w:szCs w:val="20"/>
          <w:lang w:val="fr-BE"/>
        </w:rPr>
        <w:t>.</w:t>
      </w:r>
      <w:commentRangeEnd w:id="25"/>
      <w:r w:rsidR="004D3962">
        <w:rPr>
          <w:rStyle w:val="Rimandocommento"/>
        </w:rPr>
        <w:commentReference w:id="25"/>
      </w:r>
    </w:p>
    <w:p w14:paraId="48107508" w14:textId="05803A17" w:rsidR="006F1712" w:rsidRDefault="004E54CB" w:rsidP="0016744C">
      <w:pPr>
        <w:jc w:val="both"/>
        <w:rPr>
          <w:sz w:val="24"/>
          <w:szCs w:val="24"/>
          <w:lang w:val="en-GB"/>
        </w:rPr>
      </w:pPr>
      <w:r w:rsidRPr="001F28E7">
        <w:rPr>
          <w:sz w:val="24"/>
          <w:szCs w:val="24"/>
          <w:lang w:val="en-GB"/>
        </w:rPr>
        <w:t>I</w:t>
      </w:r>
      <w:r w:rsidR="00A633F6" w:rsidRPr="001F28E7">
        <w:rPr>
          <w:sz w:val="24"/>
          <w:szCs w:val="24"/>
          <w:lang w:val="en-GB"/>
        </w:rPr>
        <w:t>n A</w:t>
      </w:r>
      <w:r w:rsidR="0055283F">
        <w:rPr>
          <w:sz w:val="24"/>
          <w:szCs w:val="24"/>
          <w:lang w:val="en-GB"/>
        </w:rPr>
        <w:t>U</w:t>
      </w:r>
      <w:r w:rsidR="00A633F6" w:rsidRPr="001F28E7">
        <w:rPr>
          <w:sz w:val="24"/>
          <w:szCs w:val="24"/>
          <w:lang w:val="en-GB"/>
        </w:rPr>
        <w:t xml:space="preserve">s 15-10 of trench Z, </w:t>
      </w:r>
      <w:r w:rsidR="00093F74" w:rsidRPr="001F28E7">
        <w:rPr>
          <w:sz w:val="24"/>
          <w:szCs w:val="24"/>
          <w:lang w:val="en-GB"/>
        </w:rPr>
        <w:t xml:space="preserve">all </w:t>
      </w:r>
      <w:r w:rsidR="0055283F">
        <w:rPr>
          <w:sz w:val="24"/>
          <w:szCs w:val="24"/>
          <w:lang w:val="en-GB"/>
        </w:rPr>
        <w:t xml:space="preserve">the </w:t>
      </w:r>
      <w:r w:rsidR="0055283F" w:rsidRPr="001F28E7">
        <w:rPr>
          <w:sz w:val="24"/>
          <w:szCs w:val="24"/>
          <w:lang w:val="en-GB"/>
        </w:rPr>
        <w:t xml:space="preserve">retrieved </w:t>
      </w:r>
      <w:r w:rsidR="00093F74" w:rsidRPr="001F28E7">
        <w:rPr>
          <w:sz w:val="24"/>
          <w:szCs w:val="24"/>
          <w:lang w:val="en-GB"/>
        </w:rPr>
        <w:t>knapping remains were made in quartz, specially the J9 variant</w:t>
      </w:r>
      <w:r w:rsidR="00093F74">
        <w:rPr>
          <w:sz w:val="24"/>
          <w:szCs w:val="24"/>
          <w:lang w:val="en-GB"/>
        </w:rPr>
        <w:t>. W</w:t>
      </w:r>
      <w:r w:rsidR="00A633F6" w:rsidRPr="001F28E7">
        <w:rPr>
          <w:sz w:val="24"/>
          <w:szCs w:val="24"/>
          <w:lang w:val="en-GB"/>
        </w:rPr>
        <w:t xml:space="preserve">e </w:t>
      </w:r>
      <w:r w:rsidRPr="001F28E7">
        <w:rPr>
          <w:sz w:val="24"/>
          <w:szCs w:val="24"/>
          <w:lang w:val="en-GB"/>
        </w:rPr>
        <w:t xml:space="preserve">also </w:t>
      </w:r>
      <w:r w:rsidR="00A633F6" w:rsidRPr="001F28E7">
        <w:rPr>
          <w:sz w:val="24"/>
          <w:szCs w:val="24"/>
          <w:lang w:val="en-GB"/>
        </w:rPr>
        <w:t>found discoid cores and blanks obtained through the application of this method</w:t>
      </w:r>
      <w:r w:rsidR="005B0839">
        <w:rPr>
          <w:sz w:val="24"/>
          <w:szCs w:val="24"/>
          <w:lang w:val="en-GB"/>
        </w:rPr>
        <w:t xml:space="preserve"> </w:t>
      </w:r>
      <w:r w:rsidR="005B0839">
        <w:rPr>
          <w:color w:val="FF0000"/>
          <w:sz w:val="24"/>
          <w:szCs w:val="24"/>
          <w:lang w:val="en-GB"/>
        </w:rPr>
        <w:t xml:space="preserve">(fig. </w:t>
      </w:r>
      <w:r w:rsidR="00762513">
        <w:rPr>
          <w:color w:val="FF0000"/>
          <w:sz w:val="24"/>
          <w:szCs w:val="24"/>
          <w:lang w:val="en-GB"/>
        </w:rPr>
        <w:t>7</w:t>
      </w:r>
      <w:r w:rsidR="005B0839">
        <w:rPr>
          <w:color w:val="FF0000"/>
          <w:sz w:val="24"/>
          <w:szCs w:val="24"/>
          <w:lang w:val="en-GB"/>
        </w:rPr>
        <w:t>)</w:t>
      </w:r>
      <w:r w:rsidR="00A633F6" w:rsidRPr="001F28E7">
        <w:rPr>
          <w:sz w:val="24"/>
          <w:szCs w:val="24"/>
          <w:lang w:val="en-GB"/>
        </w:rPr>
        <w:t xml:space="preserve">. </w:t>
      </w:r>
      <w:r w:rsidR="001F28E7">
        <w:rPr>
          <w:sz w:val="24"/>
          <w:szCs w:val="24"/>
          <w:lang w:val="en-GB"/>
        </w:rPr>
        <w:t xml:space="preserve">Similarly, </w:t>
      </w:r>
      <w:r w:rsidR="00093F74">
        <w:rPr>
          <w:sz w:val="24"/>
          <w:szCs w:val="24"/>
          <w:lang w:val="en-GB"/>
        </w:rPr>
        <w:t>in A</w:t>
      </w:r>
      <w:r w:rsidR="0055283F">
        <w:rPr>
          <w:sz w:val="24"/>
          <w:szCs w:val="24"/>
          <w:lang w:val="en-GB"/>
        </w:rPr>
        <w:t>U</w:t>
      </w:r>
      <w:r w:rsidR="00093F74">
        <w:rPr>
          <w:sz w:val="24"/>
          <w:szCs w:val="24"/>
          <w:lang w:val="en-GB"/>
        </w:rPr>
        <w:t xml:space="preserve">s 18-11 of trench N the predominant raw material is the J9 type of quartz, but quartzite (K2) and rock crystal (J13) are also present in residual quantities </w:t>
      </w:r>
      <w:r w:rsidR="00093F74">
        <w:rPr>
          <w:color w:val="FF0000"/>
          <w:sz w:val="24"/>
          <w:szCs w:val="24"/>
          <w:lang w:val="en-GB"/>
        </w:rPr>
        <w:t>(fig.</w:t>
      </w:r>
      <w:r w:rsidR="00762513">
        <w:rPr>
          <w:color w:val="FF0000"/>
          <w:sz w:val="24"/>
          <w:szCs w:val="24"/>
          <w:lang w:val="en-GB"/>
        </w:rPr>
        <w:t xml:space="preserve"> 4</w:t>
      </w:r>
      <w:r w:rsidR="00093F74">
        <w:rPr>
          <w:color w:val="FF0000"/>
          <w:sz w:val="24"/>
          <w:szCs w:val="24"/>
          <w:lang w:val="en-GB"/>
        </w:rPr>
        <w:t>)</w:t>
      </w:r>
      <w:r w:rsidR="00093F74">
        <w:rPr>
          <w:sz w:val="24"/>
          <w:szCs w:val="24"/>
          <w:lang w:val="en-GB"/>
        </w:rPr>
        <w:t xml:space="preserve">. </w:t>
      </w:r>
      <w:r w:rsidR="0055283F">
        <w:rPr>
          <w:sz w:val="24"/>
          <w:szCs w:val="24"/>
          <w:lang w:val="en-GB"/>
        </w:rPr>
        <w:t xml:space="preserve">Furthermore, </w:t>
      </w:r>
      <w:r w:rsidR="005B0839">
        <w:rPr>
          <w:sz w:val="24"/>
          <w:szCs w:val="24"/>
          <w:lang w:val="en-GB"/>
        </w:rPr>
        <w:t>products</w:t>
      </w:r>
      <w:r w:rsidR="001F28E7">
        <w:rPr>
          <w:sz w:val="24"/>
          <w:szCs w:val="24"/>
          <w:lang w:val="en-GB"/>
        </w:rPr>
        <w:t xml:space="preserve"> </w:t>
      </w:r>
      <w:r w:rsidR="005B0839">
        <w:rPr>
          <w:sz w:val="24"/>
          <w:szCs w:val="24"/>
          <w:lang w:val="en-GB"/>
        </w:rPr>
        <w:t>associated to</w:t>
      </w:r>
      <w:r w:rsidR="007030DB">
        <w:rPr>
          <w:sz w:val="24"/>
          <w:szCs w:val="24"/>
          <w:lang w:val="en-GB"/>
        </w:rPr>
        <w:t xml:space="preserve"> </w:t>
      </w:r>
      <w:r w:rsidR="0055283F">
        <w:rPr>
          <w:sz w:val="24"/>
          <w:szCs w:val="24"/>
          <w:lang w:val="en-GB"/>
        </w:rPr>
        <w:t>discoid debitage were found in these levels</w:t>
      </w:r>
      <w:r w:rsidR="005B0839">
        <w:rPr>
          <w:sz w:val="24"/>
          <w:szCs w:val="24"/>
          <w:lang w:val="en-GB"/>
        </w:rPr>
        <w:t xml:space="preserve">. </w:t>
      </w:r>
    </w:p>
    <w:p w14:paraId="434B79A2" w14:textId="26B0EAEA" w:rsidR="005B0839" w:rsidRPr="001F28E7" w:rsidRDefault="005B0839" w:rsidP="0016744C">
      <w:pPr>
        <w:jc w:val="both"/>
        <w:rPr>
          <w:sz w:val="24"/>
          <w:szCs w:val="24"/>
          <w:lang w:val="en-GB"/>
        </w:rPr>
      </w:pPr>
      <w:r>
        <w:rPr>
          <w:sz w:val="24"/>
          <w:szCs w:val="24"/>
          <w:lang w:val="en-GB"/>
        </w:rPr>
        <w:t>The similarities between these units of trench Z (A</w:t>
      </w:r>
      <w:r w:rsidR="0055283F">
        <w:rPr>
          <w:sz w:val="24"/>
          <w:szCs w:val="24"/>
          <w:lang w:val="en-GB"/>
        </w:rPr>
        <w:t>U</w:t>
      </w:r>
      <w:r>
        <w:rPr>
          <w:sz w:val="24"/>
          <w:szCs w:val="24"/>
          <w:lang w:val="en-GB"/>
        </w:rPr>
        <w:t>s 15-10) and N (A</w:t>
      </w:r>
      <w:r w:rsidR="0055283F">
        <w:rPr>
          <w:sz w:val="24"/>
          <w:szCs w:val="24"/>
          <w:lang w:val="en-GB"/>
        </w:rPr>
        <w:t>U</w:t>
      </w:r>
      <w:r>
        <w:rPr>
          <w:sz w:val="24"/>
          <w:szCs w:val="24"/>
          <w:lang w:val="en-GB"/>
        </w:rPr>
        <w:t>s 18-11) with the upper section of the sequence of trench H (A</w:t>
      </w:r>
      <w:r w:rsidR="0055283F">
        <w:rPr>
          <w:sz w:val="24"/>
          <w:szCs w:val="24"/>
          <w:lang w:val="en-GB"/>
        </w:rPr>
        <w:t>U</w:t>
      </w:r>
      <w:r>
        <w:rPr>
          <w:sz w:val="24"/>
          <w:szCs w:val="24"/>
          <w:lang w:val="en-GB"/>
        </w:rPr>
        <w:t>s 19-10)</w:t>
      </w:r>
      <w:r w:rsidR="00E80180">
        <w:rPr>
          <w:sz w:val="24"/>
          <w:szCs w:val="24"/>
          <w:lang w:val="en-GB"/>
        </w:rPr>
        <w:t xml:space="preserve"> suggest they might belong to the same chronology </w:t>
      </w:r>
      <w:proofErr w:type="gramStart"/>
      <w:r w:rsidR="00E80180">
        <w:rPr>
          <w:sz w:val="24"/>
          <w:szCs w:val="24"/>
          <w:lang w:val="en-GB"/>
        </w:rPr>
        <w:t>(</w:t>
      </w:r>
      <w:r w:rsidR="00E80180" w:rsidRPr="00CA0976">
        <w:rPr>
          <w:sz w:val="24"/>
          <w:szCs w:val="24"/>
          <w:lang w:val="en-GB"/>
        </w:rPr>
        <w:t xml:space="preserve">  ̴</w:t>
      </w:r>
      <w:proofErr w:type="gramEnd"/>
      <w:r w:rsidR="00E80180" w:rsidRPr="00CA0976">
        <w:rPr>
          <w:sz w:val="24"/>
          <w:szCs w:val="24"/>
          <w:lang w:val="en-GB"/>
        </w:rPr>
        <w:t>51-39 ka</w:t>
      </w:r>
      <w:r w:rsidR="00E80180">
        <w:rPr>
          <w:sz w:val="24"/>
          <w:szCs w:val="24"/>
          <w:lang w:val="en-GB"/>
        </w:rPr>
        <w:t xml:space="preserve">). </w:t>
      </w:r>
    </w:p>
    <w:p w14:paraId="6FAA463E" w14:textId="257FA972" w:rsidR="00FD4862" w:rsidRDefault="005252CC" w:rsidP="0016744C">
      <w:pPr>
        <w:jc w:val="both"/>
        <w:rPr>
          <w:sz w:val="24"/>
          <w:szCs w:val="24"/>
          <w:lang w:val="en-GB"/>
        </w:rPr>
      </w:pPr>
      <w:r>
        <w:rPr>
          <w:noProof/>
          <w:sz w:val="24"/>
          <w:szCs w:val="24"/>
          <w:lang w:val="en-GB"/>
        </w:rPr>
        <w:lastRenderedPageBreak/>
        <w:drawing>
          <wp:inline distT="0" distB="0" distL="0" distR="0" wp14:anchorId="2D9436CF" wp14:editId="36ECBFFE">
            <wp:extent cx="5400040" cy="7632700"/>
            <wp:effectExtent l="0" t="0" r="0" b="0"/>
            <wp:docPr id="71299706" name="Imagem 3" descr="Uma imagem com esboço, desenho, Desenho de linha, ilustraçã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99706" name="Imagem 3" descr="Uma imagem com esboço, desenho, Desenho de linha, ilustração&#10;&#10;Descrição gerada automa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00040" cy="7632700"/>
                    </a:xfrm>
                    <a:prstGeom prst="rect">
                      <a:avLst/>
                    </a:prstGeom>
                  </pic:spPr>
                </pic:pic>
              </a:graphicData>
            </a:graphic>
          </wp:inline>
        </w:drawing>
      </w:r>
    </w:p>
    <w:p w14:paraId="268795C4" w14:textId="68C6DAA3" w:rsidR="005252CC" w:rsidRPr="00637F86" w:rsidRDefault="005252CC" w:rsidP="005252CC">
      <w:pPr>
        <w:ind w:left="708"/>
        <w:jc w:val="both"/>
        <w:rPr>
          <w:color w:val="FF0000"/>
          <w:sz w:val="24"/>
          <w:szCs w:val="24"/>
          <w:lang w:val="fr-BE"/>
        </w:rPr>
      </w:pPr>
      <w:r w:rsidRPr="002511FB">
        <w:rPr>
          <w:b/>
          <w:bCs/>
          <w:sz w:val="20"/>
          <w:szCs w:val="20"/>
          <w:lang w:val="en-GB"/>
        </w:rPr>
        <w:t xml:space="preserve">Figure </w:t>
      </w:r>
      <w:r w:rsidR="00762513">
        <w:rPr>
          <w:b/>
          <w:bCs/>
          <w:sz w:val="20"/>
          <w:szCs w:val="20"/>
          <w:lang w:val="en-GB"/>
        </w:rPr>
        <w:t>7</w:t>
      </w:r>
      <w:r w:rsidRPr="002511FB">
        <w:rPr>
          <w:b/>
          <w:bCs/>
          <w:sz w:val="20"/>
          <w:szCs w:val="20"/>
          <w:lang w:val="en-GB"/>
        </w:rPr>
        <w:t>.</w:t>
      </w:r>
      <w:r>
        <w:rPr>
          <w:sz w:val="20"/>
          <w:szCs w:val="20"/>
          <w:lang w:val="en-GB"/>
        </w:rPr>
        <w:t xml:space="preserve"> Some cores and core </w:t>
      </w:r>
      <w:r w:rsidR="003D01CB">
        <w:rPr>
          <w:sz w:val="20"/>
          <w:szCs w:val="20"/>
          <w:lang w:val="en-GB"/>
        </w:rPr>
        <w:t>edges</w:t>
      </w:r>
      <w:r>
        <w:rPr>
          <w:sz w:val="20"/>
          <w:szCs w:val="20"/>
          <w:lang w:val="en-GB"/>
        </w:rPr>
        <w:t xml:space="preserve"> </w:t>
      </w:r>
      <w:r w:rsidR="003D01CB">
        <w:rPr>
          <w:sz w:val="20"/>
          <w:szCs w:val="20"/>
          <w:lang w:val="en-GB"/>
        </w:rPr>
        <w:t xml:space="preserve">from the sample: 1. </w:t>
      </w:r>
      <w:r w:rsidR="003D01CB" w:rsidRPr="00637F86">
        <w:rPr>
          <w:sz w:val="20"/>
          <w:szCs w:val="20"/>
          <w:lang w:val="fr-BE"/>
        </w:rPr>
        <w:t>H’17 GFU5 AU27 (1), N’15 GFU5 AU12 (2), Z8 GFU5 AU15 (3), Z8 GFU5 AU11 (4).</w:t>
      </w:r>
    </w:p>
    <w:p w14:paraId="4F7FB379" w14:textId="76FAE34A" w:rsidR="00007ADD" w:rsidRDefault="00A154C9" w:rsidP="0016744C">
      <w:pPr>
        <w:jc w:val="both"/>
        <w:rPr>
          <w:sz w:val="24"/>
          <w:szCs w:val="24"/>
          <w:lang w:val="en-GB"/>
        </w:rPr>
      </w:pPr>
      <w:r>
        <w:rPr>
          <w:sz w:val="24"/>
          <w:szCs w:val="24"/>
          <w:lang w:val="en-GB"/>
        </w:rPr>
        <w:t xml:space="preserve">Now, </w:t>
      </w:r>
      <w:r w:rsidR="006A6A83">
        <w:rPr>
          <w:sz w:val="24"/>
          <w:szCs w:val="24"/>
          <w:lang w:val="en-GB"/>
        </w:rPr>
        <w:t>regarding</w:t>
      </w:r>
      <w:r w:rsidR="005030FF">
        <w:rPr>
          <w:sz w:val="24"/>
          <w:szCs w:val="24"/>
          <w:lang w:val="en-GB"/>
        </w:rPr>
        <w:t xml:space="preserve"> </w:t>
      </w:r>
      <w:r w:rsidR="00025330">
        <w:rPr>
          <w:sz w:val="24"/>
          <w:szCs w:val="24"/>
          <w:lang w:val="en-GB"/>
        </w:rPr>
        <w:t>AU</w:t>
      </w:r>
      <w:r w:rsidR="005030FF">
        <w:rPr>
          <w:sz w:val="24"/>
          <w:szCs w:val="24"/>
          <w:lang w:val="en-GB"/>
        </w:rPr>
        <w:t>s 9-6 of trench Z and A</w:t>
      </w:r>
      <w:r w:rsidR="00025330">
        <w:rPr>
          <w:sz w:val="24"/>
          <w:szCs w:val="24"/>
          <w:lang w:val="en-GB"/>
        </w:rPr>
        <w:t>U</w:t>
      </w:r>
      <w:r w:rsidR="005030FF">
        <w:rPr>
          <w:sz w:val="24"/>
          <w:szCs w:val="24"/>
          <w:lang w:val="en-GB"/>
        </w:rPr>
        <w:t xml:space="preserve">s 10-8 of trench N, </w:t>
      </w:r>
      <w:r w:rsidR="00025330">
        <w:rPr>
          <w:sz w:val="24"/>
          <w:szCs w:val="24"/>
          <w:lang w:val="en-GB"/>
        </w:rPr>
        <w:t>the raw material</w:t>
      </w:r>
      <w:r w:rsidR="00007ADD">
        <w:rPr>
          <w:sz w:val="24"/>
          <w:szCs w:val="24"/>
          <w:lang w:val="en-GB"/>
        </w:rPr>
        <w:t xml:space="preserve"> mostly used</w:t>
      </w:r>
      <w:r w:rsidR="00025330">
        <w:rPr>
          <w:sz w:val="24"/>
          <w:szCs w:val="24"/>
          <w:lang w:val="en-GB"/>
        </w:rPr>
        <w:t xml:space="preserve"> is J9 type of quartz </w:t>
      </w:r>
      <w:r w:rsidR="00025330">
        <w:rPr>
          <w:color w:val="FF0000"/>
          <w:sz w:val="24"/>
          <w:szCs w:val="24"/>
          <w:lang w:val="en-GB"/>
        </w:rPr>
        <w:t xml:space="preserve">(fig. </w:t>
      </w:r>
      <w:r w:rsidR="00762513">
        <w:rPr>
          <w:color w:val="FF0000"/>
          <w:sz w:val="24"/>
          <w:szCs w:val="24"/>
          <w:lang w:val="en-GB"/>
        </w:rPr>
        <w:t>4</w:t>
      </w:r>
      <w:r w:rsidR="00025330">
        <w:rPr>
          <w:color w:val="FF0000"/>
          <w:sz w:val="24"/>
          <w:szCs w:val="24"/>
          <w:lang w:val="en-GB"/>
        </w:rPr>
        <w:t>)</w:t>
      </w:r>
      <w:r w:rsidR="00025330">
        <w:rPr>
          <w:sz w:val="24"/>
          <w:szCs w:val="24"/>
          <w:lang w:val="en-GB"/>
        </w:rPr>
        <w:t xml:space="preserve">. In these levels there is a slight increase in quartzite (K2) and rock crystal (J13), but also flint and silcrete </w:t>
      </w:r>
      <w:r w:rsidR="00007ADD">
        <w:rPr>
          <w:sz w:val="24"/>
          <w:szCs w:val="24"/>
          <w:lang w:val="en-GB"/>
        </w:rPr>
        <w:t>appear</w:t>
      </w:r>
      <w:r w:rsidR="00025330">
        <w:rPr>
          <w:sz w:val="24"/>
          <w:szCs w:val="24"/>
          <w:lang w:val="en-GB"/>
        </w:rPr>
        <w:t xml:space="preserve"> in small amounts. </w:t>
      </w:r>
    </w:p>
    <w:p w14:paraId="28435B32" w14:textId="3B6E28DF" w:rsidR="00826EA7" w:rsidRDefault="00007ADD" w:rsidP="0016744C">
      <w:pPr>
        <w:jc w:val="both"/>
        <w:rPr>
          <w:sz w:val="24"/>
          <w:szCs w:val="24"/>
          <w:lang w:val="en-GB"/>
        </w:rPr>
      </w:pPr>
      <w:r>
        <w:rPr>
          <w:sz w:val="24"/>
          <w:szCs w:val="24"/>
          <w:lang w:val="en-GB"/>
        </w:rPr>
        <w:lastRenderedPageBreak/>
        <w:t>T</w:t>
      </w:r>
      <w:r w:rsidR="005030FF">
        <w:rPr>
          <w:sz w:val="24"/>
          <w:szCs w:val="24"/>
          <w:lang w:val="en-GB"/>
        </w:rPr>
        <w:t xml:space="preserve">he most frequent knapping strategies </w:t>
      </w:r>
      <w:r>
        <w:rPr>
          <w:sz w:val="24"/>
          <w:szCs w:val="24"/>
          <w:lang w:val="en-GB"/>
        </w:rPr>
        <w:t>among the lithic remains of these</w:t>
      </w:r>
      <w:r w:rsidR="006A6A83">
        <w:rPr>
          <w:sz w:val="24"/>
          <w:szCs w:val="24"/>
          <w:lang w:val="en-GB"/>
        </w:rPr>
        <w:t xml:space="preserve"> layers </w:t>
      </w:r>
      <w:r>
        <w:rPr>
          <w:sz w:val="24"/>
          <w:szCs w:val="24"/>
          <w:lang w:val="en-GB"/>
        </w:rPr>
        <w:t>a</w:t>
      </w:r>
      <w:r w:rsidR="005030FF">
        <w:rPr>
          <w:sz w:val="24"/>
          <w:szCs w:val="24"/>
          <w:lang w:val="en-GB"/>
        </w:rPr>
        <w:t xml:space="preserve">re prismatic </w:t>
      </w:r>
      <w:r w:rsidR="005030FF" w:rsidRPr="003D7B6B">
        <w:rPr>
          <w:sz w:val="24"/>
          <w:szCs w:val="24"/>
          <w:lang w:val="en-GB"/>
        </w:rPr>
        <w:t>unipolar</w:t>
      </w:r>
      <w:r w:rsidR="000B2FAE" w:rsidRPr="003D7B6B">
        <w:rPr>
          <w:sz w:val="24"/>
          <w:szCs w:val="24"/>
          <w:lang w:val="en-GB"/>
        </w:rPr>
        <w:t xml:space="preserve"> (</w:t>
      </w:r>
      <w:r w:rsidR="004D4032" w:rsidRPr="003D7B6B">
        <w:rPr>
          <w:sz w:val="24"/>
          <w:szCs w:val="24"/>
          <w:lang w:val="en-GB"/>
        </w:rPr>
        <w:t xml:space="preserve">85% (trench Z) and </w:t>
      </w:r>
      <w:r w:rsidR="002C60E0" w:rsidRPr="003D7B6B">
        <w:rPr>
          <w:sz w:val="24"/>
          <w:szCs w:val="24"/>
          <w:lang w:val="en-GB"/>
        </w:rPr>
        <w:t xml:space="preserve">69% </w:t>
      </w:r>
      <w:r w:rsidR="004D4032" w:rsidRPr="003D7B6B">
        <w:rPr>
          <w:sz w:val="24"/>
          <w:szCs w:val="24"/>
          <w:lang w:val="en-GB"/>
        </w:rPr>
        <w:t xml:space="preserve">(trench N) </w:t>
      </w:r>
      <w:r w:rsidR="002C60E0" w:rsidRPr="003D7B6B">
        <w:rPr>
          <w:sz w:val="24"/>
          <w:szCs w:val="24"/>
          <w:lang w:val="en-GB"/>
        </w:rPr>
        <w:t xml:space="preserve">of the blanks have unipolar </w:t>
      </w:r>
      <w:r w:rsidR="004D4032" w:rsidRPr="003D7B6B">
        <w:rPr>
          <w:sz w:val="24"/>
          <w:szCs w:val="24"/>
          <w:lang w:val="en-GB"/>
        </w:rPr>
        <w:t>scars</w:t>
      </w:r>
      <w:r w:rsidR="00805784" w:rsidRPr="003D7B6B">
        <w:rPr>
          <w:sz w:val="24"/>
          <w:szCs w:val="24"/>
          <w:lang w:val="en-GB"/>
        </w:rPr>
        <w:t xml:space="preserve">; also 2/3 prismatic </w:t>
      </w:r>
      <w:r w:rsidR="004D4032" w:rsidRPr="003D7B6B">
        <w:rPr>
          <w:sz w:val="24"/>
          <w:szCs w:val="24"/>
          <w:lang w:val="en-GB"/>
        </w:rPr>
        <w:t>cores</w:t>
      </w:r>
      <w:r w:rsidR="00805784" w:rsidRPr="003D7B6B">
        <w:rPr>
          <w:sz w:val="24"/>
          <w:szCs w:val="24"/>
          <w:lang w:val="en-GB"/>
        </w:rPr>
        <w:t xml:space="preserve"> of trench N </w:t>
      </w:r>
      <w:r w:rsidR="005A2900" w:rsidRPr="003D7B6B">
        <w:rPr>
          <w:sz w:val="24"/>
          <w:szCs w:val="24"/>
          <w:lang w:val="en-GB"/>
        </w:rPr>
        <w:t xml:space="preserve">(out of 6 </w:t>
      </w:r>
      <w:r w:rsidR="003D7B6B" w:rsidRPr="003D7B6B">
        <w:rPr>
          <w:sz w:val="24"/>
          <w:szCs w:val="24"/>
          <w:lang w:val="en-GB"/>
        </w:rPr>
        <w:t xml:space="preserve">cores </w:t>
      </w:r>
      <w:r w:rsidR="00D64406" w:rsidRPr="003D7B6B">
        <w:rPr>
          <w:sz w:val="24"/>
          <w:szCs w:val="24"/>
          <w:lang w:val="en-GB"/>
        </w:rPr>
        <w:t xml:space="preserve">in </w:t>
      </w:r>
      <w:r w:rsidR="005A2900" w:rsidRPr="003D7B6B">
        <w:rPr>
          <w:sz w:val="24"/>
          <w:szCs w:val="24"/>
          <w:lang w:val="en-GB"/>
        </w:rPr>
        <w:t xml:space="preserve">total) </w:t>
      </w:r>
      <w:r w:rsidR="00805784" w:rsidRPr="003D7B6B">
        <w:rPr>
          <w:sz w:val="24"/>
          <w:szCs w:val="24"/>
          <w:lang w:val="en-GB"/>
        </w:rPr>
        <w:t>were explored through unipolar strategies</w:t>
      </w:r>
      <w:r w:rsidR="005A2900" w:rsidRPr="003D7B6B">
        <w:rPr>
          <w:sz w:val="24"/>
          <w:szCs w:val="24"/>
          <w:lang w:val="en-GB"/>
        </w:rPr>
        <w:t xml:space="preserve"> </w:t>
      </w:r>
      <w:r w:rsidR="00D64406" w:rsidRPr="003D7B6B">
        <w:rPr>
          <w:sz w:val="24"/>
          <w:szCs w:val="24"/>
          <w:lang w:val="en-GB"/>
        </w:rPr>
        <w:t xml:space="preserve">as was </w:t>
      </w:r>
      <w:r w:rsidR="005A2900" w:rsidRPr="003D7B6B">
        <w:rPr>
          <w:sz w:val="24"/>
          <w:szCs w:val="24"/>
          <w:lang w:val="en-GB"/>
        </w:rPr>
        <w:t xml:space="preserve">the </w:t>
      </w:r>
      <w:r w:rsidR="00D64406" w:rsidRPr="003D7B6B">
        <w:rPr>
          <w:sz w:val="24"/>
          <w:szCs w:val="24"/>
          <w:lang w:val="en-GB"/>
        </w:rPr>
        <w:t xml:space="preserve">only </w:t>
      </w:r>
      <w:r w:rsidR="005A2900" w:rsidRPr="003D7B6B">
        <w:rPr>
          <w:sz w:val="24"/>
          <w:szCs w:val="24"/>
          <w:lang w:val="en-GB"/>
        </w:rPr>
        <w:t>core retrieved in trench Z</w:t>
      </w:r>
      <w:r w:rsidR="000B2FAE" w:rsidRPr="003D7B6B">
        <w:rPr>
          <w:sz w:val="24"/>
          <w:szCs w:val="24"/>
          <w:lang w:val="en-GB"/>
        </w:rPr>
        <w:t>)</w:t>
      </w:r>
      <w:r w:rsidR="000F7CE7">
        <w:rPr>
          <w:sz w:val="24"/>
          <w:szCs w:val="24"/>
          <w:lang w:val="en-GB"/>
        </w:rPr>
        <w:t xml:space="preserve"> </w:t>
      </w:r>
      <w:r w:rsidR="000F7CE7">
        <w:rPr>
          <w:color w:val="FF0000"/>
          <w:sz w:val="24"/>
          <w:szCs w:val="24"/>
          <w:lang w:val="en-GB"/>
        </w:rPr>
        <w:t xml:space="preserve">(tab. </w:t>
      </w:r>
      <w:r w:rsidR="00747297">
        <w:rPr>
          <w:color w:val="FF0000"/>
          <w:sz w:val="24"/>
          <w:szCs w:val="24"/>
          <w:lang w:val="en-GB"/>
        </w:rPr>
        <w:t>2</w:t>
      </w:r>
      <w:r w:rsidR="000F7CE7">
        <w:rPr>
          <w:color w:val="FF0000"/>
          <w:sz w:val="24"/>
          <w:szCs w:val="24"/>
          <w:lang w:val="en-GB"/>
        </w:rPr>
        <w:t xml:space="preserve"> and </w:t>
      </w:r>
      <w:r w:rsidR="00747297">
        <w:rPr>
          <w:color w:val="FF0000"/>
          <w:sz w:val="24"/>
          <w:szCs w:val="24"/>
          <w:lang w:val="en-GB"/>
        </w:rPr>
        <w:t>3</w:t>
      </w:r>
      <w:r w:rsidR="000F7CE7">
        <w:rPr>
          <w:color w:val="FF0000"/>
          <w:sz w:val="24"/>
          <w:szCs w:val="24"/>
          <w:lang w:val="en-GB"/>
        </w:rPr>
        <w:t>)</w:t>
      </w:r>
      <w:r w:rsidR="006A6A83" w:rsidRPr="003D7B6B">
        <w:rPr>
          <w:sz w:val="24"/>
          <w:szCs w:val="24"/>
          <w:lang w:val="en-GB"/>
        </w:rPr>
        <w:t xml:space="preserve">. </w:t>
      </w:r>
      <w:r>
        <w:rPr>
          <w:sz w:val="24"/>
          <w:szCs w:val="24"/>
          <w:lang w:val="en-GB"/>
        </w:rPr>
        <w:t xml:space="preserve">Also, </w:t>
      </w:r>
      <w:r w:rsidR="009B173F">
        <w:rPr>
          <w:sz w:val="24"/>
          <w:szCs w:val="24"/>
          <w:lang w:val="en-GB"/>
        </w:rPr>
        <w:t>s</w:t>
      </w:r>
      <w:r w:rsidR="00AF59A3">
        <w:rPr>
          <w:sz w:val="24"/>
          <w:szCs w:val="24"/>
          <w:lang w:val="en-GB"/>
        </w:rPr>
        <w:t xml:space="preserve">mall blanks are </w:t>
      </w:r>
      <w:r w:rsidR="009B173F">
        <w:rPr>
          <w:sz w:val="24"/>
          <w:szCs w:val="24"/>
          <w:lang w:val="en-GB"/>
        </w:rPr>
        <w:t>prevalent</w:t>
      </w:r>
      <w:r w:rsidR="00AF59A3">
        <w:rPr>
          <w:sz w:val="24"/>
          <w:szCs w:val="24"/>
          <w:lang w:val="en-GB"/>
        </w:rPr>
        <w:t>, especially in rock crystal (J13) and quartzite (K2)</w:t>
      </w:r>
      <w:r w:rsidR="00696A51" w:rsidRPr="00696A51">
        <w:rPr>
          <w:color w:val="FF0000"/>
          <w:sz w:val="24"/>
          <w:szCs w:val="24"/>
          <w:lang w:val="en-GB"/>
        </w:rPr>
        <w:t xml:space="preserve"> </w:t>
      </w:r>
      <w:r w:rsidR="00696A51">
        <w:rPr>
          <w:color w:val="FF0000"/>
          <w:sz w:val="24"/>
          <w:szCs w:val="24"/>
          <w:lang w:val="en-GB"/>
        </w:rPr>
        <w:t xml:space="preserve">(fig. </w:t>
      </w:r>
      <w:r w:rsidR="00762513">
        <w:rPr>
          <w:color w:val="FF0000"/>
          <w:sz w:val="24"/>
          <w:szCs w:val="24"/>
          <w:lang w:val="en-GB"/>
        </w:rPr>
        <w:t>9</w:t>
      </w:r>
      <w:r w:rsidR="00696A51">
        <w:rPr>
          <w:color w:val="FF0000"/>
          <w:sz w:val="24"/>
          <w:szCs w:val="24"/>
          <w:lang w:val="en-GB"/>
        </w:rPr>
        <w:t xml:space="preserve"> and </w:t>
      </w:r>
      <w:r w:rsidR="00762513">
        <w:rPr>
          <w:color w:val="FF0000"/>
          <w:sz w:val="24"/>
          <w:szCs w:val="24"/>
          <w:lang w:val="en-GB"/>
        </w:rPr>
        <w:t>10</w:t>
      </w:r>
      <w:r w:rsidR="00696A51">
        <w:rPr>
          <w:color w:val="FF0000"/>
          <w:sz w:val="24"/>
          <w:szCs w:val="24"/>
          <w:lang w:val="en-GB"/>
        </w:rPr>
        <w:t>)</w:t>
      </w:r>
      <w:r w:rsidR="00696A51">
        <w:rPr>
          <w:sz w:val="24"/>
          <w:szCs w:val="24"/>
          <w:lang w:val="en-GB"/>
        </w:rPr>
        <w:t>.</w:t>
      </w:r>
      <w:r w:rsidR="00696A51" w:rsidRPr="00104356">
        <w:rPr>
          <w:noProof/>
          <w:sz w:val="24"/>
          <w:szCs w:val="24"/>
          <w:lang w:val="en-GB"/>
        </w:rPr>
        <w:t xml:space="preserve"> </w:t>
      </w:r>
      <w:r w:rsidR="00AF59A3">
        <w:rPr>
          <w:sz w:val="24"/>
          <w:szCs w:val="24"/>
          <w:lang w:val="en-GB"/>
        </w:rPr>
        <w:t xml:space="preserve">In AU 8 of trench N, we found a prismatic core in this raw material, with two natural opposed surfaces, one of which was used as a platform </w:t>
      </w:r>
      <w:r w:rsidR="00AF59A3">
        <w:rPr>
          <w:color w:val="FF0000"/>
          <w:sz w:val="24"/>
          <w:szCs w:val="24"/>
          <w:lang w:val="en-GB"/>
        </w:rPr>
        <w:t xml:space="preserve">(fig. </w:t>
      </w:r>
      <w:r w:rsidR="00762513">
        <w:rPr>
          <w:color w:val="FF0000"/>
          <w:sz w:val="24"/>
          <w:szCs w:val="24"/>
          <w:lang w:val="en-GB"/>
        </w:rPr>
        <w:t>8</w:t>
      </w:r>
      <w:r w:rsidR="00AF59A3">
        <w:rPr>
          <w:color w:val="FF0000"/>
          <w:sz w:val="24"/>
          <w:szCs w:val="24"/>
          <w:lang w:val="en-GB"/>
        </w:rPr>
        <w:t>)</w:t>
      </w:r>
      <w:r w:rsidR="00AF59A3">
        <w:rPr>
          <w:sz w:val="24"/>
          <w:szCs w:val="24"/>
          <w:lang w:val="en-GB"/>
        </w:rPr>
        <w:t xml:space="preserve">. During the knapping sequence, the </w:t>
      </w:r>
      <w:proofErr w:type="spellStart"/>
      <w:r w:rsidR="00AF59A3">
        <w:rPr>
          <w:sz w:val="24"/>
          <w:szCs w:val="24"/>
          <w:lang w:val="en-GB"/>
        </w:rPr>
        <w:t>knapper</w:t>
      </w:r>
      <w:proofErr w:type="spellEnd"/>
      <w:r w:rsidR="00AF59A3">
        <w:rPr>
          <w:sz w:val="24"/>
          <w:szCs w:val="24"/>
          <w:lang w:val="en-GB"/>
        </w:rPr>
        <w:t xml:space="preserve"> took advantage of the lateral convexity of the cobble to produce short flakes with two parallel sharp edges. </w:t>
      </w:r>
      <w:r w:rsidR="009B173F">
        <w:rPr>
          <w:sz w:val="24"/>
          <w:szCs w:val="24"/>
          <w:lang w:val="en-GB"/>
        </w:rPr>
        <w:t xml:space="preserve">This strategy had not been documented before, in fact, the prismatic cores from older units did not appear as formalised. On the other hand, cores with a similar exploration </w:t>
      </w:r>
      <w:r>
        <w:rPr>
          <w:sz w:val="24"/>
          <w:szCs w:val="24"/>
          <w:lang w:val="en-GB"/>
        </w:rPr>
        <w:t>were</w:t>
      </w:r>
      <w:r w:rsidR="009B173F">
        <w:rPr>
          <w:sz w:val="24"/>
          <w:szCs w:val="24"/>
          <w:lang w:val="en-GB"/>
        </w:rPr>
        <w:t xml:space="preserve"> retrieved from GFU 4 and </w:t>
      </w:r>
      <w:r w:rsidR="0007290F">
        <w:rPr>
          <w:sz w:val="24"/>
          <w:szCs w:val="24"/>
          <w:lang w:val="en-GB"/>
        </w:rPr>
        <w:t xml:space="preserve">GFU </w:t>
      </w:r>
      <w:r w:rsidR="009B173F">
        <w:rPr>
          <w:sz w:val="24"/>
          <w:szCs w:val="24"/>
          <w:lang w:val="en-GB"/>
        </w:rPr>
        <w:t xml:space="preserve">4b of the site, </w:t>
      </w:r>
      <w:r>
        <w:rPr>
          <w:sz w:val="24"/>
          <w:szCs w:val="24"/>
          <w:lang w:val="en-GB"/>
        </w:rPr>
        <w:t>dated from the</w:t>
      </w:r>
      <w:r w:rsidR="009B173F">
        <w:rPr>
          <w:sz w:val="24"/>
          <w:szCs w:val="24"/>
          <w:lang w:val="en-GB"/>
        </w:rPr>
        <w:t xml:space="preserve"> Upper Palaeolithic. </w:t>
      </w:r>
      <w:r w:rsidR="0007290F">
        <w:rPr>
          <w:sz w:val="24"/>
          <w:szCs w:val="24"/>
          <w:lang w:val="en-GB"/>
        </w:rPr>
        <w:t xml:space="preserve">In addition, a bipolar on anvil core in rock crystal (J13), weighing 0.5 g, was recovered from AU 9, which also resonates with the archaeological remains </w:t>
      </w:r>
      <w:r w:rsidR="002019DC">
        <w:rPr>
          <w:sz w:val="24"/>
          <w:szCs w:val="24"/>
          <w:lang w:val="en-GB"/>
        </w:rPr>
        <w:t>found in</w:t>
      </w:r>
      <w:r w:rsidR="0007290F">
        <w:rPr>
          <w:sz w:val="24"/>
          <w:szCs w:val="24"/>
          <w:lang w:val="en-GB"/>
        </w:rPr>
        <w:t xml:space="preserve"> GFU 4 and GFU 4b.</w:t>
      </w:r>
    </w:p>
    <w:tbl>
      <w:tblPr>
        <w:tblStyle w:val="Grigliatabellachiara"/>
        <w:tblpPr w:leftFromText="141" w:rightFromText="141" w:vertAnchor="text" w:horzAnchor="margin" w:tblpY="283"/>
        <w:tblW w:w="6840" w:type="dxa"/>
        <w:tblLook w:val="04A0" w:firstRow="1" w:lastRow="0" w:firstColumn="1" w:lastColumn="0" w:noHBand="0" w:noVBand="1"/>
      </w:tblPr>
      <w:tblGrid>
        <w:gridCol w:w="3500"/>
        <w:gridCol w:w="3340"/>
      </w:tblGrid>
      <w:tr w:rsidR="00BB1B42" w:rsidRPr="00CA7F9A" w14:paraId="58AEACF8" w14:textId="77777777" w:rsidTr="00BB1B42">
        <w:trPr>
          <w:trHeight w:val="300"/>
        </w:trPr>
        <w:tc>
          <w:tcPr>
            <w:tcW w:w="3500" w:type="dxa"/>
            <w:shd w:val="clear" w:color="auto" w:fill="A6A6A6" w:themeFill="background1" w:themeFillShade="A6"/>
            <w:noWrap/>
            <w:hideMark/>
          </w:tcPr>
          <w:p w14:paraId="38C85FFA" w14:textId="56F72CD5" w:rsidR="00BB1B42" w:rsidRPr="00CA7F9A" w:rsidRDefault="00BB1B42" w:rsidP="00BB1B42">
            <w:pPr>
              <w:jc w:val="center"/>
              <w:rPr>
                <w:rFonts w:ascii="Calibri" w:eastAsia="Times New Roman" w:hAnsi="Calibri" w:cs="Calibri"/>
                <w:b/>
                <w:bCs/>
                <w:kern w:val="0"/>
                <w:lang w:eastAsia="pt-PT"/>
                <w14:ligatures w14:val="none"/>
              </w:rPr>
            </w:pPr>
            <w:r w:rsidRPr="00CA7F9A">
              <w:rPr>
                <w:rFonts w:ascii="Calibri" w:eastAsia="Times New Roman" w:hAnsi="Calibri" w:cs="Calibri"/>
                <w:b/>
                <w:bCs/>
                <w:kern w:val="0"/>
                <w:lang w:eastAsia="pt-PT"/>
                <w14:ligatures w14:val="none"/>
              </w:rPr>
              <w:t>Direction</w:t>
            </w:r>
            <w:r w:rsidR="004877D0">
              <w:rPr>
                <w:rFonts w:ascii="Calibri" w:eastAsia="Times New Roman" w:hAnsi="Calibri" w:cs="Calibri"/>
                <w:b/>
                <w:bCs/>
                <w:kern w:val="0"/>
                <w:lang w:eastAsia="pt-PT"/>
                <w14:ligatures w14:val="none"/>
              </w:rPr>
              <w:t>s</w:t>
            </w:r>
            <w:r w:rsidRPr="00CA7F9A">
              <w:rPr>
                <w:rFonts w:ascii="Calibri" w:eastAsia="Times New Roman" w:hAnsi="Calibri" w:cs="Calibri"/>
                <w:b/>
                <w:bCs/>
                <w:kern w:val="0"/>
                <w:lang w:eastAsia="pt-PT"/>
                <w14:ligatures w14:val="none"/>
              </w:rPr>
              <w:t xml:space="preserve"> of previous extractions </w:t>
            </w:r>
          </w:p>
        </w:tc>
        <w:tc>
          <w:tcPr>
            <w:tcW w:w="3340" w:type="dxa"/>
            <w:shd w:val="clear" w:color="auto" w:fill="A6A6A6" w:themeFill="background1" w:themeFillShade="A6"/>
            <w:noWrap/>
            <w:hideMark/>
          </w:tcPr>
          <w:p w14:paraId="7A16D322" w14:textId="77777777" w:rsidR="00BB1B42" w:rsidRPr="00CA7F9A" w:rsidRDefault="00BB1B42" w:rsidP="00BB1B42">
            <w:pPr>
              <w:jc w:val="center"/>
              <w:rPr>
                <w:rFonts w:ascii="Calibri" w:eastAsia="Times New Roman" w:hAnsi="Calibri" w:cs="Calibri"/>
                <w:b/>
                <w:bCs/>
                <w:kern w:val="0"/>
                <w:lang w:eastAsia="pt-PT"/>
                <w14:ligatures w14:val="none"/>
              </w:rPr>
            </w:pPr>
            <w:r w:rsidRPr="00CA7F9A">
              <w:rPr>
                <w:rFonts w:ascii="Calibri" w:eastAsia="Times New Roman" w:hAnsi="Calibri" w:cs="Calibri"/>
                <w:b/>
                <w:bCs/>
                <w:kern w:val="0"/>
                <w:lang w:eastAsia="pt-PT"/>
                <w14:ligatures w14:val="none"/>
              </w:rPr>
              <w:t>Frequency</w:t>
            </w:r>
          </w:p>
        </w:tc>
      </w:tr>
      <w:tr w:rsidR="00BB1B42" w:rsidRPr="00CA7F9A" w14:paraId="5DA0A0FA" w14:textId="77777777" w:rsidTr="00BB1B42">
        <w:trPr>
          <w:trHeight w:val="300"/>
        </w:trPr>
        <w:tc>
          <w:tcPr>
            <w:tcW w:w="3500" w:type="dxa"/>
            <w:noWrap/>
            <w:hideMark/>
          </w:tcPr>
          <w:p w14:paraId="402E9C68" w14:textId="77777777" w:rsidR="00BB1B42" w:rsidRPr="00CA7F9A" w:rsidRDefault="00BB1B42" w:rsidP="00BB1B42">
            <w:pPr>
              <w:rPr>
                <w:rFonts w:ascii="Calibri" w:eastAsia="Times New Roman" w:hAnsi="Calibri" w:cs="Calibri"/>
                <w:kern w:val="0"/>
                <w:lang w:eastAsia="pt-PT"/>
                <w14:ligatures w14:val="none"/>
              </w:rPr>
            </w:pPr>
            <w:r w:rsidRPr="00CA7F9A">
              <w:rPr>
                <w:rFonts w:ascii="Calibri" w:eastAsia="Times New Roman" w:hAnsi="Calibri" w:cs="Calibri"/>
                <w:kern w:val="0"/>
                <w:lang w:eastAsia="pt-PT"/>
                <w14:ligatures w14:val="none"/>
              </w:rPr>
              <w:t>B</w:t>
            </w:r>
          </w:p>
        </w:tc>
        <w:tc>
          <w:tcPr>
            <w:tcW w:w="3340" w:type="dxa"/>
            <w:noWrap/>
            <w:hideMark/>
          </w:tcPr>
          <w:p w14:paraId="5733145A" w14:textId="3354CF83" w:rsidR="00BB1B42" w:rsidRPr="00CA7F9A" w:rsidRDefault="00AD7468" w:rsidP="00BB1B42">
            <w:pPr>
              <w:jc w:val="right"/>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0</w:t>
            </w:r>
          </w:p>
        </w:tc>
      </w:tr>
      <w:tr w:rsidR="00BB1B42" w:rsidRPr="00CA7F9A" w14:paraId="099939CB" w14:textId="77777777" w:rsidTr="00BB1B42">
        <w:trPr>
          <w:trHeight w:val="300"/>
        </w:trPr>
        <w:tc>
          <w:tcPr>
            <w:tcW w:w="3500" w:type="dxa"/>
            <w:noWrap/>
            <w:hideMark/>
          </w:tcPr>
          <w:p w14:paraId="764C8051" w14:textId="77777777" w:rsidR="00BB1B42" w:rsidRPr="00CA7F9A" w:rsidRDefault="00BB1B42" w:rsidP="00BB1B42">
            <w:pPr>
              <w:rPr>
                <w:rFonts w:ascii="Calibri" w:eastAsia="Times New Roman" w:hAnsi="Calibri" w:cs="Calibri"/>
                <w:kern w:val="0"/>
                <w:lang w:eastAsia="pt-PT"/>
                <w14:ligatures w14:val="none"/>
              </w:rPr>
            </w:pPr>
            <w:r w:rsidRPr="00CA7F9A">
              <w:rPr>
                <w:rFonts w:ascii="Calibri" w:eastAsia="Times New Roman" w:hAnsi="Calibri" w:cs="Calibri"/>
                <w:kern w:val="0"/>
                <w:lang w:eastAsia="pt-PT"/>
                <w14:ligatures w14:val="none"/>
              </w:rPr>
              <w:t>C</w:t>
            </w:r>
          </w:p>
        </w:tc>
        <w:tc>
          <w:tcPr>
            <w:tcW w:w="3340" w:type="dxa"/>
            <w:noWrap/>
            <w:hideMark/>
          </w:tcPr>
          <w:p w14:paraId="6FE39A09" w14:textId="09C741C4" w:rsidR="00BB1B42" w:rsidRPr="00CA7F9A" w:rsidRDefault="00AD7468" w:rsidP="00BB1B42">
            <w:pPr>
              <w:jc w:val="right"/>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7</w:t>
            </w:r>
          </w:p>
        </w:tc>
      </w:tr>
      <w:tr w:rsidR="00BB1B42" w:rsidRPr="00CA7F9A" w14:paraId="0DC9B701" w14:textId="77777777" w:rsidTr="00BB1B42">
        <w:trPr>
          <w:trHeight w:val="300"/>
        </w:trPr>
        <w:tc>
          <w:tcPr>
            <w:tcW w:w="3500" w:type="dxa"/>
            <w:noWrap/>
            <w:hideMark/>
          </w:tcPr>
          <w:p w14:paraId="564AD139" w14:textId="77777777" w:rsidR="00BB1B42" w:rsidRPr="00CA7F9A" w:rsidRDefault="00BB1B42" w:rsidP="00BB1B42">
            <w:pPr>
              <w:rPr>
                <w:rFonts w:ascii="Calibri" w:eastAsia="Times New Roman" w:hAnsi="Calibri" w:cs="Calibri"/>
                <w:kern w:val="0"/>
                <w:lang w:eastAsia="pt-PT"/>
                <w14:ligatures w14:val="none"/>
              </w:rPr>
            </w:pPr>
            <w:r w:rsidRPr="00CA7F9A">
              <w:rPr>
                <w:rFonts w:ascii="Calibri" w:eastAsia="Times New Roman" w:hAnsi="Calibri" w:cs="Calibri"/>
                <w:kern w:val="0"/>
                <w:lang w:eastAsia="pt-PT"/>
                <w14:ligatures w14:val="none"/>
              </w:rPr>
              <w:t>U</w:t>
            </w:r>
          </w:p>
        </w:tc>
        <w:tc>
          <w:tcPr>
            <w:tcW w:w="3340" w:type="dxa"/>
            <w:noWrap/>
            <w:hideMark/>
          </w:tcPr>
          <w:p w14:paraId="0F49658E" w14:textId="79EBC0F2" w:rsidR="00BB1B42" w:rsidRPr="00CA7F9A" w:rsidRDefault="00AD7468" w:rsidP="00BB1B42">
            <w:pPr>
              <w:jc w:val="right"/>
              <w:rPr>
                <w:rFonts w:ascii="Calibri" w:eastAsia="Times New Roman" w:hAnsi="Calibri" w:cs="Calibri"/>
                <w:kern w:val="0"/>
                <w:lang w:eastAsia="pt-PT"/>
                <w14:ligatures w14:val="none"/>
              </w:rPr>
            </w:pPr>
            <w:r>
              <w:rPr>
                <w:rFonts w:ascii="Calibri" w:eastAsia="Times New Roman" w:hAnsi="Calibri" w:cs="Calibri"/>
                <w:kern w:val="0"/>
                <w:lang w:eastAsia="pt-PT"/>
                <w14:ligatures w14:val="none"/>
              </w:rPr>
              <w:t>41</w:t>
            </w:r>
          </w:p>
        </w:tc>
      </w:tr>
      <w:tr w:rsidR="00BB1B42" w:rsidRPr="00CA7F9A" w14:paraId="1C3FD585" w14:textId="77777777" w:rsidTr="00BB1B42">
        <w:trPr>
          <w:trHeight w:val="300"/>
        </w:trPr>
        <w:tc>
          <w:tcPr>
            <w:tcW w:w="3500" w:type="dxa"/>
            <w:shd w:val="clear" w:color="auto" w:fill="A6A6A6" w:themeFill="background1" w:themeFillShade="A6"/>
            <w:noWrap/>
            <w:hideMark/>
          </w:tcPr>
          <w:p w14:paraId="0E7E609B" w14:textId="77777777" w:rsidR="00BB1B42" w:rsidRPr="00CA7F9A" w:rsidRDefault="00BB1B42" w:rsidP="00BB1B42">
            <w:pPr>
              <w:rPr>
                <w:rFonts w:ascii="Calibri" w:eastAsia="Times New Roman" w:hAnsi="Calibri" w:cs="Calibri"/>
                <w:b/>
                <w:bCs/>
                <w:kern w:val="0"/>
                <w:lang w:eastAsia="pt-PT"/>
                <w14:ligatures w14:val="none"/>
              </w:rPr>
            </w:pPr>
            <w:r w:rsidRPr="00CA7F9A">
              <w:rPr>
                <w:rFonts w:ascii="Calibri" w:eastAsia="Times New Roman" w:hAnsi="Calibri" w:cs="Calibri"/>
                <w:b/>
                <w:bCs/>
                <w:kern w:val="0"/>
                <w:lang w:eastAsia="pt-PT"/>
                <w14:ligatures w14:val="none"/>
              </w:rPr>
              <w:t>Sum</w:t>
            </w:r>
          </w:p>
        </w:tc>
        <w:tc>
          <w:tcPr>
            <w:tcW w:w="3340" w:type="dxa"/>
            <w:shd w:val="clear" w:color="auto" w:fill="A6A6A6" w:themeFill="background1" w:themeFillShade="A6"/>
            <w:noWrap/>
            <w:hideMark/>
          </w:tcPr>
          <w:p w14:paraId="214CD97A" w14:textId="33B28048" w:rsidR="00BB1B42" w:rsidRPr="00CA7F9A" w:rsidRDefault="00BB1B42" w:rsidP="00BB1B42">
            <w:pPr>
              <w:jc w:val="right"/>
              <w:rPr>
                <w:rFonts w:ascii="Calibri" w:eastAsia="Times New Roman" w:hAnsi="Calibri" w:cs="Calibri"/>
                <w:b/>
                <w:bCs/>
                <w:kern w:val="0"/>
                <w:lang w:eastAsia="pt-PT"/>
                <w14:ligatures w14:val="none"/>
              </w:rPr>
            </w:pPr>
            <w:r w:rsidRPr="00CA7F9A">
              <w:rPr>
                <w:rFonts w:ascii="Calibri" w:eastAsia="Times New Roman" w:hAnsi="Calibri" w:cs="Calibri"/>
                <w:b/>
                <w:bCs/>
                <w:kern w:val="0"/>
                <w:lang w:eastAsia="pt-PT"/>
                <w14:ligatures w14:val="none"/>
              </w:rPr>
              <w:t>4</w:t>
            </w:r>
            <w:r w:rsidR="00AD7468">
              <w:rPr>
                <w:rFonts w:ascii="Calibri" w:eastAsia="Times New Roman" w:hAnsi="Calibri" w:cs="Calibri"/>
                <w:b/>
                <w:bCs/>
                <w:kern w:val="0"/>
                <w:lang w:eastAsia="pt-PT"/>
                <w14:ligatures w14:val="none"/>
              </w:rPr>
              <w:t>8</w:t>
            </w:r>
          </w:p>
        </w:tc>
      </w:tr>
    </w:tbl>
    <w:p w14:paraId="5B311887" w14:textId="77777777" w:rsidR="00BB1B42" w:rsidRDefault="00BB1B42" w:rsidP="0016744C">
      <w:pPr>
        <w:jc w:val="both"/>
        <w:rPr>
          <w:sz w:val="24"/>
          <w:szCs w:val="24"/>
          <w:lang w:val="en-GB"/>
        </w:rPr>
      </w:pPr>
    </w:p>
    <w:p w14:paraId="2B5F41FF" w14:textId="77777777" w:rsidR="00BB1B42" w:rsidRDefault="00BB1B42" w:rsidP="0016744C">
      <w:pPr>
        <w:jc w:val="both"/>
        <w:rPr>
          <w:noProof/>
          <w:sz w:val="24"/>
          <w:szCs w:val="24"/>
          <w:lang w:val="en-GB"/>
        </w:rPr>
      </w:pPr>
    </w:p>
    <w:p w14:paraId="13923BB1" w14:textId="77777777" w:rsidR="00BB1B42" w:rsidRDefault="00BB1B42" w:rsidP="0016744C">
      <w:pPr>
        <w:jc w:val="both"/>
        <w:rPr>
          <w:noProof/>
          <w:sz w:val="24"/>
          <w:szCs w:val="24"/>
          <w:lang w:val="en-GB"/>
        </w:rPr>
      </w:pPr>
    </w:p>
    <w:p w14:paraId="1F714CF7" w14:textId="77777777" w:rsidR="00BB1B42" w:rsidRDefault="00BB1B42" w:rsidP="0016744C">
      <w:pPr>
        <w:jc w:val="both"/>
        <w:rPr>
          <w:noProof/>
          <w:sz w:val="24"/>
          <w:szCs w:val="24"/>
          <w:lang w:val="en-GB"/>
        </w:rPr>
      </w:pPr>
    </w:p>
    <w:p w14:paraId="5499369C" w14:textId="5FB82760" w:rsidR="00BB1B42" w:rsidRDefault="00BB1B42" w:rsidP="0016744C">
      <w:pPr>
        <w:jc w:val="both"/>
        <w:rPr>
          <w:noProof/>
          <w:sz w:val="24"/>
          <w:szCs w:val="24"/>
          <w:lang w:val="en-GB"/>
        </w:rPr>
      </w:pPr>
      <w:r>
        <w:rPr>
          <w:b/>
          <w:bCs/>
          <w:sz w:val="20"/>
          <w:szCs w:val="20"/>
          <w:lang w:val="en-GB"/>
        </w:rPr>
        <w:t>Table</w:t>
      </w:r>
      <w:r w:rsidRPr="002511FB">
        <w:rPr>
          <w:b/>
          <w:bCs/>
          <w:sz w:val="20"/>
          <w:szCs w:val="20"/>
          <w:lang w:val="en-GB"/>
        </w:rPr>
        <w:t xml:space="preserve"> </w:t>
      </w:r>
      <w:r w:rsidR="00747297">
        <w:rPr>
          <w:b/>
          <w:bCs/>
          <w:sz w:val="20"/>
          <w:szCs w:val="20"/>
          <w:lang w:val="en-GB"/>
        </w:rPr>
        <w:t>2</w:t>
      </w:r>
      <w:r w:rsidRPr="002511FB">
        <w:rPr>
          <w:b/>
          <w:bCs/>
          <w:sz w:val="20"/>
          <w:szCs w:val="20"/>
          <w:lang w:val="en-GB"/>
        </w:rPr>
        <w:t>.</w:t>
      </w:r>
      <w:r>
        <w:rPr>
          <w:sz w:val="20"/>
          <w:szCs w:val="20"/>
          <w:lang w:val="en-GB"/>
        </w:rPr>
        <w:t xml:space="preserve"> </w:t>
      </w:r>
      <w:commentRangeStart w:id="26"/>
      <w:r>
        <w:rPr>
          <w:sz w:val="20"/>
          <w:szCs w:val="20"/>
          <w:lang w:val="en-GB"/>
        </w:rPr>
        <w:t>Frequency of the direction</w:t>
      </w:r>
      <w:r w:rsidR="00A67014">
        <w:rPr>
          <w:sz w:val="20"/>
          <w:szCs w:val="20"/>
          <w:lang w:val="en-GB"/>
        </w:rPr>
        <w:t>s</w:t>
      </w:r>
      <w:r>
        <w:rPr>
          <w:sz w:val="20"/>
          <w:szCs w:val="20"/>
          <w:lang w:val="en-GB"/>
        </w:rPr>
        <w:t xml:space="preserve"> of previous extractions of the blanks of</w:t>
      </w:r>
      <w:r w:rsidR="00AD7468">
        <w:rPr>
          <w:sz w:val="20"/>
          <w:szCs w:val="20"/>
          <w:lang w:val="en-GB"/>
        </w:rPr>
        <w:t xml:space="preserve"> AUs 9-6 of</w:t>
      </w:r>
      <w:r>
        <w:rPr>
          <w:sz w:val="20"/>
          <w:szCs w:val="20"/>
          <w:lang w:val="en-GB"/>
        </w:rPr>
        <w:t xml:space="preserve"> Z</w:t>
      </w:r>
      <w:r w:rsidRPr="00BB1B42">
        <w:rPr>
          <w:sz w:val="20"/>
          <w:szCs w:val="20"/>
          <w:lang w:val="en-GB"/>
        </w:rPr>
        <w:t xml:space="preserve"> </w:t>
      </w:r>
      <w:r>
        <w:rPr>
          <w:sz w:val="20"/>
          <w:szCs w:val="20"/>
          <w:lang w:val="en-GB"/>
        </w:rPr>
        <w:t>area.</w:t>
      </w:r>
      <w:r w:rsidR="000A184E">
        <w:rPr>
          <w:sz w:val="20"/>
          <w:szCs w:val="20"/>
          <w:lang w:val="en-GB"/>
        </w:rPr>
        <w:t xml:space="preserve"> B – bipolar; C – convergent; U – unipolar. </w:t>
      </w:r>
      <w:commentRangeEnd w:id="26"/>
      <w:r w:rsidR="004D3962">
        <w:rPr>
          <w:rStyle w:val="Rimandocommento"/>
        </w:rPr>
        <w:commentReference w:id="26"/>
      </w:r>
    </w:p>
    <w:tbl>
      <w:tblPr>
        <w:tblStyle w:val="Grigliatabellachiara"/>
        <w:tblpPr w:leftFromText="141" w:rightFromText="141" w:vertAnchor="text" w:horzAnchor="margin" w:tblpY="325"/>
        <w:tblW w:w="6880" w:type="dxa"/>
        <w:tblLook w:val="04A0" w:firstRow="1" w:lastRow="0" w:firstColumn="1" w:lastColumn="0" w:noHBand="0" w:noVBand="1"/>
      </w:tblPr>
      <w:tblGrid>
        <w:gridCol w:w="3540"/>
        <w:gridCol w:w="3340"/>
      </w:tblGrid>
      <w:tr w:rsidR="00AD7468" w:rsidRPr="00A33CAD" w14:paraId="7C517632" w14:textId="77777777" w:rsidTr="00AD7468">
        <w:trPr>
          <w:trHeight w:val="300"/>
        </w:trPr>
        <w:tc>
          <w:tcPr>
            <w:tcW w:w="3540" w:type="dxa"/>
            <w:shd w:val="clear" w:color="auto" w:fill="A6A6A6" w:themeFill="background1" w:themeFillShade="A6"/>
            <w:noWrap/>
            <w:hideMark/>
          </w:tcPr>
          <w:p w14:paraId="120FDCB8" w14:textId="77777777" w:rsidR="00AD7468" w:rsidRPr="00A33CAD" w:rsidRDefault="00AD7468" w:rsidP="00AD7468">
            <w:pPr>
              <w:rPr>
                <w:rFonts w:ascii="Calibri" w:eastAsia="Times New Roman" w:hAnsi="Calibri" w:cs="Calibri"/>
                <w:b/>
                <w:bCs/>
                <w:color w:val="000000"/>
                <w:kern w:val="0"/>
                <w:lang w:eastAsia="pt-PT"/>
                <w14:ligatures w14:val="none"/>
              </w:rPr>
            </w:pPr>
            <w:r w:rsidRPr="00A33CAD">
              <w:rPr>
                <w:rFonts w:ascii="Calibri" w:eastAsia="Times New Roman" w:hAnsi="Calibri" w:cs="Calibri"/>
                <w:b/>
                <w:bCs/>
                <w:color w:val="000000"/>
                <w:kern w:val="0"/>
                <w:lang w:eastAsia="pt-PT"/>
                <w14:ligatures w14:val="none"/>
              </w:rPr>
              <w:t>Directions of previous extractions</w:t>
            </w:r>
          </w:p>
        </w:tc>
        <w:tc>
          <w:tcPr>
            <w:tcW w:w="3340" w:type="dxa"/>
            <w:shd w:val="clear" w:color="auto" w:fill="A6A6A6" w:themeFill="background1" w:themeFillShade="A6"/>
            <w:noWrap/>
            <w:hideMark/>
          </w:tcPr>
          <w:p w14:paraId="05933B2A" w14:textId="77777777" w:rsidR="00AD7468" w:rsidRPr="00A33CAD" w:rsidRDefault="00AD7468" w:rsidP="00AD7468">
            <w:pPr>
              <w:rPr>
                <w:rFonts w:ascii="Calibri" w:eastAsia="Times New Roman" w:hAnsi="Calibri" w:cs="Calibri"/>
                <w:b/>
                <w:bCs/>
                <w:color w:val="000000"/>
                <w:kern w:val="0"/>
                <w:lang w:eastAsia="pt-PT"/>
                <w14:ligatures w14:val="none"/>
              </w:rPr>
            </w:pPr>
            <w:r w:rsidRPr="00A33CAD">
              <w:rPr>
                <w:rFonts w:ascii="Calibri" w:eastAsia="Times New Roman" w:hAnsi="Calibri" w:cs="Calibri"/>
                <w:b/>
                <w:bCs/>
                <w:color w:val="000000"/>
                <w:kern w:val="0"/>
                <w:lang w:eastAsia="pt-PT"/>
                <w14:ligatures w14:val="none"/>
              </w:rPr>
              <w:t>Frequency</w:t>
            </w:r>
          </w:p>
        </w:tc>
      </w:tr>
      <w:tr w:rsidR="00AD7468" w:rsidRPr="00A33CAD" w14:paraId="1825870F" w14:textId="77777777" w:rsidTr="00AD7468">
        <w:trPr>
          <w:trHeight w:val="300"/>
        </w:trPr>
        <w:tc>
          <w:tcPr>
            <w:tcW w:w="3540" w:type="dxa"/>
            <w:noWrap/>
            <w:hideMark/>
          </w:tcPr>
          <w:p w14:paraId="5C30685A" w14:textId="77777777" w:rsidR="00AD7468" w:rsidRPr="00A33CAD" w:rsidRDefault="00AD7468" w:rsidP="00AD7468">
            <w:pPr>
              <w:rPr>
                <w:rFonts w:ascii="Calibri" w:eastAsia="Times New Roman" w:hAnsi="Calibri" w:cs="Calibri"/>
                <w:color w:val="000000"/>
                <w:kern w:val="0"/>
                <w:lang w:eastAsia="pt-PT"/>
                <w14:ligatures w14:val="none"/>
              </w:rPr>
            </w:pPr>
            <w:r w:rsidRPr="00A33CAD">
              <w:rPr>
                <w:rFonts w:ascii="Calibri" w:eastAsia="Times New Roman" w:hAnsi="Calibri" w:cs="Calibri"/>
                <w:color w:val="000000"/>
                <w:kern w:val="0"/>
                <w:lang w:eastAsia="pt-PT"/>
                <w14:ligatures w14:val="none"/>
              </w:rPr>
              <w:t>B</w:t>
            </w:r>
          </w:p>
        </w:tc>
        <w:tc>
          <w:tcPr>
            <w:tcW w:w="3340" w:type="dxa"/>
            <w:noWrap/>
            <w:hideMark/>
          </w:tcPr>
          <w:p w14:paraId="48203F34" w14:textId="3FBE17FF" w:rsidR="00AD7468" w:rsidRPr="00A33CAD" w:rsidRDefault="000F7CE7" w:rsidP="00AD7468">
            <w:pPr>
              <w:jc w:val="right"/>
              <w:rPr>
                <w:rFonts w:ascii="Calibri" w:eastAsia="Times New Roman" w:hAnsi="Calibri" w:cs="Calibri"/>
                <w:color w:val="000000"/>
                <w:kern w:val="0"/>
                <w:lang w:eastAsia="pt-PT"/>
                <w14:ligatures w14:val="none"/>
              </w:rPr>
            </w:pPr>
            <w:r>
              <w:rPr>
                <w:rFonts w:ascii="Calibri" w:eastAsia="Times New Roman" w:hAnsi="Calibri" w:cs="Calibri"/>
                <w:color w:val="000000"/>
                <w:kern w:val="0"/>
                <w:lang w:eastAsia="pt-PT"/>
                <w14:ligatures w14:val="none"/>
              </w:rPr>
              <w:t>5</w:t>
            </w:r>
          </w:p>
        </w:tc>
      </w:tr>
      <w:tr w:rsidR="00AD7468" w:rsidRPr="00A33CAD" w14:paraId="2665286E" w14:textId="77777777" w:rsidTr="00AD7468">
        <w:trPr>
          <w:trHeight w:val="300"/>
        </w:trPr>
        <w:tc>
          <w:tcPr>
            <w:tcW w:w="3540" w:type="dxa"/>
            <w:noWrap/>
            <w:hideMark/>
          </w:tcPr>
          <w:p w14:paraId="72BB03C4" w14:textId="77777777" w:rsidR="00AD7468" w:rsidRPr="00A33CAD" w:rsidRDefault="00AD7468" w:rsidP="00AD7468">
            <w:pPr>
              <w:rPr>
                <w:rFonts w:ascii="Calibri" w:eastAsia="Times New Roman" w:hAnsi="Calibri" w:cs="Calibri"/>
                <w:color w:val="000000"/>
                <w:kern w:val="0"/>
                <w:lang w:eastAsia="pt-PT"/>
                <w14:ligatures w14:val="none"/>
              </w:rPr>
            </w:pPr>
            <w:r w:rsidRPr="00A33CAD">
              <w:rPr>
                <w:rFonts w:ascii="Calibri" w:eastAsia="Times New Roman" w:hAnsi="Calibri" w:cs="Calibri"/>
                <w:color w:val="000000"/>
                <w:kern w:val="0"/>
                <w:lang w:eastAsia="pt-PT"/>
                <w14:ligatures w14:val="none"/>
              </w:rPr>
              <w:t>C</w:t>
            </w:r>
          </w:p>
        </w:tc>
        <w:tc>
          <w:tcPr>
            <w:tcW w:w="3340" w:type="dxa"/>
            <w:noWrap/>
            <w:hideMark/>
          </w:tcPr>
          <w:p w14:paraId="0B8C74B0" w14:textId="41846A9D" w:rsidR="00AD7468" w:rsidRPr="00A33CAD" w:rsidRDefault="000F7CE7" w:rsidP="00AD7468">
            <w:pPr>
              <w:jc w:val="right"/>
              <w:rPr>
                <w:rFonts w:ascii="Calibri" w:eastAsia="Times New Roman" w:hAnsi="Calibri" w:cs="Calibri"/>
                <w:color w:val="000000"/>
                <w:kern w:val="0"/>
                <w:lang w:eastAsia="pt-PT"/>
                <w14:ligatures w14:val="none"/>
              </w:rPr>
            </w:pPr>
            <w:r>
              <w:rPr>
                <w:rFonts w:ascii="Calibri" w:eastAsia="Times New Roman" w:hAnsi="Calibri" w:cs="Calibri"/>
                <w:color w:val="000000"/>
                <w:kern w:val="0"/>
                <w:lang w:eastAsia="pt-PT"/>
                <w14:ligatures w14:val="none"/>
              </w:rPr>
              <w:t>37</w:t>
            </w:r>
          </w:p>
        </w:tc>
      </w:tr>
      <w:tr w:rsidR="00AD7468" w:rsidRPr="000F7CE7" w14:paraId="3A31781E" w14:textId="77777777" w:rsidTr="00AD7468">
        <w:trPr>
          <w:trHeight w:val="300"/>
        </w:trPr>
        <w:tc>
          <w:tcPr>
            <w:tcW w:w="3540" w:type="dxa"/>
            <w:noWrap/>
            <w:hideMark/>
          </w:tcPr>
          <w:p w14:paraId="11CCC90C" w14:textId="77777777" w:rsidR="00AD7468" w:rsidRPr="00A33CAD" w:rsidRDefault="00AD7468" w:rsidP="00AD7468">
            <w:pPr>
              <w:rPr>
                <w:rFonts w:ascii="Calibri" w:eastAsia="Times New Roman" w:hAnsi="Calibri" w:cs="Calibri"/>
                <w:color w:val="000000"/>
                <w:kern w:val="0"/>
                <w:lang w:eastAsia="pt-PT"/>
                <w14:ligatures w14:val="none"/>
              </w:rPr>
            </w:pPr>
            <w:r w:rsidRPr="00A33CAD">
              <w:rPr>
                <w:rFonts w:ascii="Calibri" w:eastAsia="Times New Roman" w:hAnsi="Calibri" w:cs="Calibri"/>
                <w:color w:val="000000"/>
                <w:kern w:val="0"/>
                <w:lang w:eastAsia="pt-PT"/>
                <w14:ligatures w14:val="none"/>
              </w:rPr>
              <w:t>U</w:t>
            </w:r>
          </w:p>
        </w:tc>
        <w:tc>
          <w:tcPr>
            <w:tcW w:w="3340" w:type="dxa"/>
            <w:noWrap/>
            <w:hideMark/>
          </w:tcPr>
          <w:p w14:paraId="784996F7" w14:textId="6BAA031E" w:rsidR="00AD7468" w:rsidRPr="000F7CE7" w:rsidRDefault="000F7CE7" w:rsidP="00AD7468">
            <w:pPr>
              <w:jc w:val="right"/>
              <w:rPr>
                <w:rFonts w:ascii="Calibri" w:eastAsia="Times New Roman" w:hAnsi="Calibri" w:cs="Calibri"/>
                <w:color w:val="000000"/>
                <w:kern w:val="0"/>
                <w:lang w:val="en-GB" w:eastAsia="pt-PT"/>
                <w14:ligatures w14:val="none"/>
              </w:rPr>
            </w:pPr>
            <w:r>
              <w:rPr>
                <w:rFonts w:ascii="Calibri" w:eastAsia="Times New Roman" w:hAnsi="Calibri" w:cs="Calibri"/>
                <w:color w:val="000000"/>
                <w:kern w:val="0"/>
                <w:lang w:val="en-GB" w:eastAsia="pt-PT"/>
                <w14:ligatures w14:val="none"/>
              </w:rPr>
              <w:t>147</w:t>
            </w:r>
          </w:p>
        </w:tc>
      </w:tr>
      <w:tr w:rsidR="00AD7468" w:rsidRPr="00A33CAD" w14:paraId="429772B5" w14:textId="77777777" w:rsidTr="00AD7468">
        <w:trPr>
          <w:trHeight w:val="300"/>
        </w:trPr>
        <w:tc>
          <w:tcPr>
            <w:tcW w:w="3540" w:type="dxa"/>
            <w:shd w:val="clear" w:color="auto" w:fill="A6A6A6" w:themeFill="background1" w:themeFillShade="A6"/>
            <w:noWrap/>
            <w:hideMark/>
          </w:tcPr>
          <w:p w14:paraId="16D9F071" w14:textId="77777777" w:rsidR="00AD7468" w:rsidRPr="00A33CAD" w:rsidRDefault="00AD7468" w:rsidP="00AD7468">
            <w:pPr>
              <w:rPr>
                <w:rFonts w:ascii="Calibri" w:eastAsia="Times New Roman" w:hAnsi="Calibri" w:cs="Calibri"/>
                <w:b/>
                <w:bCs/>
                <w:color w:val="000000"/>
                <w:kern w:val="0"/>
                <w:lang w:eastAsia="pt-PT"/>
                <w14:ligatures w14:val="none"/>
              </w:rPr>
            </w:pPr>
            <w:r w:rsidRPr="00A33CAD">
              <w:rPr>
                <w:rFonts w:ascii="Calibri" w:eastAsia="Times New Roman" w:hAnsi="Calibri" w:cs="Calibri"/>
                <w:b/>
                <w:bCs/>
                <w:color w:val="000000"/>
                <w:kern w:val="0"/>
                <w:lang w:eastAsia="pt-PT"/>
                <w14:ligatures w14:val="none"/>
              </w:rPr>
              <w:t>Sum</w:t>
            </w:r>
          </w:p>
        </w:tc>
        <w:tc>
          <w:tcPr>
            <w:tcW w:w="3340" w:type="dxa"/>
            <w:shd w:val="clear" w:color="auto" w:fill="A6A6A6" w:themeFill="background1" w:themeFillShade="A6"/>
            <w:noWrap/>
            <w:hideMark/>
          </w:tcPr>
          <w:p w14:paraId="41E9D4D9" w14:textId="6531A11A" w:rsidR="00AD7468" w:rsidRPr="00A33CAD" w:rsidRDefault="000F7CE7" w:rsidP="00AD7468">
            <w:pPr>
              <w:jc w:val="right"/>
              <w:rPr>
                <w:rFonts w:ascii="Calibri" w:eastAsia="Times New Roman" w:hAnsi="Calibri" w:cs="Calibri"/>
                <w:b/>
                <w:bCs/>
                <w:color w:val="000000"/>
                <w:kern w:val="0"/>
                <w:lang w:eastAsia="pt-PT"/>
                <w14:ligatures w14:val="none"/>
              </w:rPr>
            </w:pPr>
            <w:r>
              <w:rPr>
                <w:rFonts w:ascii="Calibri" w:eastAsia="Times New Roman" w:hAnsi="Calibri" w:cs="Calibri"/>
                <w:b/>
                <w:bCs/>
                <w:color w:val="000000"/>
                <w:kern w:val="0"/>
                <w:lang w:eastAsia="pt-PT"/>
                <w14:ligatures w14:val="none"/>
              </w:rPr>
              <w:t>214</w:t>
            </w:r>
          </w:p>
        </w:tc>
      </w:tr>
    </w:tbl>
    <w:p w14:paraId="0D956A2C" w14:textId="591650E4" w:rsidR="00BB1B42" w:rsidRDefault="00BB1B42" w:rsidP="0016744C">
      <w:pPr>
        <w:jc w:val="both"/>
        <w:rPr>
          <w:noProof/>
          <w:sz w:val="24"/>
          <w:szCs w:val="24"/>
          <w:lang w:val="en-GB"/>
        </w:rPr>
      </w:pPr>
    </w:p>
    <w:p w14:paraId="1FB9CA53" w14:textId="77777777" w:rsidR="000A184E" w:rsidRDefault="000A184E" w:rsidP="0016744C">
      <w:pPr>
        <w:jc w:val="both"/>
        <w:rPr>
          <w:noProof/>
          <w:sz w:val="24"/>
          <w:szCs w:val="24"/>
          <w:lang w:val="en-GB"/>
        </w:rPr>
      </w:pPr>
    </w:p>
    <w:p w14:paraId="238A266F" w14:textId="77777777" w:rsidR="00BB1B42" w:rsidRDefault="00BB1B42" w:rsidP="0016744C">
      <w:pPr>
        <w:jc w:val="both"/>
        <w:rPr>
          <w:noProof/>
          <w:sz w:val="24"/>
          <w:szCs w:val="24"/>
          <w:lang w:val="en-GB"/>
        </w:rPr>
      </w:pPr>
    </w:p>
    <w:p w14:paraId="64A5A9BC" w14:textId="77777777" w:rsidR="00A67014" w:rsidRDefault="00A67014" w:rsidP="0016744C">
      <w:pPr>
        <w:jc w:val="both"/>
        <w:rPr>
          <w:noProof/>
          <w:sz w:val="24"/>
          <w:szCs w:val="24"/>
          <w:lang w:val="en-GB"/>
        </w:rPr>
      </w:pPr>
    </w:p>
    <w:p w14:paraId="72EDE482" w14:textId="7B4F09C8" w:rsidR="00A67014" w:rsidRDefault="00A67014" w:rsidP="00A67014">
      <w:pPr>
        <w:jc w:val="both"/>
        <w:rPr>
          <w:noProof/>
          <w:sz w:val="24"/>
          <w:szCs w:val="24"/>
          <w:lang w:val="en-GB"/>
        </w:rPr>
      </w:pPr>
      <w:r>
        <w:rPr>
          <w:b/>
          <w:bCs/>
          <w:sz w:val="20"/>
          <w:szCs w:val="20"/>
          <w:lang w:val="en-GB"/>
        </w:rPr>
        <w:t>Table</w:t>
      </w:r>
      <w:r w:rsidRPr="002511FB">
        <w:rPr>
          <w:b/>
          <w:bCs/>
          <w:sz w:val="20"/>
          <w:szCs w:val="20"/>
          <w:lang w:val="en-GB"/>
        </w:rPr>
        <w:t xml:space="preserve"> </w:t>
      </w:r>
      <w:r w:rsidR="00747297">
        <w:rPr>
          <w:b/>
          <w:bCs/>
          <w:sz w:val="20"/>
          <w:szCs w:val="20"/>
          <w:lang w:val="en-GB"/>
        </w:rPr>
        <w:t>3</w:t>
      </w:r>
      <w:commentRangeStart w:id="27"/>
      <w:r w:rsidRPr="002511FB">
        <w:rPr>
          <w:b/>
          <w:bCs/>
          <w:sz w:val="20"/>
          <w:szCs w:val="20"/>
          <w:lang w:val="en-GB"/>
        </w:rPr>
        <w:t>.</w:t>
      </w:r>
      <w:r>
        <w:rPr>
          <w:sz w:val="20"/>
          <w:szCs w:val="20"/>
          <w:lang w:val="en-GB"/>
        </w:rPr>
        <w:t xml:space="preserve"> Frequency of the directions of previous extractions of the blanks of</w:t>
      </w:r>
      <w:r w:rsidR="000F7CE7">
        <w:rPr>
          <w:sz w:val="20"/>
          <w:szCs w:val="20"/>
          <w:lang w:val="en-GB"/>
        </w:rPr>
        <w:t xml:space="preserve"> AUs 10-8 of</w:t>
      </w:r>
      <w:r>
        <w:rPr>
          <w:sz w:val="20"/>
          <w:szCs w:val="20"/>
          <w:lang w:val="en-GB"/>
        </w:rPr>
        <w:t xml:space="preserve"> N</w:t>
      </w:r>
      <w:r w:rsidRPr="00BB1B42">
        <w:rPr>
          <w:sz w:val="20"/>
          <w:szCs w:val="20"/>
          <w:lang w:val="en-GB"/>
        </w:rPr>
        <w:t xml:space="preserve"> </w:t>
      </w:r>
      <w:r>
        <w:rPr>
          <w:sz w:val="20"/>
          <w:szCs w:val="20"/>
          <w:lang w:val="en-GB"/>
        </w:rPr>
        <w:t>area.</w:t>
      </w:r>
      <w:commentRangeEnd w:id="27"/>
      <w:r w:rsidR="004D3962">
        <w:rPr>
          <w:rStyle w:val="Rimandocommento"/>
        </w:rPr>
        <w:commentReference w:id="27"/>
      </w:r>
    </w:p>
    <w:p w14:paraId="1373932D" w14:textId="77777777" w:rsidR="00A67014" w:rsidRDefault="00A67014" w:rsidP="0016744C">
      <w:pPr>
        <w:jc w:val="both"/>
        <w:rPr>
          <w:noProof/>
          <w:sz w:val="24"/>
          <w:szCs w:val="24"/>
          <w:lang w:val="en-GB"/>
        </w:rPr>
      </w:pPr>
    </w:p>
    <w:p w14:paraId="7984743D" w14:textId="397C795A" w:rsidR="000E00D4" w:rsidRDefault="0061673B" w:rsidP="0016744C">
      <w:pPr>
        <w:jc w:val="both"/>
        <w:rPr>
          <w:color w:val="FF0000"/>
          <w:sz w:val="24"/>
          <w:szCs w:val="24"/>
          <w:lang w:val="en-GB"/>
        </w:rPr>
      </w:pPr>
      <w:r>
        <w:rPr>
          <w:noProof/>
          <w:color w:val="FF0000"/>
          <w:sz w:val="24"/>
          <w:szCs w:val="24"/>
          <w:lang w:val="en-GB"/>
        </w:rPr>
        <w:drawing>
          <wp:inline distT="0" distB="0" distL="0" distR="0" wp14:anchorId="7748519A" wp14:editId="4549D435">
            <wp:extent cx="5400040" cy="2142490"/>
            <wp:effectExtent l="0" t="0" r="0" b="0"/>
            <wp:docPr id="1504211272" name="Imagem 4" descr="Uma imagem com Mineral, rocha, Ferramenta de pedra, naturez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211272" name="Imagem 4" descr="Uma imagem com Mineral, rocha, Ferramenta de pedra, natureza&#10;&#10;Descrição gerada automaticament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00040" cy="2142490"/>
                    </a:xfrm>
                    <a:prstGeom prst="rect">
                      <a:avLst/>
                    </a:prstGeom>
                  </pic:spPr>
                </pic:pic>
              </a:graphicData>
            </a:graphic>
          </wp:inline>
        </w:drawing>
      </w:r>
    </w:p>
    <w:p w14:paraId="376D2FEB" w14:textId="458E7FD7" w:rsidR="0061673B" w:rsidRPr="0061673B" w:rsidRDefault="0061673B" w:rsidP="0061673B">
      <w:pPr>
        <w:ind w:left="708"/>
        <w:jc w:val="both"/>
        <w:rPr>
          <w:color w:val="FF0000"/>
          <w:sz w:val="24"/>
          <w:szCs w:val="24"/>
          <w:lang w:val="en-GB"/>
        </w:rPr>
      </w:pPr>
      <w:r w:rsidRPr="002511FB">
        <w:rPr>
          <w:b/>
          <w:bCs/>
          <w:sz w:val="20"/>
          <w:szCs w:val="20"/>
          <w:lang w:val="en-GB"/>
        </w:rPr>
        <w:t xml:space="preserve">Figure </w:t>
      </w:r>
      <w:r w:rsidR="00762513">
        <w:rPr>
          <w:b/>
          <w:bCs/>
          <w:sz w:val="20"/>
          <w:szCs w:val="20"/>
          <w:lang w:val="en-GB"/>
        </w:rPr>
        <w:t>8</w:t>
      </w:r>
      <w:r w:rsidRPr="002511FB">
        <w:rPr>
          <w:b/>
          <w:bCs/>
          <w:sz w:val="20"/>
          <w:szCs w:val="20"/>
          <w:lang w:val="en-GB"/>
        </w:rPr>
        <w:t>.</w:t>
      </w:r>
      <w:r>
        <w:rPr>
          <w:sz w:val="20"/>
          <w:szCs w:val="20"/>
          <w:lang w:val="en-GB"/>
        </w:rPr>
        <w:t xml:space="preserve"> </w:t>
      </w:r>
      <w:r w:rsidR="00642DD8">
        <w:rPr>
          <w:sz w:val="20"/>
          <w:szCs w:val="20"/>
          <w:lang w:val="en-GB"/>
        </w:rPr>
        <w:t>Prismatic core in quartzite (K2)</w:t>
      </w:r>
      <w:r>
        <w:rPr>
          <w:sz w:val="20"/>
          <w:szCs w:val="20"/>
          <w:lang w:val="en-GB"/>
        </w:rPr>
        <w:t xml:space="preserve"> from</w:t>
      </w:r>
      <w:r w:rsidR="00642DD8" w:rsidRPr="00642DD8">
        <w:rPr>
          <w:lang w:val="en-GB"/>
        </w:rPr>
        <w:t xml:space="preserve"> </w:t>
      </w:r>
      <w:r w:rsidR="00642DD8" w:rsidRPr="00642DD8">
        <w:rPr>
          <w:sz w:val="20"/>
          <w:szCs w:val="20"/>
          <w:lang w:val="en-GB"/>
        </w:rPr>
        <w:t>O15C GFU5 A</w:t>
      </w:r>
      <w:r w:rsidR="00642DD8">
        <w:rPr>
          <w:sz w:val="20"/>
          <w:szCs w:val="20"/>
          <w:lang w:val="en-GB"/>
        </w:rPr>
        <w:t>U</w:t>
      </w:r>
      <w:r w:rsidR="00642DD8" w:rsidRPr="00642DD8">
        <w:rPr>
          <w:sz w:val="20"/>
          <w:szCs w:val="20"/>
          <w:lang w:val="en-GB"/>
        </w:rPr>
        <w:t>8</w:t>
      </w:r>
      <w:r w:rsidR="00642DD8">
        <w:rPr>
          <w:sz w:val="20"/>
          <w:szCs w:val="20"/>
          <w:lang w:val="en-GB"/>
        </w:rPr>
        <w:t>.</w:t>
      </w:r>
    </w:p>
    <w:p w14:paraId="24ECEEEE" w14:textId="7907FDF1" w:rsidR="00104356" w:rsidRDefault="00DE49EE" w:rsidP="00104356">
      <w:pPr>
        <w:jc w:val="both"/>
        <w:rPr>
          <w:sz w:val="24"/>
          <w:szCs w:val="24"/>
          <w:lang w:val="en-GB"/>
        </w:rPr>
      </w:pPr>
      <w:r>
        <w:rPr>
          <w:sz w:val="24"/>
          <w:szCs w:val="24"/>
          <w:lang w:val="en-GB"/>
        </w:rPr>
        <w:lastRenderedPageBreak/>
        <w:t xml:space="preserve">Lastly, </w:t>
      </w:r>
      <w:r w:rsidR="00EA5734">
        <w:rPr>
          <w:sz w:val="24"/>
          <w:szCs w:val="24"/>
          <w:lang w:val="en-GB"/>
        </w:rPr>
        <w:t xml:space="preserve">a significant part of </w:t>
      </w:r>
      <w:r>
        <w:rPr>
          <w:sz w:val="24"/>
          <w:szCs w:val="24"/>
          <w:lang w:val="en-GB"/>
        </w:rPr>
        <w:t xml:space="preserve">the artefacts from </w:t>
      </w:r>
      <w:r w:rsidR="00B44474">
        <w:rPr>
          <w:sz w:val="24"/>
          <w:szCs w:val="24"/>
          <w:lang w:val="en-GB"/>
        </w:rPr>
        <w:t>AU</w:t>
      </w:r>
      <w:r>
        <w:rPr>
          <w:sz w:val="24"/>
          <w:szCs w:val="24"/>
          <w:lang w:val="en-GB"/>
        </w:rPr>
        <w:t xml:space="preserve">s 5-1 of trench Z </w:t>
      </w:r>
      <w:r w:rsidR="00164A4E">
        <w:rPr>
          <w:sz w:val="24"/>
          <w:szCs w:val="24"/>
          <w:lang w:val="en-GB"/>
        </w:rPr>
        <w:t xml:space="preserve">are associated with the production of </w:t>
      </w:r>
      <w:r w:rsidR="009E559B">
        <w:rPr>
          <w:sz w:val="24"/>
          <w:szCs w:val="24"/>
          <w:lang w:val="en-GB"/>
        </w:rPr>
        <w:t xml:space="preserve">elongated small blanks and </w:t>
      </w:r>
      <w:r w:rsidR="00164A4E">
        <w:rPr>
          <w:sz w:val="24"/>
          <w:szCs w:val="24"/>
          <w:lang w:val="en-GB"/>
        </w:rPr>
        <w:t>bladelets</w:t>
      </w:r>
      <w:r w:rsidR="009B60FB">
        <w:rPr>
          <w:sz w:val="24"/>
          <w:szCs w:val="24"/>
          <w:lang w:val="en-GB"/>
        </w:rPr>
        <w:t xml:space="preserve">, which is apparent by their dimensional </w:t>
      </w:r>
      <w:r w:rsidR="009B60FB" w:rsidRPr="009B60FB">
        <w:rPr>
          <w:sz w:val="24"/>
          <w:szCs w:val="24"/>
          <w:lang w:val="en-GB"/>
        </w:rPr>
        <w:t>distribution</w:t>
      </w:r>
      <w:r w:rsidR="00752FE3">
        <w:rPr>
          <w:sz w:val="24"/>
          <w:szCs w:val="24"/>
          <w:lang w:val="en-GB"/>
        </w:rPr>
        <w:t xml:space="preserve"> (</w:t>
      </w:r>
      <w:r w:rsidR="00752FE3" w:rsidRPr="00752FE3">
        <w:rPr>
          <w:color w:val="FF0000"/>
          <w:sz w:val="24"/>
          <w:szCs w:val="24"/>
          <w:lang w:val="en-GB"/>
        </w:rPr>
        <w:t xml:space="preserve">fig. </w:t>
      </w:r>
      <w:r w:rsidR="00373B81">
        <w:rPr>
          <w:color w:val="FF0000"/>
          <w:sz w:val="24"/>
          <w:szCs w:val="24"/>
          <w:lang w:val="en-GB"/>
        </w:rPr>
        <w:t>1</w:t>
      </w:r>
      <w:r w:rsidR="00762513">
        <w:rPr>
          <w:color w:val="FF0000"/>
          <w:sz w:val="24"/>
          <w:szCs w:val="24"/>
          <w:lang w:val="en-GB"/>
        </w:rPr>
        <w:t>1</w:t>
      </w:r>
      <w:r w:rsidR="00752FE3">
        <w:rPr>
          <w:sz w:val="24"/>
          <w:szCs w:val="24"/>
          <w:lang w:val="en-GB"/>
        </w:rPr>
        <w:t>)</w:t>
      </w:r>
      <w:r w:rsidR="00EA5734" w:rsidRPr="009B60FB">
        <w:rPr>
          <w:sz w:val="24"/>
          <w:szCs w:val="24"/>
          <w:lang w:val="en-GB"/>
        </w:rPr>
        <w:t>.</w:t>
      </w:r>
      <w:r w:rsidR="00EA5734" w:rsidRPr="00774F0D">
        <w:rPr>
          <w:color w:val="FF0000"/>
          <w:sz w:val="24"/>
          <w:szCs w:val="24"/>
          <w:lang w:val="en-GB"/>
        </w:rPr>
        <w:t xml:space="preserve"> </w:t>
      </w:r>
      <w:r w:rsidR="00104356">
        <w:rPr>
          <w:sz w:val="24"/>
          <w:szCs w:val="24"/>
          <w:lang w:val="en-GB"/>
        </w:rPr>
        <w:t xml:space="preserve">Furthermore, the </w:t>
      </w:r>
      <w:r w:rsidR="00F3717F">
        <w:rPr>
          <w:sz w:val="24"/>
          <w:szCs w:val="24"/>
          <w:lang w:val="en-GB"/>
        </w:rPr>
        <w:t>proportions</w:t>
      </w:r>
      <w:r w:rsidR="00104356">
        <w:rPr>
          <w:sz w:val="24"/>
          <w:szCs w:val="24"/>
          <w:lang w:val="en-GB"/>
        </w:rPr>
        <w:t xml:space="preserve"> of flint and silcrete</w:t>
      </w:r>
      <w:r w:rsidR="00EA5734">
        <w:rPr>
          <w:sz w:val="24"/>
          <w:szCs w:val="24"/>
          <w:lang w:val="en-GB"/>
        </w:rPr>
        <w:t xml:space="preserve"> in these layers</w:t>
      </w:r>
      <w:r w:rsidR="00104356">
        <w:rPr>
          <w:sz w:val="24"/>
          <w:szCs w:val="24"/>
          <w:lang w:val="en-GB"/>
        </w:rPr>
        <w:t xml:space="preserve"> are more meaningful </w:t>
      </w:r>
      <w:r w:rsidR="00DF4E74">
        <w:rPr>
          <w:sz w:val="24"/>
          <w:szCs w:val="24"/>
          <w:lang w:val="en-GB"/>
        </w:rPr>
        <w:t>and of different quality</w:t>
      </w:r>
      <w:r w:rsidR="00657C16">
        <w:rPr>
          <w:sz w:val="24"/>
          <w:szCs w:val="24"/>
          <w:lang w:val="en-GB"/>
        </w:rPr>
        <w:t>/ geological origin</w:t>
      </w:r>
      <w:r w:rsidR="00104356">
        <w:rPr>
          <w:sz w:val="24"/>
          <w:szCs w:val="24"/>
          <w:lang w:val="en-GB"/>
        </w:rPr>
        <w:t>.</w:t>
      </w:r>
    </w:p>
    <w:p w14:paraId="0AF96992" w14:textId="77777777" w:rsidR="00104356" w:rsidRDefault="00104356" w:rsidP="00104356">
      <w:pPr>
        <w:jc w:val="both"/>
        <w:rPr>
          <w:b/>
          <w:bCs/>
          <w:sz w:val="20"/>
          <w:szCs w:val="20"/>
          <w:lang w:val="en-GB"/>
        </w:rPr>
      </w:pPr>
      <w:r>
        <w:rPr>
          <w:noProof/>
          <w:sz w:val="24"/>
          <w:szCs w:val="24"/>
          <w:lang w:val="en-GB"/>
        </w:rPr>
        <w:drawing>
          <wp:inline distT="0" distB="0" distL="0" distR="0" wp14:anchorId="2136AD2B" wp14:editId="182A15AA">
            <wp:extent cx="5400040" cy="3521710"/>
            <wp:effectExtent l="0" t="0" r="0" b="2540"/>
            <wp:docPr id="296219529" name="Imagem 3" descr="Uma imagem com texto, diagrama, file, captura de ecrã&#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219529" name="Imagem 3" descr="Uma imagem com texto, diagrama, file, captura de ecrã&#10;&#10;Descrição gerada automaticament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00040" cy="3521710"/>
                    </a:xfrm>
                    <a:prstGeom prst="rect">
                      <a:avLst/>
                    </a:prstGeom>
                  </pic:spPr>
                </pic:pic>
              </a:graphicData>
            </a:graphic>
          </wp:inline>
        </w:drawing>
      </w:r>
    </w:p>
    <w:p w14:paraId="0847CE34" w14:textId="0824919E" w:rsidR="00104356" w:rsidRPr="0061673B" w:rsidRDefault="00104356" w:rsidP="00104356">
      <w:pPr>
        <w:ind w:left="708"/>
        <w:jc w:val="both"/>
        <w:rPr>
          <w:color w:val="FF0000"/>
          <w:sz w:val="24"/>
          <w:szCs w:val="24"/>
          <w:lang w:val="en-GB"/>
        </w:rPr>
      </w:pPr>
      <w:r w:rsidRPr="002511FB">
        <w:rPr>
          <w:b/>
          <w:bCs/>
          <w:sz w:val="20"/>
          <w:szCs w:val="20"/>
          <w:lang w:val="en-GB"/>
        </w:rPr>
        <w:t xml:space="preserve">Figure </w:t>
      </w:r>
      <w:r w:rsidR="00762513">
        <w:rPr>
          <w:b/>
          <w:bCs/>
          <w:sz w:val="20"/>
          <w:szCs w:val="20"/>
          <w:lang w:val="en-GB"/>
        </w:rPr>
        <w:t>9</w:t>
      </w:r>
      <w:r w:rsidRPr="002511FB">
        <w:rPr>
          <w:b/>
          <w:bCs/>
          <w:sz w:val="20"/>
          <w:szCs w:val="20"/>
          <w:lang w:val="en-GB"/>
        </w:rPr>
        <w:t>.</w:t>
      </w:r>
      <w:r>
        <w:rPr>
          <w:sz w:val="20"/>
          <w:szCs w:val="20"/>
          <w:lang w:val="en-GB"/>
        </w:rPr>
        <w:t xml:space="preserve"> </w:t>
      </w:r>
      <w:commentRangeStart w:id="28"/>
      <w:r>
        <w:rPr>
          <w:sz w:val="20"/>
          <w:szCs w:val="20"/>
          <w:lang w:val="en-GB"/>
        </w:rPr>
        <w:t>Width/ thickness (mm) of blanks and tools of AU</w:t>
      </w:r>
      <w:r w:rsidR="00B44474">
        <w:rPr>
          <w:sz w:val="20"/>
          <w:szCs w:val="20"/>
          <w:lang w:val="en-GB"/>
        </w:rPr>
        <w:t>s</w:t>
      </w:r>
      <w:r>
        <w:rPr>
          <w:sz w:val="20"/>
          <w:szCs w:val="20"/>
          <w:lang w:val="en-GB"/>
        </w:rPr>
        <w:t xml:space="preserve"> 18-11 of area N/O-15/17.</w:t>
      </w:r>
      <w:commentRangeEnd w:id="28"/>
      <w:r w:rsidR="004D3962">
        <w:rPr>
          <w:rStyle w:val="Rimandocommento"/>
        </w:rPr>
        <w:commentReference w:id="28"/>
      </w:r>
    </w:p>
    <w:p w14:paraId="2FF3B4AB" w14:textId="110AC8B2" w:rsidR="00104356" w:rsidRDefault="00104356" w:rsidP="0016744C">
      <w:pPr>
        <w:jc w:val="both"/>
        <w:rPr>
          <w:sz w:val="24"/>
          <w:szCs w:val="24"/>
          <w:lang w:val="en-GB"/>
        </w:rPr>
      </w:pPr>
      <w:r>
        <w:rPr>
          <w:noProof/>
          <w:sz w:val="24"/>
          <w:szCs w:val="24"/>
          <w:lang w:val="en-GB"/>
        </w:rPr>
        <w:drawing>
          <wp:inline distT="0" distB="0" distL="0" distR="0" wp14:anchorId="65C20A50" wp14:editId="4E651D83">
            <wp:extent cx="5400040" cy="3531235"/>
            <wp:effectExtent l="0" t="0" r="0" b="0"/>
            <wp:docPr id="1546146299" name="Imagem 4" descr="Uma imagem com texto, captura de ecrã, diagrama, fil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146299" name="Imagem 4" descr="Uma imagem com texto, captura de ecrã, diagrama, file&#10;&#10;Descrição gerada automaticament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00040" cy="3531235"/>
                    </a:xfrm>
                    <a:prstGeom prst="rect">
                      <a:avLst/>
                    </a:prstGeom>
                  </pic:spPr>
                </pic:pic>
              </a:graphicData>
            </a:graphic>
          </wp:inline>
        </w:drawing>
      </w:r>
    </w:p>
    <w:p w14:paraId="30391BDF" w14:textId="5821F7AA" w:rsidR="00104356" w:rsidRPr="002D0421" w:rsidRDefault="00104356" w:rsidP="002D0421">
      <w:pPr>
        <w:ind w:left="708"/>
        <w:jc w:val="both"/>
        <w:rPr>
          <w:color w:val="FF0000"/>
          <w:sz w:val="24"/>
          <w:szCs w:val="24"/>
          <w:lang w:val="en-GB"/>
        </w:rPr>
      </w:pPr>
      <w:r w:rsidRPr="002511FB">
        <w:rPr>
          <w:b/>
          <w:bCs/>
          <w:sz w:val="20"/>
          <w:szCs w:val="20"/>
          <w:lang w:val="en-GB"/>
        </w:rPr>
        <w:t xml:space="preserve">Figure </w:t>
      </w:r>
      <w:r w:rsidR="00762513">
        <w:rPr>
          <w:b/>
          <w:bCs/>
          <w:sz w:val="20"/>
          <w:szCs w:val="20"/>
          <w:lang w:val="en-GB"/>
        </w:rPr>
        <w:t>10</w:t>
      </w:r>
      <w:r w:rsidRPr="002511FB">
        <w:rPr>
          <w:b/>
          <w:bCs/>
          <w:sz w:val="20"/>
          <w:szCs w:val="20"/>
          <w:lang w:val="en-GB"/>
        </w:rPr>
        <w:t>.</w:t>
      </w:r>
      <w:r>
        <w:rPr>
          <w:sz w:val="20"/>
          <w:szCs w:val="20"/>
          <w:lang w:val="en-GB"/>
        </w:rPr>
        <w:t xml:space="preserve"> Width/ thickness (mm) of blanks and tools of AU</w:t>
      </w:r>
      <w:r w:rsidR="00B44474">
        <w:rPr>
          <w:sz w:val="20"/>
          <w:szCs w:val="20"/>
          <w:lang w:val="en-GB"/>
        </w:rPr>
        <w:t>s</w:t>
      </w:r>
      <w:r>
        <w:rPr>
          <w:sz w:val="20"/>
          <w:szCs w:val="20"/>
          <w:lang w:val="en-GB"/>
        </w:rPr>
        <w:t xml:space="preserve"> 10-8 of area N/O-15/17.</w:t>
      </w:r>
    </w:p>
    <w:p w14:paraId="735EE619" w14:textId="017BECAE" w:rsidR="009B25B4" w:rsidRDefault="00373B81" w:rsidP="009B25B4">
      <w:pPr>
        <w:jc w:val="both"/>
        <w:rPr>
          <w:color w:val="FF0000"/>
          <w:sz w:val="24"/>
          <w:szCs w:val="24"/>
          <w:lang w:val="en-GB"/>
        </w:rPr>
      </w:pPr>
      <w:r>
        <w:rPr>
          <w:noProof/>
          <w:color w:val="FF0000"/>
          <w:sz w:val="24"/>
          <w:szCs w:val="24"/>
          <w:lang w:val="en-GB"/>
        </w:rPr>
        <w:lastRenderedPageBreak/>
        <w:drawing>
          <wp:inline distT="0" distB="0" distL="0" distR="0" wp14:anchorId="0A3370C9" wp14:editId="13A379A3">
            <wp:extent cx="5400040" cy="3535045"/>
            <wp:effectExtent l="0" t="0" r="0" b="8255"/>
            <wp:docPr id="316068406" name="Imagem 3" descr="Uma imagem com texto, captura de ecrã, file, 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068406" name="Imagem 3" descr="Uma imagem com texto, captura de ecrã, file, diagrama&#10;&#10;Descrição gerada automaticament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00040" cy="3535045"/>
                    </a:xfrm>
                    <a:prstGeom prst="rect">
                      <a:avLst/>
                    </a:prstGeom>
                  </pic:spPr>
                </pic:pic>
              </a:graphicData>
            </a:graphic>
          </wp:inline>
        </w:drawing>
      </w:r>
    </w:p>
    <w:p w14:paraId="10B1B04B" w14:textId="4844F276" w:rsidR="009B25B4" w:rsidRPr="0061673B" w:rsidRDefault="009B25B4" w:rsidP="009B25B4">
      <w:pPr>
        <w:ind w:left="708"/>
        <w:jc w:val="both"/>
        <w:rPr>
          <w:color w:val="FF0000"/>
          <w:sz w:val="24"/>
          <w:szCs w:val="24"/>
          <w:lang w:val="en-GB"/>
        </w:rPr>
      </w:pPr>
      <w:r w:rsidRPr="002511FB">
        <w:rPr>
          <w:b/>
          <w:bCs/>
          <w:sz w:val="20"/>
          <w:szCs w:val="20"/>
          <w:lang w:val="en-GB"/>
        </w:rPr>
        <w:t xml:space="preserve">Figure </w:t>
      </w:r>
      <w:r>
        <w:rPr>
          <w:b/>
          <w:bCs/>
          <w:sz w:val="20"/>
          <w:szCs w:val="20"/>
          <w:lang w:val="en-GB"/>
        </w:rPr>
        <w:t>1</w:t>
      </w:r>
      <w:r w:rsidR="00762513">
        <w:rPr>
          <w:b/>
          <w:bCs/>
          <w:sz w:val="20"/>
          <w:szCs w:val="20"/>
          <w:lang w:val="en-GB"/>
        </w:rPr>
        <w:t>1</w:t>
      </w:r>
      <w:r w:rsidRPr="002511FB">
        <w:rPr>
          <w:b/>
          <w:bCs/>
          <w:sz w:val="20"/>
          <w:szCs w:val="20"/>
          <w:lang w:val="en-GB"/>
        </w:rPr>
        <w:t>.</w:t>
      </w:r>
      <w:r>
        <w:rPr>
          <w:sz w:val="20"/>
          <w:szCs w:val="20"/>
          <w:lang w:val="en-GB"/>
        </w:rPr>
        <w:t xml:space="preserve"> </w:t>
      </w:r>
      <w:r w:rsidR="00373B81">
        <w:rPr>
          <w:sz w:val="20"/>
          <w:szCs w:val="20"/>
          <w:lang w:val="en-GB"/>
        </w:rPr>
        <w:t>Length</w:t>
      </w:r>
      <w:r>
        <w:rPr>
          <w:sz w:val="20"/>
          <w:szCs w:val="20"/>
          <w:lang w:val="en-GB"/>
        </w:rPr>
        <w:t xml:space="preserve">/ </w:t>
      </w:r>
      <w:r w:rsidR="00373B81">
        <w:rPr>
          <w:sz w:val="20"/>
          <w:szCs w:val="20"/>
          <w:lang w:val="en-GB"/>
        </w:rPr>
        <w:t>width</w:t>
      </w:r>
      <w:r>
        <w:rPr>
          <w:sz w:val="20"/>
          <w:szCs w:val="20"/>
          <w:lang w:val="en-GB"/>
        </w:rPr>
        <w:t xml:space="preserve"> (mm) of</w:t>
      </w:r>
      <w:r w:rsidR="00373B81">
        <w:rPr>
          <w:sz w:val="20"/>
          <w:szCs w:val="20"/>
          <w:lang w:val="en-GB"/>
        </w:rPr>
        <w:t xml:space="preserve"> complete</w:t>
      </w:r>
      <w:r>
        <w:rPr>
          <w:sz w:val="20"/>
          <w:szCs w:val="20"/>
          <w:lang w:val="en-GB"/>
        </w:rPr>
        <w:t xml:space="preserve"> blanks and tools of AU</w:t>
      </w:r>
      <w:r w:rsidR="00B44474">
        <w:rPr>
          <w:sz w:val="20"/>
          <w:szCs w:val="20"/>
          <w:lang w:val="en-GB"/>
        </w:rPr>
        <w:t>s</w:t>
      </w:r>
      <w:r>
        <w:rPr>
          <w:sz w:val="20"/>
          <w:szCs w:val="20"/>
          <w:lang w:val="en-GB"/>
        </w:rPr>
        <w:t xml:space="preserve"> 5-1 of area Z/A’-6/8.</w:t>
      </w:r>
    </w:p>
    <w:p w14:paraId="506A1339" w14:textId="77777777" w:rsidR="008C636F" w:rsidRDefault="008C636F" w:rsidP="008C636F">
      <w:pPr>
        <w:rPr>
          <w:b/>
          <w:bCs/>
          <w:sz w:val="24"/>
          <w:szCs w:val="24"/>
          <w:lang w:val="en-GB"/>
        </w:rPr>
      </w:pPr>
      <w:r w:rsidRPr="008C636F">
        <w:rPr>
          <w:b/>
          <w:bCs/>
          <w:sz w:val="24"/>
          <w:szCs w:val="24"/>
          <w:lang w:val="en-GB"/>
        </w:rPr>
        <w:t>Discussion</w:t>
      </w:r>
    </w:p>
    <w:p w14:paraId="067D49DD" w14:textId="2004145D" w:rsidR="00626E64" w:rsidRDefault="000A04C2" w:rsidP="004A1B8E">
      <w:pPr>
        <w:jc w:val="both"/>
        <w:rPr>
          <w:sz w:val="24"/>
          <w:szCs w:val="24"/>
          <w:lang w:val="en-GB"/>
        </w:rPr>
      </w:pPr>
      <w:r>
        <w:rPr>
          <w:sz w:val="24"/>
          <w:szCs w:val="24"/>
          <w:lang w:val="en-GB"/>
        </w:rPr>
        <w:t xml:space="preserve">Through typo-technological analysis we were able to </w:t>
      </w:r>
      <w:r w:rsidR="004A1B8E">
        <w:rPr>
          <w:sz w:val="24"/>
          <w:szCs w:val="24"/>
          <w:lang w:val="en-GB"/>
        </w:rPr>
        <w:t xml:space="preserve">ascribe the assemblages of GFU 6/7 and GFU 5 (AUs 38-10 of trench H, AUs 15-10 of trench Z and AUs 18-11 of trench N) to the </w:t>
      </w:r>
      <w:r w:rsidR="00A162EE">
        <w:rPr>
          <w:sz w:val="24"/>
          <w:szCs w:val="24"/>
          <w:lang w:val="en-GB"/>
        </w:rPr>
        <w:t xml:space="preserve">Neanderthal-associated </w:t>
      </w:r>
      <w:r w:rsidR="004A1B8E">
        <w:rPr>
          <w:sz w:val="24"/>
          <w:szCs w:val="24"/>
          <w:lang w:val="en-GB"/>
        </w:rPr>
        <w:t>Middle Palaeolithic</w:t>
      </w:r>
      <w:r w:rsidR="00A162EE">
        <w:rPr>
          <w:sz w:val="24"/>
          <w:szCs w:val="24"/>
          <w:lang w:val="en-GB"/>
        </w:rPr>
        <w:t xml:space="preserve"> lithic technology</w:t>
      </w:r>
      <w:r w:rsidR="004A1B8E">
        <w:rPr>
          <w:sz w:val="24"/>
          <w:szCs w:val="24"/>
          <w:lang w:val="en-GB"/>
        </w:rPr>
        <w:t xml:space="preserve">. </w:t>
      </w:r>
      <w:r w:rsidR="002E5453">
        <w:rPr>
          <w:sz w:val="24"/>
          <w:szCs w:val="24"/>
          <w:lang w:val="en-GB"/>
        </w:rPr>
        <w:t>However, some technological differences and others pertaining to raw material management, when conjugated with the absolute dates obtained for the deposits, suggest that there</w:t>
      </w:r>
      <w:r w:rsidR="003D398A">
        <w:rPr>
          <w:sz w:val="24"/>
          <w:szCs w:val="24"/>
          <w:lang w:val="en-GB"/>
        </w:rPr>
        <w:t xml:space="preserve"> are</w:t>
      </w:r>
      <w:r w:rsidR="002E5453">
        <w:rPr>
          <w:sz w:val="24"/>
          <w:szCs w:val="24"/>
          <w:lang w:val="en-GB"/>
        </w:rPr>
        <w:t xml:space="preserve"> at least three different </w:t>
      </w:r>
      <w:r w:rsidR="00A162EE">
        <w:rPr>
          <w:sz w:val="24"/>
          <w:szCs w:val="24"/>
          <w:lang w:val="en-GB"/>
        </w:rPr>
        <w:t xml:space="preserve">groups of lithic </w:t>
      </w:r>
      <w:r w:rsidR="002C1F13">
        <w:rPr>
          <w:sz w:val="24"/>
          <w:szCs w:val="24"/>
          <w:lang w:val="en-GB"/>
        </w:rPr>
        <w:t>assemblages within</w:t>
      </w:r>
      <w:r w:rsidR="002E5453">
        <w:rPr>
          <w:sz w:val="24"/>
          <w:szCs w:val="24"/>
          <w:lang w:val="en-GB"/>
        </w:rPr>
        <w:t xml:space="preserve"> this chrono-cultural period. </w:t>
      </w:r>
    </w:p>
    <w:p w14:paraId="7BB50B9F" w14:textId="72B989F0" w:rsidR="00B72FA3" w:rsidRDefault="00B72FA3" w:rsidP="00626E64">
      <w:pPr>
        <w:jc w:val="both"/>
        <w:rPr>
          <w:sz w:val="24"/>
          <w:szCs w:val="24"/>
          <w:lang w:val="en-GB"/>
        </w:rPr>
      </w:pPr>
      <w:r>
        <w:rPr>
          <w:sz w:val="24"/>
          <w:szCs w:val="24"/>
          <w:lang w:val="en-GB"/>
        </w:rPr>
        <w:t xml:space="preserve">GFU 6/7 have been dated from 155 ka (GFU 7) </w:t>
      </w:r>
      <w:r w:rsidR="006136D3">
        <w:rPr>
          <w:sz w:val="24"/>
          <w:szCs w:val="24"/>
          <w:lang w:val="en-GB"/>
        </w:rPr>
        <w:t xml:space="preserve">to </w:t>
      </w:r>
      <w:r w:rsidR="00CC0531">
        <w:rPr>
          <w:sz w:val="24"/>
          <w:szCs w:val="24"/>
          <w:lang w:val="en-GB"/>
        </w:rPr>
        <w:t xml:space="preserve">before </w:t>
      </w:r>
      <w:r w:rsidR="0020231A">
        <w:rPr>
          <w:i/>
          <w:iCs/>
          <w:sz w:val="24"/>
          <w:szCs w:val="24"/>
          <w:lang w:val="en-GB"/>
        </w:rPr>
        <w:t xml:space="preserve">ca. </w:t>
      </w:r>
      <w:r>
        <w:rPr>
          <w:sz w:val="24"/>
          <w:szCs w:val="24"/>
          <w:lang w:val="en-GB"/>
        </w:rPr>
        <w:t>80 ka (</w:t>
      </w:r>
      <w:r w:rsidR="006136D3">
        <w:rPr>
          <w:sz w:val="24"/>
          <w:szCs w:val="24"/>
          <w:lang w:val="en-GB"/>
        </w:rPr>
        <w:t xml:space="preserve">date obtained for the </w:t>
      </w:r>
      <w:r>
        <w:rPr>
          <w:sz w:val="24"/>
          <w:szCs w:val="24"/>
          <w:lang w:val="en-GB"/>
        </w:rPr>
        <w:t>b</w:t>
      </w:r>
      <w:r w:rsidR="00CC0531">
        <w:rPr>
          <w:sz w:val="24"/>
          <w:szCs w:val="24"/>
          <w:lang w:val="en-GB"/>
        </w:rPr>
        <w:t>ottom</w:t>
      </w:r>
      <w:r>
        <w:rPr>
          <w:sz w:val="24"/>
          <w:szCs w:val="24"/>
          <w:lang w:val="en-GB"/>
        </w:rPr>
        <w:t xml:space="preserve"> of GFU</w:t>
      </w:r>
      <w:r w:rsidR="0020231A">
        <w:rPr>
          <w:sz w:val="24"/>
          <w:szCs w:val="24"/>
          <w:lang w:val="en-GB"/>
        </w:rPr>
        <w:t xml:space="preserve"> </w:t>
      </w:r>
      <w:r>
        <w:rPr>
          <w:sz w:val="24"/>
          <w:szCs w:val="24"/>
          <w:lang w:val="en-GB"/>
        </w:rPr>
        <w:t>5)</w:t>
      </w:r>
      <w:r w:rsidR="00A162EE">
        <w:rPr>
          <w:sz w:val="24"/>
          <w:szCs w:val="24"/>
          <w:lang w:val="en-GB"/>
        </w:rPr>
        <w:t>. T</w:t>
      </w:r>
      <w:r>
        <w:rPr>
          <w:sz w:val="24"/>
          <w:szCs w:val="24"/>
          <w:lang w:val="en-GB"/>
        </w:rPr>
        <w:t xml:space="preserve">he artefacts uncovered in these units </w:t>
      </w:r>
      <w:r w:rsidR="004501F3">
        <w:rPr>
          <w:sz w:val="24"/>
          <w:szCs w:val="24"/>
          <w:lang w:val="en-GB"/>
        </w:rPr>
        <w:t xml:space="preserve">show that, during this time, discoid and </w:t>
      </w:r>
      <w:r w:rsidR="004501F3">
        <w:rPr>
          <w:i/>
          <w:iCs/>
          <w:sz w:val="24"/>
          <w:szCs w:val="24"/>
          <w:lang w:val="en-GB"/>
        </w:rPr>
        <w:t>Levallois</w:t>
      </w:r>
      <w:r w:rsidR="004501F3">
        <w:rPr>
          <w:sz w:val="24"/>
          <w:szCs w:val="24"/>
          <w:lang w:val="en-GB"/>
        </w:rPr>
        <w:t xml:space="preserve"> knapping strategies were being </w:t>
      </w:r>
      <w:r w:rsidR="00A162EE">
        <w:rPr>
          <w:sz w:val="24"/>
          <w:szCs w:val="24"/>
          <w:lang w:val="en-GB"/>
        </w:rPr>
        <w:t>used</w:t>
      </w:r>
      <w:r w:rsidR="004501F3">
        <w:rPr>
          <w:sz w:val="24"/>
          <w:szCs w:val="24"/>
          <w:lang w:val="en-GB"/>
        </w:rPr>
        <w:t xml:space="preserve">, but also that there was an investment in the production of </w:t>
      </w:r>
      <w:r w:rsidR="00A162EE">
        <w:rPr>
          <w:sz w:val="24"/>
          <w:szCs w:val="24"/>
          <w:lang w:val="en-GB"/>
        </w:rPr>
        <w:t xml:space="preserve">some </w:t>
      </w:r>
      <w:r w:rsidR="004501F3">
        <w:rPr>
          <w:sz w:val="24"/>
          <w:szCs w:val="24"/>
          <w:lang w:val="en-GB"/>
        </w:rPr>
        <w:t xml:space="preserve">large blanks and tools. </w:t>
      </w:r>
      <w:commentRangeStart w:id="29"/>
      <w:r w:rsidR="00C4065B">
        <w:rPr>
          <w:sz w:val="24"/>
          <w:szCs w:val="24"/>
          <w:lang w:val="en-GB"/>
        </w:rPr>
        <w:t xml:space="preserve">Moreover, quartz was </w:t>
      </w:r>
      <w:r w:rsidR="00E644D1">
        <w:rPr>
          <w:sz w:val="24"/>
          <w:szCs w:val="24"/>
          <w:lang w:val="en-GB"/>
        </w:rPr>
        <w:t xml:space="preserve">the most explored raw material, </w:t>
      </w:r>
      <w:proofErr w:type="gramStart"/>
      <w:r w:rsidR="00E644D1">
        <w:rPr>
          <w:sz w:val="24"/>
          <w:szCs w:val="24"/>
          <w:lang w:val="en-GB"/>
        </w:rPr>
        <w:t>in particular</w:t>
      </w:r>
      <w:proofErr w:type="gramEnd"/>
      <w:r w:rsidR="00E644D1">
        <w:rPr>
          <w:sz w:val="24"/>
          <w:szCs w:val="24"/>
          <w:lang w:val="en-GB"/>
        </w:rPr>
        <w:t xml:space="preserve"> the J11 type, but also rhyolite (J15) and quartzite (K2) were tinkered with.</w:t>
      </w:r>
      <w:commentRangeEnd w:id="29"/>
      <w:r w:rsidR="004D3962">
        <w:rPr>
          <w:rStyle w:val="Rimandocommento"/>
        </w:rPr>
        <w:commentReference w:id="29"/>
      </w:r>
    </w:p>
    <w:p w14:paraId="7158A221" w14:textId="381FE70F" w:rsidR="00A65865" w:rsidRPr="00522C3B" w:rsidRDefault="0020231A" w:rsidP="00A65865">
      <w:pPr>
        <w:jc w:val="both"/>
        <w:rPr>
          <w:sz w:val="24"/>
          <w:szCs w:val="24"/>
          <w:lang w:val="en-GB"/>
        </w:rPr>
      </w:pPr>
      <w:r>
        <w:rPr>
          <w:sz w:val="24"/>
          <w:szCs w:val="24"/>
          <w:lang w:val="en-GB"/>
        </w:rPr>
        <w:t xml:space="preserve">Comparatively, the lithic industries of AUs 38-20 of GFU 5 of </w:t>
      </w:r>
      <w:r w:rsidR="00A162EE">
        <w:rPr>
          <w:sz w:val="24"/>
          <w:szCs w:val="24"/>
          <w:lang w:val="en-GB"/>
        </w:rPr>
        <w:t xml:space="preserve">the </w:t>
      </w:r>
      <w:r>
        <w:rPr>
          <w:sz w:val="24"/>
          <w:szCs w:val="24"/>
          <w:lang w:val="en-GB"/>
        </w:rPr>
        <w:t>H</w:t>
      </w:r>
      <w:r w:rsidR="00A162EE">
        <w:rPr>
          <w:sz w:val="24"/>
          <w:szCs w:val="24"/>
          <w:lang w:val="en-GB"/>
        </w:rPr>
        <w:t xml:space="preserve"> area</w:t>
      </w:r>
      <w:r>
        <w:rPr>
          <w:sz w:val="24"/>
          <w:szCs w:val="24"/>
          <w:lang w:val="en-GB"/>
        </w:rPr>
        <w:t xml:space="preserve">, which correspond to a time interval between </w:t>
      </w:r>
      <w:r>
        <w:rPr>
          <w:i/>
          <w:iCs/>
          <w:sz w:val="24"/>
          <w:szCs w:val="24"/>
          <w:lang w:val="en-GB"/>
        </w:rPr>
        <w:t xml:space="preserve">ca. </w:t>
      </w:r>
      <w:r>
        <w:rPr>
          <w:sz w:val="24"/>
          <w:szCs w:val="24"/>
          <w:lang w:val="en-GB"/>
        </w:rPr>
        <w:t xml:space="preserve">80 ka and 51 ka, </w:t>
      </w:r>
      <w:r w:rsidR="00B00E66">
        <w:rPr>
          <w:sz w:val="24"/>
          <w:szCs w:val="24"/>
          <w:lang w:val="en-GB"/>
        </w:rPr>
        <w:t xml:space="preserve">testify to an occupation phase when the discoid and </w:t>
      </w:r>
      <w:r w:rsidR="00B00E66">
        <w:rPr>
          <w:i/>
          <w:iCs/>
          <w:sz w:val="24"/>
          <w:szCs w:val="24"/>
          <w:lang w:val="en-GB"/>
        </w:rPr>
        <w:t>Levallois</w:t>
      </w:r>
      <w:r w:rsidR="00B00E66">
        <w:rPr>
          <w:sz w:val="24"/>
          <w:szCs w:val="24"/>
          <w:lang w:val="en-GB"/>
        </w:rPr>
        <w:t xml:space="preserve"> methods </w:t>
      </w:r>
      <w:r w:rsidR="00915082">
        <w:rPr>
          <w:sz w:val="24"/>
          <w:szCs w:val="24"/>
          <w:lang w:val="en-GB"/>
        </w:rPr>
        <w:t xml:space="preserve">remained </w:t>
      </w:r>
      <w:r w:rsidR="00B00E66">
        <w:rPr>
          <w:sz w:val="24"/>
          <w:szCs w:val="24"/>
          <w:lang w:val="en-GB"/>
        </w:rPr>
        <w:t>important</w:t>
      </w:r>
      <w:r w:rsidR="00915082">
        <w:rPr>
          <w:sz w:val="24"/>
          <w:szCs w:val="24"/>
          <w:lang w:val="en-GB"/>
        </w:rPr>
        <w:t xml:space="preserve"> alongside other knapping strategies such as prismatic reduction</w:t>
      </w:r>
      <w:r w:rsidR="00162106">
        <w:rPr>
          <w:sz w:val="24"/>
          <w:szCs w:val="24"/>
          <w:lang w:val="en-GB"/>
        </w:rPr>
        <w:t>, which was</w:t>
      </w:r>
      <w:r w:rsidR="00915082">
        <w:rPr>
          <w:sz w:val="24"/>
          <w:szCs w:val="24"/>
          <w:lang w:val="en-GB"/>
        </w:rPr>
        <w:t xml:space="preserve"> neatly associated with the use of J18 type of quartz. Nevertheless, J11 </w:t>
      </w:r>
      <w:r w:rsidR="00162106">
        <w:rPr>
          <w:sz w:val="24"/>
          <w:szCs w:val="24"/>
          <w:lang w:val="en-GB"/>
        </w:rPr>
        <w:t>was still the most employed variant of this mineral.</w:t>
      </w:r>
      <w:r w:rsidR="00A65865">
        <w:rPr>
          <w:sz w:val="24"/>
          <w:szCs w:val="24"/>
          <w:lang w:val="en-GB"/>
        </w:rPr>
        <w:t xml:space="preserve"> As mentioned before, J18 has been identified as a variation of J10 and J11 type of quartz when heated </w:t>
      </w:r>
      <w:r w:rsidR="00A65865">
        <w:rPr>
          <w:sz w:val="24"/>
          <w:szCs w:val="24"/>
          <w:lang w:val="en-GB"/>
        </w:rPr>
        <w:fldChar w:fldCharType="begin"/>
      </w:r>
      <w:r w:rsidR="00A65865">
        <w:rPr>
          <w:sz w:val="24"/>
          <w:szCs w:val="24"/>
          <w:lang w:val="en-GB"/>
        </w:rPr>
        <w:instrText xml:space="preserve"> ADDIN EN.CITE &lt;EndNote&gt;&lt;Cite&gt;&lt;Author&gt;Aubry&lt;/Author&gt;&lt;Year&gt;2022&lt;/Year&gt;&lt;RecNum&gt;160&lt;/RecNum&gt;&lt;DisplayText&gt;[14]&lt;/DisplayText&gt;&lt;record&gt;&lt;rec-number&gt;160&lt;/rec-number&gt;&lt;foreign-keys&gt;&lt;key app="EN" db-id="r009zrtfyt99x2ezepbpvztkd0ds0a92d0tw" timestamp="1707409123"&gt;160&lt;/key&gt;&lt;/foreign-keys&gt;&lt;ref-type name="Journal Article"&gt;17&lt;/ref-type&gt;&lt;contributors&gt;&lt;authors&gt;&lt;author&gt;Aubry, T.,&lt;/author&gt;&lt;author&gt;Barbosa, A. F.,&lt;/author&gt;&lt;author&gt;Gameiro, C.,&lt;/author&gt;&lt;author&gt;Luís, L.,&lt;/author&gt;&lt;author&gt;Santos, A. T.,&lt;/author&gt;&lt;author&gt;Silvestre, M.&lt;/author&gt;&lt;/authors&gt;&lt;/contributors&gt;&lt;titles&gt;&lt;title&gt;Far from flint: Inferring land-use and social networks from Middle and Upper Palaeolithic lithic assemblages (Cardina-Salto do Boi, Côa Valley, Portugal)&lt;/title&gt;&lt;secondary-title&gt;Journal of Archaeological Science: Reports&lt;/secondary-title&gt;&lt;/titles&gt;&lt;periodical&gt;&lt;full-title&gt;Journal of Archaeological Science: Reports&lt;/full-title&gt;&lt;/periodical&gt;&lt;pages&gt;1-24&lt;/pages&gt;&lt;volume&gt;45&lt;/volume&gt;&lt;dates&gt;&lt;year&gt;2022&lt;/year&gt;&lt;/dates&gt;&lt;urls&gt;&lt;/urls&gt;&lt;electronic-resource-num&gt;https://doi.org/10.1016/j.jasrep.2022.103385&lt;/electronic-resource-num&gt;&lt;/record&gt;&lt;/Cite&gt;&lt;/EndNote&gt;</w:instrText>
      </w:r>
      <w:r w:rsidR="00A65865">
        <w:rPr>
          <w:sz w:val="24"/>
          <w:szCs w:val="24"/>
          <w:lang w:val="en-GB"/>
        </w:rPr>
        <w:fldChar w:fldCharType="separate"/>
      </w:r>
      <w:r w:rsidR="00A65865">
        <w:rPr>
          <w:noProof/>
          <w:sz w:val="24"/>
          <w:szCs w:val="24"/>
          <w:lang w:val="en-GB"/>
        </w:rPr>
        <w:t>[14]</w:t>
      </w:r>
      <w:r w:rsidR="00A65865">
        <w:rPr>
          <w:sz w:val="24"/>
          <w:szCs w:val="24"/>
          <w:lang w:val="en-GB"/>
        </w:rPr>
        <w:fldChar w:fldCharType="end"/>
      </w:r>
      <w:r w:rsidR="00A65865">
        <w:rPr>
          <w:sz w:val="24"/>
          <w:szCs w:val="24"/>
          <w:lang w:val="en-GB"/>
        </w:rPr>
        <w:t xml:space="preserve">, so the fact that the amount of knapping remains in J18 is the highest in this AU group, where the J11 type of quartz is predominant, </w:t>
      </w:r>
      <w:r w:rsidR="00D64E00">
        <w:rPr>
          <w:sz w:val="24"/>
          <w:szCs w:val="24"/>
          <w:lang w:val="en-GB"/>
        </w:rPr>
        <w:t>suggests that there is</w:t>
      </w:r>
      <w:r w:rsidR="00A65865">
        <w:rPr>
          <w:sz w:val="24"/>
          <w:szCs w:val="24"/>
          <w:lang w:val="en-GB"/>
        </w:rPr>
        <w:t xml:space="preserve"> a technological relationship between both distributions. It should be noted, however, that </w:t>
      </w:r>
      <w:r w:rsidR="00A65865">
        <w:rPr>
          <w:sz w:val="24"/>
          <w:szCs w:val="24"/>
          <w:lang w:val="en-GB"/>
        </w:rPr>
        <w:lastRenderedPageBreak/>
        <w:t xml:space="preserve">J11 type of quartz was already the most representative raw material in the older levels, where the J18 category is unknown.  </w:t>
      </w:r>
    </w:p>
    <w:p w14:paraId="2A4C50B7" w14:textId="1E4DDDDA" w:rsidR="00B87FD8" w:rsidRDefault="008F1E11" w:rsidP="00626E64">
      <w:pPr>
        <w:jc w:val="both"/>
        <w:rPr>
          <w:sz w:val="24"/>
          <w:szCs w:val="24"/>
          <w:lang w:val="en-GB"/>
        </w:rPr>
      </w:pPr>
      <w:r>
        <w:rPr>
          <w:sz w:val="24"/>
          <w:szCs w:val="24"/>
          <w:lang w:val="en-GB"/>
        </w:rPr>
        <w:t xml:space="preserve">Regarding AUs 19-10 of trench H, AUs 15-10 of trench Z and AUs 18-11 of trench N, </w:t>
      </w:r>
      <w:r w:rsidR="004271F1">
        <w:rPr>
          <w:sz w:val="24"/>
          <w:szCs w:val="24"/>
          <w:lang w:val="en-GB"/>
        </w:rPr>
        <w:t xml:space="preserve">probably situated between 51 ka and 39 ka and hence belonging to a recent phase of occupation during the Middle Palaeolithic, the knapping remains comprise mostly products obtained through discoid and prismatic reduction strategies, with no unequivocal indication of the </w:t>
      </w:r>
      <w:r w:rsidR="004271F1">
        <w:rPr>
          <w:i/>
          <w:iCs/>
          <w:sz w:val="24"/>
          <w:szCs w:val="24"/>
          <w:lang w:val="en-GB"/>
        </w:rPr>
        <w:t xml:space="preserve">Levallois </w:t>
      </w:r>
      <w:r w:rsidR="004271F1">
        <w:rPr>
          <w:sz w:val="24"/>
          <w:szCs w:val="24"/>
          <w:lang w:val="en-GB"/>
        </w:rPr>
        <w:t xml:space="preserve">method having been employed. </w:t>
      </w:r>
      <w:r w:rsidR="004E2C0E">
        <w:rPr>
          <w:sz w:val="24"/>
          <w:szCs w:val="24"/>
          <w:lang w:val="en-GB"/>
        </w:rPr>
        <w:t xml:space="preserve">Throughout this time, the </w:t>
      </w:r>
      <w:r w:rsidR="003D398A">
        <w:rPr>
          <w:sz w:val="24"/>
          <w:szCs w:val="24"/>
          <w:lang w:val="en-GB"/>
        </w:rPr>
        <w:t>most used type of quartz was J9.</w:t>
      </w:r>
    </w:p>
    <w:p w14:paraId="7B22A6AA" w14:textId="233E8582" w:rsidR="00E95B5D" w:rsidRDefault="00031E8F" w:rsidP="00626E64">
      <w:pPr>
        <w:jc w:val="both"/>
        <w:rPr>
          <w:sz w:val="24"/>
          <w:szCs w:val="24"/>
          <w:lang w:val="en-GB"/>
        </w:rPr>
      </w:pPr>
      <w:r>
        <w:rPr>
          <w:sz w:val="24"/>
          <w:szCs w:val="24"/>
          <w:lang w:val="en-GB"/>
        </w:rPr>
        <w:t xml:space="preserve">All the raw materials explored during </w:t>
      </w:r>
      <w:r w:rsidR="00962F80">
        <w:rPr>
          <w:sz w:val="24"/>
          <w:szCs w:val="24"/>
          <w:lang w:val="en-GB"/>
        </w:rPr>
        <w:t xml:space="preserve">these phases of </w:t>
      </w:r>
      <w:r>
        <w:rPr>
          <w:sz w:val="24"/>
          <w:szCs w:val="24"/>
          <w:lang w:val="en-GB"/>
        </w:rPr>
        <w:t>the Middle Palaeolithic are of local origin, available near or a few kilometres from the site</w:t>
      </w:r>
      <w:r w:rsidR="00DC503C">
        <w:rPr>
          <w:sz w:val="24"/>
          <w:szCs w:val="24"/>
          <w:lang w:val="en-GB"/>
        </w:rPr>
        <w:t xml:space="preserve"> </w:t>
      </w:r>
      <w:r w:rsidR="00DC503C">
        <w:rPr>
          <w:sz w:val="24"/>
          <w:szCs w:val="24"/>
          <w:lang w:val="en-GB"/>
        </w:rPr>
        <w:fldChar w:fldCharType="begin"/>
      </w:r>
      <w:r w:rsidR="00DC503C">
        <w:rPr>
          <w:sz w:val="24"/>
          <w:szCs w:val="24"/>
          <w:lang w:val="en-GB"/>
        </w:rPr>
        <w:instrText xml:space="preserve"> ADDIN EN.CITE &lt;EndNote&gt;&lt;Cite&gt;&lt;Author&gt;Aubry&lt;/Author&gt;&lt;Year&gt;2022&lt;/Year&gt;&lt;RecNum&gt;160&lt;/RecNum&gt;&lt;DisplayText&gt;[14]&lt;/DisplayText&gt;&lt;record&gt;&lt;rec-number&gt;160&lt;/rec-number&gt;&lt;foreign-keys&gt;&lt;key app="EN" db-id="r009zrtfyt99x2ezepbpvztkd0ds0a92d0tw" timestamp="1707409123"&gt;160&lt;/key&gt;&lt;/foreign-keys&gt;&lt;ref-type name="Journal Article"&gt;17&lt;/ref-type&gt;&lt;contributors&gt;&lt;authors&gt;&lt;author&gt;Aubry, T.,&lt;/author&gt;&lt;author&gt;Barbosa, A. F.,&lt;/author&gt;&lt;author&gt;Gameiro, C.,&lt;/author&gt;&lt;author&gt;Luís, L.,&lt;/author&gt;&lt;author&gt;Santos, A. T.,&lt;/author&gt;&lt;author&gt;Silvestre, M.&lt;/author&gt;&lt;/authors&gt;&lt;/contributors&gt;&lt;titles&gt;&lt;title&gt;Far from flint: Inferring land-use and social networks from Middle and Upper Palaeolithic lithic assemblages (Cardina-Salto do Boi, Côa Valley, Portugal)&lt;/title&gt;&lt;secondary-title&gt;Journal of Archaeological Science: Reports&lt;/secondary-title&gt;&lt;/titles&gt;&lt;periodical&gt;&lt;full-title&gt;Journal of Archaeological Science: Reports&lt;/full-title&gt;&lt;/periodical&gt;&lt;pages&gt;1-24&lt;/pages&gt;&lt;volume&gt;45&lt;/volume&gt;&lt;dates&gt;&lt;year&gt;2022&lt;/year&gt;&lt;/dates&gt;&lt;urls&gt;&lt;/urls&gt;&lt;electronic-resource-num&gt;https://doi.org/10.1016/j.jasrep.2022.103385&lt;/electronic-resource-num&gt;&lt;/record&gt;&lt;/Cite&gt;&lt;/EndNote&gt;</w:instrText>
      </w:r>
      <w:r w:rsidR="00DC503C">
        <w:rPr>
          <w:sz w:val="24"/>
          <w:szCs w:val="24"/>
          <w:lang w:val="en-GB"/>
        </w:rPr>
        <w:fldChar w:fldCharType="separate"/>
      </w:r>
      <w:r w:rsidR="00DC503C">
        <w:rPr>
          <w:noProof/>
          <w:sz w:val="24"/>
          <w:szCs w:val="24"/>
          <w:lang w:val="en-GB"/>
        </w:rPr>
        <w:t>[14]</w:t>
      </w:r>
      <w:r w:rsidR="00DC503C">
        <w:rPr>
          <w:sz w:val="24"/>
          <w:szCs w:val="24"/>
          <w:lang w:val="en-GB"/>
        </w:rPr>
        <w:fldChar w:fldCharType="end"/>
      </w:r>
      <w:r>
        <w:rPr>
          <w:sz w:val="24"/>
          <w:szCs w:val="24"/>
          <w:lang w:val="en-GB"/>
        </w:rPr>
        <w:t xml:space="preserve">. </w:t>
      </w:r>
      <w:r w:rsidR="0089456B">
        <w:rPr>
          <w:sz w:val="24"/>
          <w:szCs w:val="24"/>
          <w:lang w:val="en-GB"/>
        </w:rPr>
        <w:t xml:space="preserve">The fact that quartzite (K2) was not used as </w:t>
      </w:r>
      <w:r w:rsidR="00D6155A">
        <w:rPr>
          <w:sz w:val="24"/>
          <w:szCs w:val="24"/>
          <w:lang w:val="en-GB"/>
        </w:rPr>
        <w:t>frequently strikes as odd, mostly because it is available in secondary position in or near the riverbed.</w:t>
      </w:r>
    </w:p>
    <w:p w14:paraId="620FE2D3" w14:textId="56DCCFE1" w:rsidR="00435A57" w:rsidRDefault="002A7FD3" w:rsidP="00626E64">
      <w:pPr>
        <w:jc w:val="both"/>
        <w:rPr>
          <w:sz w:val="24"/>
          <w:szCs w:val="24"/>
          <w:lang w:val="en-GB"/>
        </w:rPr>
      </w:pPr>
      <w:r>
        <w:rPr>
          <w:sz w:val="24"/>
          <w:szCs w:val="24"/>
          <w:lang w:val="en-GB"/>
        </w:rPr>
        <w:t xml:space="preserve">In upper artificial units of GFU 5, namely AUs 9-6 of trench Z and AUs 10-8 of trench N, </w:t>
      </w:r>
      <w:r w:rsidR="0049506B">
        <w:rPr>
          <w:sz w:val="24"/>
          <w:szCs w:val="24"/>
          <w:lang w:val="en-GB"/>
        </w:rPr>
        <w:t>dated after 39 ka, some evidence appears to indicate that these levels have been disturbed and that the assemblages that were retrieved therein are composed of materials belonging to different chronologies, i.e. dated from the Middle Palaeolithic and Upper Palaeolithic.</w:t>
      </w:r>
      <w:r w:rsidR="00E86E26">
        <w:rPr>
          <w:sz w:val="24"/>
          <w:szCs w:val="24"/>
          <w:lang w:val="en-GB"/>
        </w:rPr>
        <w:t xml:space="preserve"> The raw material distribution shows a gradual progression in the percentages of lithic resources that are insignificant in the lower levels and gain expression in the most recent ones. Furthermore, the quartzite (K2) core retrieved from unit AU 8 of area N bears resemblance to others recovered from Gravettian occupations of the site </w:t>
      </w:r>
      <w:r w:rsidR="00E86E26">
        <w:rPr>
          <w:sz w:val="24"/>
          <w:szCs w:val="24"/>
          <w:lang w:val="en-GB"/>
        </w:rPr>
        <w:fldChar w:fldCharType="begin"/>
      </w:r>
      <w:r w:rsidR="00E86E26">
        <w:rPr>
          <w:sz w:val="24"/>
          <w:szCs w:val="24"/>
          <w:lang w:val="en-GB"/>
        </w:rPr>
        <w:instrText xml:space="preserve"> ADDIN EN.CITE &lt;EndNote&gt;&lt;Cite&gt;&lt;Year&gt;2009&lt;/Year&gt;&lt;RecNum&gt;177&lt;/RecNum&gt;&lt;DisplayText&gt;[20]&lt;/DisplayText&gt;&lt;record&gt;&lt;rec-number&gt;177&lt;/rec-number&gt;&lt;foreign-keys&gt;&lt;key app="EN" db-id="r009zrtfyt99x2ezepbpvztkd0ds0a92d0tw" timestamp="1708438263"&gt;177&lt;/key&gt;&lt;/foreign-keys&gt;&lt;ref-type name="Book"&gt;6&lt;/ref-type&gt;&lt;contributors&gt;&lt;tertiary-authors&gt;&lt;author&gt;Aubry, T.&lt;/author&gt;&lt;/tertiary-authors&gt;&lt;/contributors&gt;&lt;titles&gt;&lt;title&gt;200 séculos da história do Vale do Côa. Incursões na vida quotidiana dos caçadores-artistas do Paleolítico&lt;/title&gt;&lt;/titles&gt;&lt;dates&gt;&lt;year&gt;2009&lt;/year&gt;&lt;/dates&gt;&lt;pub-location&gt;Lisboa&lt;/pub-location&gt;&lt;publisher&gt;IGESPAR&lt;/publisher&gt;&lt;isbn&gt;978-989-8052-14-8&lt;/isbn&gt;&lt;urls&gt;&lt;/urls&gt;&lt;/record&gt;&lt;/Cite&gt;&lt;/EndNote&gt;</w:instrText>
      </w:r>
      <w:r w:rsidR="00E86E26">
        <w:rPr>
          <w:sz w:val="24"/>
          <w:szCs w:val="24"/>
          <w:lang w:val="en-GB"/>
        </w:rPr>
        <w:fldChar w:fldCharType="separate"/>
      </w:r>
      <w:r w:rsidR="00E86E26">
        <w:rPr>
          <w:noProof/>
          <w:sz w:val="24"/>
          <w:szCs w:val="24"/>
          <w:lang w:val="en-GB"/>
        </w:rPr>
        <w:t>[20]</w:t>
      </w:r>
      <w:r w:rsidR="00E86E26">
        <w:rPr>
          <w:sz w:val="24"/>
          <w:szCs w:val="24"/>
          <w:lang w:val="en-GB"/>
        </w:rPr>
        <w:fldChar w:fldCharType="end"/>
      </w:r>
      <w:r w:rsidR="00E86E26">
        <w:rPr>
          <w:sz w:val="24"/>
          <w:szCs w:val="24"/>
          <w:lang w:val="en-GB"/>
        </w:rPr>
        <w:t xml:space="preserve"> and levels K/ L of Gruta do </w:t>
      </w:r>
      <w:proofErr w:type="spellStart"/>
      <w:r w:rsidR="00E86E26">
        <w:rPr>
          <w:sz w:val="24"/>
          <w:szCs w:val="24"/>
          <w:lang w:val="en-GB"/>
        </w:rPr>
        <w:t>Caldeirão</w:t>
      </w:r>
      <w:proofErr w:type="spellEnd"/>
      <w:r w:rsidR="00E86E26">
        <w:rPr>
          <w:sz w:val="24"/>
          <w:szCs w:val="24"/>
          <w:lang w:val="en-GB"/>
        </w:rPr>
        <w:t xml:space="preserve"> (Tomar), also attributed to the Gravettian </w:t>
      </w:r>
      <w:r w:rsidR="00E86E26">
        <w:rPr>
          <w:sz w:val="24"/>
          <w:szCs w:val="24"/>
          <w:lang w:val="en-GB"/>
        </w:rPr>
        <w:fldChar w:fldCharType="begin"/>
      </w:r>
      <w:r w:rsidR="00E86E26">
        <w:rPr>
          <w:sz w:val="24"/>
          <w:szCs w:val="24"/>
          <w:lang w:val="en-GB"/>
        </w:rPr>
        <w:instrText xml:space="preserve"> ADDIN EN.CITE &lt;EndNote&gt;&lt;Cite&gt;&lt;Author&gt;Zilhão&lt;/Author&gt;&lt;Year&gt;2021&lt;/Year&gt;&lt;RecNum&gt;179&lt;/RecNum&gt;&lt;DisplayText&gt;[36]&lt;/DisplayText&gt;&lt;record&gt;&lt;rec-number&gt;179&lt;/rec-number&gt;&lt;foreign-keys&gt;&lt;key app="EN" db-id="r009zrtfyt99x2ezepbpvztkd0ds0a92d0tw" timestamp="1708439932"&gt;179&lt;/key&gt;&lt;/foreign-keys&gt;&lt;ref-type name="Journal Article"&gt;17&lt;/ref-type&gt;&lt;contributors&gt;&lt;authors&gt;&lt;author&gt;Zilhão, J.,&lt;/author&gt;&lt;author&gt;Angelucci, D. E.,&lt;/author&gt;&lt;author&gt;Arnold, L. J.,&lt;/author&gt;&lt;author&gt;d&amp;apos;Errico, F.,&lt;/author&gt;&lt;author&gt;Dayet, L.,&lt;/author&gt;&lt;author&gt;Demuro, M.,&lt;/author&gt;&lt;author&gt;Deschamps, M.,&lt;/author&gt;&lt;author&gt;Fewlass, H.,&lt;/author&gt;&lt;author&gt;Gomes, L.,&lt;/author&gt;&lt;author&gt;Linscott, B.,&lt;/author&gt;&lt;author&gt;Matias, H.,&lt;/author&gt;&lt;author&gt;Pike, A. W. G.,&lt;/author&gt;&lt;author&gt;Steier, P.,&lt;/author&gt;&lt;author&gt;Talamo, S.,&lt;/author&gt;&lt;author&gt;Wild, E. M.&lt;/author&gt;&lt;/authors&gt;&lt;/contributors&gt;&lt;titles&gt;&lt;title&gt;Revisiting the Middle and Upper Palaeolithic archaeology of Gruta do Caldeirão (Tomar, Portugal)&lt;/title&gt;&lt;secondary-title&gt;PLoS ONE&lt;/secondary-title&gt;&lt;/titles&gt;&lt;periodical&gt;&lt;full-title&gt;PLoS ONE&lt;/full-title&gt;&lt;/periodical&gt;&lt;pages&gt;1-65&lt;/pages&gt;&lt;volume&gt;16&lt;/volume&gt;&lt;number&gt;10&lt;/number&gt;&lt;dates&gt;&lt;year&gt;2021&lt;/year&gt;&lt;/dates&gt;&lt;urls&gt;&lt;/urls&gt;&lt;electronic-resource-num&gt;https://doi.org/10.1371/journal.pone.0259089&lt;/electronic-resource-num&gt;&lt;/record&gt;&lt;/Cite&gt;&lt;/EndNote&gt;</w:instrText>
      </w:r>
      <w:r w:rsidR="00E86E26">
        <w:rPr>
          <w:sz w:val="24"/>
          <w:szCs w:val="24"/>
          <w:lang w:val="en-GB"/>
        </w:rPr>
        <w:fldChar w:fldCharType="separate"/>
      </w:r>
      <w:r w:rsidR="00E86E26">
        <w:rPr>
          <w:noProof/>
          <w:sz w:val="24"/>
          <w:szCs w:val="24"/>
          <w:lang w:val="en-GB"/>
        </w:rPr>
        <w:t>[36]</w:t>
      </w:r>
      <w:r w:rsidR="00E86E26">
        <w:rPr>
          <w:sz w:val="24"/>
          <w:szCs w:val="24"/>
          <w:lang w:val="en-GB"/>
        </w:rPr>
        <w:fldChar w:fldCharType="end"/>
      </w:r>
      <w:r w:rsidR="00E86E26">
        <w:rPr>
          <w:sz w:val="24"/>
          <w:szCs w:val="24"/>
          <w:lang w:val="en-GB"/>
        </w:rPr>
        <w:t xml:space="preserve">. The recovered bipolar on anvil core in rock crystal (J13) is small compared to the one found in Middle Palaeolithic units of area H, and this technique, as well as raw material, were both used and explored during the Gravettian occupation of the site </w:t>
      </w:r>
      <w:r w:rsidR="00E86E26">
        <w:rPr>
          <w:sz w:val="24"/>
          <w:szCs w:val="24"/>
          <w:lang w:val="en-GB"/>
        </w:rPr>
        <w:fldChar w:fldCharType="begin"/>
      </w:r>
      <w:r w:rsidR="00E86E26">
        <w:rPr>
          <w:sz w:val="24"/>
          <w:szCs w:val="24"/>
          <w:lang w:val="en-GB"/>
        </w:rPr>
        <w:instrText xml:space="preserve"> ADDIN EN.CITE &lt;EndNote&gt;&lt;Cite&gt;&lt;Year&gt;2009&lt;/Year&gt;&lt;RecNum&gt;177&lt;/RecNum&gt;&lt;DisplayText&gt;[20]&lt;/DisplayText&gt;&lt;record&gt;&lt;rec-number&gt;177&lt;/rec-number&gt;&lt;foreign-keys&gt;&lt;key app="EN" db-id="r009zrtfyt99x2ezepbpvztkd0ds0a92d0tw" timestamp="1708438263"&gt;177&lt;/key&gt;&lt;/foreign-keys&gt;&lt;ref-type name="Book"&gt;6&lt;/ref-type&gt;&lt;contributors&gt;&lt;tertiary-authors&gt;&lt;author&gt;Aubry, T.&lt;/author&gt;&lt;/tertiary-authors&gt;&lt;/contributors&gt;&lt;titles&gt;&lt;title&gt;200 séculos da história do Vale do Côa. Incursões na vida quotidiana dos caçadores-artistas do Paleolítico&lt;/title&gt;&lt;/titles&gt;&lt;dates&gt;&lt;year&gt;2009&lt;/year&gt;&lt;/dates&gt;&lt;pub-location&gt;Lisboa&lt;/pub-location&gt;&lt;publisher&gt;IGESPAR&lt;/publisher&gt;&lt;isbn&gt;978-989-8052-14-8&lt;/isbn&gt;&lt;urls&gt;&lt;/urls&gt;&lt;/record&gt;&lt;/Cite&gt;&lt;/EndNote&gt;</w:instrText>
      </w:r>
      <w:r w:rsidR="00E86E26">
        <w:rPr>
          <w:sz w:val="24"/>
          <w:szCs w:val="24"/>
          <w:lang w:val="en-GB"/>
        </w:rPr>
        <w:fldChar w:fldCharType="separate"/>
      </w:r>
      <w:r w:rsidR="00E86E26">
        <w:rPr>
          <w:noProof/>
          <w:sz w:val="24"/>
          <w:szCs w:val="24"/>
          <w:lang w:val="en-GB"/>
        </w:rPr>
        <w:t>[20]</w:t>
      </w:r>
      <w:r w:rsidR="00E86E26">
        <w:rPr>
          <w:sz w:val="24"/>
          <w:szCs w:val="24"/>
          <w:lang w:val="en-GB"/>
        </w:rPr>
        <w:fldChar w:fldCharType="end"/>
      </w:r>
      <w:r w:rsidR="00E86E26">
        <w:rPr>
          <w:sz w:val="24"/>
          <w:szCs w:val="24"/>
          <w:lang w:val="en-GB"/>
        </w:rPr>
        <w:t>.</w:t>
      </w:r>
    </w:p>
    <w:p w14:paraId="588F0866" w14:textId="2E2AB50B" w:rsidR="00BF4F13" w:rsidRPr="004271F1" w:rsidRDefault="006F7725" w:rsidP="00626E64">
      <w:pPr>
        <w:jc w:val="both"/>
        <w:rPr>
          <w:sz w:val="24"/>
          <w:szCs w:val="24"/>
          <w:lang w:val="en-GB"/>
        </w:rPr>
      </w:pPr>
      <w:r>
        <w:rPr>
          <w:sz w:val="24"/>
          <w:szCs w:val="24"/>
          <w:lang w:val="en-GB"/>
        </w:rPr>
        <w:t xml:space="preserve">This mixture of artefacts could be explained by a sedimentary unconformity due to erosional processes or even low energy remobilization of materials associated with flooding events of the </w:t>
      </w:r>
      <w:proofErr w:type="spellStart"/>
      <w:r>
        <w:rPr>
          <w:sz w:val="24"/>
          <w:szCs w:val="24"/>
          <w:lang w:val="en-GB"/>
        </w:rPr>
        <w:t>Côa</w:t>
      </w:r>
      <w:proofErr w:type="spellEnd"/>
      <w:r>
        <w:rPr>
          <w:sz w:val="24"/>
          <w:szCs w:val="24"/>
          <w:lang w:val="en-GB"/>
        </w:rPr>
        <w:t xml:space="preserve"> river </w:t>
      </w:r>
      <w:r>
        <w:rPr>
          <w:sz w:val="24"/>
          <w:szCs w:val="24"/>
          <w:lang w:val="en-GB"/>
        </w:rPr>
        <w:fldChar w:fldCharType="begin"/>
      </w:r>
      <w:r>
        <w:rPr>
          <w:sz w:val="24"/>
          <w:szCs w:val="24"/>
          <w:lang w:val="en-GB"/>
        </w:rPr>
        <w:instrText xml:space="preserve"> ADDIN EN.CITE &lt;EndNote&gt;&lt;Cite&gt;&lt;Author&gt;Aubry&lt;/Author&gt;&lt;Year&gt;2020&lt;/Year&gt;&lt;RecNum&gt;176&lt;/RecNum&gt;&lt;DisplayText&gt;[21]&lt;/DisplayText&gt;&lt;record&gt;&lt;rec-number&gt;176&lt;/rec-number&gt;&lt;foreign-keys&gt;&lt;key app="EN" db-id="r009zrtfyt99x2ezepbpvztkd0ds0a92d0tw" timestamp="1708357883"&gt;176&lt;/key&gt;&lt;/foreign-keys&gt;&lt;ref-type name="Journal Article"&gt;17&lt;/ref-type&gt;&lt;contributors&gt;&lt;authors&gt;&lt;author&gt;Aubry, T.,&lt;/author&gt;&lt;author&gt;Dimuccio, L.,&lt;/author&gt;&lt;author&gt;Barbosa, A. F.,&lt;/author&gt;&lt;author&gt;Luís, L.,&lt;/author&gt;&lt;author&gt;Santos, A. T.,&lt;/author&gt;&lt;author&gt;Silvestre, M.,&lt;/author&gt;&lt;author&gt;Thomsen, K. J.,&lt;/author&gt;&lt;author&gt;Rades, E. F.,&lt;/author&gt;&lt;author&gt;Autzen, M.,&lt;/author&gt;&lt;author&gt;Murray, A. S.&lt;/author&gt;&lt;/authors&gt;&lt;/contributors&gt;&lt;titles&gt;&lt;title&gt;Timing of the Middle-to-Upper Palaeolithic transition in the Iberian inland (Cardina-Salto do Boi, Côa Valley, Portugal)&lt;/title&gt;&lt;secondary-title&gt;Quaternary Research&lt;/secondary-title&gt;&lt;/titles&gt;&lt;periodical&gt;&lt;full-title&gt;Quaternary Research&lt;/full-title&gt;&lt;/periodical&gt;&lt;pages&gt;81-101&lt;/pages&gt;&lt;volume&gt;98&lt;/volume&gt;&lt;dates&gt;&lt;year&gt;2020&lt;/year&gt;&lt;/dates&gt;&lt;urls&gt;&lt;/urls&gt;&lt;electronic-resource-num&gt;10.1017/qua.2020.43&lt;/electronic-resource-num&gt;&lt;/record&gt;&lt;/Cite&gt;&lt;/EndNote&gt;</w:instrText>
      </w:r>
      <w:r>
        <w:rPr>
          <w:sz w:val="24"/>
          <w:szCs w:val="24"/>
          <w:lang w:val="en-GB"/>
        </w:rPr>
        <w:fldChar w:fldCharType="separate"/>
      </w:r>
      <w:r>
        <w:rPr>
          <w:noProof/>
          <w:sz w:val="24"/>
          <w:szCs w:val="24"/>
          <w:lang w:val="en-GB"/>
        </w:rPr>
        <w:t>[21]</w:t>
      </w:r>
      <w:r>
        <w:rPr>
          <w:sz w:val="24"/>
          <w:szCs w:val="24"/>
          <w:lang w:val="en-GB"/>
        </w:rPr>
        <w:fldChar w:fldCharType="end"/>
      </w:r>
      <w:r>
        <w:rPr>
          <w:sz w:val="24"/>
          <w:szCs w:val="24"/>
          <w:lang w:val="en-GB"/>
        </w:rPr>
        <w:t>.</w:t>
      </w:r>
    </w:p>
    <w:p w14:paraId="3429E1EA" w14:textId="337CB989" w:rsidR="002E132F" w:rsidRDefault="00B010DB" w:rsidP="00626E64">
      <w:pPr>
        <w:jc w:val="both"/>
        <w:rPr>
          <w:sz w:val="24"/>
          <w:szCs w:val="24"/>
          <w:lang w:val="en-GB"/>
        </w:rPr>
      </w:pPr>
      <w:r>
        <w:rPr>
          <w:sz w:val="24"/>
          <w:szCs w:val="24"/>
          <w:lang w:val="en-GB"/>
        </w:rPr>
        <w:t>On the other hand, the assemblages of units AU</w:t>
      </w:r>
      <w:r w:rsidR="00F97DC4">
        <w:rPr>
          <w:sz w:val="24"/>
          <w:szCs w:val="24"/>
          <w:lang w:val="en-GB"/>
        </w:rPr>
        <w:t>s</w:t>
      </w:r>
      <w:r>
        <w:rPr>
          <w:sz w:val="24"/>
          <w:szCs w:val="24"/>
          <w:lang w:val="en-GB"/>
        </w:rPr>
        <w:t xml:space="preserve"> 5-1 of </w:t>
      </w:r>
      <w:r w:rsidR="006F7725">
        <w:rPr>
          <w:sz w:val="24"/>
          <w:szCs w:val="24"/>
          <w:lang w:val="en-GB"/>
        </w:rPr>
        <w:t>trench</w:t>
      </w:r>
      <w:r>
        <w:rPr>
          <w:sz w:val="24"/>
          <w:szCs w:val="24"/>
          <w:lang w:val="en-GB"/>
        </w:rPr>
        <w:t xml:space="preserve"> Z</w:t>
      </w:r>
      <w:r w:rsidR="00535F93">
        <w:rPr>
          <w:sz w:val="24"/>
          <w:szCs w:val="24"/>
          <w:lang w:val="en-GB"/>
        </w:rPr>
        <w:t xml:space="preserve"> </w:t>
      </w:r>
      <w:r w:rsidR="00B10996">
        <w:rPr>
          <w:sz w:val="24"/>
          <w:szCs w:val="24"/>
          <w:lang w:val="en-GB"/>
        </w:rPr>
        <w:t>show Upper</w:t>
      </w:r>
      <w:r>
        <w:rPr>
          <w:sz w:val="24"/>
          <w:szCs w:val="24"/>
          <w:lang w:val="en-GB"/>
        </w:rPr>
        <w:t xml:space="preserve"> Palaeolithic</w:t>
      </w:r>
      <w:r w:rsidR="00535F93">
        <w:rPr>
          <w:sz w:val="24"/>
          <w:szCs w:val="24"/>
          <w:lang w:val="en-GB"/>
        </w:rPr>
        <w:t xml:space="preserve"> technological </w:t>
      </w:r>
      <w:r w:rsidR="00295642">
        <w:rPr>
          <w:sz w:val="24"/>
          <w:szCs w:val="24"/>
          <w:lang w:val="en-GB"/>
        </w:rPr>
        <w:t>characteristics</w:t>
      </w:r>
      <w:r>
        <w:rPr>
          <w:sz w:val="24"/>
          <w:szCs w:val="24"/>
          <w:lang w:val="en-GB"/>
        </w:rPr>
        <w:t>,</w:t>
      </w:r>
      <w:r w:rsidR="00F97DC4">
        <w:rPr>
          <w:sz w:val="24"/>
          <w:szCs w:val="24"/>
          <w:lang w:val="en-GB"/>
        </w:rPr>
        <w:t xml:space="preserve"> namely a high number of elongated small blanks and bladelets, but also</w:t>
      </w:r>
      <w:r w:rsidR="00BD4D66">
        <w:rPr>
          <w:sz w:val="24"/>
          <w:szCs w:val="24"/>
          <w:lang w:val="en-GB"/>
        </w:rPr>
        <w:t xml:space="preserve"> </w:t>
      </w:r>
      <w:r w:rsidR="00F97DC4">
        <w:rPr>
          <w:sz w:val="24"/>
          <w:szCs w:val="24"/>
          <w:lang w:val="en-GB"/>
        </w:rPr>
        <w:t xml:space="preserve">higher </w:t>
      </w:r>
      <w:r w:rsidR="00BD4D66">
        <w:rPr>
          <w:sz w:val="24"/>
          <w:szCs w:val="24"/>
          <w:lang w:val="en-GB"/>
        </w:rPr>
        <w:t>percentage</w:t>
      </w:r>
      <w:r w:rsidR="00F97DC4">
        <w:rPr>
          <w:sz w:val="24"/>
          <w:szCs w:val="24"/>
          <w:lang w:val="en-GB"/>
        </w:rPr>
        <w:t>s</w:t>
      </w:r>
      <w:r w:rsidR="00BD4D66">
        <w:rPr>
          <w:sz w:val="24"/>
          <w:szCs w:val="24"/>
          <w:lang w:val="en-GB"/>
        </w:rPr>
        <w:t xml:space="preserve"> of flint and silcrete</w:t>
      </w:r>
      <w:r w:rsidR="007D768B">
        <w:rPr>
          <w:sz w:val="24"/>
          <w:szCs w:val="24"/>
          <w:lang w:val="en-GB"/>
        </w:rPr>
        <w:t xml:space="preserve">. </w:t>
      </w:r>
      <w:r w:rsidR="00F97DC4">
        <w:rPr>
          <w:sz w:val="24"/>
          <w:szCs w:val="24"/>
          <w:lang w:val="en-GB"/>
        </w:rPr>
        <w:t xml:space="preserve">These aspects have been documented </w:t>
      </w:r>
      <w:r w:rsidR="00914156">
        <w:rPr>
          <w:sz w:val="24"/>
          <w:szCs w:val="24"/>
          <w:lang w:val="en-GB"/>
        </w:rPr>
        <w:t>in</w:t>
      </w:r>
      <w:r w:rsidR="00F97DC4">
        <w:rPr>
          <w:sz w:val="24"/>
          <w:szCs w:val="24"/>
          <w:lang w:val="en-GB"/>
        </w:rPr>
        <w:t xml:space="preserve"> knapping remains belonging to the </w:t>
      </w:r>
      <w:r w:rsidR="007D768B">
        <w:rPr>
          <w:sz w:val="24"/>
          <w:szCs w:val="24"/>
          <w:lang w:val="en-GB"/>
        </w:rPr>
        <w:t xml:space="preserve">Upper Palaeolithic </w:t>
      </w:r>
      <w:r w:rsidR="00914156">
        <w:rPr>
          <w:sz w:val="24"/>
          <w:szCs w:val="24"/>
          <w:lang w:val="en-GB"/>
        </w:rPr>
        <w:t>from</w:t>
      </w:r>
      <w:r w:rsidR="00F97DC4">
        <w:rPr>
          <w:sz w:val="24"/>
          <w:szCs w:val="24"/>
          <w:lang w:val="en-GB"/>
        </w:rPr>
        <w:t xml:space="preserve"> </w:t>
      </w:r>
      <w:r w:rsidR="007D768B">
        <w:rPr>
          <w:sz w:val="24"/>
          <w:szCs w:val="24"/>
          <w:lang w:val="en-GB"/>
        </w:rPr>
        <w:t xml:space="preserve">Cardina-Salto do Boi </w:t>
      </w:r>
      <w:r w:rsidR="00F97DC4">
        <w:rPr>
          <w:sz w:val="24"/>
          <w:szCs w:val="24"/>
          <w:lang w:val="en-GB"/>
        </w:rPr>
        <w:t xml:space="preserve">and elsewhere in the </w:t>
      </w:r>
      <w:proofErr w:type="spellStart"/>
      <w:r w:rsidR="00F97DC4">
        <w:rPr>
          <w:sz w:val="24"/>
          <w:szCs w:val="24"/>
          <w:lang w:val="en-GB"/>
        </w:rPr>
        <w:t>Côa</w:t>
      </w:r>
      <w:proofErr w:type="spellEnd"/>
      <w:r w:rsidR="00F97DC4">
        <w:rPr>
          <w:sz w:val="24"/>
          <w:szCs w:val="24"/>
          <w:lang w:val="en-GB"/>
        </w:rPr>
        <w:t xml:space="preserve"> Valley </w:t>
      </w:r>
      <w:r w:rsidR="007D768B">
        <w:rPr>
          <w:sz w:val="24"/>
          <w:szCs w:val="24"/>
          <w:lang w:val="en-GB"/>
        </w:rPr>
        <w:fldChar w:fldCharType="begin"/>
      </w:r>
      <w:r w:rsidR="00E86E26">
        <w:rPr>
          <w:sz w:val="24"/>
          <w:szCs w:val="24"/>
          <w:lang w:val="en-GB"/>
        </w:rPr>
        <w:instrText xml:space="preserve"> ADDIN EN.CITE &lt;EndNote&gt;&lt;Cite&gt;&lt;Year&gt;2009&lt;/Year&gt;&lt;RecNum&gt;177&lt;/RecNum&gt;&lt;DisplayText&gt;[20, 37]&lt;/DisplayText&gt;&lt;record&gt;&lt;rec-number&gt;177&lt;/rec-number&gt;&lt;foreign-keys&gt;&lt;key app="EN" db-id="r009zrtfyt99x2ezepbpvztkd0ds0a92d0tw" timestamp="1708438263"&gt;177&lt;/key&gt;&lt;/foreign-keys&gt;&lt;ref-type name="Book"&gt;6&lt;/ref-type&gt;&lt;contributors&gt;&lt;tertiary-authors&gt;&lt;author&gt;Aubry, T.&lt;/author&gt;&lt;/tertiary-authors&gt;&lt;/contributors&gt;&lt;titles&gt;&lt;title&gt;200 séculos da história do Vale do Côa. Incursões na vida quotidiana dos caçadores-artistas do Paleolítico&lt;/title&gt;&lt;/titles&gt;&lt;dates&gt;&lt;year&gt;2009&lt;/year&gt;&lt;/dates&gt;&lt;pub-location&gt;Lisboa&lt;/pub-location&gt;&lt;publisher&gt;IGESPAR&lt;/publisher&gt;&lt;isbn&gt;978-989-8052-14-8&lt;/isbn&gt;&lt;urls&gt;&lt;/urls&gt;&lt;/record&gt;&lt;/Cite&gt;&lt;Cite&gt;&lt;Author&gt;Aubry&lt;/Author&gt;&lt;Year&gt;2016&lt;/Year&gt;&lt;RecNum&gt;178&lt;/RecNum&gt;&lt;record&gt;&lt;rec-number&gt;178&lt;/rec-number&gt;&lt;foreign-keys&gt;&lt;key app="EN" db-id="r009zrtfyt99x2ezepbpvztkd0ds0a92d0tw" timestamp="1708438641"&gt;178&lt;/key&gt;&lt;/foreign-keys&gt;&lt;ref-type name="Journal Article"&gt;17&lt;/ref-type&gt;&lt;contributors&gt;&lt;authors&gt;&lt;author&gt;Aubry, T.,&lt;/author&gt;&lt;author&gt;Barbosa, A. F.,&lt;/author&gt;&lt;author&gt;Luís, L.,&lt;/author&gt;&lt;author&gt;Santos, A. T.,&lt;/author&gt;&lt;author&gt;Silvestre, M.&lt;/author&gt;&lt;/authors&gt;&lt;/contributors&gt;&lt;titles&gt;&lt;title&gt;Quartz use in the absence of flint: Middle and Upper Palaeolithic raw material economy in the Côa Valley (North-eastern Portugal)&lt;/title&gt;&lt;secondary-title&gt;Quaternary International&lt;/secondary-title&gt;&lt;/titles&gt;&lt;periodical&gt;&lt;full-title&gt;Quaternary International&lt;/full-title&gt;&lt;/periodical&gt;&lt;pages&gt;113-129&lt;/pages&gt;&lt;volume&gt;424&lt;/volume&gt;&lt;dates&gt;&lt;year&gt;2016&lt;/year&gt;&lt;/dates&gt;&lt;urls&gt;&lt;/urls&gt;&lt;electronic-resource-num&gt;http://dx.doi.org/10.1016/j.quaint.2015.11.067&lt;/electronic-resource-num&gt;&lt;/record&gt;&lt;/Cite&gt;&lt;/EndNote&gt;</w:instrText>
      </w:r>
      <w:r w:rsidR="007D768B">
        <w:rPr>
          <w:sz w:val="24"/>
          <w:szCs w:val="24"/>
          <w:lang w:val="en-GB"/>
        </w:rPr>
        <w:fldChar w:fldCharType="separate"/>
      </w:r>
      <w:r w:rsidR="00E86E26">
        <w:rPr>
          <w:noProof/>
          <w:sz w:val="24"/>
          <w:szCs w:val="24"/>
          <w:lang w:val="en-GB"/>
        </w:rPr>
        <w:t>[20, 37]</w:t>
      </w:r>
      <w:r w:rsidR="007D768B">
        <w:rPr>
          <w:sz w:val="24"/>
          <w:szCs w:val="24"/>
          <w:lang w:val="en-GB"/>
        </w:rPr>
        <w:fldChar w:fldCharType="end"/>
      </w:r>
      <w:r w:rsidR="000E7F96">
        <w:rPr>
          <w:sz w:val="24"/>
          <w:szCs w:val="24"/>
          <w:lang w:val="en-GB"/>
        </w:rPr>
        <w:t>.</w:t>
      </w:r>
    </w:p>
    <w:p w14:paraId="2CE29DC0" w14:textId="212A7888" w:rsidR="00654346" w:rsidRDefault="000831E4" w:rsidP="00626E64">
      <w:pPr>
        <w:jc w:val="both"/>
        <w:rPr>
          <w:sz w:val="24"/>
          <w:szCs w:val="24"/>
          <w:lang w:val="en-GB"/>
        </w:rPr>
      </w:pPr>
      <w:r>
        <w:rPr>
          <w:sz w:val="24"/>
          <w:szCs w:val="24"/>
          <w:lang w:val="en-GB"/>
        </w:rPr>
        <w:t>However, t</w:t>
      </w:r>
      <w:r w:rsidR="009C41E6">
        <w:rPr>
          <w:sz w:val="24"/>
          <w:szCs w:val="24"/>
          <w:lang w:val="en-GB"/>
        </w:rPr>
        <w:t xml:space="preserve">he study of </w:t>
      </w:r>
      <w:r>
        <w:rPr>
          <w:sz w:val="24"/>
          <w:szCs w:val="24"/>
          <w:lang w:val="en-GB"/>
        </w:rPr>
        <w:t xml:space="preserve">trench </w:t>
      </w:r>
      <w:r w:rsidR="009C41E6">
        <w:rPr>
          <w:sz w:val="24"/>
          <w:szCs w:val="24"/>
          <w:lang w:val="en-GB"/>
        </w:rPr>
        <w:t>Z</w:t>
      </w:r>
      <w:r>
        <w:rPr>
          <w:sz w:val="24"/>
          <w:szCs w:val="24"/>
          <w:lang w:val="en-GB"/>
        </w:rPr>
        <w:t xml:space="preserve"> </w:t>
      </w:r>
      <w:r w:rsidR="009C41E6">
        <w:rPr>
          <w:sz w:val="24"/>
          <w:szCs w:val="24"/>
          <w:lang w:val="en-GB"/>
        </w:rPr>
        <w:t xml:space="preserve">must be completed </w:t>
      </w:r>
      <w:proofErr w:type="gramStart"/>
      <w:r w:rsidR="009C41E6">
        <w:rPr>
          <w:sz w:val="24"/>
          <w:szCs w:val="24"/>
          <w:lang w:val="en-GB"/>
        </w:rPr>
        <w:t>in order to</w:t>
      </w:r>
      <w:proofErr w:type="gramEnd"/>
      <w:r w:rsidR="009C41E6">
        <w:rPr>
          <w:sz w:val="24"/>
          <w:szCs w:val="24"/>
          <w:lang w:val="en-GB"/>
        </w:rPr>
        <w:t xml:space="preserve"> confirm this interpretation</w:t>
      </w:r>
      <w:r w:rsidR="00F167B5">
        <w:rPr>
          <w:sz w:val="24"/>
          <w:szCs w:val="24"/>
          <w:lang w:val="en-GB"/>
        </w:rPr>
        <w:t>.</w:t>
      </w:r>
    </w:p>
    <w:p w14:paraId="39A57A57" w14:textId="22C9F6C6" w:rsidR="00EC719F" w:rsidRDefault="002A2264" w:rsidP="00626E64">
      <w:pPr>
        <w:jc w:val="both"/>
        <w:rPr>
          <w:sz w:val="24"/>
          <w:szCs w:val="24"/>
          <w:lang w:val="en-GB"/>
        </w:rPr>
      </w:pPr>
      <w:r>
        <w:rPr>
          <w:sz w:val="24"/>
          <w:szCs w:val="24"/>
          <w:lang w:val="en-GB"/>
        </w:rPr>
        <w:t>Despite</w:t>
      </w:r>
      <w:r w:rsidR="00EC719F">
        <w:rPr>
          <w:sz w:val="24"/>
          <w:szCs w:val="24"/>
          <w:lang w:val="en-GB"/>
        </w:rPr>
        <w:t xml:space="preserve"> that, </w:t>
      </w:r>
      <w:r w:rsidR="00270560">
        <w:rPr>
          <w:sz w:val="24"/>
          <w:szCs w:val="24"/>
          <w:lang w:val="en-GB"/>
        </w:rPr>
        <w:t xml:space="preserve">it seems clear that neanderthal groups who inhabited the </w:t>
      </w:r>
      <w:proofErr w:type="spellStart"/>
      <w:r w:rsidR="00270560">
        <w:rPr>
          <w:sz w:val="24"/>
          <w:szCs w:val="24"/>
          <w:lang w:val="en-GB"/>
        </w:rPr>
        <w:t>Côa</w:t>
      </w:r>
      <w:proofErr w:type="spellEnd"/>
      <w:r w:rsidR="00270560">
        <w:rPr>
          <w:sz w:val="24"/>
          <w:szCs w:val="24"/>
          <w:lang w:val="en-GB"/>
        </w:rPr>
        <w:t xml:space="preserve"> Valley between 155 ka and 39 ka relied on a lithic resource economy based on the exploration</w:t>
      </w:r>
      <w:r>
        <w:rPr>
          <w:sz w:val="24"/>
          <w:szCs w:val="24"/>
          <w:lang w:val="en-GB"/>
        </w:rPr>
        <w:t xml:space="preserve"> of</w:t>
      </w:r>
      <w:r w:rsidR="00270560">
        <w:rPr>
          <w:sz w:val="24"/>
          <w:szCs w:val="24"/>
          <w:lang w:val="en-GB"/>
        </w:rPr>
        <w:t xml:space="preserve"> raw materials </w:t>
      </w:r>
      <w:r w:rsidR="009014E6">
        <w:rPr>
          <w:sz w:val="24"/>
          <w:szCs w:val="24"/>
          <w:lang w:val="en-GB"/>
        </w:rPr>
        <w:t xml:space="preserve">available locally </w:t>
      </w:r>
      <w:r w:rsidR="00270560">
        <w:rPr>
          <w:sz w:val="24"/>
          <w:szCs w:val="24"/>
          <w:lang w:val="en-GB"/>
        </w:rPr>
        <w:t xml:space="preserve">and for them the characteristics of quartz, which </w:t>
      </w:r>
      <w:r w:rsidR="009014E6">
        <w:rPr>
          <w:sz w:val="24"/>
          <w:szCs w:val="24"/>
          <w:lang w:val="en-GB"/>
        </w:rPr>
        <w:t xml:space="preserve">have caused researchers to </w:t>
      </w:r>
      <w:r>
        <w:rPr>
          <w:sz w:val="24"/>
          <w:szCs w:val="24"/>
          <w:lang w:val="en-GB"/>
        </w:rPr>
        <w:t>underrate it</w:t>
      </w:r>
      <w:r w:rsidR="009014E6">
        <w:rPr>
          <w:sz w:val="24"/>
          <w:szCs w:val="24"/>
          <w:lang w:val="en-GB"/>
        </w:rPr>
        <w:t xml:space="preserve">, if ever a problem, were never an impediment. </w:t>
      </w:r>
    </w:p>
    <w:p w14:paraId="51DBF263" w14:textId="2D696241" w:rsidR="0089456B" w:rsidRDefault="007A5C0D" w:rsidP="00626E64">
      <w:pPr>
        <w:jc w:val="both"/>
        <w:rPr>
          <w:sz w:val="24"/>
          <w:szCs w:val="24"/>
          <w:lang w:val="en-GB"/>
        </w:rPr>
      </w:pPr>
      <w:r>
        <w:rPr>
          <w:sz w:val="24"/>
          <w:szCs w:val="24"/>
          <w:lang w:val="en-GB"/>
        </w:rPr>
        <w:lastRenderedPageBreak/>
        <w:t>This same adaptability has been documented in Figueira Brava</w:t>
      </w:r>
      <w:r w:rsidR="0030486E" w:rsidRPr="0030486E">
        <w:rPr>
          <w:sz w:val="24"/>
          <w:szCs w:val="24"/>
          <w:lang w:val="en-GB"/>
        </w:rPr>
        <w:t>,</w:t>
      </w:r>
      <w:r w:rsidR="0030486E">
        <w:rPr>
          <w:sz w:val="24"/>
          <w:szCs w:val="24"/>
          <w:lang w:val="en-GB"/>
        </w:rPr>
        <w:t xml:space="preserve"> a coastal cave situated in Setúbal</w:t>
      </w:r>
      <w:r w:rsidR="00C70080">
        <w:rPr>
          <w:sz w:val="24"/>
          <w:szCs w:val="24"/>
          <w:lang w:val="en-GB"/>
        </w:rPr>
        <w:t>, centre west of Portugal</w:t>
      </w:r>
      <w:r w:rsidR="00853E2A">
        <w:rPr>
          <w:sz w:val="24"/>
          <w:szCs w:val="24"/>
          <w:lang w:val="en-GB"/>
        </w:rPr>
        <w:t xml:space="preserve"> </w:t>
      </w:r>
      <w:r w:rsidR="00853E2A">
        <w:rPr>
          <w:sz w:val="24"/>
          <w:szCs w:val="24"/>
          <w:lang w:val="en-GB"/>
        </w:rPr>
        <w:fldChar w:fldCharType="begin"/>
      </w:r>
      <w:r w:rsidR="00853E2A">
        <w:rPr>
          <w:sz w:val="24"/>
          <w:szCs w:val="24"/>
          <w:lang w:val="en-GB"/>
        </w:rPr>
        <w:instrText xml:space="preserve"> ADDIN EN.CITE &lt;EndNote&gt;&lt;Cite&gt;&lt;Author&gt;Melo&lt;/Author&gt;&lt;Year&gt;2023&lt;/Year&gt;&lt;RecNum&gt;184&lt;/RecNum&gt;&lt;DisplayText&gt;[13]&lt;/DisplayText&gt;&lt;record&gt;&lt;rec-number&gt;184&lt;/rec-number&gt;&lt;foreign-keys&gt;&lt;key app="EN" db-id="r009zrtfyt99x2ezepbpvztkd0ds0a92d0tw" timestamp="1708534776"&gt;184&lt;/key&gt;&lt;/foreign-keys&gt;&lt;ref-type name="Thesis"&gt;32&lt;/ref-type&gt;&lt;contributors&gt;&lt;authors&gt;&lt;author&gt;Melo, M.&lt;/author&gt;&lt;/authors&gt;&lt;/contributors&gt;&lt;titles&gt;&lt;title&gt;Estudo tecno-económico da indústria lítica em quartzo do Paleolítico Médio (MIS 5) da Gruta da Figueira Brava (Setúbal, Portugal)&lt;/title&gt;&lt;/titles&gt;&lt;volume&gt;Master&lt;/volume&gt;&lt;dates&gt;&lt;year&gt;2023&lt;/year&gt;&lt;/dates&gt;&lt;pub-location&gt;Lisboa&lt;/pub-location&gt;&lt;publisher&gt;Faculdade de Letras da Universidade de Lisboa&lt;/publisher&gt;&lt;urls&gt;&lt;/urls&gt;&lt;/record&gt;&lt;/Cite&gt;&lt;/EndNote&gt;</w:instrText>
      </w:r>
      <w:r w:rsidR="00853E2A">
        <w:rPr>
          <w:sz w:val="24"/>
          <w:szCs w:val="24"/>
          <w:lang w:val="en-GB"/>
        </w:rPr>
        <w:fldChar w:fldCharType="separate"/>
      </w:r>
      <w:r w:rsidR="00853E2A">
        <w:rPr>
          <w:noProof/>
          <w:sz w:val="24"/>
          <w:szCs w:val="24"/>
          <w:lang w:val="en-GB"/>
        </w:rPr>
        <w:t>[13]</w:t>
      </w:r>
      <w:r w:rsidR="00853E2A">
        <w:rPr>
          <w:sz w:val="24"/>
          <w:szCs w:val="24"/>
          <w:lang w:val="en-GB"/>
        </w:rPr>
        <w:fldChar w:fldCharType="end"/>
      </w:r>
      <w:r w:rsidR="00C70080">
        <w:rPr>
          <w:sz w:val="24"/>
          <w:szCs w:val="24"/>
          <w:lang w:val="en-GB"/>
        </w:rPr>
        <w:t xml:space="preserve">. </w:t>
      </w:r>
      <w:r w:rsidR="0087350D">
        <w:rPr>
          <w:sz w:val="24"/>
          <w:szCs w:val="24"/>
          <w:lang w:val="en-GB"/>
        </w:rPr>
        <w:t>At this site, neanderthal occupation spans from 106 ka to 86 ka</w:t>
      </w:r>
      <w:r w:rsidR="00B812C5">
        <w:rPr>
          <w:sz w:val="24"/>
          <w:szCs w:val="24"/>
          <w:lang w:val="en-GB"/>
        </w:rPr>
        <w:t xml:space="preserve"> and the main raw material</w:t>
      </w:r>
      <w:r w:rsidR="0089456B">
        <w:rPr>
          <w:sz w:val="24"/>
          <w:szCs w:val="24"/>
          <w:lang w:val="en-GB"/>
        </w:rPr>
        <w:t xml:space="preserve"> of the assemblages</w:t>
      </w:r>
      <w:r w:rsidR="00B812C5">
        <w:rPr>
          <w:sz w:val="24"/>
          <w:szCs w:val="24"/>
          <w:lang w:val="en-GB"/>
        </w:rPr>
        <w:t xml:space="preserve"> </w:t>
      </w:r>
      <w:r w:rsidR="00CF1884">
        <w:rPr>
          <w:sz w:val="24"/>
          <w:szCs w:val="24"/>
          <w:lang w:val="en-GB"/>
        </w:rPr>
        <w:t>is quartz</w:t>
      </w:r>
      <w:r w:rsidR="0089456B">
        <w:rPr>
          <w:sz w:val="24"/>
          <w:szCs w:val="24"/>
          <w:lang w:val="en-GB"/>
        </w:rPr>
        <w:t xml:space="preserve"> (&gt; 80%)</w:t>
      </w:r>
      <w:r w:rsidR="00CF1884">
        <w:rPr>
          <w:sz w:val="24"/>
          <w:szCs w:val="24"/>
          <w:lang w:val="en-GB"/>
        </w:rPr>
        <w:t xml:space="preserve">. </w:t>
      </w:r>
      <w:r w:rsidR="0089456B">
        <w:rPr>
          <w:sz w:val="24"/>
          <w:szCs w:val="24"/>
          <w:lang w:val="en-GB"/>
        </w:rPr>
        <w:t>Surprisingly, as it happens</w:t>
      </w:r>
      <w:r w:rsidR="00023576">
        <w:rPr>
          <w:sz w:val="24"/>
          <w:szCs w:val="24"/>
          <w:lang w:val="en-GB"/>
        </w:rPr>
        <w:t xml:space="preserve"> at Cardina-Salto do Boi, quartzite and limestone were not used as frequently despite being available relatively close to the site </w:t>
      </w:r>
      <w:r w:rsidR="00023576">
        <w:rPr>
          <w:sz w:val="24"/>
          <w:szCs w:val="24"/>
          <w:lang w:val="en-GB"/>
        </w:rPr>
        <w:fldChar w:fldCharType="begin"/>
      </w:r>
      <w:r w:rsidR="00023576">
        <w:rPr>
          <w:sz w:val="24"/>
          <w:szCs w:val="24"/>
          <w:lang w:val="en-GB"/>
        </w:rPr>
        <w:instrText xml:space="preserve"> ADDIN EN.CITE &lt;EndNote&gt;&lt;Cite&gt;&lt;Author&gt;Melo&lt;/Author&gt;&lt;Year&gt;2023&lt;/Year&gt;&lt;RecNum&gt;184&lt;/RecNum&gt;&lt;DisplayText&gt;[13]&lt;/DisplayText&gt;&lt;record&gt;&lt;rec-number&gt;184&lt;/rec-number&gt;&lt;foreign-keys&gt;&lt;key app="EN" db-id="r009zrtfyt99x2ezepbpvztkd0ds0a92d0tw" timestamp="1708534776"&gt;184&lt;/key&gt;&lt;/foreign-keys&gt;&lt;ref-type name="Thesis"&gt;32&lt;/ref-type&gt;&lt;contributors&gt;&lt;authors&gt;&lt;author&gt;Melo, M.&lt;/author&gt;&lt;/authors&gt;&lt;/contributors&gt;&lt;titles&gt;&lt;title&gt;Estudo tecno-económico da indústria lítica em quartzo do Paleolítico Médio (MIS 5) da Gruta da Figueira Brava (Setúbal, Portugal)&lt;/title&gt;&lt;/titles&gt;&lt;volume&gt;Master&lt;/volume&gt;&lt;dates&gt;&lt;year&gt;2023&lt;/year&gt;&lt;/dates&gt;&lt;pub-location&gt;Lisboa&lt;/pub-location&gt;&lt;publisher&gt;Faculdade de Letras da Universidade de Lisboa&lt;/publisher&gt;&lt;urls&gt;&lt;/urls&gt;&lt;/record&gt;&lt;/Cite&gt;&lt;/EndNote&gt;</w:instrText>
      </w:r>
      <w:r w:rsidR="00023576">
        <w:rPr>
          <w:sz w:val="24"/>
          <w:szCs w:val="24"/>
          <w:lang w:val="en-GB"/>
        </w:rPr>
        <w:fldChar w:fldCharType="separate"/>
      </w:r>
      <w:r w:rsidR="00023576">
        <w:rPr>
          <w:noProof/>
          <w:sz w:val="24"/>
          <w:szCs w:val="24"/>
          <w:lang w:val="en-GB"/>
        </w:rPr>
        <w:t>[13]</w:t>
      </w:r>
      <w:r w:rsidR="00023576">
        <w:rPr>
          <w:sz w:val="24"/>
          <w:szCs w:val="24"/>
          <w:lang w:val="en-GB"/>
        </w:rPr>
        <w:fldChar w:fldCharType="end"/>
      </w:r>
      <w:r w:rsidR="00023576">
        <w:rPr>
          <w:sz w:val="24"/>
          <w:szCs w:val="24"/>
          <w:lang w:val="en-GB"/>
        </w:rPr>
        <w:t xml:space="preserve">. </w:t>
      </w:r>
      <w:r w:rsidR="0089456B">
        <w:rPr>
          <w:sz w:val="24"/>
          <w:szCs w:val="24"/>
          <w:lang w:val="en-GB"/>
        </w:rPr>
        <w:t xml:space="preserve"> </w:t>
      </w:r>
    </w:p>
    <w:p w14:paraId="2B903E52" w14:textId="77777777" w:rsidR="00A47812" w:rsidRDefault="0089456B" w:rsidP="00626E64">
      <w:pPr>
        <w:jc w:val="both"/>
        <w:rPr>
          <w:sz w:val="24"/>
          <w:szCs w:val="24"/>
          <w:lang w:val="en-GB"/>
        </w:rPr>
      </w:pPr>
      <w:r>
        <w:rPr>
          <w:sz w:val="24"/>
          <w:szCs w:val="24"/>
          <w:lang w:val="en-GB"/>
        </w:rPr>
        <w:t>In the earlier phases of occupation,</w:t>
      </w:r>
      <w:r w:rsidR="0083154E">
        <w:rPr>
          <w:sz w:val="24"/>
          <w:szCs w:val="24"/>
          <w:lang w:val="en-GB"/>
        </w:rPr>
        <w:t xml:space="preserve"> </w:t>
      </w:r>
      <w:r w:rsidR="00646450">
        <w:rPr>
          <w:sz w:val="24"/>
          <w:szCs w:val="24"/>
          <w:lang w:val="en-GB"/>
        </w:rPr>
        <w:t>centripetal knapping strateg</w:t>
      </w:r>
      <w:r w:rsidR="0083154E">
        <w:rPr>
          <w:sz w:val="24"/>
          <w:szCs w:val="24"/>
          <w:lang w:val="en-GB"/>
        </w:rPr>
        <w:t>ies</w:t>
      </w:r>
      <w:r w:rsidR="00646450">
        <w:rPr>
          <w:sz w:val="24"/>
          <w:szCs w:val="24"/>
          <w:lang w:val="en-GB"/>
        </w:rPr>
        <w:t xml:space="preserve"> w</w:t>
      </w:r>
      <w:r w:rsidR="0083154E">
        <w:rPr>
          <w:sz w:val="24"/>
          <w:szCs w:val="24"/>
          <w:lang w:val="en-GB"/>
        </w:rPr>
        <w:t>ere</w:t>
      </w:r>
      <w:r w:rsidR="00646450">
        <w:rPr>
          <w:sz w:val="24"/>
          <w:szCs w:val="24"/>
          <w:lang w:val="en-GB"/>
        </w:rPr>
        <w:t xml:space="preserve"> mostly employed along with </w:t>
      </w:r>
      <w:r>
        <w:rPr>
          <w:sz w:val="24"/>
          <w:szCs w:val="24"/>
          <w:lang w:val="en-GB"/>
        </w:rPr>
        <w:t xml:space="preserve">the </w:t>
      </w:r>
      <w:proofErr w:type="spellStart"/>
      <w:r>
        <w:rPr>
          <w:sz w:val="24"/>
          <w:szCs w:val="24"/>
          <w:lang w:val="en-GB"/>
        </w:rPr>
        <w:t>Kombewa</w:t>
      </w:r>
      <w:proofErr w:type="spellEnd"/>
      <w:r>
        <w:rPr>
          <w:sz w:val="24"/>
          <w:szCs w:val="24"/>
          <w:lang w:val="en-GB"/>
        </w:rPr>
        <w:t xml:space="preserve"> and </w:t>
      </w:r>
      <w:r>
        <w:rPr>
          <w:i/>
          <w:iCs/>
          <w:sz w:val="24"/>
          <w:szCs w:val="24"/>
          <w:lang w:val="en-GB"/>
        </w:rPr>
        <w:t>Levallois</w:t>
      </w:r>
      <w:r>
        <w:rPr>
          <w:sz w:val="24"/>
          <w:szCs w:val="24"/>
          <w:lang w:val="en-GB"/>
        </w:rPr>
        <w:t xml:space="preserve"> methods</w:t>
      </w:r>
      <w:r w:rsidR="00646450">
        <w:rPr>
          <w:sz w:val="24"/>
          <w:szCs w:val="24"/>
          <w:lang w:val="en-GB"/>
        </w:rPr>
        <w:t xml:space="preserve">. </w:t>
      </w:r>
      <w:r w:rsidR="008D3F6A">
        <w:rPr>
          <w:sz w:val="24"/>
          <w:szCs w:val="24"/>
          <w:lang w:val="en-GB"/>
        </w:rPr>
        <w:t xml:space="preserve">But after </w:t>
      </w:r>
      <w:r w:rsidR="008D3F6A">
        <w:rPr>
          <w:i/>
          <w:iCs/>
          <w:sz w:val="24"/>
          <w:szCs w:val="24"/>
          <w:lang w:val="en-GB"/>
        </w:rPr>
        <w:t xml:space="preserve">ca. </w:t>
      </w:r>
      <w:r w:rsidR="008D3F6A">
        <w:rPr>
          <w:sz w:val="24"/>
          <w:szCs w:val="24"/>
          <w:lang w:val="en-GB"/>
        </w:rPr>
        <w:t xml:space="preserve">90 ka, other reduction strategies were added to the repertoire, namely the bipolar on anvil technique and the </w:t>
      </w:r>
      <w:r w:rsidR="005D5614">
        <w:rPr>
          <w:sz w:val="24"/>
          <w:szCs w:val="24"/>
          <w:lang w:val="en-GB"/>
        </w:rPr>
        <w:t>S. S. D. A.</w:t>
      </w:r>
      <w:r w:rsidR="008D3F6A">
        <w:rPr>
          <w:sz w:val="24"/>
          <w:szCs w:val="24"/>
          <w:lang w:val="en-GB"/>
        </w:rPr>
        <w:t xml:space="preserve"> method</w:t>
      </w:r>
      <w:r w:rsidR="005D5614">
        <w:rPr>
          <w:sz w:val="24"/>
          <w:szCs w:val="24"/>
          <w:lang w:val="en-GB"/>
        </w:rPr>
        <w:t xml:space="preserve"> </w:t>
      </w:r>
      <w:r w:rsidR="005D5614">
        <w:rPr>
          <w:sz w:val="24"/>
          <w:szCs w:val="24"/>
          <w:lang w:val="en-GB"/>
        </w:rPr>
        <w:fldChar w:fldCharType="begin"/>
      </w:r>
      <w:r w:rsidR="005D5614">
        <w:rPr>
          <w:sz w:val="24"/>
          <w:szCs w:val="24"/>
          <w:lang w:val="en-GB"/>
        </w:rPr>
        <w:instrText xml:space="preserve"> ADDIN EN.CITE &lt;EndNote&gt;&lt;Cite&gt;&lt;Author&gt;Melo&lt;/Author&gt;&lt;Year&gt;2023&lt;/Year&gt;&lt;RecNum&gt;184&lt;/RecNum&gt;&lt;DisplayText&gt;[13]&lt;/DisplayText&gt;&lt;record&gt;&lt;rec-number&gt;184&lt;/rec-number&gt;&lt;foreign-keys&gt;&lt;key app="EN" db-id="r009zrtfyt99x2ezepbpvztkd0ds0a92d0tw" timestamp="1708534776"&gt;184&lt;/key&gt;&lt;/foreign-keys&gt;&lt;ref-type name="Thesis"&gt;32&lt;/ref-type&gt;&lt;contributors&gt;&lt;authors&gt;&lt;author&gt;Melo, M.&lt;/author&gt;&lt;/authors&gt;&lt;/contributors&gt;&lt;titles&gt;&lt;title&gt;Estudo tecno-económico da indústria lítica em quartzo do Paleolítico Médio (MIS 5) da Gruta da Figueira Brava (Setúbal, Portugal)&lt;/title&gt;&lt;/titles&gt;&lt;volume&gt;Master&lt;/volume&gt;&lt;dates&gt;&lt;year&gt;2023&lt;/year&gt;&lt;/dates&gt;&lt;pub-location&gt;Lisboa&lt;/pub-location&gt;&lt;publisher&gt;Faculdade de Letras da Universidade de Lisboa&lt;/publisher&gt;&lt;urls&gt;&lt;/urls&gt;&lt;/record&gt;&lt;/Cite&gt;&lt;/EndNote&gt;</w:instrText>
      </w:r>
      <w:r w:rsidR="005D5614">
        <w:rPr>
          <w:sz w:val="24"/>
          <w:szCs w:val="24"/>
          <w:lang w:val="en-GB"/>
        </w:rPr>
        <w:fldChar w:fldCharType="separate"/>
      </w:r>
      <w:r w:rsidR="005D5614">
        <w:rPr>
          <w:noProof/>
          <w:sz w:val="24"/>
          <w:szCs w:val="24"/>
          <w:lang w:val="en-GB"/>
        </w:rPr>
        <w:t>[13]</w:t>
      </w:r>
      <w:r w:rsidR="005D5614">
        <w:rPr>
          <w:sz w:val="24"/>
          <w:szCs w:val="24"/>
          <w:lang w:val="en-GB"/>
        </w:rPr>
        <w:fldChar w:fldCharType="end"/>
      </w:r>
      <w:r w:rsidR="008D3F6A">
        <w:rPr>
          <w:sz w:val="24"/>
          <w:szCs w:val="24"/>
          <w:lang w:val="en-GB"/>
        </w:rPr>
        <w:t>.</w:t>
      </w:r>
      <w:r w:rsidR="005D5614">
        <w:rPr>
          <w:sz w:val="24"/>
          <w:szCs w:val="24"/>
          <w:lang w:val="en-GB"/>
        </w:rPr>
        <w:t xml:space="preserve"> The abundance </w:t>
      </w:r>
      <w:r w:rsidR="003770FC">
        <w:rPr>
          <w:sz w:val="24"/>
          <w:szCs w:val="24"/>
          <w:lang w:val="en-GB"/>
        </w:rPr>
        <w:t xml:space="preserve">of quartz made for the expeditious character of many of the centripetal cores </w:t>
      </w:r>
      <w:r w:rsidR="003770FC">
        <w:rPr>
          <w:sz w:val="24"/>
          <w:szCs w:val="24"/>
          <w:lang w:val="en-GB"/>
        </w:rPr>
        <w:fldChar w:fldCharType="begin"/>
      </w:r>
      <w:r w:rsidR="003770FC">
        <w:rPr>
          <w:sz w:val="24"/>
          <w:szCs w:val="24"/>
          <w:lang w:val="en-GB"/>
        </w:rPr>
        <w:instrText xml:space="preserve"> ADDIN EN.CITE &lt;EndNote&gt;&lt;Cite&gt;&lt;Author&gt;Melo&lt;/Author&gt;&lt;Year&gt;2023&lt;/Year&gt;&lt;RecNum&gt;184&lt;/RecNum&gt;&lt;DisplayText&gt;[13]&lt;/DisplayText&gt;&lt;record&gt;&lt;rec-number&gt;184&lt;/rec-number&gt;&lt;foreign-keys&gt;&lt;key app="EN" db-id="r009zrtfyt99x2ezepbpvztkd0ds0a92d0tw" timestamp="1708534776"&gt;184&lt;/key&gt;&lt;/foreign-keys&gt;&lt;ref-type name="Thesis"&gt;32&lt;/ref-type&gt;&lt;contributors&gt;&lt;authors&gt;&lt;author&gt;Melo, M.&lt;/author&gt;&lt;/authors&gt;&lt;/contributors&gt;&lt;titles&gt;&lt;title&gt;Estudo tecno-económico da indústria lítica em quartzo do Paleolítico Médio (MIS 5) da Gruta da Figueira Brava (Setúbal, Portugal)&lt;/title&gt;&lt;/titles&gt;&lt;volume&gt;Master&lt;/volume&gt;&lt;dates&gt;&lt;year&gt;2023&lt;/year&gt;&lt;/dates&gt;&lt;pub-location&gt;Lisboa&lt;/pub-location&gt;&lt;publisher&gt;Faculdade de Letras da Universidade de Lisboa&lt;/publisher&gt;&lt;urls&gt;&lt;/urls&gt;&lt;/record&gt;&lt;/Cite&gt;&lt;/EndNote&gt;</w:instrText>
      </w:r>
      <w:r w:rsidR="003770FC">
        <w:rPr>
          <w:sz w:val="24"/>
          <w:szCs w:val="24"/>
          <w:lang w:val="en-GB"/>
        </w:rPr>
        <w:fldChar w:fldCharType="separate"/>
      </w:r>
      <w:r w:rsidR="003770FC">
        <w:rPr>
          <w:noProof/>
          <w:sz w:val="24"/>
          <w:szCs w:val="24"/>
          <w:lang w:val="en-GB"/>
        </w:rPr>
        <w:t>[13]</w:t>
      </w:r>
      <w:r w:rsidR="003770FC">
        <w:rPr>
          <w:sz w:val="24"/>
          <w:szCs w:val="24"/>
          <w:lang w:val="en-GB"/>
        </w:rPr>
        <w:fldChar w:fldCharType="end"/>
      </w:r>
      <w:r w:rsidR="003770FC">
        <w:rPr>
          <w:sz w:val="24"/>
          <w:szCs w:val="24"/>
          <w:lang w:val="en-GB"/>
        </w:rPr>
        <w:t xml:space="preserve">. </w:t>
      </w:r>
      <w:r w:rsidR="005D5614">
        <w:rPr>
          <w:sz w:val="24"/>
          <w:szCs w:val="24"/>
          <w:lang w:val="en-GB"/>
        </w:rPr>
        <w:t xml:space="preserve"> It should be noted that whenever the cores were not obtained through the exploration of previous blanks, cobbles were used. </w:t>
      </w:r>
    </w:p>
    <w:p w14:paraId="6B58F4F4" w14:textId="538EE266" w:rsidR="007A5C0D" w:rsidRDefault="003770FC" w:rsidP="00626E64">
      <w:pPr>
        <w:jc w:val="both"/>
        <w:rPr>
          <w:sz w:val="24"/>
          <w:szCs w:val="24"/>
          <w:lang w:val="en-GB"/>
        </w:rPr>
      </w:pPr>
      <w:r>
        <w:rPr>
          <w:sz w:val="24"/>
          <w:szCs w:val="24"/>
          <w:lang w:val="en-GB"/>
        </w:rPr>
        <w:t xml:space="preserve">This is not the case </w:t>
      </w:r>
      <w:r w:rsidR="004B3B70">
        <w:rPr>
          <w:sz w:val="24"/>
          <w:szCs w:val="24"/>
          <w:lang w:val="en-GB"/>
        </w:rPr>
        <w:t>at</w:t>
      </w:r>
      <w:r>
        <w:rPr>
          <w:sz w:val="24"/>
          <w:szCs w:val="24"/>
          <w:lang w:val="en-GB"/>
        </w:rPr>
        <w:t xml:space="preserve"> Cardina-Salto do Boi, where blocks were almost always employed. </w:t>
      </w:r>
    </w:p>
    <w:p w14:paraId="4D3A4F2D" w14:textId="20F4673B" w:rsidR="004B3B70" w:rsidRDefault="004B3B70" w:rsidP="00626E64">
      <w:pPr>
        <w:jc w:val="both"/>
        <w:rPr>
          <w:sz w:val="24"/>
          <w:szCs w:val="24"/>
          <w:lang w:val="en-GB"/>
        </w:rPr>
      </w:pPr>
      <w:r>
        <w:rPr>
          <w:sz w:val="24"/>
          <w:szCs w:val="24"/>
          <w:lang w:val="en-GB"/>
        </w:rPr>
        <w:t xml:space="preserve">Therefore, </w:t>
      </w:r>
      <w:proofErr w:type="gramStart"/>
      <w:r>
        <w:rPr>
          <w:sz w:val="24"/>
          <w:szCs w:val="24"/>
          <w:lang w:val="en-GB"/>
        </w:rPr>
        <w:t>it would appear that the</w:t>
      </w:r>
      <w:proofErr w:type="gramEnd"/>
      <w:r>
        <w:rPr>
          <w:sz w:val="24"/>
          <w:szCs w:val="24"/>
          <w:lang w:val="en-GB"/>
        </w:rPr>
        <w:t xml:space="preserve"> morphology of raw materials was an influencing factor in the choice of knapping methods, with the angular nature of blocks rendering them </w:t>
      </w:r>
      <w:r w:rsidR="005751B1">
        <w:rPr>
          <w:sz w:val="24"/>
          <w:szCs w:val="24"/>
          <w:lang w:val="en-GB"/>
        </w:rPr>
        <w:t xml:space="preserve">more suitable for strategies other than the </w:t>
      </w:r>
      <w:proofErr w:type="spellStart"/>
      <w:r w:rsidR="005751B1">
        <w:rPr>
          <w:sz w:val="24"/>
          <w:szCs w:val="24"/>
          <w:lang w:val="en-GB"/>
        </w:rPr>
        <w:t>Kombewa</w:t>
      </w:r>
      <w:proofErr w:type="spellEnd"/>
      <w:r w:rsidR="005751B1">
        <w:rPr>
          <w:sz w:val="24"/>
          <w:szCs w:val="24"/>
          <w:lang w:val="en-GB"/>
        </w:rPr>
        <w:t xml:space="preserve"> and bipolar on anvil ones, for instance.</w:t>
      </w:r>
    </w:p>
    <w:p w14:paraId="525AD4D2" w14:textId="4E635BE3" w:rsidR="005751B1" w:rsidRDefault="005B1A92" w:rsidP="00626E64">
      <w:pPr>
        <w:jc w:val="both"/>
        <w:rPr>
          <w:sz w:val="24"/>
          <w:szCs w:val="24"/>
          <w:lang w:val="en-GB"/>
        </w:rPr>
      </w:pPr>
      <w:r>
        <w:rPr>
          <w:sz w:val="24"/>
          <w:szCs w:val="24"/>
          <w:lang w:val="en-GB"/>
        </w:rPr>
        <w:t xml:space="preserve">At Cova </w:t>
      </w:r>
      <w:proofErr w:type="spellStart"/>
      <w:r>
        <w:rPr>
          <w:sz w:val="24"/>
          <w:szCs w:val="24"/>
          <w:lang w:val="en-GB"/>
        </w:rPr>
        <w:t>Eirós</w:t>
      </w:r>
      <w:proofErr w:type="spellEnd"/>
      <w:r w:rsidR="00F07A3D">
        <w:rPr>
          <w:sz w:val="24"/>
          <w:szCs w:val="24"/>
          <w:lang w:val="en-GB"/>
        </w:rPr>
        <w:t xml:space="preserve"> too</w:t>
      </w:r>
      <w:r>
        <w:rPr>
          <w:sz w:val="24"/>
          <w:szCs w:val="24"/>
          <w:lang w:val="en-GB"/>
        </w:rPr>
        <w:t xml:space="preserve">, in </w:t>
      </w:r>
      <w:proofErr w:type="spellStart"/>
      <w:r>
        <w:rPr>
          <w:sz w:val="24"/>
          <w:szCs w:val="24"/>
          <w:lang w:val="en-GB"/>
        </w:rPr>
        <w:t>Triacastela</w:t>
      </w:r>
      <w:proofErr w:type="spellEnd"/>
      <w:r>
        <w:rPr>
          <w:sz w:val="24"/>
          <w:szCs w:val="24"/>
          <w:lang w:val="en-GB"/>
        </w:rPr>
        <w:t xml:space="preserve"> municipality of Galicia, Spain, </w:t>
      </w:r>
      <w:r w:rsidR="00F07A3D">
        <w:rPr>
          <w:sz w:val="24"/>
          <w:szCs w:val="24"/>
          <w:lang w:val="en-GB"/>
        </w:rPr>
        <w:t xml:space="preserve">quartz was the mainly used lithic resource. </w:t>
      </w:r>
      <w:r w:rsidR="00096B5C">
        <w:rPr>
          <w:sz w:val="24"/>
          <w:szCs w:val="24"/>
          <w:lang w:val="en-GB"/>
        </w:rPr>
        <w:t xml:space="preserve">Discoid and </w:t>
      </w:r>
      <w:r w:rsidR="00096B5C">
        <w:rPr>
          <w:i/>
          <w:iCs/>
          <w:sz w:val="24"/>
          <w:szCs w:val="24"/>
          <w:lang w:val="en-GB"/>
        </w:rPr>
        <w:t>Levallois</w:t>
      </w:r>
      <w:r w:rsidR="00096B5C">
        <w:rPr>
          <w:sz w:val="24"/>
          <w:szCs w:val="24"/>
          <w:lang w:val="en-GB"/>
        </w:rPr>
        <w:t xml:space="preserve"> methods have been documented in the lower levels and their employment lasted until the Aurignacian </w:t>
      </w:r>
      <w:r w:rsidR="00096B5C">
        <w:rPr>
          <w:sz w:val="24"/>
          <w:szCs w:val="24"/>
          <w:lang w:val="en-GB"/>
        </w:rPr>
        <w:fldChar w:fldCharType="begin"/>
      </w:r>
      <w:r w:rsidR="00096B5C">
        <w:rPr>
          <w:sz w:val="24"/>
          <w:szCs w:val="24"/>
          <w:lang w:val="en-GB"/>
        </w:rPr>
        <w:instrText xml:space="preserve"> ADDIN EN.CITE &lt;EndNote&gt;&lt;Cite&gt;&lt;Author&gt;de Lombrera-Hermida&lt;/Author&gt;&lt;Year&gt;2021&lt;/Year&gt;&lt;RecNum&gt;255&lt;/RecNum&gt;&lt;DisplayText&gt;[11]&lt;/DisplayText&gt;&lt;record&gt;&lt;rec-number&gt;255&lt;/rec-number&gt;&lt;foreign-keys&gt;&lt;key app="EN" db-id="r009zrtfyt99x2ezepbpvztkd0ds0a92d0tw" timestamp="1722331617"&gt;255&lt;/key&gt;&lt;/foreign-keys&gt;&lt;ref-type name="Journal Article"&gt;17&lt;/ref-type&gt;&lt;contributors&gt;&lt;authors&gt;&lt;author&gt;de Lombrera-Hermida, A.&lt;/author&gt;&lt;author&gt;Rodríguez-Álvarez, X.&lt;/author&gt;&lt;author&gt;Ameijenda Iglesias, A.&lt;/author&gt;&lt;author&gt;Díaz Rodríguez, M.&lt;/author&gt;&lt;author&gt;Rey-Rodríguez, I.&lt;/author&gt;&lt;author&gt;Valverde Tejedor, I.&lt;/author&gt;&lt;author&gt;Pérez-Alberti, A.&lt;/author&gt;&lt;author&gt;Cunha, P.&lt;/author&gt;&lt;author&gt;Bal García, H.&lt;/author&gt;&lt;author&gt;Aldea Moreira, X.&lt;/author&gt;&lt;author&gt;Lorenzo Salgueiro, C.&lt;/author&gt;&lt;author&gt;Mosquera Castro, T.&lt;/author&gt;&lt;author&gt;Fábregas Valcarce, R.&lt;/author&gt;&lt;/authors&gt;&lt;/contributors&gt;&lt;titles&gt;&lt;title&gt;Between two worlds: Cova Eirós and the Middle-Upper Palaeolithic transition in NW Iberia&lt;/title&gt;&lt;secondary-title&gt;Comptes Rendus palevol&lt;/secondary-title&gt;&lt;/titles&gt;&lt;periodical&gt;&lt;full-title&gt;Comptes Rendus palevol&lt;/full-title&gt;&lt;/periodical&gt;&lt;pages&gt;859-886&lt;/pages&gt;&lt;volume&gt;20&lt;/volume&gt;&lt;number&gt;42&lt;/number&gt;&lt;dates&gt;&lt;year&gt;2021&lt;/year&gt;&lt;/dates&gt;&lt;urls&gt;&lt;related-urls&gt;&lt;url&gt;www.cr-palevol.fr&lt;/url&gt;&lt;/related-urls&gt;&lt;/urls&gt;&lt;/record&gt;&lt;/Cite&gt;&lt;/EndNote&gt;</w:instrText>
      </w:r>
      <w:r w:rsidR="00096B5C">
        <w:rPr>
          <w:sz w:val="24"/>
          <w:szCs w:val="24"/>
          <w:lang w:val="en-GB"/>
        </w:rPr>
        <w:fldChar w:fldCharType="separate"/>
      </w:r>
      <w:r w:rsidR="00096B5C">
        <w:rPr>
          <w:noProof/>
          <w:sz w:val="24"/>
          <w:szCs w:val="24"/>
          <w:lang w:val="en-GB"/>
        </w:rPr>
        <w:t>[11]</w:t>
      </w:r>
      <w:r w:rsidR="00096B5C">
        <w:rPr>
          <w:sz w:val="24"/>
          <w:szCs w:val="24"/>
          <w:lang w:val="en-GB"/>
        </w:rPr>
        <w:fldChar w:fldCharType="end"/>
      </w:r>
      <w:r w:rsidR="00096B5C">
        <w:rPr>
          <w:sz w:val="24"/>
          <w:szCs w:val="24"/>
          <w:lang w:val="en-GB"/>
        </w:rPr>
        <w:t xml:space="preserve">. The </w:t>
      </w:r>
      <w:proofErr w:type="spellStart"/>
      <w:r w:rsidR="00096B5C">
        <w:rPr>
          <w:sz w:val="24"/>
          <w:szCs w:val="24"/>
          <w:lang w:val="en-GB"/>
        </w:rPr>
        <w:t>Kombewa</w:t>
      </w:r>
      <w:proofErr w:type="spellEnd"/>
      <w:r w:rsidR="00096B5C">
        <w:rPr>
          <w:sz w:val="24"/>
          <w:szCs w:val="24"/>
          <w:lang w:val="en-GB"/>
        </w:rPr>
        <w:t xml:space="preserve"> reduction was only identified in the most recent level attributed to the Mousterian</w:t>
      </w:r>
      <w:r w:rsidR="00F20EF6">
        <w:rPr>
          <w:sz w:val="24"/>
          <w:szCs w:val="24"/>
          <w:lang w:val="en-GB"/>
        </w:rPr>
        <w:t xml:space="preserve">, as is also the case at Cardina. </w:t>
      </w:r>
      <w:r w:rsidR="00231F3A">
        <w:rPr>
          <w:sz w:val="24"/>
          <w:szCs w:val="24"/>
          <w:lang w:val="en-GB"/>
        </w:rPr>
        <w:t xml:space="preserve">But, contrary to Cova </w:t>
      </w:r>
      <w:proofErr w:type="spellStart"/>
      <w:r w:rsidR="00231F3A">
        <w:rPr>
          <w:sz w:val="24"/>
          <w:szCs w:val="24"/>
          <w:lang w:val="en-GB"/>
        </w:rPr>
        <w:t>Eirós</w:t>
      </w:r>
      <w:proofErr w:type="spellEnd"/>
      <w:r w:rsidR="00231F3A">
        <w:rPr>
          <w:sz w:val="24"/>
          <w:szCs w:val="24"/>
          <w:lang w:val="en-GB"/>
        </w:rPr>
        <w:t xml:space="preserve">, </w:t>
      </w:r>
      <w:r w:rsidR="009E0C20">
        <w:rPr>
          <w:sz w:val="24"/>
          <w:szCs w:val="24"/>
          <w:lang w:val="en-GB"/>
        </w:rPr>
        <w:t xml:space="preserve">at Cardina </w:t>
      </w:r>
      <w:r w:rsidR="00231F3A">
        <w:rPr>
          <w:sz w:val="24"/>
          <w:szCs w:val="24"/>
          <w:lang w:val="en-GB"/>
        </w:rPr>
        <w:t xml:space="preserve">the </w:t>
      </w:r>
      <w:r w:rsidR="00231F3A" w:rsidRPr="00231F3A">
        <w:rPr>
          <w:i/>
          <w:iCs/>
          <w:sz w:val="24"/>
          <w:szCs w:val="24"/>
          <w:lang w:val="en-GB"/>
        </w:rPr>
        <w:t>Levallois</w:t>
      </w:r>
      <w:r w:rsidR="00231F3A">
        <w:rPr>
          <w:sz w:val="24"/>
          <w:szCs w:val="24"/>
          <w:lang w:val="en-GB"/>
        </w:rPr>
        <w:t xml:space="preserve"> method appears to have not been used at this time. </w:t>
      </w:r>
      <w:r w:rsidR="00A100C7">
        <w:rPr>
          <w:sz w:val="24"/>
          <w:szCs w:val="24"/>
          <w:lang w:val="en-GB"/>
        </w:rPr>
        <w:t>Unfortunately, a matter with the dates doesn’t allow for a more refined comparison</w:t>
      </w:r>
      <w:r w:rsidR="00231F3A">
        <w:rPr>
          <w:sz w:val="24"/>
          <w:szCs w:val="24"/>
          <w:lang w:val="en-GB"/>
        </w:rPr>
        <w:t xml:space="preserve"> </w:t>
      </w:r>
      <w:r w:rsidR="00231F3A">
        <w:rPr>
          <w:sz w:val="24"/>
          <w:szCs w:val="24"/>
          <w:lang w:val="en-GB"/>
        </w:rPr>
        <w:fldChar w:fldCharType="begin"/>
      </w:r>
      <w:r w:rsidR="00231F3A">
        <w:rPr>
          <w:sz w:val="24"/>
          <w:szCs w:val="24"/>
          <w:lang w:val="en-GB"/>
        </w:rPr>
        <w:instrText xml:space="preserve"> ADDIN EN.CITE &lt;EndNote&gt;&lt;Cite&gt;&lt;Author&gt;de Lombrera-Hermida&lt;/Author&gt;&lt;Year&gt;2021&lt;/Year&gt;&lt;RecNum&gt;255&lt;/RecNum&gt;&lt;DisplayText&gt;[11]&lt;/DisplayText&gt;&lt;record&gt;&lt;rec-number&gt;255&lt;/rec-number&gt;&lt;foreign-keys&gt;&lt;key app="EN" db-id="r009zrtfyt99x2ezepbpvztkd0ds0a92d0tw" timestamp="1722331617"&gt;255&lt;/key&gt;&lt;/foreign-keys&gt;&lt;ref-type name="Journal Article"&gt;17&lt;/ref-type&gt;&lt;contributors&gt;&lt;authors&gt;&lt;author&gt;de Lombrera-Hermida, A.&lt;/author&gt;&lt;author&gt;Rodríguez-Álvarez, X.&lt;/author&gt;&lt;author&gt;Ameijenda Iglesias, A.&lt;/author&gt;&lt;author&gt;Díaz Rodríguez, M.&lt;/author&gt;&lt;author&gt;Rey-Rodríguez, I.&lt;/author&gt;&lt;author&gt;Valverde Tejedor, I.&lt;/author&gt;&lt;author&gt;Pérez-Alberti, A.&lt;/author&gt;&lt;author&gt;Cunha, P.&lt;/author&gt;&lt;author&gt;Bal García, H.&lt;/author&gt;&lt;author&gt;Aldea Moreira, X.&lt;/author&gt;&lt;author&gt;Lorenzo Salgueiro, C.&lt;/author&gt;&lt;author&gt;Mosquera Castro, T.&lt;/author&gt;&lt;author&gt;Fábregas Valcarce, R.&lt;/author&gt;&lt;/authors&gt;&lt;/contributors&gt;&lt;titles&gt;&lt;title&gt;Between two worlds: Cova Eirós and the Middle-Upper Palaeolithic transition in NW Iberia&lt;/title&gt;&lt;secondary-title&gt;Comptes Rendus palevol&lt;/secondary-title&gt;&lt;/titles&gt;&lt;periodical&gt;&lt;full-title&gt;Comptes Rendus palevol&lt;/full-title&gt;&lt;/periodical&gt;&lt;pages&gt;859-886&lt;/pages&gt;&lt;volume&gt;20&lt;/volume&gt;&lt;number&gt;42&lt;/number&gt;&lt;dates&gt;&lt;year&gt;2021&lt;/year&gt;&lt;/dates&gt;&lt;urls&gt;&lt;related-urls&gt;&lt;url&gt;www.cr-palevol.fr&lt;/url&gt;&lt;/related-urls&gt;&lt;/urls&gt;&lt;/record&gt;&lt;/Cite&gt;&lt;/EndNote&gt;</w:instrText>
      </w:r>
      <w:r w:rsidR="00231F3A">
        <w:rPr>
          <w:sz w:val="24"/>
          <w:szCs w:val="24"/>
          <w:lang w:val="en-GB"/>
        </w:rPr>
        <w:fldChar w:fldCharType="separate"/>
      </w:r>
      <w:r w:rsidR="00231F3A">
        <w:rPr>
          <w:noProof/>
          <w:sz w:val="24"/>
          <w:szCs w:val="24"/>
          <w:lang w:val="en-GB"/>
        </w:rPr>
        <w:t>[11]</w:t>
      </w:r>
      <w:r w:rsidR="00231F3A">
        <w:rPr>
          <w:sz w:val="24"/>
          <w:szCs w:val="24"/>
          <w:lang w:val="en-GB"/>
        </w:rPr>
        <w:fldChar w:fldCharType="end"/>
      </w:r>
      <w:r w:rsidR="00A100C7">
        <w:rPr>
          <w:sz w:val="24"/>
          <w:szCs w:val="24"/>
          <w:lang w:val="en-GB"/>
        </w:rPr>
        <w:t xml:space="preserve">. </w:t>
      </w:r>
    </w:p>
    <w:p w14:paraId="20ACB26F" w14:textId="3B51614E" w:rsidR="00A100C7" w:rsidRDefault="00A100C7" w:rsidP="00626E64">
      <w:pPr>
        <w:jc w:val="both"/>
        <w:rPr>
          <w:sz w:val="24"/>
          <w:szCs w:val="24"/>
          <w:lang w:val="en-GB"/>
        </w:rPr>
      </w:pPr>
      <w:r>
        <w:rPr>
          <w:sz w:val="24"/>
          <w:szCs w:val="24"/>
          <w:lang w:val="en-GB"/>
        </w:rPr>
        <w:t>What seems interesting, regarding Cardina-Salto do Boi assemblages</w:t>
      </w:r>
      <w:r w:rsidR="009E0C20">
        <w:rPr>
          <w:sz w:val="24"/>
          <w:szCs w:val="24"/>
          <w:lang w:val="en-GB"/>
        </w:rPr>
        <w:t xml:space="preserve"> and the more recent phase of occupation,</w:t>
      </w:r>
      <w:r>
        <w:rPr>
          <w:sz w:val="24"/>
          <w:szCs w:val="24"/>
          <w:lang w:val="en-GB"/>
        </w:rPr>
        <w:t xml:space="preserve"> is that from 51 ka onwards the J9 variant of quartz was the most employed. </w:t>
      </w:r>
      <w:r w:rsidR="00A47812">
        <w:rPr>
          <w:sz w:val="24"/>
          <w:szCs w:val="24"/>
          <w:lang w:val="en-GB"/>
        </w:rPr>
        <w:t>As mentioned before, t</w:t>
      </w:r>
      <w:r>
        <w:rPr>
          <w:sz w:val="24"/>
          <w:szCs w:val="24"/>
          <w:lang w:val="en-GB"/>
        </w:rPr>
        <w:t>he J9 type of quartz distinguishes itself from the J11 type or J10 for being opaque and coarsier, but more readily available.</w:t>
      </w:r>
      <w:r w:rsidR="00231F3A">
        <w:rPr>
          <w:sz w:val="24"/>
          <w:szCs w:val="24"/>
          <w:lang w:val="en-GB"/>
        </w:rPr>
        <w:t xml:space="preserve"> It could be a matter of accessibility, as happened at </w:t>
      </w:r>
      <w:proofErr w:type="spellStart"/>
      <w:r w:rsidR="00231F3A">
        <w:rPr>
          <w:sz w:val="24"/>
          <w:szCs w:val="24"/>
          <w:lang w:val="en-GB"/>
        </w:rPr>
        <w:t>Calvero</w:t>
      </w:r>
      <w:proofErr w:type="spellEnd"/>
      <w:r w:rsidR="00231F3A">
        <w:rPr>
          <w:sz w:val="24"/>
          <w:szCs w:val="24"/>
          <w:lang w:val="en-GB"/>
        </w:rPr>
        <w:t xml:space="preserve"> de la </w:t>
      </w:r>
      <w:proofErr w:type="spellStart"/>
      <w:r w:rsidR="00231F3A">
        <w:rPr>
          <w:sz w:val="24"/>
          <w:szCs w:val="24"/>
          <w:lang w:val="en-GB"/>
        </w:rPr>
        <w:t>Higera</w:t>
      </w:r>
      <w:proofErr w:type="spellEnd"/>
      <w:r w:rsidR="00231F3A">
        <w:rPr>
          <w:sz w:val="24"/>
          <w:szCs w:val="24"/>
          <w:lang w:val="en-GB"/>
        </w:rPr>
        <w:t xml:space="preserve"> </w:t>
      </w:r>
      <w:r w:rsidR="00231F3A">
        <w:rPr>
          <w:sz w:val="24"/>
          <w:szCs w:val="24"/>
          <w:lang w:val="en-GB"/>
        </w:rPr>
        <w:fldChar w:fldCharType="begin"/>
      </w:r>
      <w:r w:rsidR="00231F3A">
        <w:rPr>
          <w:sz w:val="24"/>
          <w:szCs w:val="24"/>
          <w:lang w:val="en-GB"/>
        </w:rPr>
        <w:instrText xml:space="preserve"> ADDIN EN.CITE &lt;EndNote&gt;&lt;Cite&gt;&lt;Author&gt;Abrunhosa&lt;/Author&gt;&lt;Year&gt;2019&lt;/Year&gt;&lt;RecNum&gt;250&lt;/RecNum&gt;&lt;DisplayText&gt;[7]&lt;/DisplayText&gt;&lt;record&gt;&lt;rec-number&gt;250&lt;/rec-number&gt;&lt;foreign-keys&gt;&lt;key app="EN" db-id="r009zrtfyt99x2ezepbpvztkd0ds0a92d0tw" timestamp="1722272603"&gt;250&lt;/key&gt;&lt;/foreign-keys&gt;&lt;ref-type name="Thesis"&gt;32&lt;/ref-type&gt;&lt;contributors&gt;&lt;authors&gt;&lt;author&gt;Abrunhosa, A.&lt;/author&gt;&lt;/authors&gt;&lt;/contributors&gt;&lt;titles&gt;&lt;title&gt;Proveniência das matérias-primas e a sua relação com a tipologia: estudo do conjunto lítico mousteriense dos sítios arqueológicos do Calvero de la Higuera (Madrid, Espanha)&lt;/title&gt;&lt;secondary-title&gt;Faculdade de Ciências Humanas e Sociais&lt;/secondary-title&gt;&lt;/titles&gt;&lt;pages&gt;310&lt;/pages&gt;&lt;volume&gt;Doutoramento&lt;/volume&gt;&lt;dates&gt;&lt;year&gt;2019&lt;/year&gt;&lt;/dates&gt;&lt;pub-location&gt;Faro&lt;/pub-location&gt;&lt;publisher&gt;Universidade do Algarve&lt;/publisher&gt;&lt;urls&gt;&lt;/urls&gt;&lt;/record&gt;&lt;/Cite&gt;&lt;/EndNote&gt;</w:instrText>
      </w:r>
      <w:r w:rsidR="00231F3A">
        <w:rPr>
          <w:sz w:val="24"/>
          <w:szCs w:val="24"/>
          <w:lang w:val="en-GB"/>
        </w:rPr>
        <w:fldChar w:fldCharType="separate"/>
      </w:r>
      <w:r w:rsidR="00231F3A">
        <w:rPr>
          <w:noProof/>
          <w:sz w:val="24"/>
          <w:szCs w:val="24"/>
          <w:lang w:val="en-GB"/>
        </w:rPr>
        <w:t>[7]</w:t>
      </w:r>
      <w:r w:rsidR="00231F3A">
        <w:rPr>
          <w:sz w:val="24"/>
          <w:szCs w:val="24"/>
          <w:lang w:val="en-GB"/>
        </w:rPr>
        <w:fldChar w:fldCharType="end"/>
      </w:r>
      <w:r w:rsidR="00231F3A">
        <w:rPr>
          <w:sz w:val="24"/>
          <w:szCs w:val="24"/>
          <w:lang w:val="en-GB"/>
        </w:rPr>
        <w:t>.</w:t>
      </w:r>
    </w:p>
    <w:p w14:paraId="063BE2AD" w14:textId="5F5CC9C6" w:rsidR="00594A7C" w:rsidRPr="00096B5C" w:rsidRDefault="00594A7C" w:rsidP="00626E64">
      <w:pPr>
        <w:jc w:val="both"/>
        <w:rPr>
          <w:sz w:val="24"/>
          <w:szCs w:val="24"/>
          <w:lang w:val="en-GB"/>
        </w:rPr>
      </w:pPr>
      <w:r>
        <w:rPr>
          <w:sz w:val="24"/>
          <w:szCs w:val="24"/>
          <w:lang w:val="en-GB"/>
        </w:rPr>
        <w:t>Regardless, the wide range of knapping strategies that were adopted to make the most out of the available lithic resources, namely quartz, proves that there was and is more to this raw material than previously thought.</w:t>
      </w:r>
    </w:p>
    <w:p w14:paraId="6D907F8E" w14:textId="77777777" w:rsidR="008C636F" w:rsidRDefault="008C636F" w:rsidP="008C636F">
      <w:pPr>
        <w:rPr>
          <w:b/>
          <w:bCs/>
          <w:sz w:val="24"/>
          <w:szCs w:val="24"/>
          <w:lang w:val="en-GB"/>
        </w:rPr>
      </w:pPr>
      <w:r w:rsidRPr="008C636F">
        <w:rPr>
          <w:b/>
          <w:bCs/>
          <w:sz w:val="24"/>
          <w:szCs w:val="24"/>
          <w:lang w:val="en-GB"/>
        </w:rPr>
        <w:t>Acknowledgements</w:t>
      </w:r>
    </w:p>
    <w:p w14:paraId="2880038C" w14:textId="4D9EF766" w:rsidR="00975D34" w:rsidRPr="005D4C36" w:rsidRDefault="001F5305" w:rsidP="00975D34">
      <w:pPr>
        <w:jc w:val="both"/>
        <w:rPr>
          <w:sz w:val="24"/>
          <w:szCs w:val="24"/>
          <w:lang w:val="en-GB"/>
        </w:rPr>
      </w:pPr>
      <w:r>
        <w:rPr>
          <w:sz w:val="24"/>
          <w:szCs w:val="24"/>
          <w:lang w:val="en-GB"/>
        </w:rPr>
        <w:t xml:space="preserve">A word of gratitude must be addressed to </w:t>
      </w:r>
      <w:proofErr w:type="spellStart"/>
      <w:r w:rsidR="00295642">
        <w:rPr>
          <w:sz w:val="24"/>
          <w:szCs w:val="24"/>
          <w:lang w:val="en-GB"/>
        </w:rPr>
        <w:t>Côa</w:t>
      </w:r>
      <w:proofErr w:type="spellEnd"/>
      <w:r w:rsidR="00295642">
        <w:rPr>
          <w:sz w:val="24"/>
          <w:szCs w:val="24"/>
          <w:lang w:val="en-GB"/>
        </w:rPr>
        <w:t xml:space="preserve"> Parque – </w:t>
      </w:r>
      <w:proofErr w:type="spellStart"/>
      <w:r>
        <w:rPr>
          <w:sz w:val="24"/>
          <w:szCs w:val="24"/>
          <w:lang w:val="en-GB"/>
        </w:rPr>
        <w:t>Fundação</w:t>
      </w:r>
      <w:proofErr w:type="spellEnd"/>
      <w:r w:rsidR="00295642">
        <w:rPr>
          <w:sz w:val="24"/>
          <w:szCs w:val="24"/>
          <w:lang w:val="en-GB"/>
        </w:rPr>
        <w:t xml:space="preserve"> para a </w:t>
      </w:r>
      <w:proofErr w:type="spellStart"/>
      <w:r w:rsidR="00295642">
        <w:rPr>
          <w:sz w:val="24"/>
          <w:szCs w:val="24"/>
          <w:lang w:val="en-GB"/>
        </w:rPr>
        <w:t>Salvaguarda</w:t>
      </w:r>
      <w:proofErr w:type="spellEnd"/>
      <w:r w:rsidR="00295642">
        <w:rPr>
          <w:sz w:val="24"/>
          <w:szCs w:val="24"/>
          <w:lang w:val="en-GB"/>
        </w:rPr>
        <w:t xml:space="preserve"> e </w:t>
      </w:r>
      <w:proofErr w:type="spellStart"/>
      <w:r w:rsidR="00295642">
        <w:rPr>
          <w:sz w:val="24"/>
          <w:szCs w:val="24"/>
          <w:lang w:val="en-GB"/>
        </w:rPr>
        <w:t>Valorização</w:t>
      </w:r>
      <w:proofErr w:type="spellEnd"/>
      <w:r>
        <w:rPr>
          <w:sz w:val="24"/>
          <w:szCs w:val="24"/>
          <w:lang w:val="en-GB"/>
        </w:rPr>
        <w:t xml:space="preserve"> </w:t>
      </w:r>
      <w:r w:rsidR="00C63E18">
        <w:rPr>
          <w:sz w:val="24"/>
          <w:szCs w:val="24"/>
          <w:lang w:val="en-GB"/>
        </w:rPr>
        <w:t xml:space="preserve">do Vale do </w:t>
      </w:r>
      <w:proofErr w:type="spellStart"/>
      <w:r>
        <w:rPr>
          <w:sz w:val="24"/>
          <w:szCs w:val="24"/>
          <w:lang w:val="en-GB"/>
        </w:rPr>
        <w:t>Côa</w:t>
      </w:r>
      <w:proofErr w:type="spellEnd"/>
      <w:r>
        <w:rPr>
          <w:sz w:val="24"/>
          <w:szCs w:val="24"/>
          <w:lang w:val="en-GB"/>
        </w:rPr>
        <w:t xml:space="preserve"> for making this study possible. </w:t>
      </w:r>
      <w:r w:rsidR="003120D7">
        <w:rPr>
          <w:sz w:val="24"/>
          <w:szCs w:val="24"/>
          <w:lang w:val="en-GB"/>
        </w:rPr>
        <w:t>Likewise, the tutors of this work, Maria de Jesus Sanches and Thierry Jean Aubry, must be commended. The help of Miguel Almeida must also be mentioned.</w:t>
      </w:r>
    </w:p>
    <w:p w14:paraId="0182432B" w14:textId="15581980" w:rsidR="008C636F" w:rsidRDefault="008C636F" w:rsidP="008C636F">
      <w:pPr>
        <w:rPr>
          <w:b/>
          <w:bCs/>
          <w:sz w:val="24"/>
          <w:szCs w:val="24"/>
          <w:lang w:val="en-GB"/>
        </w:rPr>
      </w:pPr>
      <w:r w:rsidRPr="008C636F">
        <w:rPr>
          <w:b/>
          <w:bCs/>
          <w:sz w:val="24"/>
          <w:szCs w:val="24"/>
          <w:lang w:val="en-GB"/>
        </w:rPr>
        <w:t>Funding</w:t>
      </w:r>
    </w:p>
    <w:p w14:paraId="5021D658" w14:textId="47F7D9D0" w:rsidR="00F22827" w:rsidRPr="00A308C1" w:rsidRDefault="00F22827" w:rsidP="00975D34">
      <w:pPr>
        <w:jc w:val="both"/>
        <w:rPr>
          <w:sz w:val="24"/>
          <w:szCs w:val="24"/>
          <w:lang w:val="en-GB"/>
        </w:rPr>
      </w:pPr>
      <w:r w:rsidRPr="00A308C1">
        <w:rPr>
          <w:sz w:val="24"/>
          <w:szCs w:val="24"/>
          <w:lang w:val="en-GB"/>
        </w:rPr>
        <w:t xml:space="preserve">This study </w:t>
      </w:r>
      <w:r w:rsidR="00975D34" w:rsidRPr="00A308C1">
        <w:rPr>
          <w:sz w:val="24"/>
          <w:szCs w:val="24"/>
          <w:lang w:val="en-GB"/>
        </w:rPr>
        <w:t xml:space="preserve">resulted from a scholarship for obtaining the </w:t>
      </w:r>
      <w:r w:rsidR="001F5305" w:rsidRPr="00A308C1">
        <w:rPr>
          <w:sz w:val="24"/>
          <w:szCs w:val="24"/>
          <w:lang w:val="en-GB"/>
        </w:rPr>
        <w:t>m</w:t>
      </w:r>
      <w:r w:rsidR="00975D34" w:rsidRPr="00A308C1">
        <w:rPr>
          <w:sz w:val="24"/>
          <w:szCs w:val="24"/>
          <w:lang w:val="en-GB"/>
        </w:rPr>
        <w:t xml:space="preserve">asters’ degree and </w:t>
      </w:r>
      <w:r w:rsidRPr="00A308C1">
        <w:rPr>
          <w:sz w:val="24"/>
          <w:szCs w:val="24"/>
          <w:lang w:val="en-GB"/>
        </w:rPr>
        <w:t xml:space="preserve">was part of the project Climate and human adaptation during the Last Glacial Period in the </w:t>
      </w:r>
      <w:proofErr w:type="spellStart"/>
      <w:r w:rsidRPr="00A308C1">
        <w:rPr>
          <w:sz w:val="24"/>
          <w:szCs w:val="24"/>
          <w:lang w:val="en-GB"/>
        </w:rPr>
        <w:t>Côa</w:t>
      </w:r>
      <w:proofErr w:type="spellEnd"/>
      <w:r w:rsidRPr="00A308C1">
        <w:rPr>
          <w:sz w:val="24"/>
          <w:szCs w:val="24"/>
          <w:lang w:val="en-GB"/>
        </w:rPr>
        <w:t xml:space="preserve"> </w:t>
      </w:r>
      <w:r w:rsidRPr="00A308C1">
        <w:rPr>
          <w:sz w:val="24"/>
          <w:szCs w:val="24"/>
          <w:lang w:val="en-GB"/>
        </w:rPr>
        <w:lastRenderedPageBreak/>
        <w:t xml:space="preserve">Valley region (Portugal), reference COA/CAC/0031/2019, funded by </w:t>
      </w:r>
      <w:r w:rsidR="00295642" w:rsidRPr="00A308C1">
        <w:rPr>
          <w:sz w:val="24"/>
          <w:szCs w:val="24"/>
          <w:lang w:val="en-GB"/>
        </w:rPr>
        <w:t xml:space="preserve">The </w:t>
      </w:r>
      <w:proofErr w:type="spellStart"/>
      <w:r w:rsidR="00295642" w:rsidRPr="00A308C1">
        <w:rPr>
          <w:sz w:val="24"/>
          <w:szCs w:val="24"/>
          <w:lang w:val="en-GB"/>
        </w:rPr>
        <w:t>Fundação</w:t>
      </w:r>
      <w:proofErr w:type="spellEnd"/>
      <w:r w:rsidR="00295642" w:rsidRPr="00A308C1">
        <w:rPr>
          <w:sz w:val="24"/>
          <w:szCs w:val="24"/>
          <w:lang w:val="en-GB"/>
        </w:rPr>
        <w:t xml:space="preserve"> para a </w:t>
      </w:r>
      <w:proofErr w:type="spellStart"/>
      <w:r w:rsidR="00295642" w:rsidRPr="00A308C1">
        <w:rPr>
          <w:sz w:val="24"/>
          <w:szCs w:val="24"/>
          <w:lang w:val="en-GB"/>
        </w:rPr>
        <w:t>Ciência</w:t>
      </w:r>
      <w:proofErr w:type="spellEnd"/>
      <w:r w:rsidR="00295642" w:rsidRPr="00A308C1">
        <w:rPr>
          <w:sz w:val="24"/>
          <w:szCs w:val="24"/>
          <w:lang w:val="en-GB"/>
        </w:rPr>
        <w:t xml:space="preserve"> e a </w:t>
      </w:r>
      <w:proofErr w:type="spellStart"/>
      <w:r w:rsidR="00295642" w:rsidRPr="00A308C1">
        <w:rPr>
          <w:sz w:val="24"/>
          <w:szCs w:val="24"/>
          <w:lang w:val="en-GB"/>
        </w:rPr>
        <w:t>Tecnologia</w:t>
      </w:r>
      <w:proofErr w:type="spellEnd"/>
      <w:r w:rsidR="00295642" w:rsidRPr="00A308C1">
        <w:rPr>
          <w:sz w:val="24"/>
          <w:szCs w:val="24"/>
          <w:lang w:val="en-GB"/>
        </w:rPr>
        <w:t> (FCT)</w:t>
      </w:r>
      <w:r w:rsidR="00E52629" w:rsidRPr="00A308C1">
        <w:rPr>
          <w:sz w:val="24"/>
          <w:szCs w:val="24"/>
          <w:lang w:val="en-GB"/>
        </w:rPr>
        <w:t>.</w:t>
      </w:r>
    </w:p>
    <w:p w14:paraId="4A719E7D" w14:textId="4D3DAE90" w:rsidR="00A308C1" w:rsidRDefault="00A308C1" w:rsidP="00975D34">
      <w:pPr>
        <w:jc w:val="both"/>
        <w:rPr>
          <w:b/>
          <w:bCs/>
          <w:sz w:val="24"/>
          <w:szCs w:val="24"/>
          <w:lang w:val="en-GB"/>
        </w:rPr>
      </w:pPr>
      <w:r>
        <w:rPr>
          <w:b/>
          <w:bCs/>
          <w:sz w:val="24"/>
          <w:szCs w:val="24"/>
          <w:lang w:val="en-GB"/>
        </w:rPr>
        <w:t>Conflict of interest disclosure</w:t>
      </w:r>
    </w:p>
    <w:p w14:paraId="035D2CAE" w14:textId="32FAF6CD" w:rsidR="00A308C1" w:rsidRDefault="00A308C1" w:rsidP="00975D34">
      <w:pPr>
        <w:jc w:val="both"/>
        <w:rPr>
          <w:rFonts w:cstheme="minorHAnsi"/>
          <w:color w:val="000000"/>
          <w:sz w:val="24"/>
          <w:szCs w:val="24"/>
          <w:shd w:val="clear" w:color="auto" w:fill="FFFFFF"/>
          <w:lang w:val="en-GB"/>
        </w:rPr>
      </w:pPr>
      <w:r w:rsidRPr="00A308C1">
        <w:rPr>
          <w:rFonts w:cstheme="minorHAnsi"/>
          <w:color w:val="000000"/>
          <w:sz w:val="24"/>
          <w:szCs w:val="24"/>
          <w:shd w:val="clear" w:color="auto" w:fill="FFFFFF"/>
          <w:lang w:val="en-GB"/>
        </w:rPr>
        <w:t>The authors declare that they comply with the PCI rule of having no financial conflicts of interest in relation to the content of the article.</w:t>
      </w:r>
    </w:p>
    <w:p w14:paraId="0403161B" w14:textId="54544248" w:rsidR="0049523F" w:rsidRDefault="0049523F" w:rsidP="00975D34">
      <w:pPr>
        <w:jc w:val="both"/>
        <w:rPr>
          <w:rFonts w:cstheme="minorHAnsi"/>
          <w:b/>
          <w:bCs/>
          <w:sz w:val="24"/>
          <w:szCs w:val="24"/>
          <w:lang w:val="en-GB"/>
        </w:rPr>
      </w:pPr>
      <w:r w:rsidRPr="0049523F">
        <w:rPr>
          <w:rFonts w:cstheme="minorHAnsi"/>
          <w:b/>
          <w:bCs/>
          <w:sz w:val="24"/>
          <w:szCs w:val="24"/>
          <w:lang w:val="en-GB"/>
        </w:rPr>
        <w:t>Data, scripts, code, and supplementary information availability</w:t>
      </w:r>
    </w:p>
    <w:p w14:paraId="38A427EA" w14:textId="4FEFB440" w:rsidR="0049523F" w:rsidRPr="00332192" w:rsidRDefault="00B30CE6" w:rsidP="00975D34">
      <w:pPr>
        <w:jc w:val="both"/>
        <w:rPr>
          <w:rFonts w:cstheme="minorHAnsi"/>
          <w:sz w:val="24"/>
          <w:szCs w:val="24"/>
          <w:lang w:val="en-GB"/>
        </w:rPr>
      </w:pPr>
      <w:r>
        <w:rPr>
          <w:rFonts w:cstheme="minorHAnsi"/>
          <w:sz w:val="24"/>
          <w:szCs w:val="24"/>
          <w:lang w:val="en-GB"/>
        </w:rPr>
        <w:t>D</w:t>
      </w:r>
      <w:r w:rsidR="004219C9">
        <w:rPr>
          <w:rFonts w:cstheme="minorHAnsi"/>
          <w:sz w:val="24"/>
          <w:szCs w:val="24"/>
          <w:lang w:val="en-GB"/>
        </w:rPr>
        <w:t xml:space="preserve">ata or any supplementary material </w:t>
      </w:r>
      <w:r>
        <w:rPr>
          <w:rFonts w:cstheme="minorHAnsi"/>
          <w:sz w:val="24"/>
          <w:szCs w:val="24"/>
          <w:lang w:val="en-GB"/>
        </w:rPr>
        <w:t xml:space="preserve">are available at </w:t>
      </w:r>
      <w:hyperlink r:id="rId22" w:history="1">
        <w:r w:rsidRPr="00E16BD0">
          <w:rPr>
            <w:rStyle w:val="Collegamentoipertestuale"/>
            <w:rFonts w:cstheme="minorHAnsi"/>
            <w:sz w:val="24"/>
            <w:szCs w:val="24"/>
            <w:lang w:val="en-GB"/>
          </w:rPr>
          <w:t>https://osf.io/apnzf/</w:t>
        </w:r>
      </w:hyperlink>
      <w:r>
        <w:rPr>
          <w:rFonts w:cstheme="minorHAnsi"/>
          <w:sz w:val="24"/>
          <w:szCs w:val="24"/>
          <w:lang w:val="en-GB"/>
        </w:rPr>
        <w:t xml:space="preserve"> </w:t>
      </w:r>
      <w:r w:rsidR="004219C9">
        <w:rPr>
          <w:rFonts w:cstheme="minorHAnsi"/>
          <w:sz w:val="24"/>
          <w:szCs w:val="24"/>
          <w:lang w:val="en-GB"/>
        </w:rPr>
        <w:t>.</w:t>
      </w:r>
    </w:p>
    <w:p w14:paraId="0FD23813" w14:textId="77777777" w:rsidR="000F4593" w:rsidRPr="00B90D1C" w:rsidRDefault="008C636F" w:rsidP="008C636F">
      <w:pPr>
        <w:rPr>
          <w:b/>
          <w:bCs/>
          <w:sz w:val="24"/>
          <w:szCs w:val="24"/>
          <w:lang w:val="en-GB"/>
        </w:rPr>
      </w:pPr>
      <w:r w:rsidRPr="00B90D1C">
        <w:rPr>
          <w:b/>
          <w:bCs/>
          <w:sz w:val="24"/>
          <w:szCs w:val="24"/>
          <w:lang w:val="en-GB"/>
        </w:rPr>
        <w:t>References</w:t>
      </w:r>
    </w:p>
    <w:bookmarkStart w:id="30" w:name="_Hlk177999600"/>
    <w:p w14:paraId="3C53CA0B" w14:textId="77777777" w:rsidR="00231F3A" w:rsidRPr="006803D9" w:rsidRDefault="000F4593" w:rsidP="00B45895">
      <w:pPr>
        <w:pStyle w:val="EndNoteBibliography"/>
        <w:spacing w:after="0"/>
        <w:ind w:left="720" w:hanging="720"/>
        <w:jc w:val="both"/>
        <w:rPr>
          <w:lang w:val="fr-CA"/>
        </w:rPr>
      </w:pPr>
      <w:r>
        <w:rPr>
          <w:b/>
          <w:bCs/>
          <w:sz w:val="24"/>
          <w:szCs w:val="24"/>
        </w:rPr>
        <w:fldChar w:fldCharType="begin"/>
      </w:r>
      <w:r w:rsidRPr="00FE6FD9">
        <w:rPr>
          <w:b/>
          <w:bCs/>
          <w:sz w:val="24"/>
          <w:szCs w:val="24"/>
          <w:lang w:val="en-GB"/>
        </w:rPr>
        <w:instrText xml:space="preserve"> ADDIN EN.REFLIST </w:instrText>
      </w:r>
      <w:r>
        <w:rPr>
          <w:b/>
          <w:bCs/>
          <w:sz w:val="24"/>
          <w:szCs w:val="24"/>
        </w:rPr>
        <w:fldChar w:fldCharType="separate"/>
      </w:r>
      <w:r w:rsidR="00231F3A" w:rsidRPr="00231F3A">
        <w:t>1.</w:t>
      </w:r>
      <w:r w:rsidR="00231F3A" w:rsidRPr="00231F3A">
        <w:tab/>
        <w:t xml:space="preserve">Inizan, M.-L., et al., </w:t>
      </w:r>
      <w:r w:rsidR="00231F3A" w:rsidRPr="00231F3A">
        <w:rPr>
          <w:i/>
        </w:rPr>
        <w:t>Technology and Terminology of Knapped Stone</w:t>
      </w:r>
      <w:r w:rsidR="00231F3A" w:rsidRPr="00231F3A">
        <w:t xml:space="preserve">. </w:t>
      </w:r>
      <w:r w:rsidR="00231F3A" w:rsidRPr="006803D9">
        <w:rPr>
          <w:lang w:val="fr-CA"/>
        </w:rPr>
        <w:t>Préhistoire de la Pierre Taillée. Vol. 5. 1999, Nanterre: CREP.</w:t>
      </w:r>
    </w:p>
    <w:p w14:paraId="3618C02B" w14:textId="77777777" w:rsidR="00231F3A" w:rsidRPr="006803D9" w:rsidRDefault="00231F3A" w:rsidP="00B45895">
      <w:pPr>
        <w:pStyle w:val="EndNoteBibliography"/>
        <w:spacing w:after="0"/>
        <w:ind w:left="720" w:hanging="720"/>
        <w:jc w:val="both"/>
        <w:rPr>
          <w:lang w:val="fr-CA"/>
        </w:rPr>
      </w:pPr>
      <w:r w:rsidRPr="006803D9">
        <w:rPr>
          <w:lang w:val="fr-CA"/>
        </w:rPr>
        <w:t>2.</w:t>
      </w:r>
      <w:r w:rsidRPr="006803D9">
        <w:rPr>
          <w:lang w:val="fr-CA"/>
        </w:rPr>
        <w:tab/>
        <w:t xml:space="preserve">Perlès, C., </w:t>
      </w:r>
      <w:r w:rsidRPr="006803D9">
        <w:rPr>
          <w:i/>
          <w:lang w:val="fr-CA"/>
        </w:rPr>
        <w:t>Économie de la matière première et économie du débitage: deux exemples grecs</w:t>
      </w:r>
      <w:r w:rsidRPr="006803D9">
        <w:rPr>
          <w:lang w:val="fr-CA"/>
        </w:rPr>
        <w:t xml:space="preserve">, in </w:t>
      </w:r>
      <w:r w:rsidRPr="006803D9">
        <w:rPr>
          <w:i/>
          <w:lang w:val="fr-CA"/>
        </w:rPr>
        <w:t>Pré-histoire et technologie lithique</w:t>
      </w:r>
      <w:r w:rsidRPr="006803D9">
        <w:rPr>
          <w:lang w:val="fr-CA"/>
        </w:rPr>
        <w:t>. 1981, CNRS: Valbonne. p. 37-41.</w:t>
      </w:r>
    </w:p>
    <w:p w14:paraId="4935D04B" w14:textId="77777777" w:rsidR="00231F3A" w:rsidRPr="006803D9" w:rsidRDefault="00231F3A" w:rsidP="00B45895">
      <w:pPr>
        <w:pStyle w:val="EndNoteBibliography"/>
        <w:spacing w:after="0"/>
        <w:ind w:left="720" w:hanging="720"/>
        <w:jc w:val="both"/>
        <w:rPr>
          <w:lang w:val="fr-CA"/>
        </w:rPr>
      </w:pPr>
      <w:r w:rsidRPr="006803D9">
        <w:rPr>
          <w:lang w:val="fr-CA"/>
        </w:rPr>
        <w:t>3.</w:t>
      </w:r>
      <w:r w:rsidRPr="006803D9">
        <w:rPr>
          <w:lang w:val="fr-CA"/>
        </w:rPr>
        <w:tab/>
        <w:t xml:space="preserve">Geneste, J.-M., </w:t>
      </w:r>
      <w:r w:rsidRPr="006803D9">
        <w:rPr>
          <w:i/>
          <w:lang w:val="fr-CA"/>
        </w:rPr>
        <w:t>Analyse lithique d'industries moustériennes du Périgord: une approche technologique du comportement des groupes humains au Paléolithique moyen</w:t>
      </w:r>
      <w:r w:rsidRPr="006803D9">
        <w:rPr>
          <w:lang w:val="fr-CA"/>
        </w:rPr>
        <w:t>. 1985, Université de Bordeaux: Bordeuax.</w:t>
      </w:r>
    </w:p>
    <w:p w14:paraId="258463D1" w14:textId="77777777" w:rsidR="00231F3A" w:rsidRPr="006803D9" w:rsidRDefault="00231F3A" w:rsidP="00B45895">
      <w:pPr>
        <w:pStyle w:val="EndNoteBibliography"/>
        <w:spacing w:after="0"/>
        <w:ind w:left="720" w:hanging="720"/>
        <w:jc w:val="both"/>
        <w:rPr>
          <w:lang w:val="fr-CA"/>
        </w:rPr>
      </w:pPr>
      <w:r w:rsidRPr="006803D9">
        <w:rPr>
          <w:lang w:val="fr-CA"/>
        </w:rPr>
        <w:t>4.</w:t>
      </w:r>
      <w:r w:rsidRPr="006803D9">
        <w:rPr>
          <w:lang w:val="fr-CA"/>
        </w:rPr>
        <w:tab/>
        <w:t xml:space="preserve">Geneste, J.-M., </w:t>
      </w:r>
      <w:r w:rsidRPr="006803D9">
        <w:rPr>
          <w:i/>
          <w:lang w:val="fr-CA"/>
        </w:rPr>
        <w:t>L'approvisionnement en matieres premieres dans les systemes de production lithique: la dimension spatiale de la technologie.</w:t>
      </w:r>
      <w:r w:rsidRPr="006803D9">
        <w:rPr>
          <w:lang w:val="fr-CA"/>
        </w:rPr>
        <w:t xml:space="preserve"> Treballs d'Arqueologia, 1991. </w:t>
      </w:r>
      <w:r w:rsidRPr="006803D9">
        <w:rPr>
          <w:b/>
          <w:lang w:val="fr-CA"/>
        </w:rPr>
        <w:t>I</w:t>
      </w:r>
      <w:r w:rsidRPr="006803D9">
        <w:rPr>
          <w:lang w:val="fr-CA"/>
        </w:rPr>
        <w:t>: p. 1-36.</w:t>
      </w:r>
    </w:p>
    <w:p w14:paraId="7BF68CDF" w14:textId="77777777" w:rsidR="00231F3A" w:rsidRPr="006803D9" w:rsidRDefault="00231F3A" w:rsidP="00B45895">
      <w:pPr>
        <w:pStyle w:val="EndNoteBibliography"/>
        <w:spacing w:after="0"/>
        <w:ind w:left="720" w:hanging="720"/>
        <w:jc w:val="both"/>
        <w:rPr>
          <w:lang w:val="es-ES"/>
        </w:rPr>
      </w:pPr>
      <w:r w:rsidRPr="006803D9">
        <w:rPr>
          <w:lang w:val="fr-CA"/>
        </w:rPr>
        <w:t>5.</w:t>
      </w:r>
      <w:r w:rsidRPr="006803D9">
        <w:rPr>
          <w:lang w:val="fr-CA"/>
        </w:rPr>
        <w:tab/>
        <w:t xml:space="preserve">Audouze, F. and C. Karlin, </w:t>
      </w:r>
      <w:r w:rsidRPr="006803D9">
        <w:rPr>
          <w:i/>
          <w:lang w:val="fr-CA"/>
        </w:rPr>
        <w:t>La chaîne opératoire a 70 ans : qu’en ont fait les préhistoriens français.</w:t>
      </w:r>
      <w:r w:rsidRPr="006803D9">
        <w:rPr>
          <w:lang w:val="fr-CA"/>
        </w:rPr>
        <w:t xml:space="preserve"> </w:t>
      </w:r>
      <w:r w:rsidRPr="006803D9">
        <w:rPr>
          <w:lang w:val="es-ES"/>
        </w:rPr>
        <w:t xml:space="preserve">Journal of Lithic Studies, 2017. </w:t>
      </w:r>
      <w:r w:rsidRPr="006803D9">
        <w:rPr>
          <w:b/>
          <w:lang w:val="es-ES"/>
        </w:rPr>
        <w:t>4</w:t>
      </w:r>
      <w:r w:rsidRPr="006803D9">
        <w:rPr>
          <w:lang w:val="es-ES"/>
        </w:rPr>
        <w:t>(2): p. 1-69.</w:t>
      </w:r>
    </w:p>
    <w:p w14:paraId="323715A0" w14:textId="77777777" w:rsidR="00231F3A" w:rsidRPr="006803D9" w:rsidRDefault="00231F3A" w:rsidP="00B45895">
      <w:pPr>
        <w:pStyle w:val="EndNoteBibliography"/>
        <w:spacing w:after="0"/>
        <w:ind w:left="720" w:hanging="720"/>
        <w:jc w:val="both"/>
        <w:rPr>
          <w:lang w:val="pt-PT"/>
        </w:rPr>
      </w:pPr>
      <w:r w:rsidRPr="006803D9">
        <w:rPr>
          <w:lang w:val="es-ES"/>
        </w:rPr>
        <w:t>6.</w:t>
      </w:r>
      <w:r w:rsidRPr="006803D9">
        <w:rPr>
          <w:lang w:val="es-ES"/>
        </w:rPr>
        <w:tab/>
        <w:t xml:space="preserve">Eixea, A., </w:t>
      </w:r>
      <w:r w:rsidRPr="006803D9">
        <w:rPr>
          <w:i/>
          <w:lang w:val="es-ES"/>
        </w:rPr>
        <w:t>Caracterización tecnológica y uso del espacio en los yacimientos del Paleolítico medio de la región central del Mediterráneo ibérico</w:t>
      </w:r>
      <w:r w:rsidRPr="006803D9">
        <w:rPr>
          <w:lang w:val="es-ES"/>
        </w:rPr>
        <w:t xml:space="preserve">, in </w:t>
      </w:r>
      <w:r w:rsidRPr="006803D9">
        <w:rPr>
          <w:i/>
          <w:lang w:val="es-ES"/>
        </w:rPr>
        <w:t>Departament de Prehistòria i Arqueologia</w:t>
      </w:r>
      <w:r w:rsidRPr="006803D9">
        <w:rPr>
          <w:lang w:val="es-ES"/>
        </w:rPr>
        <w:t xml:space="preserve">. </w:t>
      </w:r>
      <w:r w:rsidRPr="006803D9">
        <w:rPr>
          <w:lang w:val="pt-PT"/>
        </w:rPr>
        <w:t>2015, Facultat de Geografia i Història, Universitat de València: Valencia. p. 1043.</w:t>
      </w:r>
    </w:p>
    <w:p w14:paraId="4AA50AA5" w14:textId="77777777" w:rsidR="00231F3A" w:rsidRPr="00231F3A" w:rsidRDefault="00231F3A" w:rsidP="00B45895">
      <w:pPr>
        <w:pStyle w:val="EndNoteBibliography"/>
        <w:spacing w:after="0"/>
        <w:ind w:left="720" w:hanging="720"/>
        <w:jc w:val="both"/>
      </w:pPr>
      <w:r w:rsidRPr="006803D9">
        <w:rPr>
          <w:lang w:val="pt-PT"/>
        </w:rPr>
        <w:t>7.</w:t>
      </w:r>
      <w:r w:rsidRPr="006803D9">
        <w:rPr>
          <w:lang w:val="pt-PT"/>
        </w:rPr>
        <w:tab/>
        <w:t xml:space="preserve">Abrunhosa, A., </w:t>
      </w:r>
      <w:r w:rsidRPr="006803D9">
        <w:rPr>
          <w:i/>
          <w:lang w:val="pt-PT"/>
        </w:rPr>
        <w:t>Proveniência das matérias-primas e a sua relação com a tipologia: estudo do conjunto lítico mousteriense dos sítios arqueológicos do Calvero de la Higuera (Madrid, Espanha)</w:t>
      </w:r>
      <w:r w:rsidRPr="006803D9">
        <w:rPr>
          <w:lang w:val="pt-PT"/>
        </w:rPr>
        <w:t xml:space="preserve">, in </w:t>
      </w:r>
      <w:r w:rsidRPr="006803D9">
        <w:rPr>
          <w:i/>
          <w:lang w:val="pt-PT"/>
        </w:rPr>
        <w:t>Faculdade de Ciências Humanas e Sociais</w:t>
      </w:r>
      <w:r w:rsidRPr="006803D9">
        <w:rPr>
          <w:lang w:val="pt-PT"/>
        </w:rPr>
        <w:t xml:space="preserve">. </w:t>
      </w:r>
      <w:r w:rsidRPr="00231F3A">
        <w:t>2019, Universidade do Algarve: Faro. p. 310.</w:t>
      </w:r>
    </w:p>
    <w:p w14:paraId="56EC6214" w14:textId="77777777" w:rsidR="00231F3A" w:rsidRPr="00231F3A" w:rsidRDefault="00231F3A" w:rsidP="00B45895">
      <w:pPr>
        <w:pStyle w:val="EndNoteBibliography"/>
        <w:spacing w:after="0"/>
        <w:ind w:left="720" w:hanging="720"/>
        <w:jc w:val="both"/>
      </w:pPr>
      <w:r w:rsidRPr="00231F3A">
        <w:t>8.</w:t>
      </w:r>
      <w:r w:rsidRPr="00231F3A">
        <w:tab/>
        <w:t xml:space="preserve">Picin, A., et al., </w:t>
      </w:r>
      <w:r w:rsidRPr="00231F3A">
        <w:rPr>
          <w:i/>
        </w:rPr>
        <w:t>Neanderthal mobile toolkit in short-term occupations at Teixoneres Cave (Moia, Spain).</w:t>
      </w:r>
      <w:r w:rsidRPr="00231F3A">
        <w:t xml:space="preserve"> Journal of Archaeological Science: Reports, 2020. </w:t>
      </w:r>
      <w:r w:rsidRPr="00231F3A">
        <w:rPr>
          <w:b/>
        </w:rPr>
        <w:t>29</w:t>
      </w:r>
      <w:r w:rsidRPr="00231F3A">
        <w:t>: p. 1-16.</w:t>
      </w:r>
    </w:p>
    <w:p w14:paraId="65667EE6" w14:textId="77777777" w:rsidR="00231F3A" w:rsidRPr="00231F3A" w:rsidRDefault="00231F3A" w:rsidP="00B45895">
      <w:pPr>
        <w:pStyle w:val="EndNoteBibliography"/>
        <w:spacing w:after="0"/>
        <w:ind w:left="720" w:hanging="720"/>
        <w:jc w:val="both"/>
      </w:pPr>
      <w:r w:rsidRPr="00231F3A">
        <w:t>9.</w:t>
      </w:r>
      <w:r w:rsidRPr="00231F3A">
        <w:tab/>
        <w:t xml:space="preserve">Navazo Ruiz, M., et al., </w:t>
      </w:r>
      <w:r w:rsidRPr="00231F3A">
        <w:rPr>
          <w:i/>
        </w:rPr>
        <w:t>Last Neanderthal occupations at Central Iberia: the lithic industry of Jarama VI rock shelter (Valdesotos, Guadalajara, Spain).</w:t>
      </w:r>
      <w:r w:rsidRPr="00231F3A">
        <w:t xml:space="preserve"> Archaeological and Anthropological Sciences, 2020. </w:t>
      </w:r>
      <w:r w:rsidRPr="00231F3A">
        <w:rPr>
          <w:b/>
        </w:rPr>
        <w:t>12</w:t>
      </w:r>
      <w:r w:rsidRPr="00231F3A">
        <w:t>(45): p. 1-23.</w:t>
      </w:r>
    </w:p>
    <w:p w14:paraId="18583531" w14:textId="77777777" w:rsidR="00231F3A" w:rsidRPr="006803D9" w:rsidRDefault="00231F3A" w:rsidP="00B45895">
      <w:pPr>
        <w:pStyle w:val="EndNoteBibliography"/>
        <w:spacing w:after="0"/>
        <w:ind w:left="720" w:hanging="720"/>
        <w:jc w:val="both"/>
        <w:rPr>
          <w:lang w:val="pt-PT"/>
        </w:rPr>
      </w:pPr>
      <w:r w:rsidRPr="00231F3A">
        <w:t>10.</w:t>
      </w:r>
      <w:r w:rsidRPr="00231F3A">
        <w:tab/>
        <w:t xml:space="preserve">Peña, L., </w:t>
      </w:r>
      <w:r w:rsidRPr="00231F3A">
        <w:rPr>
          <w:i/>
        </w:rPr>
        <w:t>Morpho-technological study of the Lower and Middle Palaeolithic lithic assemblages from Maltravieso and Santa Ana cave (Cáceres, Extremadura). Comparison of two lithic assemblages knapped in milky quartz: Maltravieso cave –Sala de los Huesos- and level C of L’Arago cave (Tautavel, France).</w:t>
      </w:r>
      <w:r w:rsidRPr="00231F3A">
        <w:t xml:space="preserve"> </w:t>
      </w:r>
      <w:r w:rsidRPr="006803D9">
        <w:rPr>
          <w:lang w:val="pt-PT"/>
        </w:rPr>
        <w:t xml:space="preserve">Annali dell’Università degli Studi di Ferrara, Museologia Scientifica e Naturalistica, 2008. </w:t>
      </w:r>
      <w:r w:rsidRPr="006803D9">
        <w:rPr>
          <w:b/>
          <w:lang w:val="pt-PT"/>
        </w:rPr>
        <w:t>volume speciale</w:t>
      </w:r>
      <w:r w:rsidRPr="006803D9">
        <w:rPr>
          <w:lang w:val="pt-PT"/>
        </w:rPr>
        <w:t>: p. 145-150.</w:t>
      </w:r>
    </w:p>
    <w:p w14:paraId="6E9123AA" w14:textId="77777777" w:rsidR="00231F3A" w:rsidRPr="00231F3A" w:rsidRDefault="00231F3A" w:rsidP="00B45895">
      <w:pPr>
        <w:pStyle w:val="EndNoteBibliography"/>
        <w:spacing w:after="0"/>
        <w:ind w:left="720" w:hanging="720"/>
        <w:jc w:val="both"/>
      </w:pPr>
      <w:r w:rsidRPr="00231F3A">
        <w:t>11.</w:t>
      </w:r>
      <w:r w:rsidRPr="00231F3A">
        <w:tab/>
        <w:t xml:space="preserve">de Lombrera-Hermida, A., et al., </w:t>
      </w:r>
      <w:r w:rsidRPr="00231F3A">
        <w:rPr>
          <w:i/>
        </w:rPr>
        <w:t>Between two worlds: Cova Eirós and the Middle-Upper Palaeolithic transition in NW Iberia.</w:t>
      </w:r>
      <w:r w:rsidRPr="00231F3A">
        <w:t xml:space="preserve"> Comptes Rendus palevol, 2021. </w:t>
      </w:r>
      <w:r w:rsidRPr="00231F3A">
        <w:rPr>
          <w:b/>
        </w:rPr>
        <w:t>20</w:t>
      </w:r>
      <w:r w:rsidRPr="00231F3A">
        <w:t>(42): p. 859-886.</w:t>
      </w:r>
    </w:p>
    <w:p w14:paraId="1DBC86DE" w14:textId="77777777" w:rsidR="00231F3A" w:rsidRPr="006803D9" w:rsidRDefault="00231F3A" w:rsidP="00B45895">
      <w:pPr>
        <w:pStyle w:val="EndNoteBibliography"/>
        <w:spacing w:after="0"/>
        <w:ind w:left="720" w:hanging="720"/>
        <w:jc w:val="both"/>
        <w:rPr>
          <w:lang w:val="pt-PT"/>
        </w:rPr>
      </w:pPr>
      <w:r w:rsidRPr="00231F3A">
        <w:t>12.</w:t>
      </w:r>
      <w:r w:rsidRPr="00231F3A">
        <w:tab/>
        <w:t xml:space="preserve">Daffara, S., </w:t>
      </w:r>
      <w:r w:rsidRPr="00231F3A">
        <w:rPr>
          <w:i/>
        </w:rPr>
        <w:t>Non-flint raw materials in the european Middle Palaeolithic: variability of Levallois and Discoid knapping methods and study of the supply areas</w:t>
      </w:r>
      <w:r w:rsidRPr="00231F3A">
        <w:t xml:space="preserve">, in </w:t>
      </w:r>
      <w:r w:rsidRPr="00231F3A">
        <w:rPr>
          <w:i/>
        </w:rPr>
        <w:t>Department of History and Art History</w:t>
      </w:r>
      <w:r w:rsidRPr="00231F3A">
        <w:t xml:space="preserve">. </w:t>
      </w:r>
      <w:r w:rsidRPr="006803D9">
        <w:rPr>
          <w:lang w:val="pt-PT"/>
        </w:rPr>
        <w:t>2018, Universitat Rovira i Virgili, Università degli studi di Ferrara: Tarragona.</w:t>
      </w:r>
    </w:p>
    <w:p w14:paraId="7C852E8A" w14:textId="77777777" w:rsidR="00231F3A" w:rsidRPr="006803D9" w:rsidRDefault="00231F3A" w:rsidP="00B45895">
      <w:pPr>
        <w:pStyle w:val="EndNoteBibliography"/>
        <w:spacing w:after="0"/>
        <w:ind w:left="720" w:hanging="720"/>
        <w:jc w:val="both"/>
        <w:rPr>
          <w:lang w:val="pt-PT"/>
        </w:rPr>
      </w:pPr>
      <w:r w:rsidRPr="006803D9">
        <w:rPr>
          <w:lang w:val="pt-PT"/>
        </w:rPr>
        <w:t>13.</w:t>
      </w:r>
      <w:r w:rsidRPr="006803D9">
        <w:rPr>
          <w:lang w:val="pt-PT"/>
        </w:rPr>
        <w:tab/>
        <w:t xml:space="preserve">Melo, M., </w:t>
      </w:r>
      <w:r w:rsidRPr="006803D9">
        <w:rPr>
          <w:i/>
          <w:lang w:val="pt-PT"/>
        </w:rPr>
        <w:t>Estudo tecno-económico da indústria lítica em quartzo do Paleolítico Médio (MIS 5) da Gruta da Figueira Brava (Setúbal, Portugal)</w:t>
      </w:r>
      <w:r w:rsidRPr="006803D9">
        <w:rPr>
          <w:lang w:val="pt-PT"/>
        </w:rPr>
        <w:t>. 2023, Faculdade de Letras da Universidade de Lisboa: Lisboa.</w:t>
      </w:r>
    </w:p>
    <w:p w14:paraId="4B6CF9BE" w14:textId="77777777" w:rsidR="00231F3A" w:rsidRPr="00231F3A" w:rsidRDefault="00231F3A" w:rsidP="00B45895">
      <w:pPr>
        <w:pStyle w:val="EndNoteBibliography"/>
        <w:spacing w:after="0"/>
        <w:ind w:left="720" w:hanging="720"/>
        <w:jc w:val="both"/>
      </w:pPr>
      <w:r w:rsidRPr="006803D9">
        <w:rPr>
          <w:lang w:val="pt-PT"/>
        </w:rPr>
        <w:lastRenderedPageBreak/>
        <w:t>14.</w:t>
      </w:r>
      <w:r w:rsidRPr="006803D9">
        <w:rPr>
          <w:lang w:val="pt-PT"/>
        </w:rPr>
        <w:tab/>
        <w:t xml:space="preserve">Aubry, T., et al., </w:t>
      </w:r>
      <w:r w:rsidRPr="006803D9">
        <w:rPr>
          <w:i/>
          <w:lang w:val="pt-PT"/>
        </w:rPr>
        <w:t>Far from flint: Inferring land-use and social networks from Middle and Upper Palaeolithic lithic assemblages (Cardina-Salto do Boi, Côa Valley, Portugal).</w:t>
      </w:r>
      <w:r w:rsidRPr="006803D9">
        <w:rPr>
          <w:lang w:val="pt-PT"/>
        </w:rPr>
        <w:t xml:space="preserve"> </w:t>
      </w:r>
      <w:r w:rsidRPr="00231F3A">
        <w:t xml:space="preserve">Journal of Archaeological Science: Reports, 2022. </w:t>
      </w:r>
      <w:r w:rsidRPr="00231F3A">
        <w:rPr>
          <w:b/>
        </w:rPr>
        <w:t>45</w:t>
      </w:r>
      <w:r w:rsidRPr="00231F3A">
        <w:t>: p. 1-24.</w:t>
      </w:r>
    </w:p>
    <w:p w14:paraId="55589B6C" w14:textId="77777777" w:rsidR="00231F3A" w:rsidRPr="00231F3A" w:rsidRDefault="00231F3A" w:rsidP="00B45895">
      <w:pPr>
        <w:pStyle w:val="EndNoteBibliography"/>
        <w:spacing w:after="0"/>
        <w:ind w:left="720" w:hanging="720"/>
        <w:jc w:val="both"/>
      </w:pPr>
      <w:r w:rsidRPr="00231F3A">
        <w:t>15.</w:t>
      </w:r>
      <w:r w:rsidRPr="00231F3A">
        <w:tab/>
        <w:t>de Lomb</w:t>
      </w:r>
      <w:del w:id="31" w:author="Sara Daffara" w:date="2024-09-25T11:08:00Z" w16du:dateUtc="2024-09-25T09:08:00Z">
        <w:r w:rsidRPr="00231F3A" w:rsidDel="006D3C13">
          <w:delText>r</w:delText>
        </w:r>
      </w:del>
      <w:r w:rsidRPr="00231F3A">
        <w:t xml:space="preserve">era-Hermida, A. and C. Rodríguez-Rellán, </w:t>
      </w:r>
      <w:r w:rsidRPr="00231F3A">
        <w:rPr>
          <w:i/>
        </w:rPr>
        <w:t>Quartzes matter. Understanding the technological and behavioural complexity in quartz lithic assemblages.</w:t>
      </w:r>
      <w:r w:rsidRPr="00231F3A">
        <w:t xml:space="preserve"> Quaternary International, 2016. </w:t>
      </w:r>
      <w:r w:rsidRPr="00231F3A">
        <w:rPr>
          <w:b/>
        </w:rPr>
        <w:t>424</w:t>
      </w:r>
      <w:r w:rsidRPr="00231F3A">
        <w:t>: p. 2-11.</w:t>
      </w:r>
    </w:p>
    <w:p w14:paraId="575FB226" w14:textId="77777777" w:rsidR="00231F3A" w:rsidRPr="00231F3A" w:rsidRDefault="00231F3A" w:rsidP="00B45895">
      <w:pPr>
        <w:pStyle w:val="EndNoteBibliography"/>
        <w:spacing w:after="0"/>
        <w:ind w:left="720" w:hanging="720"/>
        <w:jc w:val="both"/>
      </w:pPr>
      <w:r w:rsidRPr="00231F3A">
        <w:t>16.</w:t>
      </w:r>
      <w:r w:rsidRPr="00231F3A">
        <w:tab/>
        <w:t xml:space="preserve">Driscoll, K., </w:t>
      </w:r>
      <w:r w:rsidRPr="00231F3A">
        <w:rPr>
          <w:i/>
        </w:rPr>
        <w:t>Understanding quartz technology in early prehistoric Ireland</w:t>
      </w:r>
      <w:r w:rsidRPr="00231F3A">
        <w:t>. 2010, College of Arts &amp; Celtic Studies: UCD School of Archaeology.</w:t>
      </w:r>
    </w:p>
    <w:p w14:paraId="1E35B313" w14:textId="77777777" w:rsidR="00231F3A" w:rsidRPr="00231F3A" w:rsidRDefault="00231F3A" w:rsidP="00B45895">
      <w:pPr>
        <w:pStyle w:val="EndNoteBibliography"/>
        <w:spacing w:after="0"/>
        <w:ind w:left="720" w:hanging="720"/>
        <w:jc w:val="both"/>
      </w:pPr>
      <w:r w:rsidRPr="00231F3A">
        <w:t>17.</w:t>
      </w:r>
      <w:r w:rsidRPr="00231F3A">
        <w:tab/>
        <w:t xml:space="preserve">de Lombrera-Hermida, A., </w:t>
      </w:r>
      <w:r w:rsidRPr="00231F3A">
        <w:rPr>
          <w:i/>
        </w:rPr>
        <w:t>The scar identification of lithic quartz industries</w:t>
      </w:r>
      <w:r w:rsidRPr="00231F3A">
        <w:t xml:space="preserve">, in </w:t>
      </w:r>
      <w:r w:rsidRPr="00231F3A">
        <w:rPr>
          <w:i/>
        </w:rPr>
        <w:t>Non-Flint Raw Material Use in Prehistory. Old Prejudices and New Directions. Session C77. Proceedings of the XV World Congress UISPP (Lisbon, 4-9 September 2006)</w:t>
      </w:r>
      <w:r w:rsidRPr="00231F3A">
        <w:t>, F. Sternke, L. Eigeland, and L.-J. Costa, Editors. 2009. p. 5-11.</w:t>
      </w:r>
    </w:p>
    <w:p w14:paraId="2CE70D33" w14:textId="77777777" w:rsidR="00231F3A" w:rsidRPr="006803D9" w:rsidRDefault="00231F3A" w:rsidP="00B45895">
      <w:pPr>
        <w:pStyle w:val="EndNoteBibliography"/>
        <w:spacing w:after="0"/>
        <w:ind w:left="720" w:hanging="720"/>
        <w:jc w:val="both"/>
        <w:rPr>
          <w:lang w:val="pt-PT"/>
        </w:rPr>
      </w:pPr>
      <w:r w:rsidRPr="00231F3A">
        <w:t>18.</w:t>
      </w:r>
      <w:r w:rsidRPr="00231F3A">
        <w:tab/>
        <w:t xml:space="preserve">Eixea, A., </w:t>
      </w:r>
      <w:r w:rsidRPr="00231F3A">
        <w:rPr>
          <w:i/>
        </w:rPr>
        <w:t>Middle palaeolithic lithic assemblages in western Mediterranean Europe from MIS 5 to 3.</w:t>
      </w:r>
      <w:r w:rsidRPr="00231F3A">
        <w:t xml:space="preserve"> </w:t>
      </w:r>
      <w:r w:rsidRPr="006803D9">
        <w:rPr>
          <w:lang w:val="pt-PT"/>
        </w:rPr>
        <w:t xml:space="preserve">Journal of Archaeological Science: Reports, 2018. </w:t>
      </w:r>
      <w:r w:rsidRPr="006803D9">
        <w:rPr>
          <w:b/>
          <w:lang w:val="pt-PT"/>
        </w:rPr>
        <w:t>21</w:t>
      </w:r>
      <w:r w:rsidRPr="006803D9">
        <w:rPr>
          <w:lang w:val="pt-PT"/>
        </w:rPr>
        <w:t>: p. 643-666.</w:t>
      </w:r>
    </w:p>
    <w:p w14:paraId="1B899B69" w14:textId="77777777" w:rsidR="00231F3A" w:rsidRPr="006803D9" w:rsidRDefault="00231F3A" w:rsidP="00B45895">
      <w:pPr>
        <w:pStyle w:val="EndNoteBibliography"/>
        <w:spacing w:after="0"/>
        <w:ind w:left="720" w:hanging="720"/>
        <w:jc w:val="both"/>
        <w:rPr>
          <w:lang w:val="pt-PT"/>
        </w:rPr>
      </w:pPr>
      <w:r w:rsidRPr="006803D9">
        <w:rPr>
          <w:lang w:val="pt-PT"/>
        </w:rPr>
        <w:t>19.</w:t>
      </w:r>
      <w:r w:rsidRPr="006803D9">
        <w:rPr>
          <w:lang w:val="pt-PT"/>
        </w:rPr>
        <w:tab/>
        <w:t xml:space="preserve">Zilhão, J., et al., </w:t>
      </w:r>
      <w:r w:rsidRPr="006803D9">
        <w:rPr>
          <w:i/>
          <w:lang w:val="pt-PT"/>
        </w:rPr>
        <w:t>O sítio arqueológico paleolítico do Salto do Boi (Cardina, Santa Comba, Vila Nova de Foz Côa)</w:t>
      </w:r>
      <w:r w:rsidRPr="006803D9">
        <w:rPr>
          <w:lang w:val="pt-PT"/>
        </w:rPr>
        <w:t xml:space="preserve">, in </w:t>
      </w:r>
      <w:r w:rsidRPr="006803D9">
        <w:rPr>
          <w:i/>
          <w:lang w:val="pt-PT"/>
        </w:rPr>
        <w:t>1.º Congresso de Arqueologia Peninsular</w:t>
      </w:r>
      <w:r w:rsidRPr="006803D9">
        <w:rPr>
          <w:lang w:val="pt-PT"/>
        </w:rPr>
        <w:t>. 1995, Sociedade Portuguesa de Antropologia e Etnologia: Porto. p. 471-497.</w:t>
      </w:r>
    </w:p>
    <w:p w14:paraId="7098FC5A" w14:textId="77777777" w:rsidR="00231F3A" w:rsidRPr="00231F3A" w:rsidRDefault="00231F3A" w:rsidP="00B45895">
      <w:pPr>
        <w:pStyle w:val="EndNoteBibliography"/>
        <w:spacing w:after="0"/>
        <w:ind w:left="720" w:hanging="720"/>
        <w:jc w:val="both"/>
      </w:pPr>
      <w:r w:rsidRPr="006803D9">
        <w:rPr>
          <w:lang w:val="pt-PT"/>
        </w:rPr>
        <w:t>20.</w:t>
      </w:r>
      <w:r w:rsidRPr="006803D9">
        <w:rPr>
          <w:lang w:val="pt-PT"/>
        </w:rPr>
        <w:tab/>
      </w:r>
      <w:r w:rsidRPr="006803D9">
        <w:rPr>
          <w:i/>
          <w:lang w:val="pt-PT"/>
        </w:rPr>
        <w:t>200 séculos da história do Vale do Côa. Incursões na vida quotidiana dos caçadores-artistas do Paleolítico</w:t>
      </w:r>
      <w:r w:rsidRPr="006803D9">
        <w:rPr>
          <w:lang w:val="pt-PT"/>
        </w:rPr>
        <w:t xml:space="preserve">. </w:t>
      </w:r>
      <w:r w:rsidRPr="00231F3A">
        <w:t>2009, Lisboa: IGESPAR.</w:t>
      </w:r>
    </w:p>
    <w:p w14:paraId="3F719BF6" w14:textId="77777777" w:rsidR="00231F3A" w:rsidRPr="00231F3A" w:rsidRDefault="00231F3A" w:rsidP="00B45895">
      <w:pPr>
        <w:pStyle w:val="EndNoteBibliography"/>
        <w:spacing w:after="0"/>
        <w:ind w:left="720" w:hanging="720"/>
        <w:jc w:val="both"/>
      </w:pPr>
      <w:r w:rsidRPr="00231F3A">
        <w:t>21.</w:t>
      </w:r>
      <w:r w:rsidRPr="00231F3A">
        <w:tab/>
        <w:t xml:space="preserve">Aubry, T., et al., </w:t>
      </w:r>
      <w:r w:rsidRPr="00231F3A">
        <w:rPr>
          <w:i/>
        </w:rPr>
        <w:t>Timing of the Middle-to-Upper Palaeolithic transition in the Iberian inland (Cardina-Salto do Boi, Côa Valley, Portugal).</w:t>
      </w:r>
      <w:r w:rsidRPr="00231F3A">
        <w:t xml:space="preserve"> Quaternary Research, 2020. </w:t>
      </w:r>
      <w:r w:rsidRPr="00231F3A">
        <w:rPr>
          <w:b/>
        </w:rPr>
        <w:t>98</w:t>
      </w:r>
      <w:r w:rsidRPr="00231F3A">
        <w:t>: p. 81-101.</w:t>
      </w:r>
    </w:p>
    <w:p w14:paraId="418048D8" w14:textId="77777777" w:rsidR="00231F3A" w:rsidRPr="006803D9" w:rsidRDefault="00231F3A" w:rsidP="00B45895">
      <w:pPr>
        <w:pStyle w:val="EndNoteBibliography"/>
        <w:spacing w:after="0"/>
        <w:ind w:left="720" w:hanging="720"/>
        <w:jc w:val="both"/>
        <w:rPr>
          <w:lang w:val="pt-PT"/>
        </w:rPr>
      </w:pPr>
      <w:r w:rsidRPr="00231F3A">
        <w:t>22.</w:t>
      </w:r>
      <w:r w:rsidRPr="00231F3A">
        <w:tab/>
        <w:t xml:space="preserve">Aubry, T., et al., </w:t>
      </w:r>
      <w:r w:rsidRPr="00231F3A">
        <w:rPr>
          <w:i/>
        </w:rPr>
        <w:t>Fluvial dynamics and palaeolithic settlement: new data from the Côa Valley (Portugal)</w:t>
      </w:r>
      <w:r w:rsidRPr="00231F3A">
        <w:t xml:space="preserve">, in </w:t>
      </w:r>
      <w:r w:rsidRPr="00231F3A">
        <w:rPr>
          <w:i/>
        </w:rPr>
        <w:t>Comptes Rendus Palevol</w:t>
      </w:r>
      <w:r w:rsidRPr="00231F3A">
        <w:t xml:space="preserve">. </w:t>
      </w:r>
      <w:r w:rsidRPr="006803D9">
        <w:rPr>
          <w:lang w:val="pt-PT"/>
        </w:rPr>
        <w:t>2020. p. 117-135.</w:t>
      </w:r>
    </w:p>
    <w:p w14:paraId="0CF879E4" w14:textId="77777777" w:rsidR="00231F3A" w:rsidRPr="00231F3A" w:rsidRDefault="00231F3A" w:rsidP="00B45895">
      <w:pPr>
        <w:pStyle w:val="EndNoteBibliography"/>
        <w:spacing w:after="0"/>
        <w:ind w:left="720" w:hanging="720"/>
        <w:jc w:val="both"/>
      </w:pPr>
      <w:r w:rsidRPr="006803D9">
        <w:rPr>
          <w:lang w:val="pt-PT"/>
        </w:rPr>
        <w:t>23.</w:t>
      </w:r>
      <w:r w:rsidRPr="006803D9">
        <w:rPr>
          <w:lang w:val="pt-PT"/>
        </w:rPr>
        <w:tab/>
        <w:t xml:space="preserve">Aubry, T., et al., </w:t>
      </w:r>
      <w:r w:rsidRPr="006803D9">
        <w:rPr>
          <w:i/>
          <w:lang w:val="pt-PT"/>
        </w:rPr>
        <w:t>Cardina I – Salto do Boi: cinco metros de arquivo da ocupação paleolítica no Vale do Côa.</w:t>
      </w:r>
      <w:r w:rsidRPr="006803D9">
        <w:rPr>
          <w:lang w:val="pt-PT"/>
        </w:rPr>
        <w:t xml:space="preserve"> </w:t>
      </w:r>
      <w:r w:rsidRPr="00231F3A">
        <w:t xml:space="preserve">Côavisão, 2019. </w:t>
      </w:r>
      <w:r w:rsidRPr="00231F3A">
        <w:rPr>
          <w:b/>
        </w:rPr>
        <w:t>21</w:t>
      </w:r>
      <w:r w:rsidRPr="00231F3A">
        <w:t>: p. 63-74.</w:t>
      </w:r>
    </w:p>
    <w:p w14:paraId="26D4C54E" w14:textId="77777777" w:rsidR="00231F3A" w:rsidRPr="00231F3A" w:rsidRDefault="00231F3A" w:rsidP="00B45895">
      <w:pPr>
        <w:pStyle w:val="EndNoteBibliography"/>
        <w:spacing w:after="0"/>
        <w:ind w:left="720" w:hanging="720"/>
        <w:jc w:val="both"/>
      </w:pPr>
      <w:r w:rsidRPr="00231F3A">
        <w:t>24.</w:t>
      </w:r>
      <w:r w:rsidRPr="00231F3A">
        <w:tab/>
        <w:t xml:space="preserve">Leroi-Gourhan, A., </w:t>
      </w:r>
      <w:r w:rsidRPr="00231F3A">
        <w:rPr>
          <w:i/>
        </w:rPr>
        <w:t>Gesture and Speech</w:t>
      </w:r>
      <w:r w:rsidRPr="00231F3A">
        <w:t>. 1993, Massachusetts: MIT Press.</w:t>
      </w:r>
    </w:p>
    <w:p w14:paraId="221C6000" w14:textId="77777777" w:rsidR="00231F3A" w:rsidRPr="00231F3A" w:rsidRDefault="00231F3A" w:rsidP="00B45895">
      <w:pPr>
        <w:pStyle w:val="EndNoteBibliography"/>
        <w:spacing w:after="0"/>
        <w:ind w:left="720" w:hanging="720"/>
        <w:jc w:val="both"/>
      </w:pPr>
      <w:r w:rsidRPr="006803D9">
        <w:rPr>
          <w:lang w:val="fr-CA"/>
        </w:rPr>
        <w:t>25.</w:t>
      </w:r>
      <w:r w:rsidRPr="006803D9">
        <w:rPr>
          <w:lang w:val="fr-CA"/>
        </w:rPr>
        <w:tab/>
        <w:t xml:space="preserve">Lemonnier, P., </w:t>
      </w:r>
      <w:r w:rsidRPr="006803D9">
        <w:rPr>
          <w:i/>
          <w:lang w:val="fr-CA"/>
        </w:rPr>
        <w:t>La description des chaînes opératoires: contribution à l'analyse des systèmes techniques.</w:t>
      </w:r>
      <w:r w:rsidRPr="006803D9">
        <w:rPr>
          <w:lang w:val="fr-CA"/>
        </w:rPr>
        <w:t xml:space="preserve"> </w:t>
      </w:r>
      <w:r w:rsidRPr="00231F3A">
        <w:t xml:space="preserve">Techniques &amp; Culture, 1976. </w:t>
      </w:r>
      <w:r w:rsidRPr="00231F3A">
        <w:rPr>
          <w:b/>
        </w:rPr>
        <w:t>1</w:t>
      </w:r>
      <w:r w:rsidRPr="00231F3A">
        <w:t>: p. 100-151.</w:t>
      </w:r>
    </w:p>
    <w:p w14:paraId="32851258" w14:textId="77777777" w:rsidR="00231F3A" w:rsidRPr="006803D9" w:rsidRDefault="00231F3A" w:rsidP="00B45895">
      <w:pPr>
        <w:pStyle w:val="EndNoteBibliography"/>
        <w:spacing w:after="0"/>
        <w:ind w:left="720" w:hanging="720"/>
        <w:jc w:val="both"/>
        <w:rPr>
          <w:lang w:val="fr-CA"/>
        </w:rPr>
      </w:pPr>
      <w:r w:rsidRPr="00231F3A">
        <w:t>26.</w:t>
      </w:r>
      <w:r w:rsidRPr="00231F3A">
        <w:tab/>
        <w:t xml:space="preserve">Delage, C., </w:t>
      </w:r>
      <w:r w:rsidRPr="00231F3A">
        <w:rPr>
          <w:i/>
        </w:rPr>
        <w:t>Once upon a time…the (hi)story of the concept of the chaîne opératoire in French prehistory.</w:t>
      </w:r>
      <w:r w:rsidRPr="00231F3A">
        <w:t xml:space="preserve"> </w:t>
      </w:r>
      <w:r w:rsidRPr="006803D9">
        <w:rPr>
          <w:lang w:val="fr-CA"/>
        </w:rPr>
        <w:t xml:space="preserve">World Archaeology, 2017. </w:t>
      </w:r>
      <w:r w:rsidRPr="006803D9">
        <w:rPr>
          <w:b/>
          <w:lang w:val="fr-CA"/>
        </w:rPr>
        <w:t>49</w:t>
      </w:r>
      <w:r w:rsidRPr="006803D9">
        <w:rPr>
          <w:lang w:val="fr-CA"/>
        </w:rPr>
        <w:t>(2): p. 158-173.</w:t>
      </w:r>
    </w:p>
    <w:p w14:paraId="2571D841" w14:textId="77777777" w:rsidR="00231F3A" w:rsidRPr="006803D9" w:rsidRDefault="00231F3A" w:rsidP="00B45895">
      <w:pPr>
        <w:pStyle w:val="EndNoteBibliography"/>
        <w:spacing w:after="0"/>
        <w:ind w:left="720" w:hanging="720"/>
        <w:jc w:val="both"/>
        <w:rPr>
          <w:lang w:val="fr-CA"/>
        </w:rPr>
      </w:pPr>
      <w:r w:rsidRPr="006803D9">
        <w:rPr>
          <w:lang w:val="fr-CA"/>
        </w:rPr>
        <w:t>27.</w:t>
      </w:r>
      <w:r w:rsidRPr="006803D9">
        <w:rPr>
          <w:lang w:val="fr-CA"/>
        </w:rPr>
        <w:tab/>
        <w:t xml:space="preserve">Bordes, F., </w:t>
      </w:r>
      <w:r w:rsidRPr="006803D9">
        <w:rPr>
          <w:i/>
          <w:lang w:val="fr-CA"/>
        </w:rPr>
        <w:t>Typologie du Paleolithique Ancien et Moyen</w:t>
      </w:r>
      <w:r w:rsidRPr="006803D9">
        <w:rPr>
          <w:lang w:val="fr-CA"/>
        </w:rPr>
        <w:t>. 1988, Bordeaux: CNRS.</w:t>
      </w:r>
    </w:p>
    <w:p w14:paraId="3626A46B" w14:textId="77777777" w:rsidR="00231F3A" w:rsidRPr="006803D9" w:rsidRDefault="00231F3A" w:rsidP="00B45895">
      <w:pPr>
        <w:pStyle w:val="EndNoteBibliography"/>
        <w:spacing w:after="0"/>
        <w:ind w:left="720" w:hanging="720"/>
        <w:jc w:val="both"/>
        <w:rPr>
          <w:lang w:val="fr-CA"/>
        </w:rPr>
      </w:pPr>
      <w:r w:rsidRPr="006803D9">
        <w:rPr>
          <w:lang w:val="fr-CA"/>
        </w:rPr>
        <w:t>28.</w:t>
      </w:r>
      <w:r w:rsidRPr="006803D9">
        <w:rPr>
          <w:lang w:val="fr-CA"/>
        </w:rPr>
        <w:tab/>
        <w:t xml:space="preserve">Boëda, E., </w:t>
      </w:r>
      <w:r w:rsidRPr="006803D9">
        <w:rPr>
          <w:i/>
          <w:lang w:val="fr-CA"/>
        </w:rPr>
        <w:t>Le Concept Levallois: variabilité des méthodes</w:t>
      </w:r>
      <w:r w:rsidRPr="006803D9">
        <w:rPr>
          <w:lang w:val="fr-CA"/>
        </w:rPr>
        <w:t>. 2014: Archéo-éditions.com.</w:t>
      </w:r>
    </w:p>
    <w:p w14:paraId="26D087F4" w14:textId="77777777" w:rsidR="00231F3A" w:rsidRPr="00231F3A" w:rsidRDefault="00231F3A" w:rsidP="00B45895">
      <w:pPr>
        <w:pStyle w:val="EndNoteBibliography"/>
        <w:spacing w:after="0"/>
        <w:ind w:left="720" w:hanging="720"/>
        <w:jc w:val="both"/>
      </w:pPr>
      <w:r w:rsidRPr="006803D9">
        <w:rPr>
          <w:lang w:val="fr-CA"/>
        </w:rPr>
        <w:t>29.</w:t>
      </w:r>
      <w:r w:rsidRPr="006803D9">
        <w:rPr>
          <w:lang w:val="fr-CA"/>
        </w:rPr>
        <w:tab/>
        <w:t xml:space="preserve">Boëda, E., </w:t>
      </w:r>
      <w:r w:rsidRPr="006803D9">
        <w:rPr>
          <w:i/>
          <w:lang w:val="fr-CA"/>
        </w:rPr>
        <w:t>Le débitage discoïde et le débitage Levallois.</w:t>
      </w:r>
      <w:r w:rsidRPr="006803D9">
        <w:rPr>
          <w:lang w:val="fr-CA"/>
        </w:rPr>
        <w:t xml:space="preserve"> Bulletin de la Société préhistorique française, 1993. </w:t>
      </w:r>
      <w:r w:rsidRPr="00231F3A">
        <w:rPr>
          <w:b/>
        </w:rPr>
        <w:t>90</w:t>
      </w:r>
      <w:r w:rsidRPr="00231F3A">
        <w:t>(6): p. 392-404.</w:t>
      </w:r>
    </w:p>
    <w:p w14:paraId="635077C4" w14:textId="77777777" w:rsidR="00231F3A" w:rsidRPr="006803D9" w:rsidRDefault="00231F3A" w:rsidP="00B45895">
      <w:pPr>
        <w:pStyle w:val="EndNoteBibliography"/>
        <w:spacing w:after="0"/>
        <w:ind w:left="720" w:hanging="720"/>
        <w:jc w:val="both"/>
        <w:rPr>
          <w:lang w:val="fr-CA"/>
        </w:rPr>
      </w:pPr>
      <w:r w:rsidRPr="00231F3A">
        <w:t>30.</w:t>
      </w:r>
      <w:r w:rsidRPr="00231F3A">
        <w:tab/>
        <w:t xml:space="preserve">de la Peña, P., </w:t>
      </w:r>
      <w:r w:rsidRPr="00231F3A">
        <w:rPr>
          <w:i/>
        </w:rPr>
        <w:t>A qualitative guide to recognize bipolar knapping for flint and quartz.</w:t>
      </w:r>
      <w:r w:rsidRPr="00231F3A">
        <w:t xml:space="preserve"> </w:t>
      </w:r>
      <w:r w:rsidRPr="006803D9">
        <w:rPr>
          <w:lang w:val="fr-CA"/>
        </w:rPr>
        <w:t xml:space="preserve">Lithic Technology, 2015. </w:t>
      </w:r>
      <w:r w:rsidRPr="006803D9">
        <w:rPr>
          <w:b/>
          <w:lang w:val="fr-CA"/>
        </w:rPr>
        <w:t>40</w:t>
      </w:r>
      <w:r w:rsidRPr="006803D9">
        <w:rPr>
          <w:lang w:val="fr-CA"/>
        </w:rPr>
        <w:t>(4): p. 1-16.</w:t>
      </w:r>
    </w:p>
    <w:p w14:paraId="69E09049" w14:textId="77777777" w:rsidR="00231F3A" w:rsidRPr="00231F3A" w:rsidRDefault="00231F3A" w:rsidP="00B45895">
      <w:pPr>
        <w:pStyle w:val="EndNoteBibliography"/>
        <w:spacing w:after="0"/>
        <w:ind w:left="720" w:hanging="720"/>
        <w:jc w:val="both"/>
      </w:pPr>
      <w:r w:rsidRPr="006803D9">
        <w:rPr>
          <w:lang w:val="fr-CA"/>
        </w:rPr>
        <w:t>31.</w:t>
      </w:r>
      <w:r w:rsidRPr="006803D9">
        <w:rPr>
          <w:lang w:val="fr-CA"/>
        </w:rPr>
        <w:tab/>
        <w:t xml:space="preserve">Peresani, M., </w:t>
      </w:r>
      <w:r w:rsidRPr="006803D9">
        <w:rPr>
          <w:i/>
          <w:lang w:val="fr-CA"/>
        </w:rPr>
        <w:t>La variabilité du débitage discoïde dans la grotte de Fumane (Italie du Nord)/ The variability of discoid production at the grotte de Fumane.</w:t>
      </w:r>
      <w:r w:rsidRPr="006803D9">
        <w:rPr>
          <w:lang w:val="fr-CA"/>
        </w:rPr>
        <w:t xml:space="preserve"> </w:t>
      </w:r>
      <w:r w:rsidRPr="00231F3A">
        <w:t xml:space="preserve">Paléo, 1998. </w:t>
      </w:r>
      <w:r w:rsidRPr="00231F3A">
        <w:rPr>
          <w:b/>
        </w:rPr>
        <w:t>10</w:t>
      </w:r>
      <w:r w:rsidRPr="00231F3A">
        <w:t>: p. 123-146.</w:t>
      </w:r>
    </w:p>
    <w:p w14:paraId="2BCC8127" w14:textId="77777777" w:rsidR="00231F3A" w:rsidRPr="006803D9" w:rsidRDefault="00231F3A" w:rsidP="00B45895">
      <w:pPr>
        <w:pStyle w:val="EndNoteBibliography"/>
        <w:spacing w:after="0"/>
        <w:ind w:left="720" w:hanging="720"/>
        <w:jc w:val="both"/>
        <w:rPr>
          <w:lang w:val="fr-CA"/>
        </w:rPr>
      </w:pPr>
      <w:r w:rsidRPr="00231F3A">
        <w:t>32.</w:t>
      </w:r>
      <w:r w:rsidRPr="00231F3A">
        <w:tab/>
        <w:t xml:space="preserve">Terradas, X., </w:t>
      </w:r>
      <w:r w:rsidRPr="00231F3A">
        <w:rPr>
          <w:i/>
        </w:rPr>
        <w:t>Discoid flaking method: conception and technological variability.</w:t>
      </w:r>
      <w:r w:rsidRPr="00231F3A">
        <w:t xml:space="preserve">, in </w:t>
      </w:r>
      <w:r w:rsidRPr="00231F3A">
        <w:rPr>
          <w:i/>
        </w:rPr>
        <w:t xml:space="preserve">Discoid Lithic Technology. </w:t>
      </w:r>
      <w:r w:rsidRPr="006803D9">
        <w:rPr>
          <w:i/>
          <w:lang w:val="fr-CA"/>
        </w:rPr>
        <w:t>Advances and Implications</w:t>
      </w:r>
      <w:r w:rsidRPr="006803D9">
        <w:rPr>
          <w:lang w:val="fr-CA"/>
        </w:rPr>
        <w:t>, M. Peresani, Editor. 2003. p. 19-32.</w:t>
      </w:r>
    </w:p>
    <w:p w14:paraId="6AE7888A" w14:textId="77777777" w:rsidR="00231F3A" w:rsidRPr="006803D9" w:rsidRDefault="00231F3A" w:rsidP="00B45895">
      <w:pPr>
        <w:pStyle w:val="EndNoteBibliography"/>
        <w:spacing w:after="0"/>
        <w:ind w:left="720" w:hanging="720"/>
        <w:jc w:val="both"/>
        <w:rPr>
          <w:lang w:val="fr-CA"/>
        </w:rPr>
      </w:pPr>
      <w:r w:rsidRPr="006803D9">
        <w:rPr>
          <w:lang w:val="fr-CA"/>
        </w:rPr>
        <w:t>33.</w:t>
      </w:r>
      <w:r w:rsidRPr="006803D9">
        <w:rPr>
          <w:lang w:val="fr-CA"/>
        </w:rPr>
        <w:tab/>
        <w:t xml:space="preserve">Mourre, V., </w:t>
      </w:r>
      <w:r w:rsidRPr="006803D9">
        <w:rPr>
          <w:i/>
          <w:lang w:val="fr-CA"/>
        </w:rPr>
        <w:t>Discoïde ou pas Discoïde ? Réflexions sur la pertinence des critères techniques définissant le débitage Discoïde</w:t>
      </w:r>
      <w:r w:rsidRPr="006803D9">
        <w:rPr>
          <w:lang w:val="fr-CA"/>
        </w:rPr>
        <w:t xml:space="preserve">, in </w:t>
      </w:r>
      <w:r w:rsidRPr="006803D9">
        <w:rPr>
          <w:i/>
          <w:lang w:val="fr-CA"/>
        </w:rPr>
        <w:t>Discoid Lithic Technology. Advances and Implications</w:t>
      </w:r>
      <w:r w:rsidRPr="006803D9">
        <w:rPr>
          <w:lang w:val="fr-CA"/>
        </w:rPr>
        <w:t>, M. Peresani, Editor. 2003.</w:t>
      </w:r>
    </w:p>
    <w:p w14:paraId="5451CCC2" w14:textId="77777777" w:rsidR="00231F3A" w:rsidRPr="006803D9" w:rsidRDefault="00231F3A" w:rsidP="00B45895">
      <w:pPr>
        <w:pStyle w:val="EndNoteBibliography"/>
        <w:spacing w:after="0"/>
        <w:ind w:left="720" w:hanging="720"/>
        <w:jc w:val="both"/>
        <w:rPr>
          <w:lang w:val="fr-CA"/>
        </w:rPr>
      </w:pPr>
      <w:r w:rsidRPr="006803D9">
        <w:rPr>
          <w:lang w:val="fr-CA"/>
        </w:rPr>
        <w:t>34.</w:t>
      </w:r>
      <w:r w:rsidRPr="006803D9">
        <w:rPr>
          <w:lang w:val="fr-CA"/>
        </w:rPr>
        <w:tab/>
        <w:t xml:space="preserve">Thomas, M. and B. Gravina </w:t>
      </w:r>
      <w:r w:rsidRPr="006803D9">
        <w:rPr>
          <w:i/>
          <w:lang w:val="fr-CA"/>
        </w:rPr>
        <w:t>Analyse techno-économique d’un assemblage Discoïde du Moustérien récent de l’abri inférieur du Moustier (Dordogne, France)</w:t>
      </w:r>
      <w:r w:rsidRPr="006803D9">
        <w:rPr>
          <w:lang w:val="fr-CA"/>
        </w:rPr>
        <w:t xml:space="preserve">. PALEO, 2019. </w:t>
      </w:r>
      <w:r w:rsidRPr="006803D9">
        <w:rPr>
          <w:b/>
          <w:lang w:val="fr-CA"/>
        </w:rPr>
        <w:t>30</w:t>
      </w:r>
      <w:r w:rsidRPr="006803D9">
        <w:rPr>
          <w:lang w:val="fr-CA"/>
        </w:rPr>
        <w:t>, 300-317 DOI: 10.4000/paleo.4933.</w:t>
      </w:r>
    </w:p>
    <w:p w14:paraId="00810276" w14:textId="77777777" w:rsidR="00231F3A" w:rsidRPr="006803D9" w:rsidRDefault="00231F3A" w:rsidP="00B45895">
      <w:pPr>
        <w:pStyle w:val="EndNoteBibliography"/>
        <w:spacing w:after="0"/>
        <w:ind w:left="720" w:hanging="720"/>
        <w:jc w:val="both"/>
        <w:rPr>
          <w:lang w:val="fr-CA"/>
        </w:rPr>
      </w:pPr>
      <w:r w:rsidRPr="006803D9">
        <w:rPr>
          <w:lang w:val="fr-CA"/>
        </w:rPr>
        <w:t>35.</w:t>
      </w:r>
      <w:r w:rsidRPr="006803D9">
        <w:rPr>
          <w:lang w:val="fr-CA"/>
        </w:rPr>
        <w:tab/>
        <w:t xml:space="preserve">Tixier, J. and A. Turq, </w:t>
      </w:r>
      <w:r w:rsidRPr="006803D9">
        <w:rPr>
          <w:i/>
          <w:lang w:val="fr-CA"/>
        </w:rPr>
        <w:t>Kombewa et alii.</w:t>
      </w:r>
      <w:r w:rsidRPr="006803D9">
        <w:rPr>
          <w:lang w:val="fr-CA"/>
        </w:rPr>
        <w:t xml:space="preserve"> Paléo, 1999. </w:t>
      </w:r>
      <w:r w:rsidRPr="006803D9">
        <w:rPr>
          <w:b/>
          <w:lang w:val="fr-CA"/>
        </w:rPr>
        <w:t>11</w:t>
      </w:r>
      <w:r w:rsidRPr="006803D9">
        <w:rPr>
          <w:lang w:val="fr-CA"/>
        </w:rPr>
        <w:t>: p. 135-143.</w:t>
      </w:r>
    </w:p>
    <w:p w14:paraId="153A0962" w14:textId="77777777" w:rsidR="00231F3A" w:rsidRPr="00231F3A" w:rsidRDefault="00231F3A" w:rsidP="00B45895">
      <w:pPr>
        <w:pStyle w:val="EndNoteBibliography"/>
        <w:spacing w:after="0"/>
        <w:ind w:left="720" w:hanging="720"/>
        <w:jc w:val="both"/>
      </w:pPr>
      <w:r w:rsidRPr="006803D9">
        <w:rPr>
          <w:lang w:val="fr-CA"/>
        </w:rPr>
        <w:t>36.</w:t>
      </w:r>
      <w:r w:rsidRPr="006803D9">
        <w:rPr>
          <w:lang w:val="fr-CA"/>
        </w:rPr>
        <w:tab/>
        <w:t xml:space="preserve">Zilhão, J., et al., </w:t>
      </w:r>
      <w:r w:rsidRPr="006803D9">
        <w:rPr>
          <w:i/>
          <w:lang w:val="fr-CA"/>
        </w:rPr>
        <w:t>Revisiting the Middle and Upper Palaeolithic archaeology of Gruta do Caldeirão (Tomar, Portugal).</w:t>
      </w:r>
      <w:r w:rsidRPr="006803D9">
        <w:rPr>
          <w:lang w:val="fr-CA"/>
        </w:rPr>
        <w:t xml:space="preserve"> PLoS ONE, 2021. </w:t>
      </w:r>
      <w:r w:rsidRPr="00231F3A">
        <w:rPr>
          <w:b/>
        </w:rPr>
        <w:t>16</w:t>
      </w:r>
      <w:r w:rsidRPr="00231F3A">
        <w:t>(10): p. 1-65.</w:t>
      </w:r>
    </w:p>
    <w:p w14:paraId="3EB9FB23" w14:textId="77777777" w:rsidR="00231F3A" w:rsidRPr="00231F3A" w:rsidRDefault="00231F3A" w:rsidP="00B45895">
      <w:pPr>
        <w:pStyle w:val="EndNoteBibliography"/>
        <w:ind w:left="720" w:hanging="720"/>
        <w:jc w:val="both"/>
      </w:pPr>
      <w:r w:rsidRPr="00231F3A">
        <w:lastRenderedPageBreak/>
        <w:t>37.</w:t>
      </w:r>
      <w:r w:rsidRPr="00231F3A">
        <w:tab/>
        <w:t xml:space="preserve">Aubry, T., et al., </w:t>
      </w:r>
      <w:r w:rsidRPr="00231F3A">
        <w:rPr>
          <w:i/>
        </w:rPr>
        <w:t>Quartz use in the absence of flint: Middle and Upper Palaeolithic raw material economy in the Côa Valley (North-eastern Portugal).</w:t>
      </w:r>
      <w:r w:rsidRPr="00231F3A">
        <w:t xml:space="preserve"> Quaternary International, 2016. </w:t>
      </w:r>
      <w:r w:rsidRPr="00231F3A">
        <w:rPr>
          <w:b/>
        </w:rPr>
        <w:t>424</w:t>
      </w:r>
      <w:r w:rsidRPr="00231F3A">
        <w:t>: p. 113-129.</w:t>
      </w:r>
    </w:p>
    <w:p w14:paraId="54A40B61" w14:textId="3644187B" w:rsidR="00A33CAD" w:rsidRPr="00CA7F9A" w:rsidRDefault="000F4593" w:rsidP="00B45895">
      <w:pPr>
        <w:jc w:val="both"/>
        <w:rPr>
          <w:b/>
          <w:bCs/>
          <w:sz w:val="24"/>
          <w:szCs w:val="24"/>
        </w:rPr>
      </w:pPr>
      <w:r>
        <w:rPr>
          <w:b/>
          <w:bCs/>
          <w:sz w:val="24"/>
          <w:szCs w:val="24"/>
        </w:rPr>
        <w:fldChar w:fldCharType="end"/>
      </w:r>
      <w:bookmarkEnd w:id="30"/>
    </w:p>
    <w:sectPr w:rsidR="00A33CAD" w:rsidRPr="00CA7F9A" w:rsidSect="002D63E4">
      <w:pgSz w:w="11906" w:h="16838"/>
      <w:pgMar w:top="1417" w:right="1701" w:bottom="1417" w:left="1701" w:header="708" w:footer="708" w:gutter="0"/>
      <w:lnNumType w:countBy="1"/>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9" w:author="Sara Daffara" w:date="2024-09-25T11:07:00Z" w:initials="SD">
    <w:p w14:paraId="63DAB175" w14:textId="77777777" w:rsidR="006D3C13" w:rsidRDefault="006D3C13" w:rsidP="006D3C13">
      <w:pPr>
        <w:pStyle w:val="Testocommento"/>
      </w:pPr>
      <w:r>
        <w:rPr>
          <w:rStyle w:val="Rimandocommento"/>
        </w:rPr>
        <w:annotationRef/>
      </w:r>
      <w:r>
        <w:t xml:space="preserve">Please modify the image to remove unnecessary points and clarify the position and names of the archaeological sites. The text within the figure should be larger to ensure it is easily readable </w:t>
      </w:r>
    </w:p>
  </w:comment>
  <w:comment w:id="14" w:author="Sara Daffara" w:date="2024-09-25T12:09:00Z" w:initials="SD">
    <w:p w14:paraId="22C84848" w14:textId="77777777" w:rsidR="00D461DA" w:rsidRDefault="00D461DA" w:rsidP="00D461DA">
      <w:pPr>
        <w:pStyle w:val="Testocommento"/>
      </w:pPr>
      <w:r>
        <w:rPr>
          <w:rStyle w:val="Rimandocommento"/>
        </w:rPr>
        <w:annotationRef/>
      </w:r>
      <w:r>
        <w:t xml:space="preserve">Although the bibliographic reference is provided, it would be appropriate to include a summary of the data obtained from the previous technological study here, either in text or table form. </w:t>
      </w:r>
    </w:p>
  </w:comment>
  <w:comment w:id="15" w:author="Sara Daffara" w:date="2024-09-25T12:15:00Z" w:initials="SD">
    <w:p w14:paraId="20B6A121" w14:textId="77777777" w:rsidR="00D461DA" w:rsidRDefault="00D461DA" w:rsidP="00D461DA">
      <w:pPr>
        <w:pStyle w:val="Testocommento"/>
      </w:pPr>
      <w:r>
        <w:rPr>
          <w:rStyle w:val="Rimandocommento"/>
        </w:rPr>
        <w:annotationRef/>
      </w:r>
      <w:r>
        <w:t xml:space="preserve">As suggested by reviewer 2, it would be better to explicitly state the research questions very clearly in the introduction. In particular, this introduction speaks generally of the review and implementation of technological data, but the proposed work also addresses the use of different types of quartz and the possible reasons behind the choice of one raw material over another by the Neanderthal groups at Cardina - Salto da Boi. The research questions are rightly summarized in the abstract, and they should be presented and briefly explained here as well </w:t>
      </w:r>
    </w:p>
  </w:comment>
  <w:comment w:id="16" w:author="Sara Daffara" w:date="2024-09-25T12:29:00Z" w:initials="SD">
    <w:p w14:paraId="49E82E4E" w14:textId="77777777" w:rsidR="004D28B1" w:rsidRDefault="00A72053" w:rsidP="004D28B1">
      <w:pPr>
        <w:pStyle w:val="Testocommento"/>
      </w:pPr>
      <w:r>
        <w:rPr>
          <w:rStyle w:val="Rimandocommento"/>
        </w:rPr>
        <w:annotationRef/>
      </w:r>
      <w:r w:rsidR="004D28B1">
        <w:t>It is not clear in the text whether all 10047 lithic artifacts were subjected to the new technological and raw material classification study. Given the size of the lithic assemblage and its origin from different areas, it would be better to include a table indicating the technological categories (flake, core, debris, chips) represented for each excavation area or square (and for each technological category indicate the number and the proportion with regards to the lithic assemblage) . For a proper understanding of the results and the proposed interpretation, it is important to clarify how much of the lithic assemblage was studied for this work.</w:t>
      </w:r>
    </w:p>
  </w:comment>
  <w:comment w:id="17" w:author="Sara Daffara" w:date="2024-09-25T15:34:00Z" w:initials="SD">
    <w:p w14:paraId="72475BFF" w14:textId="77777777" w:rsidR="004D28B1" w:rsidRDefault="004D28B1" w:rsidP="004D28B1">
      <w:pPr>
        <w:pStyle w:val="Testocommento"/>
      </w:pPr>
      <w:r>
        <w:rPr>
          <w:rStyle w:val="Rimandocommento"/>
        </w:rPr>
        <w:annotationRef/>
      </w:r>
      <w:r>
        <w:t xml:space="preserve">As reviewer 1 (Marta Arzarello) previously pointed out, the exclusion of cores from the technological study needs to be better justified, especially if one of the objectives is to reconstruct the operational sequences. </w:t>
      </w:r>
    </w:p>
  </w:comment>
  <w:comment w:id="20" w:author="Sara Daffara" w:date="2024-09-25T15:35:00Z" w:initials="SD">
    <w:p w14:paraId="34110FC5" w14:textId="77777777" w:rsidR="004D28B1" w:rsidRDefault="004D28B1" w:rsidP="004D28B1">
      <w:pPr>
        <w:pStyle w:val="Testocommento"/>
      </w:pPr>
      <w:r>
        <w:rPr>
          <w:rStyle w:val="Rimandocommento"/>
        </w:rPr>
        <w:annotationRef/>
      </w:r>
      <w:r>
        <w:t>Reference needed</w:t>
      </w:r>
    </w:p>
  </w:comment>
  <w:comment w:id="21" w:author="Sara Daffara" w:date="2024-09-25T15:48:00Z" w:initials="SD">
    <w:p w14:paraId="39B3978C" w14:textId="77777777" w:rsidR="006103FD" w:rsidRDefault="006103FD" w:rsidP="006103FD">
      <w:pPr>
        <w:pStyle w:val="Testocommento"/>
      </w:pPr>
      <w:r>
        <w:rPr>
          <w:rStyle w:val="Rimandocommento"/>
        </w:rPr>
        <w:annotationRef/>
      </w:r>
      <w:r>
        <w:t xml:space="preserve">A Table summarizing the results about the technlogical study of flakes, retouched tools, etc. is needed. Furthermore, if it is believed that the cores are not representative of the technological characteristics of the lithic assemblage under consideration, why is the only table presented focused on the cores? As noted in the caption of Table 1, the data from the study of the cores should be integrated with the data from the technological study of the entire lithic assemblage. For instance, the presence of the Levallois and discoidal methods is described in the text, but it is not explained in what proportion they are attested in the lithic assemblage considered. </w:t>
      </w:r>
    </w:p>
  </w:comment>
  <w:comment w:id="22" w:author="Sara Daffara" w:date="2024-09-25T15:50:00Z" w:initials="SD">
    <w:p w14:paraId="4B3C97B7" w14:textId="77777777" w:rsidR="00DF2F09" w:rsidRDefault="00DF2F09" w:rsidP="00DF2F09">
      <w:pPr>
        <w:pStyle w:val="Testocommento"/>
      </w:pPr>
      <w:r>
        <w:rPr>
          <w:rStyle w:val="Rimandocommento"/>
        </w:rPr>
        <w:annotationRef/>
      </w:r>
      <w:r>
        <w:t>A brief description of the study groups is needed in the Material section</w:t>
      </w:r>
    </w:p>
  </w:comment>
  <w:comment w:id="23" w:author="Sara Daffara" w:date="2024-09-26T17:43:00Z" w:initials="SD">
    <w:p w14:paraId="58370815" w14:textId="77777777" w:rsidR="00A4748F" w:rsidRDefault="00A4748F" w:rsidP="00A4748F">
      <w:pPr>
        <w:pStyle w:val="Testocommento"/>
      </w:pPr>
      <w:r>
        <w:rPr>
          <w:rStyle w:val="Rimandocommento"/>
        </w:rPr>
        <w:annotationRef/>
      </w:r>
      <w:r>
        <w:t xml:space="preserve">It is better to indicate the exact number of artifacts for each type of quartz. This applies to the following paragraphs as well. </w:t>
      </w:r>
    </w:p>
  </w:comment>
  <w:comment w:id="24" w:author="Sara Daffara" w:date="2024-09-26T17:44:00Z" w:initials="SD">
    <w:p w14:paraId="78CD75EE" w14:textId="77777777" w:rsidR="00A4748F" w:rsidRDefault="00A4748F" w:rsidP="00A4748F">
      <w:pPr>
        <w:pStyle w:val="Testocommento"/>
      </w:pPr>
      <w:r>
        <w:rPr>
          <w:rStyle w:val="Rimandocommento"/>
        </w:rPr>
        <w:annotationRef/>
      </w:r>
      <w:r>
        <w:t>See previous comment: a table summarizing the results of the technological analysis needs to be included. This applies to the following paragraphs as well</w:t>
      </w:r>
    </w:p>
  </w:comment>
  <w:comment w:id="25" w:author="Sara Daffara" w:date="2024-09-26T17:49:00Z" w:initials="SD">
    <w:p w14:paraId="55726009" w14:textId="77777777" w:rsidR="004D3962" w:rsidRDefault="004D3962" w:rsidP="004D3962">
      <w:pPr>
        <w:pStyle w:val="Testocommento"/>
      </w:pPr>
      <w:r>
        <w:rPr>
          <w:rStyle w:val="Rimandocommento"/>
        </w:rPr>
        <w:annotationRef/>
      </w:r>
      <w:r>
        <w:t xml:space="preserve">Please add a technological description of the artifacts depicted in the caption. </w:t>
      </w:r>
    </w:p>
  </w:comment>
  <w:comment w:id="26" w:author="Sara Daffara" w:date="2024-09-26T17:51:00Z" w:initials="SD">
    <w:p w14:paraId="6A7FCD62" w14:textId="77777777" w:rsidR="004D3962" w:rsidRDefault="004D3962" w:rsidP="004D3962">
      <w:pPr>
        <w:pStyle w:val="Testocommento"/>
      </w:pPr>
      <w:r>
        <w:rPr>
          <w:rStyle w:val="Rimandocommento"/>
        </w:rPr>
        <w:annotationRef/>
      </w:r>
      <w:r>
        <w:t xml:space="preserve">Please also indicate the percentage. </w:t>
      </w:r>
    </w:p>
  </w:comment>
  <w:comment w:id="27" w:author="Sara Daffara" w:date="2024-09-26T17:51:00Z" w:initials="SD">
    <w:p w14:paraId="1A6135A9" w14:textId="77777777" w:rsidR="004D3962" w:rsidRDefault="004D3962" w:rsidP="004D3962">
      <w:pPr>
        <w:pStyle w:val="Testocommento"/>
      </w:pPr>
      <w:r>
        <w:rPr>
          <w:rStyle w:val="Rimandocommento"/>
        </w:rPr>
        <w:annotationRef/>
      </w:r>
      <w:r>
        <w:t>Same as previous comment</w:t>
      </w:r>
    </w:p>
  </w:comment>
  <w:comment w:id="28" w:author="Sara Daffara" w:date="2024-09-26T17:53:00Z" w:initials="SD">
    <w:p w14:paraId="74A2CD35" w14:textId="77777777" w:rsidR="004D3962" w:rsidRDefault="004D3962" w:rsidP="004D3962">
      <w:pPr>
        <w:pStyle w:val="Testocommento"/>
      </w:pPr>
      <w:r>
        <w:rPr>
          <w:rStyle w:val="Rimandocommento"/>
        </w:rPr>
        <w:annotationRef/>
      </w:r>
      <w:r>
        <w:t xml:space="preserve">The text in figures 9-10-11 is too small to be easily readable. </w:t>
      </w:r>
    </w:p>
  </w:comment>
  <w:comment w:id="29" w:author="Sara Daffara" w:date="2024-09-26T17:57:00Z" w:initials="SD">
    <w:p w14:paraId="55E99521" w14:textId="77777777" w:rsidR="004D3962" w:rsidRDefault="004D3962" w:rsidP="004D3962">
      <w:pPr>
        <w:pStyle w:val="Testocommento"/>
      </w:pPr>
      <w:r>
        <w:rPr>
          <w:rStyle w:val="Rimandocommento"/>
        </w:rPr>
        <w:annotationRef/>
      </w:r>
      <w:r>
        <w:t xml:space="preserve">Here or in the materials and methods section, it would be better to include a table summarizing the data related to all raw materials, allowing for an appreciation of their presence/absence or changes in frequency across the different levels studied.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63DAB175" w15:done="0"/>
  <w15:commentEx w15:paraId="22C84848" w15:done="0"/>
  <w15:commentEx w15:paraId="20B6A121" w15:done="0"/>
  <w15:commentEx w15:paraId="49E82E4E" w15:done="0"/>
  <w15:commentEx w15:paraId="72475BFF" w15:done="0"/>
  <w15:commentEx w15:paraId="34110FC5" w15:done="0"/>
  <w15:commentEx w15:paraId="39B3978C" w15:done="0"/>
  <w15:commentEx w15:paraId="4B3C97B7" w15:done="0"/>
  <w15:commentEx w15:paraId="58370815" w15:done="0"/>
  <w15:commentEx w15:paraId="78CD75EE" w15:done="0"/>
  <w15:commentEx w15:paraId="55726009" w15:done="0"/>
  <w15:commentEx w15:paraId="6A7FCD62" w15:done="0"/>
  <w15:commentEx w15:paraId="1A6135A9" w15:done="0"/>
  <w15:commentEx w15:paraId="74A2CD35" w15:done="0"/>
  <w15:commentEx w15:paraId="55E9952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67ACAF10" w16cex:dateUtc="2024-09-25T09:07:00Z"/>
  <w16cex:commentExtensible w16cex:durableId="1418BFD2" w16cex:dateUtc="2024-09-25T10:09:00Z"/>
  <w16cex:commentExtensible w16cex:durableId="2BA1F60B" w16cex:dateUtc="2024-09-25T10:15:00Z"/>
  <w16cex:commentExtensible w16cex:durableId="236F4244" w16cex:dateUtc="2024-09-25T10:29:00Z"/>
  <w16cex:commentExtensible w16cex:durableId="37D74ED6" w16cex:dateUtc="2024-09-25T13:34:00Z"/>
  <w16cex:commentExtensible w16cex:durableId="4A042361" w16cex:dateUtc="2024-09-25T13:35:00Z"/>
  <w16cex:commentExtensible w16cex:durableId="7F66FA06" w16cex:dateUtc="2024-09-25T13:48:00Z"/>
  <w16cex:commentExtensible w16cex:durableId="65029837" w16cex:dateUtc="2024-09-25T13:50:00Z"/>
  <w16cex:commentExtensible w16cex:durableId="09663979" w16cex:dateUtc="2024-09-26T15:43:00Z"/>
  <w16cex:commentExtensible w16cex:durableId="1D21141F" w16cex:dateUtc="2024-09-26T15:44:00Z"/>
  <w16cex:commentExtensible w16cex:durableId="3DC124C9" w16cex:dateUtc="2024-09-26T15:49:00Z"/>
  <w16cex:commentExtensible w16cex:durableId="1DA9CDEB" w16cex:dateUtc="2024-09-26T15:51:00Z"/>
  <w16cex:commentExtensible w16cex:durableId="1EC046DF" w16cex:dateUtc="2024-09-26T15:51:00Z"/>
  <w16cex:commentExtensible w16cex:durableId="7D9B69BF" w16cex:dateUtc="2024-09-26T15:53:00Z"/>
  <w16cex:commentExtensible w16cex:durableId="5A319ED6" w16cex:dateUtc="2024-09-26T15: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3DAB175" w16cid:durableId="67ACAF10"/>
  <w16cid:commentId w16cid:paraId="22C84848" w16cid:durableId="1418BFD2"/>
  <w16cid:commentId w16cid:paraId="20B6A121" w16cid:durableId="2BA1F60B"/>
  <w16cid:commentId w16cid:paraId="49E82E4E" w16cid:durableId="236F4244"/>
  <w16cid:commentId w16cid:paraId="72475BFF" w16cid:durableId="37D74ED6"/>
  <w16cid:commentId w16cid:paraId="34110FC5" w16cid:durableId="4A042361"/>
  <w16cid:commentId w16cid:paraId="39B3978C" w16cid:durableId="7F66FA06"/>
  <w16cid:commentId w16cid:paraId="4B3C97B7" w16cid:durableId="65029837"/>
  <w16cid:commentId w16cid:paraId="58370815" w16cid:durableId="09663979"/>
  <w16cid:commentId w16cid:paraId="78CD75EE" w16cid:durableId="1D21141F"/>
  <w16cid:commentId w16cid:paraId="55726009" w16cid:durableId="3DC124C9"/>
  <w16cid:commentId w16cid:paraId="6A7FCD62" w16cid:durableId="1DA9CDEB"/>
  <w16cid:commentId w16cid:paraId="1A6135A9" w16cid:durableId="1EC046DF"/>
  <w16cid:commentId w16cid:paraId="74A2CD35" w16cid:durableId="7D9B69BF"/>
  <w16cid:commentId w16cid:paraId="55E99521" w16cid:durableId="5A319ED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5C947A" w14:textId="77777777" w:rsidR="00722E5D" w:rsidRDefault="00722E5D" w:rsidP="00F31079">
      <w:pPr>
        <w:spacing w:after="0" w:line="240" w:lineRule="auto"/>
      </w:pPr>
      <w:r>
        <w:separator/>
      </w:r>
    </w:p>
  </w:endnote>
  <w:endnote w:type="continuationSeparator" w:id="0">
    <w:p w14:paraId="036D5617" w14:textId="77777777" w:rsidR="00722E5D" w:rsidRDefault="00722E5D" w:rsidP="00F310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E7E76B" w14:textId="77777777" w:rsidR="00722E5D" w:rsidRDefault="00722E5D" w:rsidP="00F31079">
      <w:pPr>
        <w:spacing w:after="0" w:line="240" w:lineRule="auto"/>
      </w:pPr>
      <w:r>
        <w:separator/>
      </w:r>
    </w:p>
  </w:footnote>
  <w:footnote w:type="continuationSeparator" w:id="0">
    <w:p w14:paraId="41D3972F" w14:textId="77777777" w:rsidR="00722E5D" w:rsidRDefault="00722E5D" w:rsidP="00F31079">
      <w:pPr>
        <w:spacing w:after="0" w:line="240" w:lineRule="auto"/>
      </w:pPr>
      <w:r>
        <w:continuationSeparator/>
      </w:r>
    </w:p>
  </w:footnote>
  <w:footnote w:id="1">
    <w:p w14:paraId="078531C1" w14:textId="3ABA6302" w:rsidR="00F31079" w:rsidRPr="00F31079" w:rsidRDefault="00F31079" w:rsidP="00F31079">
      <w:pPr>
        <w:pStyle w:val="Testonotaapidipagina"/>
        <w:jc w:val="both"/>
        <w:rPr>
          <w:lang w:val="en-GB"/>
        </w:rPr>
      </w:pPr>
      <w:r>
        <w:rPr>
          <w:rStyle w:val="Rimandonotaapidipagina"/>
        </w:rPr>
        <w:footnoteRef/>
      </w:r>
      <w:r w:rsidRPr="00F31079">
        <w:rPr>
          <w:lang w:val="en-GB"/>
        </w:rPr>
        <w:t xml:space="preserve"> </w:t>
      </w:r>
      <w:r>
        <w:rPr>
          <w:sz w:val="24"/>
          <w:szCs w:val="24"/>
          <w:lang w:val="en-GB"/>
        </w:rPr>
        <w:t xml:space="preserve">The absolute dating was carried by the </w:t>
      </w:r>
      <w:r w:rsidRPr="00F951CD">
        <w:rPr>
          <w:sz w:val="24"/>
          <w:szCs w:val="24"/>
          <w:lang w:val="en-GB"/>
        </w:rPr>
        <w:t>Center for Nuclear</w:t>
      </w:r>
      <w:r>
        <w:rPr>
          <w:sz w:val="24"/>
          <w:szCs w:val="24"/>
          <w:lang w:val="en-GB"/>
        </w:rPr>
        <w:t xml:space="preserve"> </w:t>
      </w:r>
      <w:r w:rsidRPr="00F951CD">
        <w:rPr>
          <w:sz w:val="24"/>
          <w:szCs w:val="24"/>
          <w:lang w:val="en-GB"/>
        </w:rPr>
        <w:t xml:space="preserve">Technologies, Technical University of Denmark </w:t>
      </w:r>
      <w:r>
        <w:rPr>
          <w:sz w:val="24"/>
          <w:szCs w:val="24"/>
          <w:lang w:val="en-GB"/>
        </w:rPr>
        <w:t>and</w:t>
      </w:r>
      <w:r w:rsidRPr="00F951CD">
        <w:rPr>
          <w:sz w:val="24"/>
          <w:szCs w:val="24"/>
          <w:lang w:val="en-GB"/>
        </w:rPr>
        <w:t xml:space="preserve"> </w:t>
      </w:r>
      <w:r>
        <w:rPr>
          <w:sz w:val="24"/>
          <w:szCs w:val="24"/>
          <w:lang w:val="en-GB"/>
        </w:rPr>
        <w:t xml:space="preserve">the </w:t>
      </w:r>
      <w:r w:rsidRPr="00F951CD">
        <w:rPr>
          <w:sz w:val="24"/>
          <w:szCs w:val="24"/>
          <w:lang w:val="en-GB"/>
        </w:rPr>
        <w:t>Nordic Laboratory for</w:t>
      </w:r>
      <w:r>
        <w:rPr>
          <w:sz w:val="24"/>
          <w:szCs w:val="24"/>
          <w:lang w:val="en-GB"/>
        </w:rPr>
        <w:t xml:space="preserve"> </w:t>
      </w:r>
      <w:r w:rsidRPr="00F951CD">
        <w:rPr>
          <w:sz w:val="24"/>
          <w:szCs w:val="24"/>
          <w:lang w:val="en-GB"/>
        </w:rPr>
        <w:t>Luminescence Dating</w:t>
      </w:r>
      <w:r>
        <w:rPr>
          <w:sz w:val="24"/>
          <w:szCs w:val="24"/>
          <w:lang w:val="en-GB"/>
        </w:rPr>
        <w:t>.</w:t>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Sara Daffara">
    <w15:presenceInfo w15:providerId="None" w15:userId="Sara Daffar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009zrtfyt99x2ezepbpvztkd0ds0a92d0tw&quot;&gt;ENDNOTECA&lt;record-ids&gt;&lt;item&gt;7&lt;/item&gt;&lt;item&gt;160&lt;/item&gt;&lt;item&gt;161&lt;/item&gt;&lt;item&gt;162&lt;/item&gt;&lt;item&gt;163&lt;/item&gt;&lt;item&gt;164&lt;/item&gt;&lt;item&gt;165&lt;/item&gt;&lt;item&gt;166&lt;/item&gt;&lt;item&gt;167&lt;/item&gt;&lt;item&gt;168&lt;/item&gt;&lt;item&gt;169&lt;/item&gt;&lt;item&gt;170&lt;/item&gt;&lt;item&gt;171&lt;/item&gt;&lt;item&gt;172&lt;/item&gt;&lt;item&gt;173&lt;/item&gt;&lt;item&gt;174&lt;/item&gt;&lt;item&gt;176&lt;/item&gt;&lt;item&gt;177&lt;/item&gt;&lt;item&gt;178&lt;/item&gt;&lt;item&gt;179&lt;/item&gt;&lt;item&gt;180&lt;/item&gt;&lt;item&gt;181&lt;/item&gt;&lt;item&gt;182&lt;/item&gt;&lt;item&gt;183&lt;/item&gt;&lt;item&gt;184&lt;/item&gt;&lt;item&gt;185&lt;/item&gt;&lt;item&gt;186&lt;/item&gt;&lt;item&gt;187&lt;/item&gt;&lt;item&gt;249&lt;/item&gt;&lt;item&gt;250&lt;/item&gt;&lt;item&gt;251&lt;/item&gt;&lt;item&gt;252&lt;/item&gt;&lt;item&gt;253&lt;/item&gt;&lt;item&gt;254&lt;/item&gt;&lt;item&gt;255&lt;/item&gt;&lt;item&gt;256&lt;/item&gt;&lt;item&gt;257&lt;/item&gt;&lt;/record-ids&gt;&lt;/item&gt;&lt;/Libraries&gt;"/>
  </w:docVars>
  <w:rsids>
    <w:rsidRoot w:val="008C636F"/>
    <w:rsid w:val="0000697D"/>
    <w:rsid w:val="00007ADD"/>
    <w:rsid w:val="0001086B"/>
    <w:rsid w:val="00011043"/>
    <w:rsid w:val="0001557C"/>
    <w:rsid w:val="00021749"/>
    <w:rsid w:val="00023576"/>
    <w:rsid w:val="00023CD3"/>
    <w:rsid w:val="00025330"/>
    <w:rsid w:val="00030002"/>
    <w:rsid w:val="00030092"/>
    <w:rsid w:val="00030115"/>
    <w:rsid w:val="00031C60"/>
    <w:rsid w:val="00031E8F"/>
    <w:rsid w:val="00032BC5"/>
    <w:rsid w:val="0003315A"/>
    <w:rsid w:val="000341EE"/>
    <w:rsid w:val="000463D3"/>
    <w:rsid w:val="000503EC"/>
    <w:rsid w:val="000527E4"/>
    <w:rsid w:val="000551AC"/>
    <w:rsid w:val="00055FD2"/>
    <w:rsid w:val="00066BD4"/>
    <w:rsid w:val="000718FF"/>
    <w:rsid w:val="00072817"/>
    <w:rsid w:val="0007290F"/>
    <w:rsid w:val="00073698"/>
    <w:rsid w:val="000831E4"/>
    <w:rsid w:val="0008645B"/>
    <w:rsid w:val="000938F4"/>
    <w:rsid w:val="00093F74"/>
    <w:rsid w:val="00096B5C"/>
    <w:rsid w:val="000A04C2"/>
    <w:rsid w:val="000A184E"/>
    <w:rsid w:val="000A1A2A"/>
    <w:rsid w:val="000A23D3"/>
    <w:rsid w:val="000A25D1"/>
    <w:rsid w:val="000B1D03"/>
    <w:rsid w:val="000B2FAE"/>
    <w:rsid w:val="000B69D0"/>
    <w:rsid w:val="000C08D5"/>
    <w:rsid w:val="000C1163"/>
    <w:rsid w:val="000C3EBD"/>
    <w:rsid w:val="000C3EFF"/>
    <w:rsid w:val="000C424C"/>
    <w:rsid w:val="000C4366"/>
    <w:rsid w:val="000C591D"/>
    <w:rsid w:val="000C7CF4"/>
    <w:rsid w:val="000D3737"/>
    <w:rsid w:val="000D3F07"/>
    <w:rsid w:val="000D61F2"/>
    <w:rsid w:val="000D6A26"/>
    <w:rsid w:val="000E00D4"/>
    <w:rsid w:val="000E5FF6"/>
    <w:rsid w:val="000E78BB"/>
    <w:rsid w:val="000E7F96"/>
    <w:rsid w:val="000E7F99"/>
    <w:rsid w:val="000F1BDD"/>
    <w:rsid w:val="000F4096"/>
    <w:rsid w:val="000F4593"/>
    <w:rsid w:val="000F4FFE"/>
    <w:rsid w:val="000F5B30"/>
    <w:rsid w:val="000F7CE7"/>
    <w:rsid w:val="00101254"/>
    <w:rsid w:val="00101545"/>
    <w:rsid w:val="00104356"/>
    <w:rsid w:val="00113914"/>
    <w:rsid w:val="00117582"/>
    <w:rsid w:val="0012159E"/>
    <w:rsid w:val="00121E70"/>
    <w:rsid w:val="00132E82"/>
    <w:rsid w:val="00133E60"/>
    <w:rsid w:val="001377D8"/>
    <w:rsid w:val="00137CA0"/>
    <w:rsid w:val="00142A4E"/>
    <w:rsid w:val="00142AE2"/>
    <w:rsid w:val="00142FDA"/>
    <w:rsid w:val="0014434C"/>
    <w:rsid w:val="0014713B"/>
    <w:rsid w:val="00151E0F"/>
    <w:rsid w:val="00151E58"/>
    <w:rsid w:val="001533CC"/>
    <w:rsid w:val="00161C09"/>
    <w:rsid w:val="00162106"/>
    <w:rsid w:val="00164A4E"/>
    <w:rsid w:val="0016744C"/>
    <w:rsid w:val="00170E69"/>
    <w:rsid w:val="001725DC"/>
    <w:rsid w:val="001726F9"/>
    <w:rsid w:val="00175500"/>
    <w:rsid w:val="001863B4"/>
    <w:rsid w:val="00187830"/>
    <w:rsid w:val="00190C2E"/>
    <w:rsid w:val="00191227"/>
    <w:rsid w:val="00191CB4"/>
    <w:rsid w:val="00196BF9"/>
    <w:rsid w:val="00197039"/>
    <w:rsid w:val="00197DE8"/>
    <w:rsid w:val="001A3C95"/>
    <w:rsid w:val="001A3DF2"/>
    <w:rsid w:val="001A55E2"/>
    <w:rsid w:val="001A7F4B"/>
    <w:rsid w:val="001B2477"/>
    <w:rsid w:val="001B2997"/>
    <w:rsid w:val="001C19CC"/>
    <w:rsid w:val="001C44BF"/>
    <w:rsid w:val="001C50EB"/>
    <w:rsid w:val="001D1112"/>
    <w:rsid w:val="001D24E4"/>
    <w:rsid w:val="001D4AFC"/>
    <w:rsid w:val="001E749B"/>
    <w:rsid w:val="001F0D9B"/>
    <w:rsid w:val="001F28E7"/>
    <w:rsid w:val="001F3C59"/>
    <w:rsid w:val="001F5305"/>
    <w:rsid w:val="00200082"/>
    <w:rsid w:val="002000F6"/>
    <w:rsid w:val="002019DC"/>
    <w:rsid w:val="0020231A"/>
    <w:rsid w:val="00207AE0"/>
    <w:rsid w:val="00210048"/>
    <w:rsid w:val="002119ED"/>
    <w:rsid w:val="00212D99"/>
    <w:rsid w:val="002171AC"/>
    <w:rsid w:val="00221433"/>
    <w:rsid w:val="00221F50"/>
    <w:rsid w:val="00231F3A"/>
    <w:rsid w:val="0023289B"/>
    <w:rsid w:val="002366CE"/>
    <w:rsid w:val="002372AA"/>
    <w:rsid w:val="00243125"/>
    <w:rsid w:val="00246A1B"/>
    <w:rsid w:val="002511FB"/>
    <w:rsid w:val="0025388C"/>
    <w:rsid w:val="00254F60"/>
    <w:rsid w:val="00257BE2"/>
    <w:rsid w:val="0026761C"/>
    <w:rsid w:val="00270560"/>
    <w:rsid w:val="0027191D"/>
    <w:rsid w:val="00272B6B"/>
    <w:rsid w:val="00272F29"/>
    <w:rsid w:val="002739A5"/>
    <w:rsid w:val="00273DFF"/>
    <w:rsid w:val="002838AB"/>
    <w:rsid w:val="00284778"/>
    <w:rsid w:val="00287802"/>
    <w:rsid w:val="0029246E"/>
    <w:rsid w:val="00292961"/>
    <w:rsid w:val="00295642"/>
    <w:rsid w:val="00296F0A"/>
    <w:rsid w:val="002A0488"/>
    <w:rsid w:val="002A09D2"/>
    <w:rsid w:val="002A0D8F"/>
    <w:rsid w:val="002A2264"/>
    <w:rsid w:val="002A3E97"/>
    <w:rsid w:val="002A4C82"/>
    <w:rsid w:val="002A7FD3"/>
    <w:rsid w:val="002B067F"/>
    <w:rsid w:val="002B3AD0"/>
    <w:rsid w:val="002B4147"/>
    <w:rsid w:val="002C1F13"/>
    <w:rsid w:val="002C2238"/>
    <w:rsid w:val="002C22B6"/>
    <w:rsid w:val="002C49E8"/>
    <w:rsid w:val="002C60E0"/>
    <w:rsid w:val="002D0421"/>
    <w:rsid w:val="002D0457"/>
    <w:rsid w:val="002D5D8F"/>
    <w:rsid w:val="002D5E7C"/>
    <w:rsid w:val="002D63E4"/>
    <w:rsid w:val="002E132F"/>
    <w:rsid w:val="002E46D5"/>
    <w:rsid w:val="002E475F"/>
    <w:rsid w:val="002E5453"/>
    <w:rsid w:val="002F1E5B"/>
    <w:rsid w:val="0030486E"/>
    <w:rsid w:val="0030503E"/>
    <w:rsid w:val="00306D52"/>
    <w:rsid w:val="00311153"/>
    <w:rsid w:val="003120D7"/>
    <w:rsid w:val="00317A9E"/>
    <w:rsid w:val="00317DD3"/>
    <w:rsid w:val="0032052A"/>
    <w:rsid w:val="0032279D"/>
    <w:rsid w:val="003231BF"/>
    <w:rsid w:val="00325C4B"/>
    <w:rsid w:val="003301AD"/>
    <w:rsid w:val="003308B5"/>
    <w:rsid w:val="00332192"/>
    <w:rsid w:val="00333DCB"/>
    <w:rsid w:val="00334DC1"/>
    <w:rsid w:val="00335163"/>
    <w:rsid w:val="00350027"/>
    <w:rsid w:val="003505ED"/>
    <w:rsid w:val="00351B11"/>
    <w:rsid w:val="00356C7E"/>
    <w:rsid w:val="0035755D"/>
    <w:rsid w:val="00365FBC"/>
    <w:rsid w:val="00366154"/>
    <w:rsid w:val="00373B81"/>
    <w:rsid w:val="00374859"/>
    <w:rsid w:val="003770FC"/>
    <w:rsid w:val="003775BC"/>
    <w:rsid w:val="00381BFC"/>
    <w:rsid w:val="00381DC0"/>
    <w:rsid w:val="00386561"/>
    <w:rsid w:val="00390F36"/>
    <w:rsid w:val="003921CE"/>
    <w:rsid w:val="00393423"/>
    <w:rsid w:val="0039703C"/>
    <w:rsid w:val="00397F54"/>
    <w:rsid w:val="003A51C0"/>
    <w:rsid w:val="003A570B"/>
    <w:rsid w:val="003B16FB"/>
    <w:rsid w:val="003B1A70"/>
    <w:rsid w:val="003B1E3E"/>
    <w:rsid w:val="003B2789"/>
    <w:rsid w:val="003B6645"/>
    <w:rsid w:val="003B7585"/>
    <w:rsid w:val="003B7E0F"/>
    <w:rsid w:val="003C5F80"/>
    <w:rsid w:val="003D01CB"/>
    <w:rsid w:val="003D2888"/>
    <w:rsid w:val="003D398A"/>
    <w:rsid w:val="003D7B6B"/>
    <w:rsid w:val="003D7C2B"/>
    <w:rsid w:val="003E55E3"/>
    <w:rsid w:val="003E6CE8"/>
    <w:rsid w:val="003F2D00"/>
    <w:rsid w:val="003F676D"/>
    <w:rsid w:val="00404BEE"/>
    <w:rsid w:val="004210BD"/>
    <w:rsid w:val="004219C9"/>
    <w:rsid w:val="004231AD"/>
    <w:rsid w:val="00423479"/>
    <w:rsid w:val="004271F1"/>
    <w:rsid w:val="00433135"/>
    <w:rsid w:val="00434A25"/>
    <w:rsid w:val="00434D01"/>
    <w:rsid w:val="00435A57"/>
    <w:rsid w:val="004365F2"/>
    <w:rsid w:val="00436855"/>
    <w:rsid w:val="00437FC0"/>
    <w:rsid w:val="004411B6"/>
    <w:rsid w:val="00443B59"/>
    <w:rsid w:val="00443FF8"/>
    <w:rsid w:val="00444A3A"/>
    <w:rsid w:val="004501F3"/>
    <w:rsid w:val="004573CE"/>
    <w:rsid w:val="00462531"/>
    <w:rsid w:val="00462752"/>
    <w:rsid w:val="00467E5C"/>
    <w:rsid w:val="00470FF5"/>
    <w:rsid w:val="00472B57"/>
    <w:rsid w:val="00474E3D"/>
    <w:rsid w:val="00477FB2"/>
    <w:rsid w:val="004877D0"/>
    <w:rsid w:val="00490784"/>
    <w:rsid w:val="00492D00"/>
    <w:rsid w:val="00492EEB"/>
    <w:rsid w:val="0049393F"/>
    <w:rsid w:val="004944D9"/>
    <w:rsid w:val="00494D71"/>
    <w:rsid w:val="0049506B"/>
    <w:rsid w:val="0049523F"/>
    <w:rsid w:val="004952D1"/>
    <w:rsid w:val="004A0B2E"/>
    <w:rsid w:val="004A1B8E"/>
    <w:rsid w:val="004A2C72"/>
    <w:rsid w:val="004A653E"/>
    <w:rsid w:val="004A6E6D"/>
    <w:rsid w:val="004B2E67"/>
    <w:rsid w:val="004B3B70"/>
    <w:rsid w:val="004C1B7E"/>
    <w:rsid w:val="004C3F34"/>
    <w:rsid w:val="004C57BF"/>
    <w:rsid w:val="004C6DB4"/>
    <w:rsid w:val="004D0A42"/>
    <w:rsid w:val="004D28B1"/>
    <w:rsid w:val="004D3962"/>
    <w:rsid w:val="004D4032"/>
    <w:rsid w:val="004D78E6"/>
    <w:rsid w:val="004E0EA8"/>
    <w:rsid w:val="004E2C0E"/>
    <w:rsid w:val="004E44EB"/>
    <w:rsid w:val="004E4A36"/>
    <w:rsid w:val="004E54CB"/>
    <w:rsid w:val="004F063E"/>
    <w:rsid w:val="004F2DB1"/>
    <w:rsid w:val="004F4283"/>
    <w:rsid w:val="0050001E"/>
    <w:rsid w:val="005030FF"/>
    <w:rsid w:val="00504801"/>
    <w:rsid w:val="00507BB2"/>
    <w:rsid w:val="005111D5"/>
    <w:rsid w:val="0051368F"/>
    <w:rsid w:val="005171EA"/>
    <w:rsid w:val="0052113F"/>
    <w:rsid w:val="00522C3B"/>
    <w:rsid w:val="005232DC"/>
    <w:rsid w:val="005233CE"/>
    <w:rsid w:val="00523B69"/>
    <w:rsid w:val="005252CC"/>
    <w:rsid w:val="005270CD"/>
    <w:rsid w:val="0053017D"/>
    <w:rsid w:val="00530A10"/>
    <w:rsid w:val="00530DBC"/>
    <w:rsid w:val="00535A4B"/>
    <w:rsid w:val="00535F93"/>
    <w:rsid w:val="00541F5A"/>
    <w:rsid w:val="00543359"/>
    <w:rsid w:val="00546B37"/>
    <w:rsid w:val="0055283F"/>
    <w:rsid w:val="00556339"/>
    <w:rsid w:val="00557C86"/>
    <w:rsid w:val="0056077C"/>
    <w:rsid w:val="00566562"/>
    <w:rsid w:val="00570ECF"/>
    <w:rsid w:val="005751B1"/>
    <w:rsid w:val="00576093"/>
    <w:rsid w:val="005766CD"/>
    <w:rsid w:val="0057783E"/>
    <w:rsid w:val="005810D7"/>
    <w:rsid w:val="00587CB3"/>
    <w:rsid w:val="0059327D"/>
    <w:rsid w:val="00594A7C"/>
    <w:rsid w:val="005A13A1"/>
    <w:rsid w:val="005A2900"/>
    <w:rsid w:val="005A3473"/>
    <w:rsid w:val="005A5ADC"/>
    <w:rsid w:val="005A65BE"/>
    <w:rsid w:val="005B0839"/>
    <w:rsid w:val="005B1A92"/>
    <w:rsid w:val="005B1B11"/>
    <w:rsid w:val="005B1B67"/>
    <w:rsid w:val="005C0BE3"/>
    <w:rsid w:val="005C13D8"/>
    <w:rsid w:val="005C52EF"/>
    <w:rsid w:val="005C6357"/>
    <w:rsid w:val="005D1F1B"/>
    <w:rsid w:val="005D4C36"/>
    <w:rsid w:val="005D5301"/>
    <w:rsid w:val="005D5614"/>
    <w:rsid w:val="005E0EB9"/>
    <w:rsid w:val="005E0F89"/>
    <w:rsid w:val="005E1245"/>
    <w:rsid w:val="005E23FA"/>
    <w:rsid w:val="005F2BFE"/>
    <w:rsid w:val="005F3771"/>
    <w:rsid w:val="006037BD"/>
    <w:rsid w:val="00604B68"/>
    <w:rsid w:val="006069BD"/>
    <w:rsid w:val="006103FD"/>
    <w:rsid w:val="00611994"/>
    <w:rsid w:val="006125BA"/>
    <w:rsid w:val="006136D3"/>
    <w:rsid w:val="006143E9"/>
    <w:rsid w:val="0061630C"/>
    <w:rsid w:val="0061673B"/>
    <w:rsid w:val="0062435D"/>
    <w:rsid w:val="00626E64"/>
    <w:rsid w:val="00627526"/>
    <w:rsid w:val="00630E64"/>
    <w:rsid w:val="00631A1A"/>
    <w:rsid w:val="0063586B"/>
    <w:rsid w:val="00635948"/>
    <w:rsid w:val="00636B9F"/>
    <w:rsid w:val="00636EF5"/>
    <w:rsid w:val="00637F86"/>
    <w:rsid w:val="006404E8"/>
    <w:rsid w:val="006427E1"/>
    <w:rsid w:val="00642DD8"/>
    <w:rsid w:val="0064327D"/>
    <w:rsid w:val="006441CD"/>
    <w:rsid w:val="00645007"/>
    <w:rsid w:val="006454C1"/>
    <w:rsid w:val="006460EE"/>
    <w:rsid w:val="00646450"/>
    <w:rsid w:val="00650931"/>
    <w:rsid w:val="00654346"/>
    <w:rsid w:val="00657C16"/>
    <w:rsid w:val="006637C2"/>
    <w:rsid w:val="00663861"/>
    <w:rsid w:val="00664933"/>
    <w:rsid w:val="00676324"/>
    <w:rsid w:val="00677C52"/>
    <w:rsid w:val="006803D9"/>
    <w:rsid w:val="00685583"/>
    <w:rsid w:val="006867A0"/>
    <w:rsid w:val="00696A51"/>
    <w:rsid w:val="006A1453"/>
    <w:rsid w:val="006A6A83"/>
    <w:rsid w:val="006B0C23"/>
    <w:rsid w:val="006B1FF7"/>
    <w:rsid w:val="006B2310"/>
    <w:rsid w:val="006C49D3"/>
    <w:rsid w:val="006D3C13"/>
    <w:rsid w:val="006D5E95"/>
    <w:rsid w:val="006E0B7D"/>
    <w:rsid w:val="006E2DB6"/>
    <w:rsid w:val="006E2E00"/>
    <w:rsid w:val="006E3AF2"/>
    <w:rsid w:val="006E547C"/>
    <w:rsid w:val="006E59C0"/>
    <w:rsid w:val="006E5B88"/>
    <w:rsid w:val="006E6747"/>
    <w:rsid w:val="006F1712"/>
    <w:rsid w:val="006F391F"/>
    <w:rsid w:val="006F3B56"/>
    <w:rsid w:val="006F3C4E"/>
    <w:rsid w:val="006F3E2D"/>
    <w:rsid w:val="006F7725"/>
    <w:rsid w:val="007030DB"/>
    <w:rsid w:val="00704002"/>
    <w:rsid w:val="007050AA"/>
    <w:rsid w:val="0070607C"/>
    <w:rsid w:val="00710670"/>
    <w:rsid w:val="007110A4"/>
    <w:rsid w:val="007137BB"/>
    <w:rsid w:val="0071552A"/>
    <w:rsid w:val="00717F3D"/>
    <w:rsid w:val="00722E5D"/>
    <w:rsid w:val="0072410B"/>
    <w:rsid w:val="007333AC"/>
    <w:rsid w:val="0073355B"/>
    <w:rsid w:val="00735EE5"/>
    <w:rsid w:val="00742159"/>
    <w:rsid w:val="00742CCE"/>
    <w:rsid w:val="0074682B"/>
    <w:rsid w:val="00747297"/>
    <w:rsid w:val="00747DD9"/>
    <w:rsid w:val="00747FFB"/>
    <w:rsid w:val="00752FE3"/>
    <w:rsid w:val="00754383"/>
    <w:rsid w:val="00755016"/>
    <w:rsid w:val="00757D85"/>
    <w:rsid w:val="00762513"/>
    <w:rsid w:val="00765EE9"/>
    <w:rsid w:val="007734F6"/>
    <w:rsid w:val="00774F0D"/>
    <w:rsid w:val="007752F8"/>
    <w:rsid w:val="007764BF"/>
    <w:rsid w:val="00784AEA"/>
    <w:rsid w:val="00785315"/>
    <w:rsid w:val="00790743"/>
    <w:rsid w:val="007A172E"/>
    <w:rsid w:val="007A3B89"/>
    <w:rsid w:val="007A5C0D"/>
    <w:rsid w:val="007B2E47"/>
    <w:rsid w:val="007B513D"/>
    <w:rsid w:val="007C1972"/>
    <w:rsid w:val="007C1F4F"/>
    <w:rsid w:val="007C26C6"/>
    <w:rsid w:val="007C4666"/>
    <w:rsid w:val="007C5F0B"/>
    <w:rsid w:val="007C7A63"/>
    <w:rsid w:val="007D1C49"/>
    <w:rsid w:val="007D2A94"/>
    <w:rsid w:val="007D5573"/>
    <w:rsid w:val="007D768B"/>
    <w:rsid w:val="007E1473"/>
    <w:rsid w:val="007E3845"/>
    <w:rsid w:val="007E4151"/>
    <w:rsid w:val="007E6783"/>
    <w:rsid w:val="007F30A8"/>
    <w:rsid w:val="007F3575"/>
    <w:rsid w:val="007F660C"/>
    <w:rsid w:val="007F6AFC"/>
    <w:rsid w:val="00800887"/>
    <w:rsid w:val="00803F46"/>
    <w:rsid w:val="00805784"/>
    <w:rsid w:val="00806E37"/>
    <w:rsid w:val="00813FFB"/>
    <w:rsid w:val="008228BC"/>
    <w:rsid w:val="00826EA7"/>
    <w:rsid w:val="0083154E"/>
    <w:rsid w:val="00833AC4"/>
    <w:rsid w:val="00853E2A"/>
    <w:rsid w:val="00854BC7"/>
    <w:rsid w:val="00856AAF"/>
    <w:rsid w:val="00856F3E"/>
    <w:rsid w:val="0086243E"/>
    <w:rsid w:val="008640D1"/>
    <w:rsid w:val="008643F1"/>
    <w:rsid w:val="0086555F"/>
    <w:rsid w:val="0087350D"/>
    <w:rsid w:val="0087678F"/>
    <w:rsid w:val="00877767"/>
    <w:rsid w:val="00881391"/>
    <w:rsid w:val="008906D7"/>
    <w:rsid w:val="0089456B"/>
    <w:rsid w:val="008A2931"/>
    <w:rsid w:val="008A5950"/>
    <w:rsid w:val="008B1B83"/>
    <w:rsid w:val="008C636F"/>
    <w:rsid w:val="008C690C"/>
    <w:rsid w:val="008D31D6"/>
    <w:rsid w:val="008D3F6A"/>
    <w:rsid w:val="008D6593"/>
    <w:rsid w:val="008E177F"/>
    <w:rsid w:val="008E6D6B"/>
    <w:rsid w:val="008E7441"/>
    <w:rsid w:val="008E7A09"/>
    <w:rsid w:val="008F1DEB"/>
    <w:rsid w:val="008F1E11"/>
    <w:rsid w:val="008F3B4A"/>
    <w:rsid w:val="009014E6"/>
    <w:rsid w:val="00901C49"/>
    <w:rsid w:val="00903200"/>
    <w:rsid w:val="00905F12"/>
    <w:rsid w:val="00907271"/>
    <w:rsid w:val="009073F0"/>
    <w:rsid w:val="00914156"/>
    <w:rsid w:val="00914C16"/>
    <w:rsid w:val="00915082"/>
    <w:rsid w:val="00916B6B"/>
    <w:rsid w:val="00917326"/>
    <w:rsid w:val="0091759E"/>
    <w:rsid w:val="00921293"/>
    <w:rsid w:val="00921A3A"/>
    <w:rsid w:val="0092403D"/>
    <w:rsid w:val="00924DA4"/>
    <w:rsid w:val="00924F65"/>
    <w:rsid w:val="00926C60"/>
    <w:rsid w:val="00930FCB"/>
    <w:rsid w:val="009311DC"/>
    <w:rsid w:val="009314D4"/>
    <w:rsid w:val="009343F3"/>
    <w:rsid w:val="00935D87"/>
    <w:rsid w:val="00937D48"/>
    <w:rsid w:val="009420F1"/>
    <w:rsid w:val="009438C3"/>
    <w:rsid w:val="00945EC2"/>
    <w:rsid w:val="00947466"/>
    <w:rsid w:val="00953DE2"/>
    <w:rsid w:val="0096207C"/>
    <w:rsid w:val="00962F80"/>
    <w:rsid w:val="009635DB"/>
    <w:rsid w:val="00965E2D"/>
    <w:rsid w:val="00974C31"/>
    <w:rsid w:val="00975D34"/>
    <w:rsid w:val="00980577"/>
    <w:rsid w:val="009838E1"/>
    <w:rsid w:val="0098455D"/>
    <w:rsid w:val="00984817"/>
    <w:rsid w:val="0098539E"/>
    <w:rsid w:val="009858A2"/>
    <w:rsid w:val="0098757C"/>
    <w:rsid w:val="00991CC2"/>
    <w:rsid w:val="00996845"/>
    <w:rsid w:val="00997D6D"/>
    <w:rsid w:val="009A00C4"/>
    <w:rsid w:val="009A0A53"/>
    <w:rsid w:val="009A13FA"/>
    <w:rsid w:val="009A4502"/>
    <w:rsid w:val="009A54DE"/>
    <w:rsid w:val="009B136C"/>
    <w:rsid w:val="009B1719"/>
    <w:rsid w:val="009B173F"/>
    <w:rsid w:val="009B230C"/>
    <w:rsid w:val="009B25B4"/>
    <w:rsid w:val="009B60FB"/>
    <w:rsid w:val="009B751F"/>
    <w:rsid w:val="009C17F2"/>
    <w:rsid w:val="009C41E6"/>
    <w:rsid w:val="009C568E"/>
    <w:rsid w:val="009C621B"/>
    <w:rsid w:val="009D28FD"/>
    <w:rsid w:val="009D2AEA"/>
    <w:rsid w:val="009D3A69"/>
    <w:rsid w:val="009E0C20"/>
    <w:rsid w:val="009E1254"/>
    <w:rsid w:val="009E559B"/>
    <w:rsid w:val="009E644B"/>
    <w:rsid w:val="009E656E"/>
    <w:rsid w:val="009F1D70"/>
    <w:rsid w:val="009F5603"/>
    <w:rsid w:val="009F7CCA"/>
    <w:rsid w:val="00A007A7"/>
    <w:rsid w:val="00A100C7"/>
    <w:rsid w:val="00A13DF8"/>
    <w:rsid w:val="00A154C9"/>
    <w:rsid w:val="00A162EE"/>
    <w:rsid w:val="00A2169C"/>
    <w:rsid w:val="00A26C28"/>
    <w:rsid w:val="00A2786B"/>
    <w:rsid w:val="00A308C1"/>
    <w:rsid w:val="00A32A19"/>
    <w:rsid w:val="00A33CAD"/>
    <w:rsid w:val="00A37A03"/>
    <w:rsid w:val="00A40CB4"/>
    <w:rsid w:val="00A425F4"/>
    <w:rsid w:val="00A44404"/>
    <w:rsid w:val="00A447CE"/>
    <w:rsid w:val="00A4748F"/>
    <w:rsid w:val="00A47812"/>
    <w:rsid w:val="00A51FA8"/>
    <w:rsid w:val="00A52A03"/>
    <w:rsid w:val="00A53253"/>
    <w:rsid w:val="00A53E3D"/>
    <w:rsid w:val="00A54297"/>
    <w:rsid w:val="00A543C1"/>
    <w:rsid w:val="00A606C3"/>
    <w:rsid w:val="00A607F2"/>
    <w:rsid w:val="00A616BA"/>
    <w:rsid w:val="00A62383"/>
    <w:rsid w:val="00A62F9D"/>
    <w:rsid w:val="00A633F6"/>
    <w:rsid w:val="00A64CB5"/>
    <w:rsid w:val="00A64F5F"/>
    <w:rsid w:val="00A65865"/>
    <w:rsid w:val="00A65D00"/>
    <w:rsid w:val="00A67014"/>
    <w:rsid w:val="00A71A9C"/>
    <w:rsid w:val="00A72053"/>
    <w:rsid w:val="00A72673"/>
    <w:rsid w:val="00A73F59"/>
    <w:rsid w:val="00A760C7"/>
    <w:rsid w:val="00A76913"/>
    <w:rsid w:val="00A77DB4"/>
    <w:rsid w:val="00A81EDB"/>
    <w:rsid w:val="00A82D7A"/>
    <w:rsid w:val="00A82DCF"/>
    <w:rsid w:val="00A85B1B"/>
    <w:rsid w:val="00A9071C"/>
    <w:rsid w:val="00A91D72"/>
    <w:rsid w:val="00A94045"/>
    <w:rsid w:val="00A948CE"/>
    <w:rsid w:val="00A94CA0"/>
    <w:rsid w:val="00A96ABB"/>
    <w:rsid w:val="00AA2722"/>
    <w:rsid w:val="00AA3FEB"/>
    <w:rsid w:val="00AA66DF"/>
    <w:rsid w:val="00AB5F3C"/>
    <w:rsid w:val="00AB5FDC"/>
    <w:rsid w:val="00AC3D97"/>
    <w:rsid w:val="00AD5A5D"/>
    <w:rsid w:val="00AD7468"/>
    <w:rsid w:val="00AE6490"/>
    <w:rsid w:val="00AF1776"/>
    <w:rsid w:val="00AF27FA"/>
    <w:rsid w:val="00AF59A3"/>
    <w:rsid w:val="00AF73E0"/>
    <w:rsid w:val="00B00E66"/>
    <w:rsid w:val="00B010DB"/>
    <w:rsid w:val="00B0117C"/>
    <w:rsid w:val="00B020AE"/>
    <w:rsid w:val="00B0666A"/>
    <w:rsid w:val="00B10996"/>
    <w:rsid w:val="00B10C72"/>
    <w:rsid w:val="00B13D37"/>
    <w:rsid w:val="00B15FD7"/>
    <w:rsid w:val="00B16BCC"/>
    <w:rsid w:val="00B30CE6"/>
    <w:rsid w:val="00B3100B"/>
    <w:rsid w:val="00B32545"/>
    <w:rsid w:val="00B35588"/>
    <w:rsid w:val="00B41796"/>
    <w:rsid w:val="00B44474"/>
    <w:rsid w:val="00B45895"/>
    <w:rsid w:val="00B45BA6"/>
    <w:rsid w:val="00B463D5"/>
    <w:rsid w:val="00B479E7"/>
    <w:rsid w:val="00B50A5A"/>
    <w:rsid w:val="00B5414D"/>
    <w:rsid w:val="00B556C1"/>
    <w:rsid w:val="00B60F04"/>
    <w:rsid w:val="00B63200"/>
    <w:rsid w:val="00B63335"/>
    <w:rsid w:val="00B67214"/>
    <w:rsid w:val="00B71803"/>
    <w:rsid w:val="00B72FA3"/>
    <w:rsid w:val="00B73B6B"/>
    <w:rsid w:val="00B7454B"/>
    <w:rsid w:val="00B75706"/>
    <w:rsid w:val="00B76988"/>
    <w:rsid w:val="00B778D5"/>
    <w:rsid w:val="00B800AD"/>
    <w:rsid w:val="00B812C5"/>
    <w:rsid w:val="00B857E6"/>
    <w:rsid w:val="00B87FD8"/>
    <w:rsid w:val="00B90D1C"/>
    <w:rsid w:val="00B955C3"/>
    <w:rsid w:val="00B965F0"/>
    <w:rsid w:val="00B97732"/>
    <w:rsid w:val="00BA13F7"/>
    <w:rsid w:val="00BA5F18"/>
    <w:rsid w:val="00BB0559"/>
    <w:rsid w:val="00BB1B42"/>
    <w:rsid w:val="00BB245E"/>
    <w:rsid w:val="00BC3831"/>
    <w:rsid w:val="00BC67B0"/>
    <w:rsid w:val="00BC6FC2"/>
    <w:rsid w:val="00BD22BD"/>
    <w:rsid w:val="00BD41CD"/>
    <w:rsid w:val="00BD4D66"/>
    <w:rsid w:val="00BD5DCF"/>
    <w:rsid w:val="00BD6771"/>
    <w:rsid w:val="00BD752B"/>
    <w:rsid w:val="00BD7726"/>
    <w:rsid w:val="00BE340F"/>
    <w:rsid w:val="00BE49FC"/>
    <w:rsid w:val="00BE71DE"/>
    <w:rsid w:val="00BE7377"/>
    <w:rsid w:val="00BE7CF7"/>
    <w:rsid w:val="00BF0CD1"/>
    <w:rsid w:val="00BF4F13"/>
    <w:rsid w:val="00BF7A32"/>
    <w:rsid w:val="00C035BC"/>
    <w:rsid w:val="00C04762"/>
    <w:rsid w:val="00C07C1E"/>
    <w:rsid w:val="00C10C0B"/>
    <w:rsid w:val="00C1105D"/>
    <w:rsid w:val="00C12DFE"/>
    <w:rsid w:val="00C13DB2"/>
    <w:rsid w:val="00C179A0"/>
    <w:rsid w:val="00C200AA"/>
    <w:rsid w:val="00C209BB"/>
    <w:rsid w:val="00C21D03"/>
    <w:rsid w:val="00C24071"/>
    <w:rsid w:val="00C3288F"/>
    <w:rsid w:val="00C336CE"/>
    <w:rsid w:val="00C4065B"/>
    <w:rsid w:val="00C427C0"/>
    <w:rsid w:val="00C43F6B"/>
    <w:rsid w:val="00C503C3"/>
    <w:rsid w:val="00C51595"/>
    <w:rsid w:val="00C51A29"/>
    <w:rsid w:val="00C527F7"/>
    <w:rsid w:val="00C52D49"/>
    <w:rsid w:val="00C55A4C"/>
    <w:rsid w:val="00C57595"/>
    <w:rsid w:val="00C63E18"/>
    <w:rsid w:val="00C650EB"/>
    <w:rsid w:val="00C70080"/>
    <w:rsid w:val="00C72D1F"/>
    <w:rsid w:val="00C73057"/>
    <w:rsid w:val="00C74F8D"/>
    <w:rsid w:val="00C772D3"/>
    <w:rsid w:val="00C810BD"/>
    <w:rsid w:val="00C8236F"/>
    <w:rsid w:val="00C8391B"/>
    <w:rsid w:val="00C8488F"/>
    <w:rsid w:val="00C85640"/>
    <w:rsid w:val="00C86044"/>
    <w:rsid w:val="00C949AA"/>
    <w:rsid w:val="00C9550D"/>
    <w:rsid w:val="00CA0976"/>
    <w:rsid w:val="00CA0B44"/>
    <w:rsid w:val="00CA23EC"/>
    <w:rsid w:val="00CA4518"/>
    <w:rsid w:val="00CA7F9A"/>
    <w:rsid w:val="00CB31C5"/>
    <w:rsid w:val="00CB7886"/>
    <w:rsid w:val="00CB7B82"/>
    <w:rsid w:val="00CB7F26"/>
    <w:rsid w:val="00CC0531"/>
    <w:rsid w:val="00CC1603"/>
    <w:rsid w:val="00CC47E8"/>
    <w:rsid w:val="00CC75BF"/>
    <w:rsid w:val="00CC7F29"/>
    <w:rsid w:val="00CD5394"/>
    <w:rsid w:val="00CD586E"/>
    <w:rsid w:val="00CE3146"/>
    <w:rsid w:val="00CE58BC"/>
    <w:rsid w:val="00CE7568"/>
    <w:rsid w:val="00CF0920"/>
    <w:rsid w:val="00CF1884"/>
    <w:rsid w:val="00CF641B"/>
    <w:rsid w:val="00D021CD"/>
    <w:rsid w:val="00D05292"/>
    <w:rsid w:val="00D05C4D"/>
    <w:rsid w:val="00D06FC5"/>
    <w:rsid w:val="00D07484"/>
    <w:rsid w:val="00D15F5F"/>
    <w:rsid w:val="00D17770"/>
    <w:rsid w:val="00D21E73"/>
    <w:rsid w:val="00D26FA7"/>
    <w:rsid w:val="00D3073F"/>
    <w:rsid w:val="00D376D4"/>
    <w:rsid w:val="00D44A75"/>
    <w:rsid w:val="00D461DA"/>
    <w:rsid w:val="00D477A3"/>
    <w:rsid w:val="00D47F30"/>
    <w:rsid w:val="00D605F9"/>
    <w:rsid w:val="00D6155A"/>
    <w:rsid w:val="00D63320"/>
    <w:rsid w:val="00D64406"/>
    <w:rsid w:val="00D64E00"/>
    <w:rsid w:val="00D70A41"/>
    <w:rsid w:val="00D7182F"/>
    <w:rsid w:val="00D736DF"/>
    <w:rsid w:val="00D73B5A"/>
    <w:rsid w:val="00D740AC"/>
    <w:rsid w:val="00D7682E"/>
    <w:rsid w:val="00D81E87"/>
    <w:rsid w:val="00D846BB"/>
    <w:rsid w:val="00D850E6"/>
    <w:rsid w:val="00D85168"/>
    <w:rsid w:val="00D92430"/>
    <w:rsid w:val="00DB1D50"/>
    <w:rsid w:val="00DB4CB2"/>
    <w:rsid w:val="00DB7E4B"/>
    <w:rsid w:val="00DC0A4B"/>
    <w:rsid w:val="00DC503C"/>
    <w:rsid w:val="00DC65CC"/>
    <w:rsid w:val="00DD0F55"/>
    <w:rsid w:val="00DD384B"/>
    <w:rsid w:val="00DD4D85"/>
    <w:rsid w:val="00DE2838"/>
    <w:rsid w:val="00DE2D3A"/>
    <w:rsid w:val="00DE49EE"/>
    <w:rsid w:val="00DE52FC"/>
    <w:rsid w:val="00DF2F09"/>
    <w:rsid w:val="00DF4E74"/>
    <w:rsid w:val="00DF5A0E"/>
    <w:rsid w:val="00E023F5"/>
    <w:rsid w:val="00E056CD"/>
    <w:rsid w:val="00E077AA"/>
    <w:rsid w:val="00E10FAA"/>
    <w:rsid w:val="00E12F9C"/>
    <w:rsid w:val="00E15E52"/>
    <w:rsid w:val="00E20C08"/>
    <w:rsid w:val="00E31570"/>
    <w:rsid w:val="00E32D24"/>
    <w:rsid w:val="00E336BC"/>
    <w:rsid w:val="00E402B2"/>
    <w:rsid w:val="00E4440A"/>
    <w:rsid w:val="00E46377"/>
    <w:rsid w:val="00E50A3B"/>
    <w:rsid w:val="00E51A38"/>
    <w:rsid w:val="00E52629"/>
    <w:rsid w:val="00E52B2B"/>
    <w:rsid w:val="00E52EC4"/>
    <w:rsid w:val="00E610B3"/>
    <w:rsid w:val="00E6202A"/>
    <w:rsid w:val="00E644D1"/>
    <w:rsid w:val="00E707DA"/>
    <w:rsid w:val="00E7223B"/>
    <w:rsid w:val="00E74573"/>
    <w:rsid w:val="00E769C2"/>
    <w:rsid w:val="00E80180"/>
    <w:rsid w:val="00E8269B"/>
    <w:rsid w:val="00E86E26"/>
    <w:rsid w:val="00E86EE5"/>
    <w:rsid w:val="00E87AB0"/>
    <w:rsid w:val="00E90232"/>
    <w:rsid w:val="00E91EB5"/>
    <w:rsid w:val="00E958EB"/>
    <w:rsid w:val="00E95B5D"/>
    <w:rsid w:val="00E972A5"/>
    <w:rsid w:val="00EA3FEF"/>
    <w:rsid w:val="00EA4137"/>
    <w:rsid w:val="00EA485C"/>
    <w:rsid w:val="00EA51A5"/>
    <w:rsid w:val="00EA5734"/>
    <w:rsid w:val="00EB3481"/>
    <w:rsid w:val="00EB6263"/>
    <w:rsid w:val="00EB68D0"/>
    <w:rsid w:val="00EC2FD2"/>
    <w:rsid w:val="00EC30DA"/>
    <w:rsid w:val="00EC5209"/>
    <w:rsid w:val="00EC573E"/>
    <w:rsid w:val="00EC719F"/>
    <w:rsid w:val="00ED2042"/>
    <w:rsid w:val="00ED2501"/>
    <w:rsid w:val="00ED74EC"/>
    <w:rsid w:val="00EE6DF6"/>
    <w:rsid w:val="00EE6F5D"/>
    <w:rsid w:val="00EE7EFD"/>
    <w:rsid w:val="00EF075E"/>
    <w:rsid w:val="00EF3FF3"/>
    <w:rsid w:val="00EF42D3"/>
    <w:rsid w:val="00EF4AF3"/>
    <w:rsid w:val="00EF782B"/>
    <w:rsid w:val="00F057BF"/>
    <w:rsid w:val="00F05C86"/>
    <w:rsid w:val="00F07A3D"/>
    <w:rsid w:val="00F117D6"/>
    <w:rsid w:val="00F12DB7"/>
    <w:rsid w:val="00F143FE"/>
    <w:rsid w:val="00F15F65"/>
    <w:rsid w:val="00F167B5"/>
    <w:rsid w:val="00F20EF6"/>
    <w:rsid w:val="00F22431"/>
    <w:rsid w:val="00F22827"/>
    <w:rsid w:val="00F24232"/>
    <w:rsid w:val="00F3009A"/>
    <w:rsid w:val="00F31079"/>
    <w:rsid w:val="00F31CA1"/>
    <w:rsid w:val="00F32E59"/>
    <w:rsid w:val="00F33D16"/>
    <w:rsid w:val="00F347D6"/>
    <w:rsid w:val="00F35240"/>
    <w:rsid w:val="00F3717F"/>
    <w:rsid w:val="00F4235D"/>
    <w:rsid w:val="00F4238E"/>
    <w:rsid w:val="00F4304E"/>
    <w:rsid w:val="00F445E7"/>
    <w:rsid w:val="00F501AB"/>
    <w:rsid w:val="00F54B80"/>
    <w:rsid w:val="00F54CF8"/>
    <w:rsid w:val="00F579A1"/>
    <w:rsid w:val="00F6189E"/>
    <w:rsid w:val="00F62C68"/>
    <w:rsid w:val="00F67E14"/>
    <w:rsid w:val="00F74565"/>
    <w:rsid w:val="00F759FB"/>
    <w:rsid w:val="00F81571"/>
    <w:rsid w:val="00F81BA9"/>
    <w:rsid w:val="00F87D75"/>
    <w:rsid w:val="00F905EC"/>
    <w:rsid w:val="00F9505D"/>
    <w:rsid w:val="00F951CD"/>
    <w:rsid w:val="00F95E30"/>
    <w:rsid w:val="00F97DC4"/>
    <w:rsid w:val="00FA5136"/>
    <w:rsid w:val="00FB0095"/>
    <w:rsid w:val="00FB4D70"/>
    <w:rsid w:val="00FC2139"/>
    <w:rsid w:val="00FC2B67"/>
    <w:rsid w:val="00FC339D"/>
    <w:rsid w:val="00FC627C"/>
    <w:rsid w:val="00FD187D"/>
    <w:rsid w:val="00FD22E6"/>
    <w:rsid w:val="00FD4862"/>
    <w:rsid w:val="00FD61A5"/>
    <w:rsid w:val="00FD6B05"/>
    <w:rsid w:val="00FE2317"/>
    <w:rsid w:val="00FE556F"/>
    <w:rsid w:val="00FE6FD9"/>
    <w:rsid w:val="00FE766C"/>
    <w:rsid w:val="00FE7B66"/>
    <w:rsid w:val="00FF1703"/>
    <w:rsid w:val="00FF1B15"/>
    <w:rsid w:val="00FF3171"/>
    <w:rsid w:val="00FF4FD9"/>
    <w:rsid w:val="00FF671D"/>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A3B04D"/>
  <w15:chartTrackingRefBased/>
  <w15:docId w15:val="{29AE208C-FE7B-461A-A9BA-C3650E05A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t-P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riga">
    <w:name w:val="line number"/>
    <w:basedOn w:val="Carpredefinitoparagrafo"/>
    <w:uiPriority w:val="99"/>
    <w:semiHidden/>
    <w:unhideWhenUsed/>
    <w:rsid w:val="0098455D"/>
  </w:style>
  <w:style w:type="paragraph" w:customStyle="1" w:styleId="EndNoteBibliographyTitle">
    <w:name w:val="EndNote Bibliography Title"/>
    <w:basedOn w:val="Normale"/>
    <w:link w:val="EndNoteBibliographyTitleCarter"/>
    <w:rsid w:val="000F4593"/>
    <w:pPr>
      <w:spacing w:after="0"/>
      <w:jc w:val="center"/>
    </w:pPr>
    <w:rPr>
      <w:rFonts w:ascii="Calibri" w:hAnsi="Calibri" w:cs="Calibri"/>
      <w:noProof/>
      <w:lang w:val="en-US"/>
    </w:rPr>
  </w:style>
  <w:style w:type="character" w:customStyle="1" w:styleId="EndNoteBibliographyTitleCarter">
    <w:name w:val="EndNote Bibliography Title Caráter"/>
    <w:basedOn w:val="Carpredefinitoparagrafo"/>
    <w:link w:val="EndNoteBibliographyTitle"/>
    <w:rsid w:val="000F4593"/>
    <w:rPr>
      <w:rFonts w:ascii="Calibri" w:hAnsi="Calibri" w:cs="Calibri"/>
      <w:noProof/>
      <w:lang w:val="en-US"/>
    </w:rPr>
  </w:style>
  <w:style w:type="paragraph" w:customStyle="1" w:styleId="EndNoteBibliography">
    <w:name w:val="EndNote Bibliography"/>
    <w:basedOn w:val="Normale"/>
    <w:link w:val="EndNoteBibliographyCarter"/>
    <w:rsid w:val="000F4593"/>
    <w:pPr>
      <w:spacing w:line="240" w:lineRule="auto"/>
    </w:pPr>
    <w:rPr>
      <w:rFonts w:ascii="Calibri" w:hAnsi="Calibri" w:cs="Calibri"/>
      <w:noProof/>
      <w:lang w:val="en-US"/>
    </w:rPr>
  </w:style>
  <w:style w:type="character" w:customStyle="1" w:styleId="EndNoteBibliographyCarter">
    <w:name w:val="EndNote Bibliography Caráter"/>
    <w:basedOn w:val="Carpredefinitoparagrafo"/>
    <w:link w:val="EndNoteBibliography"/>
    <w:rsid w:val="000F4593"/>
    <w:rPr>
      <w:rFonts w:ascii="Calibri" w:hAnsi="Calibri" w:cs="Calibri"/>
      <w:noProof/>
      <w:lang w:val="en-US"/>
    </w:rPr>
  </w:style>
  <w:style w:type="paragraph" w:styleId="Revisione">
    <w:name w:val="Revision"/>
    <w:hidden/>
    <w:uiPriority w:val="99"/>
    <w:semiHidden/>
    <w:rsid w:val="00637F86"/>
    <w:pPr>
      <w:spacing w:after="0" w:line="240" w:lineRule="auto"/>
    </w:pPr>
  </w:style>
  <w:style w:type="character" w:styleId="Rimandocommento">
    <w:name w:val="annotation reference"/>
    <w:basedOn w:val="Carpredefinitoparagrafo"/>
    <w:uiPriority w:val="99"/>
    <w:semiHidden/>
    <w:unhideWhenUsed/>
    <w:rsid w:val="00924DA4"/>
    <w:rPr>
      <w:sz w:val="16"/>
      <w:szCs w:val="16"/>
    </w:rPr>
  </w:style>
  <w:style w:type="paragraph" w:styleId="Testocommento">
    <w:name w:val="annotation text"/>
    <w:basedOn w:val="Normale"/>
    <w:link w:val="TestocommentoCarattere"/>
    <w:uiPriority w:val="99"/>
    <w:unhideWhenUsed/>
    <w:rsid w:val="00924DA4"/>
    <w:pPr>
      <w:spacing w:line="240" w:lineRule="auto"/>
    </w:pPr>
    <w:rPr>
      <w:sz w:val="20"/>
      <w:szCs w:val="20"/>
    </w:rPr>
  </w:style>
  <w:style w:type="character" w:customStyle="1" w:styleId="TestocommentoCarattere">
    <w:name w:val="Testo commento Carattere"/>
    <w:basedOn w:val="Carpredefinitoparagrafo"/>
    <w:link w:val="Testocommento"/>
    <w:uiPriority w:val="99"/>
    <w:rsid w:val="00924DA4"/>
    <w:rPr>
      <w:sz w:val="20"/>
      <w:szCs w:val="20"/>
    </w:rPr>
  </w:style>
  <w:style w:type="paragraph" w:styleId="Soggettocommento">
    <w:name w:val="annotation subject"/>
    <w:basedOn w:val="Testocommento"/>
    <w:next w:val="Testocommento"/>
    <w:link w:val="SoggettocommentoCarattere"/>
    <w:uiPriority w:val="99"/>
    <w:semiHidden/>
    <w:unhideWhenUsed/>
    <w:rsid w:val="00924DA4"/>
    <w:rPr>
      <w:b/>
      <w:bCs/>
    </w:rPr>
  </w:style>
  <w:style w:type="character" w:customStyle="1" w:styleId="SoggettocommentoCarattere">
    <w:name w:val="Soggetto commento Carattere"/>
    <w:basedOn w:val="TestocommentoCarattere"/>
    <w:link w:val="Soggettocommento"/>
    <w:uiPriority w:val="99"/>
    <w:semiHidden/>
    <w:rsid w:val="00924DA4"/>
    <w:rPr>
      <w:b/>
      <w:bCs/>
      <w:sz w:val="20"/>
      <w:szCs w:val="20"/>
    </w:rPr>
  </w:style>
  <w:style w:type="character" w:styleId="Collegamentoipertestuale">
    <w:name w:val="Hyperlink"/>
    <w:basedOn w:val="Carpredefinitoparagrafo"/>
    <w:uiPriority w:val="99"/>
    <w:unhideWhenUsed/>
    <w:rsid w:val="00332192"/>
    <w:rPr>
      <w:color w:val="0000FF"/>
      <w:u w:val="single"/>
    </w:rPr>
  </w:style>
  <w:style w:type="character" w:styleId="Collegamentovisitato">
    <w:name w:val="FollowedHyperlink"/>
    <w:basedOn w:val="Carpredefinitoparagrafo"/>
    <w:uiPriority w:val="99"/>
    <w:semiHidden/>
    <w:unhideWhenUsed/>
    <w:rsid w:val="00381DC0"/>
    <w:rPr>
      <w:color w:val="954F72" w:themeColor="followedHyperlink"/>
      <w:u w:val="single"/>
    </w:rPr>
  </w:style>
  <w:style w:type="character" w:styleId="Menzionenonrisolta">
    <w:name w:val="Unresolved Mention"/>
    <w:basedOn w:val="Carpredefinitoparagrafo"/>
    <w:uiPriority w:val="99"/>
    <w:semiHidden/>
    <w:unhideWhenUsed/>
    <w:rsid w:val="00B30CE6"/>
    <w:rPr>
      <w:color w:val="605E5C"/>
      <w:shd w:val="clear" w:color="auto" w:fill="E1DFDD"/>
    </w:rPr>
  </w:style>
  <w:style w:type="paragraph" w:styleId="Testonotaapidipagina">
    <w:name w:val="footnote text"/>
    <w:basedOn w:val="Normale"/>
    <w:link w:val="TestonotaapidipaginaCarattere"/>
    <w:uiPriority w:val="99"/>
    <w:semiHidden/>
    <w:unhideWhenUsed/>
    <w:rsid w:val="00F31079"/>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F31079"/>
    <w:rPr>
      <w:sz w:val="20"/>
      <w:szCs w:val="20"/>
    </w:rPr>
  </w:style>
  <w:style w:type="character" w:styleId="Rimandonotaapidipagina">
    <w:name w:val="footnote reference"/>
    <w:basedOn w:val="Carpredefinitoparagrafo"/>
    <w:uiPriority w:val="99"/>
    <w:semiHidden/>
    <w:unhideWhenUsed/>
    <w:rsid w:val="00F31079"/>
    <w:rPr>
      <w:vertAlign w:val="superscript"/>
    </w:rPr>
  </w:style>
  <w:style w:type="paragraph" w:styleId="Didascalia">
    <w:name w:val="caption"/>
    <w:basedOn w:val="Normale"/>
    <w:next w:val="Normale"/>
    <w:uiPriority w:val="35"/>
    <w:unhideWhenUsed/>
    <w:qFormat/>
    <w:rsid w:val="00D85168"/>
    <w:pPr>
      <w:spacing w:after="200" w:line="240" w:lineRule="auto"/>
    </w:pPr>
    <w:rPr>
      <w:i/>
      <w:iCs/>
      <w:color w:val="44546A" w:themeColor="text2"/>
      <w:sz w:val="18"/>
      <w:szCs w:val="18"/>
    </w:rPr>
  </w:style>
  <w:style w:type="table" w:styleId="Grigliatabellachiara">
    <w:name w:val="Grid Table Light"/>
    <w:basedOn w:val="Tabellanormale"/>
    <w:uiPriority w:val="40"/>
    <w:rsid w:val="00CA7F9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356178">
      <w:bodyDiv w:val="1"/>
      <w:marLeft w:val="0"/>
      <w:marRight w:val="0"/>
      <w:marTop w:val="0"/>
      <w:marBottom w:val="0"/>
      <w:divBdr>
        <w:top w:val="none" w:sz="0" w:space="0" w:color="auto"/>
        <w:left w:val="none" w:sz="0" w:space="0" w:color="auto"/>
        <w:bottom w:val="none" w:sz="0" w:space="0" w:color="auto"/>
        <w:right w:val="none" w:sz="0" w:space="0" w:color="auto"/>
      </w:divBdr>
    </w:div>
    <w:div w:id="1309630886">
      <w:bodyDiv w:val="1"/>
      <w:marLeft w:val="0"/>
      <w:marRight w:val="0"/>
      <w:marTop w:val="0"/>
      <w:marBottom w:val="0"/>
      <w:divBdr>
        <w:top w:val="none" w:sz="0" w:space="0" w:color="auto"/>
        <w:left w:val="none" w:sz="0" w:space="0" w:color="auto"/>
        <w:bottom w:val="none" w:sz="0" w:space="0" w:color="auto"/>
        <w:right w:val="none" w:sz="0" w:space="0" w:color="auto"/>
      </w:divBdr>
    </w:div>
    <w:div w:id="1369989701">
      <w:bodyDiv w:val="1"/>
      <w:marLeft w:val="0"/>
      <w:marRight w:val="0"/>
      <w:marTop w:val="0"/>
      <w:marBottom w:val="0"/>
      <w:divBdr>
        <w:top w:val="none" w:sz="0" w:space="0" w:color="auto"/>
        <w:left w:val="none" w:sz="0" w:space="0" w:color="auto"/>
        <w:bottom w:val="none" w:sz="0" w:space="0" w:color="auto"/>
        <w:right w:val="none" w:sz="0" w:space="0" w:color="auto"/>
      </w:divBdr>
    </w:div>
    <w:div w:id="1766224053">
      <w:bodyDiv w:val="1"/>
      <w:marLeft w:val="0"/>
      <w:marRight w:val="0"/>
      <w:marTop w:val="0"/>
      <w:marBottom w:val="0"/>
      <w:divBdr>
        <w:top w:val="none" w:sz="0" w:space="0" w:color="auto"/>
        <w:left w:val="none" w:sz="0" w:space="0" w:color="auto"/>
        <w:bottom w:val="none" w:sz="0" w:space="0" w:color="auto"/>
        <w:right w:val="none" w:sz="0" w:space="0" w:color="auto"/>
      </w:divBdr>
    </w:div>
    <w:div w:id="2082364735">
      <w:bodyDiv w:val="1"/>
      <w:marLeft w:val="0"/>
      <w:marRight w:val="0"/>
      <w:marTop w:val="0"/>
      <w:marBottom w:val="0"/>
      <w:divBdr>
        <w:top w:val="none" w:sz="0" w:space="0" w:color="auto"/>
        <w:left w:val="none" w:sz="0" w:space="0" w:color="auto"/>
        <w:bottom w:val="none" w:sz="0" w:space="0" w:color="auto"/>
        <w:right w:val="none" w:sz="0" w:space="0" w:color="auto"/>
      </w:divBdr>
    </w:div>
    <w:div w:id="2136940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jpeg"/><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tiff"/><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18/08/relationships/commentsExtensible" Target="commentsExtensible.xml"/><Relationship Id="rId24" Type="http://schemas.microsoft.com/office/2011/relationships/people" Target="peop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fontTable" Target="fontTable.xml"/><Relationship Id="rId10" Type="http://schemas.microsoft.com/office/2016/09/relationships/commentsIds" Target="commentsIds.xml"/><Relationship Id="rId19" Type="http://schemas.openxmlformats.org/officeDocument/2006/relationships/image" Target="media/image9.png"/><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image" Target="media/image4.png"/><Relationship Id="rId22" Type="http://schemas.openxmlformats.org/officeDocument/2006/relationships/hyperlink" Target="https://osf.io/apnzf/"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4ECED3-FB4A-4894-86D6-AD1B92F9F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TotalTime>
  <Pages>21</Pages>
  <Words>14030</Words>
  <Characters>79976</Characters>
  <Application>Microsoft Office Word</Application>
  <DocSecurity>0</DocSecurity>
  <Lines>666</Lines>
  <Paragraphs>187</Paragraphs>
  <ScaleCrop>false</ScaleCrop>
  <HeadingPairs>
    <vt:vector size="4" baseType="variant">
      <vt:variant>
        <vt:lpstr>Titolo</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93819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de Oliveira Serra Ramos</dc:creator>
  <cp:keywords/>
  <dc:description/>
  <cp:lastModifiedBy>Sara Daffara</cp:lastModifiedBy>
  <cp:revision>9</cp:revision>
  <dcterms:created xsi:type="dcterms:W3CDTF">2024-09-13T15:54:00Z</dcterms:created>
  <dcterms:modified xsi:type="dcterms:W3CDTF">2024-09-26T16:00:00Z</dcterms:modified>
</cp:coreProperties>
</file>