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876B" w14:textId="5B9BB425" w:rsidR="00C65C53" w:rsidRPr="004A4B0E" w:rsidRDefault="004A4B0E" w:rsidP="004A4B0E">
      <w:pPr>
        <w:rPr>
          <w:rStyle w:val="a7"/>
          <w:rFonts w:asciiTheme="minorHAnsi" w:hAnsiTheme="minorHAnsi" w:cstheme="minorHAnsi"/>
          <w:b/>
          <w:i w:val="0"/>
          <w:sz w:val="48"/>
          <w:szCs w:val="36"/>
        </w:rPr>
      </w:pPr>
      <w:r w:rsidRPr="004A4B0E">
        <w:rPr>
          <w:rStyle w:val="a7"/>
          <w:rFonts w:asciiTheme="minorHAnsi" w:hAnsiTheme="minorHAnsi" w:cstheme="minorHAnsi"/>
          <w:b/>
          <w:i w:val="0"/>
          <w:sz w:val="48"/>
          <w:szCs w:val="36"/>
        </w:rPr>
        <w:t>Digital surface models of crops used in archaeological</w:t>
      </w:r>
      <w:r>
        <w:rPr>
          <w:rStyle w:val="a7"/>
          <w:rFonts w:asciiTheme="minorHAnsi" w:hAnsiTheme="minorHAnsi" w:cstheme="minorHAnsi"/>
          <w:b/>
          <w:i w:val="0"/>
          <w:sz w:val="48"/>
          <w:szCs w:val="36"/>
        </w:rPr>
        <w:t xml:space="preserve"> </w:t>
      </w:r>
      <w:r w:rsidRPr="004A4B0E">
        <w:rPr>
          <w:rStyle w:val="a7"/>
          <w:rFonts w:asciiTheme="minorHAnsi" w:hAnsiTheme="minorHAnsi" w:cstheme="minorHAnsi"/>
          <w:b/>
          <w:i w:val="0"/>
          <w:sz w:val="48"/>
          <w:szCs w:val="36"/>
        </w:rPr>
        <w:t xml:space="preserve">feature detection </w:t>
      </w:r>
      <w:r w:rsidR="000828AA">
        <w:rPr>
          <w:rStyle w:val="a7"/>
          <w:rFonts w:asciiTheme="minorHAnsi" w:hAnsiTheme="minorHAnsi" w:cstheme="minorHAnsi"/>
          <w:b/>
          <w:i w:val="0"/>
          <w:sz w:val="48"/>
          <w:szCs w:val="36"/>
        </w:rPr>
        <w:t xml:space="preserve">– a </w:t>
      </w:r>
      <w:r w:rsidRPr="004A4B0E">
        <w:rPr>
          <w:rStyle w:val="a7"/>
          <w:rFonts w:asciiTheme="minorHAnsi" w:hAnsiTheme="minorHAnsi" w:cstheme="minorHAnsi"/>
          <w:b/>
          <w:i w:val="0"/>
          <w:sz w:val="48"/>
          <w:szCs w:val="36"/>
        </w:rPr>
        <w:t xml:space="preserve">case study of </w:t>
      </w:r>
      <w:r w:rsidR="000828AA">
        <w:rPr>
          <w:rStyle w:val="a7"/>
          <w:rFonts w:asciiTheme="minorHAnsi" w:hAnsiTheme="minorHAnsi" w:cstheme="minorHAnsi"/>
          <w:b/>
          <w:i w:val="0"/>
          <w:sz w:val="48"/>
          <w:szCs w:val="36"/>
        </w:rPr>
        <w:t xml:space="preserve">Late Neolithic site </w:t>
      </w:r>
      <w:proofErr w:type="spellStart"/>
      <w:r w:rsidRPr="004A4B0E">
        <w:rPr>
          <w:rStyle w:val="a7"/>
          <w:rFonts w:asciiTheme="minorHAnsi" w:hAnsiTheme="minorHAnsi" w:cstheme="minorHAnsi"/>
          <w:b/>
          <w:i w:val="0"/>
          <w:sz w:val="48"/>
          <w:szCs w:val="36"/>
        </w:rPr>
        <w:t>Tomašanci</w:t>
      </w:r>
      <w:proofErr w:type="spellEnd"/>
      <w:r w:rsidRPr="004A4B0E">
        <w:rPr>
          <w:rStyle w:val="a7"/>
          <w:rFonts w:asciiTheme="minorHAnsi" w:hAnsiTheme="minorHAnsi" w:cstheme="minorHAnsi"/>
          <w:b/>
          <w:i w:val="0"/>
          <w:sz w:val="48"/>
          <w:szCs w:val="36"/>
        </w:rPr>
        <w:t>-Dubrava</w:t>
      </w:r>
      <w:r>
        <w:rPr>
          <w:rStyle w:val="a7"/>
          <w:rFonts w:asciiTheme="minorHAnsi" w:hAnsiTheme="minorHAnsi" w:cstheme="minorHAnsi"/>
          <w:b/>
          <w:i w:val="0"/>
          <w:sz w:val="48"/>
          <w:szCs w:val="36"/>
        </w:rPr>
        <w:t xml:space="preserve"> </w:t>
      </w:r>
      <w:r w:rsidRPr="004A4B0E">
        <w:rPr>
          <w:rStyle w:val="a7"/>
          <w:rFonts w:asciiTheme="minorHAnsi" w:hAnsiTheme="minorHAnsi" w:cstheme="minorHAnsi"/>
          <w:b/>
          <w:i w:val="0"/>
          <w:sz w:val="48"/>
          <w:szCs w:val="36"/>
        </w:rPr>
        <w:t>in Eastern Croatia</w:t>
      </w:r>
    </w:p>
    <w:p w14:paraId="0CE3FBA6" w14:textId="12A9675B" w:rsidR="00C65C53" w:rsidRPr="00004AFA" w:rsidRDefault="004A4B0E" w:rsidP="00CE127D">
      <w:pPr>
        <w:ind w:right="708"/>
        <w:rPr>
          <w:rFonts w:asciiTheme="minorHAnsi" w:hAnsiTheme="minorHAnsi" w:cstheme="minorHAnsi"/>
          <w:sz w:val="32"/>
        </w:rPr>
      </w:pPr>
      <w:proofErr w:type="spellStart"/>
      <w:r>
        <w:rPr>
          <w:rFonts w:asciiTheme="minorHAnsi" w:hAnsiTheme="minorHAnsi" w:cstheme="minorHAnsi"/>
          <w:sz w:val="32"/>
        </w:rPr>
        <w:t>Šošić</w:t>
      </w:r>
      <w:proofErr w:type="spellEnd"/>
      <w:r>
        <w:rPr>
          <w:rFonts w:asciiTheme="minorHAnsi" w:hAnsiTheme="minorHAnsi" w:cstheme="minorHAnsi"/>
          <w:sz w:val="32"/>
        </w:rPr>
        <w:t xml:space="preserve"> </w:t>
      </w:r>
      <w:proofErr w:type="spellStart"/>
      <w:r>
        <w:rPr>
          <w:rFonts w:asciiTheme="minorHAnsi" w:hAnsiTheme="minorHAnsi" w:cstheme="minorHAnsi"/>
          <w:sz w:val="32"/>
        </w:rPr>
        <w:t>Klindžić</w:t>
      </w:r>
      <w:proofErr w:type="spellEnd"/>
      <w:r>
        <w:rPr>
          <w:rFonts w:asciiTheme="minorHAnsi" w:hAnsiTheme="minorHAnsi" w:cstheme="minorHAnsi"/>
          <w:sz w:val="32"/>
        </w:rPr>
        <w:t xml:space="preserve"> Rajna</w:t>
      </w:r>
      <w:r w:rsidR="00C65C53" w:rsidRPr="00004AFA">
        <w:rPr>
          <w:rFonts w:asciiTheme="minorHAnsi" w:hAnsiTheme="minorHAnsi" w:cstheme="minorHAnsi"/>
          <w:sz w:val="32"/>
          <w:vertAlign w:val="superscript"/>
        </w:rPr>
        <w:t>1</w:t>
      </w:r>
      <w:r w:rsidR="006529B1" w:rsidRPr="00004AFA">
        <w:rPr>
          <w:rFonts w:asciiTheme="minorHAnsi" w:hAnsiTheme="minorHAnsi" w:cstheme="minorHAnsi"/>
          <w:sz w:val="32"/>
        </w:rPr>
        <w:t>*</w:t>
      </w:r>
      <w:r w:rsidR="00C65C53" w:rsidRPr="00004AFA">
        <w:rPr>
          <w:rFonts w:asciiTheme="minorHAnsi" w:hAnsiTheme="minorHAnsi" w:cstheme="minorHAnsi"/>
          <w:sz w:val="32"/>
        </w:rPr>
        <w:t xml:space="preserve">, </w:t>
      </w:r>
      <w:r>
        <w:rPr>
          <w:rFonts w:asciiTheme="minorHAnsi" w:hAnsiTheme="minorHAnsi" w:cstheme="minorHAnsi"/>
          <w:sz w:val="32"/>
        </w:rPr>
        <w:t>Vuković Miroslav</w:t>
      </w:r>
      <w:r w:rsidR="006529B1">
        <w:rPr>
          <w:rFonts w:asciiTheme="minorHAnsi" w:hAnsiTheme="minorHAnsi" w:cstheme="minorHAnsi"/>
          <w:sz w:val="32"/>
          <w:vertAlign w:val="superscript"/>
        </w:rPr>
        <w:t>1</w:t>
      </w:r>
      <w:r w:rsidR="00C65C53" w:rsidRPr="00004AFA">
        <w:rPr>
          <w:rFonts w:asciiTheme="minorHAnsi" w:hAnsiTheme="minorHAnsi" w:cstheme="minorHAnsi"/>
          <w:sz w:val="32"/>
        </w:rPr>
        <w:t xml:space="preserve">, </w:t>
      </w:r>
      <w:proofErr w:type="spellStart"/>
      <w:r>
        <w:rPr>
          <w:rFonts w:asciiTheme="minorHAnsi" w:hAnsiTheme="minorHAnsi" w:cstheme="minorHAnsi"/>
          <w:sz w:val="32"/>
        </w:rPr>
        <w:t>Kalafatić</w:t>
      </w:r>
      <w:proofErr w:type="spellEnd"/>
      <w:r>
        <w:rPr>
          <w:rFonts w:asciiTheme="minorHAnsi" w:hAnsiTheme="minorHAnsi" w:cstheme="minorHAnsi"/>
          <w:sz w:val="32"/>
        </w:rPr>
        <w:t xml:space="preserve"> Hrvoje</w:t>
      </w:r>
      <w:r w:rsidR="006529B1">
        <w:rPr>
          <w:rFonts w:asciiTheme="minorHAnsi" w:hAnsiTheme="minorHAnsi" w:cstheme="minorHAnsi"/>
          <w:sz w:val="32"/>
          <w:vertAlign w:val="superscript"/>
        </w:rPr>
        <w:t>2</w:t>
      </w:r>
      <w:r w:rsidRPr="00004AFA">
        <w:rPr>
          <w:rFonts w:asciiTheme="minorHAnsi" w:hAnsiTheme="minorHAnsi" w:cstheme="minorHAnsi"/>
          <w:sz w:val="32"/>
        </w:rPr>
        <w:t xml:space="preserve">, </w:t>
      </w:r>
      <w:proofErr w:type="spellStart"/>
      <w:r>
        <w:rPr>
          <w:rFonts w:asciiTheme="minorHAnsi" w:hAnsiTheme="minorHAnsi" w:cstheme="minorHAnsi"/>
          <w:sz w:val="32"/>
        </w:rPr>
        <w:t>Šiljeg</w:t>
      </w:r>
      <w:proofErr w:type="spellEnd"/>
      <w:r>
        <w:rPr>
          <w:rFonts w:asciiTheme="minorHAnsi" w:hAnsiTheme="minorHAnsi" w:cstheme="minorHAnsi"/>
          <w:sz w:val="32"/>
        </w:rPr>
        <w:t xml:space="preserve"> Bartul</w:t>
      </w:r>
      <w:r w:rsidR="006529B1">
        <w:rPr>
          <w:rFonts w:asciiTheme="minorHAnsi" w:hAnsiTheme="minorHAnsi" w:cstheme="minorHAnsi"/>
          <w:sz w:val="32"/>
          <w:vertAlign w:val="superscript"/>
        </w:rPr>
        <w:t>2</w:t>
      </w:r>
    </w:p>
    <w:p w14:paraId="2139D8BD" w14:textId="77777777" w:rsidR="00C65C53" w:rsidRPr="006C2EA3" w:rsidRDefault="00C65C53" w:rsidP="00CE127D">
      <w:pPr>
        <w:rPr>
          <w:rFonts w:asciiTheme="minorHAnsi" w:hAnsiTheme="minorHAnsi" w:cstheme="minorHAnsi"/>
          <w:sz w:val="32"/>
          <w:szCs w:val="28"/>
        </w:rPr>
      </w:pPr>
    </w:p>
    <w:p w14:paraId="433C7E70" w14:textId="0F3F1651" w:rsidR="00C65C53" w:rsidRPr="006C2EA3" w:rsidRDefault="00C65C53" w:rsidP="00CE127D">
      <w:pPr>
        <w:rPr>
          <w:rFonts w:asciiTheme="minorHAnsi" w:hAnsiTheme="minorHAnsi" w:cstheme="minorHAnsi"/>
          <w:sz w:val="20"/>
          <w:szCs w:val="22"/>
        </w:rPr>
      </w:pPr>
      <w:r w:rsidRPr="006C2EA3">
        <w:rPr>
          <w:rFonts w:asciiTheme="minorHAnsi" w:hAnsiTheme="minorHAnsi" w:cstheme="minorHAnsi"/>
          <w:sz w:val="20"/>
          <w:szCs w:val="22"/>
          <w:vertAlign w:val="superscript"/>
        </w:rPr>
        <w:t>1</w:t>
      </w:r>
      <w:r w:rsidRPr="006C2EA3">
        <w:rPr>
          <w:rFonts w:asciiTheme="minorHAnsi" w:hAnsiTheme="minorHAnsi" w:cstheme="minorHAnsi"/>
          <w:sz w:val="20"/>
          <w:szCs w:val="22"/>
        </w:rPr>
        <w:t xml:space="preserve"> </w:t>
      </w:r>
      <w:r w:rsidR="006529B1">
        <w:rPr>
          <w:rFonts w:asciiTheme="minorHAnsi" w:hAnsiTheme="minorHAnsi" w:cstheme="minorHAnsi"/>
          <w:sz w:val="20"/>
          <w:szCs w:val="22"/>
        </w:rPr>
        <w:t>University of Zagreb Faculty of Humanities and Social Sciences</w:t>
      </w:r>
      <w:r w:rsidRPr="006C2EA3">
        <w:rPr>
          <w:rFonts w:asciiTheme="minorHAnsi" w:hAnsiTheme="minorHAnsi" w:cstheme="minorHAnsi"/>
          <w:sz w:val="20"/>
          <w:szCs w:val="22"/>
        </w:rPr>
        <w:t xml:space="preserve"> – </w:t>
      </w:r>
      <w:r w:rsidR="006529B1">
        <w:rPr>
          <w:rFonts w:asciiTheme="minorHAnsi" w:hAnsiTheme="minorHAnsi" w:cstheme="minorHAnsi"/>
          <w:sz w:val="20"/>
          <w:szCs w:val="22"/>
        </w:rPr>
        <w:t>Zagreb, Croatia</w:t>
      </w:r>
    </w:p>
    <w:p w14:paraId="02CB55E0" w14:textId="4A403731" w:rsidR="00F947E1" w:rsidRPr="006C2EA3" w:rsidRDefault="00C65C53" w:rsidP="00CE127D">
      <w:pPr>
        <w:rPr>
          <w:rFonts w:asciiTheme="minorHAnsi" w:hAnsiTheme="minorHAnsi" w:cstheme="minorHAnsi"/>
          <w:sz w:val="20"/>
          <w:szCs w:val="22"/>
        </w:rPr>
      </w:pPr>
      <w:r w:rsidRPr="006C2EA3">
        <w:rPr>
          <w:rFonts w:asciiTheme="minorHAnsi" w:hAnsiTheme="minorHAnsi" w:cstheme="minorHAnsi"/>
          <w:sz w:val="20"/>
          <w:szCs w:val="22"/>
          <w:vertAlign w:val="superscript"/>
        </w:rPr>
        <w:t>2</w:t>
      </w:r>
      <w:r w:rsidR="006529B1">
        <w:rPr>
          <w:rFonts w:asciiTheme="minorHAnsi" w:hAnsiTheme="minorHAnsi" w:cstheme="minorHAnsi"/>
          <w:sz w:val="20"/>
          <w:szCs w:val="22"/>
        </w:rPr>
        <w:t xml:space="preserve"> Institute of Archaeology</w:t>
      </w:r>
      <w:r w:rsidRPr="006C2EA3">
        <w:rPr>
          <w:rFonts w:asciiTheme="minorHAnsi" w:hAnsiTheme="minorHAnsi" w:cstheme="minorHAnsi"/>
          <w:sz w:val="20"/>
          <w:szCs w:val="22"/>
        </w:rPr>
        <w:t xml:space="preserve">– </w:t>
      </w:r>
      <w:r w:rsidR="006529B1">
        <w:rPr>
          <w:rFonts w:asciiTheme="minorHAnsi" w:hAnsiTheme="minorHAnsi" w:cstheme="minorHAnsi"/>
          <w:sz w:val="20"/>
          <w:szCs w:val="22"/>
        </w:rPr>
        <w:t>Zagreb, Croatia</w:t>
      </w:r>
    </w:p>
    <w:p w14:paraId="4DAA14EB" w14:textId="77777777" w:rsidR="006C2EA3" w:rsidRPr="006C2EA3" w:rsidRDefault="006C2EA3" w:rsidP="00CE127D">
      <w:pPr>
        <w:rPr>
          <w:rFonts w:asciiTheme="minorHAnsi" w:hAnsiTheme="minorHAnsi" w:cstheme="minorHAnsi"/>
          <w:sz w:val="20"/>
          <w:szCs w:val="22"/>
        </w:rPr>
      </w:pPr>
    </w:p>
    <w:p w14:paraId="10F14B1A"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13DAD2C1" w14:textId="4B056B00"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6529B1">
        <w:rPr>
          <w:rFonts w:asciiTheme="minorHAnsi" w:hAnsiTheme="minorHAnsi" w:cstheme="minorHAnsi"/>
          <w:sz w:val="20"/>
          <w:szCs w:val="22"/>
        </w:rPr>
        <w:t>rsosic@ffzg.hr</w:t>
      </w:r>
    </w:p>
    <w:p w14:paraId="4CD3F354" w14:textId="77777777" w:rsidR="00F947E1" w:rsidRDefault="00F947E1" w:rsidP="00CE127D">
      <w:pPr>
        <w:ind w:left="-2127"/>
        <w:rPr>
          <w:rFonts w:asciiTheme="minorHAnsi" w:hAnsiTheme="minorHAnsi" w:cstheme="minorHAnsi"/>
          <w:sz w:val="28"/>
          <w:szCs w:val="28"/>
        </w:rPr>
      </w:pPr>
    </w:p>
    <w:p w14:paraId="7A2AC6B6" w14:textId="77777777" w:rsidR="006C2EA3" w:rsidRPr="004777A6" w:rsidRDefault="006C2EA3" w:rsidP="00CE127D">
      <w:pPr>
        <w:ind w:left="-2127"/>
        <w:rPr>
          <w:rFonts w:asciiTheme="minorHAnsi" w:hAnsiTheme="minorHAnsi" w:cstheme="minorHAnsi"/>
          <w:sz w:val="28"/>
          <w:szCs w:val="28"/>
        </w:rPr>
      </w:pPr>
    </w:p>
    <w:p w14:paraId="56163538"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206201D1" w14:textId="458A13C7" w:rsidR="00484108" w:rsidRPr="00E3083C" w:rsidRDefault="006529B1" w:rsidP="00836A3F">
      <w:pPr>
        <w:shd w:val="clear" w:color="auto" w:fill="E7E6E6" w:themeFill="background2"/>
        <w:rPr>
          <w:rFonts w:asciiTheme="minorHAnsi" w:hAnsiTheme="minorHAnsi" w:cstheme="minorHAnsi"/>
          <w:iCs/>
          <w:szCs w:val="16"/>
        </w:rPr>
      </w:pPr>
      <w:r w:rsidRPr="006529B1">
        <w:rPr>
          <w:rFonts w:asciiTheme="minorHAnsi" w:hAnsiTheme="minorHAnsi" w:cstheme="minorHAnsi"/>
          <w:iCs/>
          <w:noProof/>
          <w:sz w:val="24"/>
          <w:szCs w:val="16"/>
        </w:rPr>
        <w:t xml:space="preserve">This paper presents the results of a study on the </w:t>
      </w:r>
      <w:r w:rsidR="001026A9">
        <w:rPr>
          <w:rFonts w:asciiTheme="minorHAnsi" w:hAnsiTheme="minorHAnsi" w:cstheme="minorHAnsi"/>
          <w:iCs/>
          <w:noProof/>
          <w:sz w:val="24"/>
          <w:szCs w:val="16"/>
        </w:rPr>
        <w:t>N</w:t>
      </w:r>
      <w:r w:rsidRPr="006529B1">
        <w:rPr>
          <w:rFonts w:asciiTheme="minorHAnsi" w:hAnsiTheme="minorHAnsi" w:cstheme="minorHAnsi"/>
          <w:iCs/>
          <w:noProof/>
          <w:sz w:val="24"/>
          <w:szCs w:val="16"/>
        </w:rPr>
        <w:t>eolithic landscape of the Sopot culture in the area of Đakovština in Eastern Slavonija. A vast network of settlements was uncovered using aerial archaeology, which was further confirmed and chronologically determined by magnetometry, excavations, and field surveys. The study focuses on the site Tomašanci-Dubrava, where a drone was used to acquire vertical photographs to capture a detailed orthophoto of the feature in a maturing crop. The captured data revealed the subsurface archaeological features that affect the rate of plant growth, as observed on detailed digital surface models. The implications of this observation are discussed in the paper, including its potential use on a larger level with ALS data or aerial photographs taken by the state geodesic service to create DSM models of wider areas.</w:t>
      </w:r>
    </w:p>
    <w:p w14:paraId="6AEC7D86" w14:textId="77777777" w:rsidR="001875B8" w:rsidRPr="00E3083C" w:rsidRDefault="001875B8" w:rsidP="00836A3F">
      <w:pPr>
        <w:shd w:val="clear" w:color="auto" w:fill="E7E6E6" w:themeFill="background2"/>
        <w:rPr>
          <w:rFonts w:asciiTheme="minorHAnsi" w:hAnsiTheme="minorHAnsi" w:cstheme="minorHAnsi"/>
          <w:szCs w:val="16"/>
        </w:rPr>
      </w:pPr>
    </w:p>
    <w:p w14:paraId="0D986C47" w14:textId="5195F0D9" w:rsidR="00484108" w:rsidRPr="003A557F" w:rsidRDefault="00C65C53" w:rsidP="00836A3F">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6529B1">
        <w:rPr>
          <w:rFonts w:asciiTheme="minorHAnsi" w:hAnsiTheme="minorHAnsi" w:cstheme="minorHAnsi"/>
          <w:szCs w:val="16"/>
        </w:rPr>
        <w:t>Neo</w:t>
      </w:r>
      <w:r w:rsidR="00293A27">
        <w:rPr>
          <w:rFonts w:asciiTheme="minorHAnsi" w:hAnsiTheme="minorHAnsi" w:cstheme="minorHAnsi"/>
          <w:szCs w:val="16"/>
        </w:rPr>
        <w:t>l</w:t>
      </w:r>
      <w:r w:rsidR="006529B1">
        <w:rPr>
          <w:rFonts w:asciiTheme="minorHAnsi" w:hAnsiTheme="minorHAnsi" w:cstheme="minorHAnsi"/>
          <w:szCs w:val="16"/>
        </w:rPr>
        <w:t>ithic, enclosure, remote sensing, aerial imagery, magnetometry, DSM</w:t>
      </w:r>
    </w:p>
    <w:p w14:paraId="0EB8A15E" w14:textId="47E55354" w:rsidR="00707C2E" w:rsidRDefault="00707C2E" w:rsidP="00CE127D">
      <w:pPr>
        <w:jc w:val="left"/>
        <w:rPr>
          <w:rFonts w:asciiTheme="minorHAnsi" w:hAnsiTheme="minorHAnsi"/>
          <w:b/>
          <w:sz w:val="24"/>
        </w:rPr>
      </w:pPr>
      <w:bookmarkStart w:id="0" w:name="_Toc99629444"/>
      <w:r>
        <w:br w:type="page"/>
      </w:r>
    </w:p>
    <w:p w14:paraId="5C134E7E" w14:textId="77777777" w:rsidR="002B68D3" w:rsidRPr="002B68D3" w:rsidRDefault="002B68D3" w:rsidP="00CE127D">
      <w:pPr>
        <w:pStyle w:val="PCJSection"/>
      </w:pPr>
      <w:r w:rsidRPr="002B68D3">
        <w:lastRenderedPageBreak/>
        <w:t>Introduction</w:t>
      </w:r>
      <w:bookmarkEnd w:id="0"/>
    </w:p>
    <w:p w14:paraId="412D6DED" w14:textId="2A511605" w:rsidR="00B3329C" w:rsidRDefault="00B3329C" w:rsidP="00584486">
      <w:pPr>
        <w:pStyle w:val="PCJtext"/>
      </w:pPr>
      <w:bookmarkStart w:id="1" w:name="_Toc99629445"/>
      <w:r w:rsidRPr="00B3329C">
        <w:t xml:space="preserve">The </w:t>
      </w:r>
      <w:r w:rsidR="00584486">
        <w:t xml:space="preserve">late </w:t>
      </w:r>
      <w:r w:rsidRPr="00B3329C">
        <w:t xml:space="preserve">Neolithic landscape of the </w:t>
      </w:r>
      <w:r w:rsidR="00584486">
        <w:t>area</w:t>
      </w:r>
      <w:r w:rsidRPr="00B3329C">
        <w:t xml:space="preserve"> of Đakovština in Easter</w:t>
      </w:r>
      <w:r w:rsidRPr="00E714CB">
        <w:rPr>
          <w:bCs/>
          <w:rPrChange w:id="2" w:author="RV1" w:date="2024-01-19T23:55:00Z">
            <w:rPr>
              <w:b/>
            </w:rPr>
          </w:rPrChange>
        </w:rPr>
        <w:t xml:space="preserve">n Slavonija has in recent years </w:t>
      </w:r>
      <w:r w:rsidRPr="00B3329C">
        <w:t xml:space="preserve">been intensively studied through various research projects. A vast network of settlements situated </w:t>
      </w:r>
      <w:r w:rsidR="00FC4822">
        <w:t>3-5</w:t>
      </w:r>
      <w:r w:rsidRPr="00B3329C">
        <w:t xml:space="preserve"> kilometers apart was uncovered thanks to aerial archaeology</w:t>
      </w:r>
      <w:r w:rsidR="00584486">
        <w:t xml:space="preserve"> (Kalafatić et al., 2020, Šošić Klindžić et al., 2019)</w:t>
      </w:r>
      <w:r w:rsidRPr="00B3329C">
        <w:t xml:space="preserve">. </w:t>
      </w:r>
      <w:r w:rsidR="00FC4822">
        <w:t xml:space="preserve"> The most striking common characteristic that all of these sites share is the presence of at least one, but usually</w:t>
      </w:r>
      <w:r w:rsidR="00584486">
        <w:t xml:space="preserve"> double or</w:t>
      </w:r>
      <w:r w:rsidR="00FC4822">
        <w:t xml:space="preserve"> m</w:t>
      </w:r>
      <w:r w:rsidR="00584486">
        <w:t>ultiple</w:t>
      </w:r>
      <w:r w:rsidR="00FC4822">
        <w:t xml:space="preserve"> circular ditches that encompasses part of the settlement and are 80-180 m in diameter (Šošić Klindžić et al.</w:t>
      </w:r>
      <w:r w:rsidR="00584486">
        <w:t>,</w:t>
      </w:r>
      <w:r w:rsidR="00FC4822">
        <w:t xml:space="preserve"> 2019). </w:t>
      </w:r>
      <w:r w:rsidRPr="00B3329C">
        <w:t xml:space="preserve">The sites were further confirmed and chronologically determined by magnetometry, excavations and field surveys. </w:t>
      </w:r>
      <w:r w:rsidR="009E35F1" w:rsidRPr="009E35F1">
        <w:t xml:space="preserve">These sites are attributed to the Sopot culture, a </w:t>
      </w:r>
      <w:r w:rsidR="00FC4822">
        <w:t xml:space="preserve">part of </w:t>
      </w:r>
      <w:r w:rsidR="009E35F1" w:rsidRPr="009E35F1">
        <w:t xml:space="preserve">wider </w:t>
      </w:r>
      <w:r w:rsidR="00FC4822">
        <w:t>late Neolithic group</w:t>
      </w:r>
      <w:r w:rsidR="00584486">
        <w:t xml:space="preserve"> in the Balkans</w:t>
      </w:r>
      <w:r w:rsidR="00FC4822">
        <w:t xml:space="preserve">, </w:t>
      </w:r>
      <w:r w:rsidR="009E35F1" w:rsidRPr="009E35F1">
        <w:t>present in eastern Croatia with most C14 dates placing it between 5200 and 4400</w:t>
      </w:r>
      <w:r w:rsidR="00584486">
        <w:t xml:space="preserve"> cal</w:t>
      </w:r>
      <w:r w:rsidR="009E35F1" w:rsidRPr="009E35F1">
        <w:t xml:space="preserve"> BC. By using an integrative approach, new patterns were identified</w:t>
      </w:r>
      <w:ins w:id="3" w:author="RV1" w:date="2024-01-19T23:56:00Z">
        <w:r w:rsidR="00E714CB">
          <w:t>,</w:t>
        </w:r>
      </w:ins>
      <w:r w:rsidR="009E35F1" w:rsidRPr="009E35F1">
        <w:t xml:space="preserve"> while previous research as well as observed phenomena at selected sites was re-evaluated.</w:t>
      </w:r>
      <w:del w:id="4" w:author="RV1" w:date="2024-01-19T23:56:00Z">
        <w:r w:rsidR="009E35F1" w:rsidRPr="009E35F1" w:rsidDel="00E714CB">
          <w:delText xml:space="preserve"> </w:delText>
        </w:r>
      </w:del>
      <w:r w:rsidR="00584486">
        <w:t xml:space="preserve"> The attribution to the late Neolithic period was confirmed by archaeological excavations on the sites of Gorjani Kremenjača, Gorjani Topole, Preslatinci – Ugljara and </w:t>
      </w:r>
      <w:ins w:id="5" w:author="Rajna Šošić Klindžić" w:date="2024-01-09T14:34:00Z">
        <w:del w:id="6" w:author="RV1" w:date="2024-01-19T23:58:00Z">
          <w:r w:rsidR="008D54BF" w:rsidDel="00E714CB">
            <w:delText xml:space="preserve">the </w:delText>
          </w:r>
        </w:del>
      </w:ins>
      <w:del w:id="7" w:author="RV1" w:date="2024-01-19T23:58:00Z">
        <w:r w:rsidR="00584486" w:rsidDel="00E714CB">
          <w:delText xml:space="preserve">site which is the subject of this paper, </w:delText>
        </w:r>
      </w:del>
      <w:r w:rsidR="00584486">
        <w:t>Tomašanci Dubrava.  On other sites</w:t>
      </w:r>
      <w:ins w:id="8" w:author="Rajna Šošić Klindžić" w:date="2024-01-09T14:34:00Z">
        <w:r w:rsidR="008D54BF">
          <w:t>, the</w:t>
        </w:r>
      </w:ins>
      <w:r w:rsidR="00584486">
        <w:t xml:space="preserve"> presence of late Neolithic artifacts were confirmed by field surveys</w:t>
      </w:r>
      <w:r w:rsidR="004C3052">
        <w:t xml:space="preserve"> (Šošić Klindžić et al.</w:t>
      </w:r>
      <w:r w:rsidR="00584486">
        <w:t>,</w:t>
      </w:r>
      <w:r w:rsidR="004C3052">
        <w:t xml:space="preserve"> 2019)</w:t>
      </w:r>
      <w:r w:rsidR="009E35F1">
        <w:t xml:space="preserve">. </w:t>
      </w:r>
      <w:r w:rsidRPr="00B3329C">
        <w:t>Due to the large number of potential settlements</w:t>
      </w:r>
      <w:ins w:id="9" w:author="RV1" w:date="2024-01-19T23:57:00Z">
        <w:r w:rsidR="00E714CB">
          <w:t>,</w:t>
        </w:r>
      </w:ins>
      <w:r w:rsidRPr="00B3329C">
        <w:t xml:space="preserve"> some of the sites were studied in more detail than the others, and the geophysical surveys with a magnetometer proved crucial in providing an additional layer of detail to the archaeological interpretation of the individual “sites”. Suddenly</w:t>
      </w:r>
      <w:ins w:id="10" w:author="RV1" w:date="2024-01-19T23:57:00Z">
        <w:r w:rsidR="00E714CB">
          <w:t>,</w:t>
        </w:r>
      </w:ins>
      <w:r w:rsidRPr="00B3329C">
        <w:t xml:space="preserve"> the overlaying datasets revealed not only vast settlement areas</w:t>
      </w:r>
      <w:ins w:id="11" w:author="RV1" w:date="2024-01-19T23:57:00Z">
        <w:r w:rsidR="00E714CB">
          <w:t>,</w:t>
        </w:r>
      </w:ins>
      <w:r w:rsidRPr="00B3329C">
        <w:t xml:space="preserve"> but also individual features within the data</w:t>
      </w:r>
      <w:ins w:id="12" w:author="RV1" w:date="2024-01-19T23:57:00Z">
        <w:r w:rsidR="00E714CB">
          <w:t>,</w:t>
        </w:r>
      </w:ins>
      <w:r w:rsidRPr="00B3329C">
        <w:t xml:space="preserve"> which could potentially be attributed to ditches, houses, pits and multiple other undefined features.</w:t>
      </w:r>
      <w:r w:rsidR="00B46210">
        <w:t xml:space="preserve"> The data presented in this paper concerns one of the sites from this vast </w:t>
      </w:r>
      <w:r w:rsidR="00FC4822">
        <w:t>late Neolithic</w:t>
      </w:r>
      <w:r w:rsidR="00B46210">
        <w:t xml:space="preserve"> settlement network, the site of Tomašanci – Dubrava.</w:t>
      </w:r>
    </w:p>
    <w:p w14:paraId="5DB73928" w14:textId="77777777" w:rsidR="00FC4822" w:rsidRDefault="00FC4822" w:rsidP="009E35F1">
      <w:pPr>
        <w:pStyle w:val="PCJtext"/>
      </w:pPr>
    </w:p>
    <w:p w14:paraId="40192E40" w14:textId="77777777" w:rsidR="00FC4822" w:rsidRDefault="00FC4822" w:rsidP="009E35F1">
      <w:pPr>
        <w:pStyle w:val="PCJtext"/>
        <w:rPr>
          <w:b/>
        </w:rPr>
      </w:pPr>
    </w:p>
    <w:p w14:paraId="20FFF432" w14:textId="13766C82" w:rsidR="002B68D3" w:rsidRPr="004F6D15" w:rsidRDefault="002B68D3" w:rsidP="00CE127D">
      <w:pPr>
        <w:pStyle w:val="PCJSection"/>
        <w:rPr>
          <w:lang w:val="fr-FR"/>
        </w:rPr>
      </w:pPr>
      <w:r w:rsidRPr="004F6D15">
        <w:rPr>
          <w:lang w:val="fr-FR"/>
        </w:rPr>
        <w:t>Methods</w:t>
      </w:r>
      <w:bookmarkEnd w:id="1"/>
    </w:p>
    <w:p w14:paraId="17FE00BC" w14:textId="54828B36" w:rsidR="00A56D21" w:rsidRDefault="00A56D21" w:rsidP="00CB77BA">
      <w:pPr>
        <w:pStyle w:val="PCJSubsection"/>
      </w:pPr>
      <w:r>
        <w:t>Aerial reco</w:t>
      </w:r>
      <w:ins w:id="13" w:author="Rajna Šošić Klindžić" w:date="2024-01-09T14:34:00Z">
        <w:r w:rsidR="008D54BF">
          <w:t>nna</w:t>
        </w:r>
      </w:ins>
      <w:r>
        <w:t>i</w:t>
      </w:r>
      <w:del w:id="14" w:author="Rajna Šošić Klindžić" w:date="2024-01-09T14:34:00Z">
        <w:r w:rsidDel="008D54BF">
          <w:delText>na</w:delText>
        </w:r>
      </w:del>
      <w:r>
        <w:t xml:space="preserve">ssance </w:t>
      </w:r>
    </w:p>
    <w:p w14:paraId="6FD57871" w14:textId="77777777" w:rsidR="00B46210" w:rsidRPr="00B46210" w:rsidRDefault="00B46210" w:rsidP="00E3083C">
      <w:pPr>
        <w:pStyle w:val="PCJtext"/>
      </w:pPr>
    </w:p>
    <w:p w14:paraId="05F7F7E9" w14:textId="612696DB" w:rsidR="00B20A12" w:rsidRDefault="00B20A12" w:rsidP="00B20A12">
      <w:pPr>
        <w:pStyle w:val="PCJtext"/>
      </w:pPr>
      <w:bookmarkStart w:id="15" w:name="_Hlk156601201"/>
      <w:r>
        <w:t xml:space="preserve">The site </w:t>
      </w:r>
      <w:ins w:id="16" w:author="RV1" w:date="2024-01-19T23:58:00Z">
        <w:r w:rsidR="00E714CB">
          <w:t xml:space="preserve">of </w:t>
        </w:r>
      </w:ins>
      <w:r>
        <w:t xml:space="preserve">Tomašanci Dubrava was first observed as </w:t>
      </w:r>
      <w:del w:id="17" w:author="RV1" w:date="2024-01-20T00:00:00Z">
        <w:r w:rsidDel="00E714CB">
          <w:delText xml:space="preserve">a </w:delText>
        </w:r>
      </w:del>
      <w:r>
        <w:t xml:space="preserve">part of </w:t>
      </w:r>
      <w:r w:rsidR="006427AB">
        <w:t xml:space="preserve">an </w:t>
      </w:r>
      <w:r>
        <w:t>ae</w:t>
      </w:r>
      <w:r w:rsidR="006427AB">
        <w:t>r</w:t>
      </w:r>
      <w:r>
        <w:t xml:space="preserve">ial </w:t>
      </w:r>
      <w:r w:rsidR="006427AB">
        <w:t>survey</w:t>
      </w:r>
      <w:ins w:id="18" w:author="Rajna Šošić Klindžić" w:date="2024-01-09T14:35:00Z">
        <w:r w:rsidR="008D54BF">
          <w:t xml:space="preserve"> </w:t>
        </w:r>
      </w:ins>
      <w:r>
        <w:t xml:space="preserve">project </w:t>
      </w:r>
      <w:bookmarkEnd w:id="15"/>
      <w:r>
        <w:t>of Eastern Slavonia  conducted</w:t>
      </w:r>
      <w:r w:rsidR="006427AB">
        <w:t xml:space="preserve"> in 2015</w:t>
      </w:r>
      <w:ins w:id="19" w:author="Rajna Šošić Klindžić" w:date="2024-01-09T14:34:00Z">
        <w:r w:rsidR="008D54BF">
          <w:t>-</w:t>
        </w:r>
      </w:ins>
      <w:r>
        <w:t xml:space="preserve"> </w:t>
      </w:r>
      <w:r w:rsidR="006427AB">
        <w:t>using an aero</w:t>
      </w:r>
      <w:r>
        <w:t xml:space="preserve">plane and </w:t>
      </w:r>
      <w:r w:rsidR="006427AB">
        <w:t>a UAV</w:t>
      </w:r>
      <w:r w:rsidR="00F872B8">
        <w:t xml:space="preserve"> (Unmanned </w:t>
      </w:r>
      <w:del w:id="20" w:author="RV1" w:date="2024-01-20T00:00:00Z">
        <w:r w:rsidR="00F872B8" w:rsidDel="00E714CB">
          <w:delText xml:space="preserve">aerial </w:delText>
        </w:r>
      </w:del>
      <w:ins w:id="21" w:author="RV1" w:date="2024-01-20T00:00:00Z">
        <w:r w:rsidR="00E714CB">
          <w:t>A</w:t>
        </w:r>
        <w:r w:rsidR="00E714CB">
          <w:t xml:space="preserve">erial </w:t>
        </w:r>
      </w:ins>
      <w:del w:id="22" w:author="RV1" w:date="2024-01-20T00:00:00Z">
        <w:r w:rsidR="00F872B8" w:rsidDel="00E714CB">
          <w:delText>vehicle</w:delText>
        </w:r>
      </w:del>
      <w:ins w:id="23" w:author="RV1" w:date="2024-01-20T00:00:00Z">
        <w:r w:rsidR="00E714CB">
          <w:t>V</w:t>
        </w:r>
        <w:r w:rsidR="00E714CB">
          <w:t>ehicle</w:t>
        </w:r>
      </w:ins>
      <w:r w:rsidR="00F872B8">
        <w:t>)</w:t>
      </w:r>
      <w:del w:id="24" w:author="RV1" w:date="2024-01-20T00:00:00Z">
        <w:r w:rsidR="006427AB" w:rsidDel="00E714CB">
          <w:delText>.</w:delText>
        </w:r>
      </w:del>
      <w:r>
        <w:t xml:space="preserve"> (Šiljeg &amp; Kalafatić, 2016). After the initial observation (Fig. 1), the analysis of the avalilable sate</w:t>
      </w:r>
      <w:r w:rsidR="006427AB">
        <w:t>l</w:t>
      </w:r>
      <w:r>
        <w:t>lite images from Google Earth and ort</w:t>
      </w:r>
      <w:ins w:id="25" w:author="Rajna Šošić Klindžić" w:date="2024-01-09T14:35:00Z">
        <w:r w:rsidR="008D54BF">
          <w:t>h</w:t>
        </w:r>
      </w:ins>
      <w:r>
        <w:t xml:space="preserve">ophotos from the Croatian State Geodetic Administration showed that the </w:t>
      </w:r>
      <w:r w:rsidR="006427AB">
        <w:t>E</w:t>
      </w:r>
      <w:r>
        <w:t xml:space="preserve">nclosure 1 is visible on almost all available images, </w:t>
      </w:r>
      <w:r w:rsidR="006427AB">
        <w:t xml:space="preserve">and is </w:t>
      </w:r>
      <w:r>
        <w:t>even recorded as a slight elevation on the Croatian topographic map 1:5000. Addit</w:t>
      </w:r>
      <w:ins w:id="26" w:author="RV1" w:date="2024-01-20T00:01:00Z">
        <w:r w:rsidR="00E714CB">
          <w:t>i</w:t>
        </w:r>
      </w:ins>
      <w:r>
        <w:t>onal analyis</w:t>
      </w:r>
      <w:r w:rsidR="006427AB">
        <w:t>is</w:t>
      </w:r>
      <w:r>
        <w:t xml:space="preserve"> of </w:t>
      </w:r>
      <w:ins w:id="27" w:author="RV1" w:date="2024-01-20T00:01:00Z">
        <w:r w:rsidR="00E714CB">
          <w:t xml:space="preserve">the </w:t>
        </w:r>
      </w:ins>
      <w:r>
        <w:t xml:space="preserve">images confirmed </w:t>
      </w:r>
      <w:r w:rsidR="006427AB">
        <w:t xml:space="preserve">the </w:t>
      </w:r>
      <w:r>
        <w:t xml:space="preserve">presence of two </w:t>
      </w:r>
      <w:del w:id="28" w:author="RV1" w:date="2024-01-20T00:01:00Z">
        <w:r w:rsidDel="00E714CB">
          <w:delText xml:space="preserve">additional </w:delText>
        </w:r>
      </w:del>
      <w:ins w:id="29" w:author="RV1" w:date="2024-01-20T00:01:00Z">
        <w:r w:rsidR="00E714CB">
          <w:t>further</w:t>
        </w:r>
        <w:r w:rsidR="00E714CB">
          <w:t xml:space="preserve"> </w:t>
        </w:r>
      </w:ins>
      <w:r>
        <w:t xml:space="preserve">enclosures. Source material is available at </w:t>
      </w:r>
      <w:hyperlink r:id="rId8" w:history="1">
        <w:r w:rsidRPr="00F83D3F">
          <w:rPr>
            <w:rStyle w:val="-"/>
          </w:rPr>
          <w:t>https://moprens.ffzg.unizg.hr/</w:t>
        </w:r>
      </w:hyperlink>
      <w:r>
        <w:t>. The typical late Neolithic pottery and lithic artifacts collected during the archaeological field survey confirmed the att</w:t>
      </w:r>
      <w:ins w:id="30" w:author="Rajna Šošić Klindžić" w:date="2024-01-09T14:35:00Z">
        <w:r w:rsidR="008D54BF">
          <w:t>r</w:t>
        </w:r>
      </w:ins>
      <w:r>
        <w:t xml:space="preserve">ibution of the site to the late Neolithic period (Šošić Kliindžić et al., 2019). </w:t>
      </w:r>
    </w:p>
    <w:p w14:paraId="1FF0300E" w14:textId="6F9DFC4F" w:rsidR="00B20A12" w:rsidRPr="00E3083C" w:rsidRDefault="00B20A12" w:rsidP="00B20A12">
      <w:pPr>
        <w:pStyle w:val="PCJFigure"/>
        <w:rPr>
          <w:lang w:val="en-US"/>
        </w:rPr>
      </w:pPr>
    </w:p>
    <w:p w14:paraId="63B71F9D" w14:textId="5D736B40" w:rsidR="004F60A9" w:rsidRDefault="004F60A9" w:rsidP="004F60A9">
      <w:pPr>
        <w:pStyle w:val="PCJtext"/>
        <w:rPr>
          <w:lang w:val="fr-FR"/>
        </w:rPr>
      </w:pPr>
      <w:r>
        <w:rPr>
          <w:lang w:val="hr-HR" w:eastAsia="hr-HR"/>
        </w:rPr>
        <w:lastRenderedPageBreak/>
        <w:drawing>
          <wp:inline distT="0" distB="0" distL="0" distR="0" wp14:anchorId="22A8E4EF" wp14:editId="7154CE18">
            <wp:extent cx="5722620" cy="4381500"/>
            <wp:effectExtent l="0" t="0" r="0" b="0"/>
            <wp:docPr id="16130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4381500"/>
                    </a:xfrm>
                    <a:prstGeom prst="rect">
                      <a:avLst/>
                    </a:prstGeom>
                    <a:noFill/>
                    <a:ln>
                      <a:noFill/>
                    </a:ln>
                  </pic:spPr>
                </pic:pic>
              </a:graphicData>
            </a:graphic>
          </wp:inline>
        </w:drawing>
      </w:r>
    </w:p>
    <w:p w14:paraId="374FC842" w14:textId="77777777" w:rsidR="004F60A9" w:rsidRDefault="004F60A9" w:rsidP="004F60A9">
      <w:pPr>
        <w:pStyle w:val="PCJtext"/>
        <w:rPr>
          <w:lang w:val="fr-FR"/>
        </w:rPr>
      </w:pPr>
    </w:p>
    <w:p w14:paraId="2CEAED6A" w14:textId="5F5A6ABE" w:rsidR="004F60A9" w:rsidRPr="004F60A9" w:rsidRDefault="004F60A9" w:rsidP="00E3083C">
      <w:pPr>
        <w:pStyle w:val="PCJtext"/>
        <w:ind w:firstLine="0"/>
      </w:pPr>
      <w:r w:rsidRPr="00E3083C">
        <w:t>Figure 1 - Archaeological features visible as cropmarks and soilmarks in the area of Tomašanci – Dubrava and Tomašanci – G</w:t>
      </w:r>
      <w:r w:rsidR="00D3690F">
        <w:t>radina; Interpretation</w:t>
      </w:r>
      <w:del w:id="31" w:author="Rajna Šošić Klindžić" w:date="2024-01-09T14:35:00Z">
        <w:r w:rsidR="00D3690F" w:rsidDel="008D54BF">
          <w:delText xml:space="preserve"> </w:delText>
        </w:r>
      </w:del>
      <w:r w:rsidR="00D3690F">
        <w:t>: Šiljeg &amp;</w:t>
      </w:r>
      <w:r w:rsidRPr="00E3083C">
        <w:t xml:space="preserve"> Kalafatić</w:t>
      </w:r>
      <w:r w:rsidR="00D3690F">
        <w:t xml:space="preserve"> 2016</w:t>
      </w:r>
      <w:r w:rsidRPr="00E3083C">
        <w:t xml:space="preserve">; Šošić </w:t>
      </w:r>
      <w:r w:rsidR="00D3690F">
        <w:t>Klindžić et. al.,</w:t>
      </w:r>
      <w:ins w:id="32" w:author="RV1" w:date="2024-01-20T00:03:00Z">
        <w:r w:rsidR="00E714CB">
          <w:t xml:space="preserve"> </w:t>
        </w:r>
      </w:ins>
      <w:r w:rsidRPr="00E3083C">
        <w:t>2019</w:t>
      </w:r>
      <w:ins w:id="33" w:author="RV1" w:date="2024-01-20T00:03:00Z">
        <w:r w:rsidR="00E714CB">
          <w:t>.</w:t>
        </w:r>
      </w:ins>
    </w:p>
    <w:p w14:paraId="56113328" w14:textId="7E1FC149" w:rsidR="00A56D21" w:rsidRDefault="00A56D21" w:rsidP="00CB77BA">
      <w:pPr>
        <w:pStyle w:val="PCJSubsection"/>
      </w:pPr>
      <w:r>
        <w:t>Magnetic survey</w:t>
      </w:r>
    </w:p>
    <w:p w14:paraId="582614CF" w14:textId="77777777" w:rsidR="00CB77BA" w:rsidRPr="00E3083C" w:rsidRDefault="00CB77BA" w:rsidP="00CB77BA">
      <w:pPr>
        <w:pStyle w:val="PCJtext"/>
      </w:pPr>
    </w:p>
    <w:p w14:paraId="3EB25C68" w14:textId="2653A226" w:rsidR="009F3E67" w:rsidRDefault="00DE2118" w:rsidP="009F3E67">
      <w:pPr>
        <w:pStyle w:val="PCJtext"/>
      </w:pPr>
      <w:r w:rsidRPr="00DA2066">
        <w:t xml:space="preserve">The aim of </w:t>
      </w:r>
      <w:ins w:id="34" w:author="Rajna Šošić Klindžić" w:date="2024-01-09T14:35:00Z">
        <w:r w:rsidR="008D54BF">
          <w:t xml:space="preserve">the </w:t>
        </w:r>
      </w:ins>
      <w:r w:rsidRPr="00DA2066">
        <w:t xml:space="preserve">magnetic survey was to confirm the presence of the enclosures as well </w:t>
      </w:r>
      <w:ins w:id="35" w:author="Rajna Šošić Klindžić" w:date="2024-01-09T14:35:00Z">
        <w:r w:rsidR="008D54BF">
          <w:t xml:space="preserve">as </w:t>
        </w:r>
      </w:ins>
      <w:r w:rsidRPr="00DA2066">
        <w:t xml:space="preserve">to collect data on </w:t>
      </w:r>
      <w:ins w:id="36" w:author="Rajna Šošić Klindžić" w:date="2024-01-09T14:35:00Z">
        <w:r w:rsidR="008D54BF">
          <w:t xml:space="preserve">the </w:t>
        </w:r>
      </w:ins>
      <w:r w:rsidRPr="00DA2066">
        <w:t xml:space="preserve">internal structure and organization of this late Neolithic site. </w:t>
      </w:r>
      <w:r w:rsidR="006427AB">
        <w:t>The c</w:t>
      </w:r>
      <w:r w:rsidRPr="00DA2066">
        <w:t xml:space="preserve">ompany </w:t>
      </w:r>
      <w:r w:rsidR="006427AB">
        <w:t>C</w:t>
      </w:r>
      <w:r w:rsidRPr="00DA2066">
        <w:t xml:space="preserve">mp prospection from Berlin in cooperation with Archeologická Agentúra s.r.o., Bratislava conducted the magnetic prospection of the site in February 2021 and May 2022. </w:t>
      </w:r>
      <w:r w:rsidR="006427AB">
        <w:t>The f</w:t>
      </w:r>
      <w:r w:rsidRPr="00DA2066">
        <w:t xml:space="preserve">irst survey in Tomašanci included </w:t>
      </w:r>
      <w:r w:rsidR="006427AB">
        <w:t>an</w:t>
      </w:r>
      <w:r w:rsidRPr="00DA2066">
        <w:t xml:space="preserve"> are</w:t>
      </w:r>
      <w:r w:rsidR="00884339">
        <w:t>a</w:t>
      </w:r>
      <w:r w:rsidRPr="00DA2066">
        <w:t xml:space="preserve"> of 10.8 ha </w:t>
      </w:r>
      <w:r w:rsidR="00884339">
        <w:t>u</w:t>
      </w:r>
      <w:r w:rsidRPr="00DA2066">
        <w:t>sing the 10-probe fluxgate gradiometer array LEA MAX</w:t>
      </w:r>
      <w:ins w:id="37" w:author="RV1" w:date="2024-01-20T00:03:00Z">
        <w:r w:rsidR="00E714CB">
          <w:t>,</w:t>
        </w:r>
      </w:ins>
      <w:r w:rsidRPr="00DA2066">
        <w:t xml:space="preserve"> combined with a GNSS-RTK positioning system and moved by an ATV. </w:t>
      </w:r>
      <w:r w:rsidR="00F84012" w:rsidRPr="00DA2066">
        <w:t>The Förster FEREX CON650 fluxgate gradiometer probes register the vertical gradient of the vertical component of the Earth’s magnetic field with an accuracy of 0.1 nT (Nanotesla)</w:t>
      </w:r>
      <w:r w:rsidRPr="00DA2066">
        <w:t xml:space="preserve"> (Meyer, 2021). </w:t>
      </w:r>
      <w:r w:rsidR="00F84012" w:rsidRPr="00DA2066">
        <w:t xml:space="preserve">The survey in 2022 continued with </w:t>
      </w:r>
      <w:ins w:id="38" w:author="Rajna Šošić Klindžić" w:date="2024-01-09T14:35:00Z">
        <w:r w:rsidR="008D54BF">
          <w:t xml:space="preserve">a </w:t>
        </w:r>
      </w:ins>
      <w:r w:rsidR="00F84012" w:rsidRPr="00DA2066">
        <w:t xml:space="preserve">7-probe fluxgate gradiometer mounted on a cart and moved by the operator. </w:t>
      </w:r>
      <w:r w:rsidR="006427AB">
        <w:t>The magnetic surveys succe</w:t>
      </w:r>
      <w:ins w:id="39" w:author="Rajna Šošić Klindžić" w:date="2024-01-09T14:35:00Z">
        <w:r w:rsidR="008D54BF">
          <w:t>s</w:t>
        </w:r>
      </w:ins>
      <w:r w:rsidR="006427AB">
        <w:t>sfully confirmed the presence of the two enclosures</w:t>
      </w:r>
      <w:del w:id="40" w:author="Rajna Šošić Klindžić" w:date="2024-01-09T14:36:00Z">
        <w:r w:rsidR="004F60A9" w:rsidDel="008D54BF">
          <w:delText xml:space="preserve"> </w:delText>
        </w:r>
      </w:del>
      <w:r w:rsidR="004F60A9">
        <w:t xml:space="preserve"> (TD1 &amp; TD3)</w:t>
      </w:r>
      <w:r w:rsidR="006427AB">
        <w:t xml:space="preserve"> and </w:t>
      </w:r>
      <w:del w:id="41" w:author="Rajna Šošić Klindžić" w:date="2024-01-09T14:35:00Z">
        <w:r w:rsidR="006427AB" w:rsidDel="008D54BF">
          <w:delText>mutliple</w:delText>
        </w:r>
      </w:del>
      <w:ins w:id="42" w:author="Rajna Šošić Klindžić" w:date="2024-01-09T14:36:00Z">
        <w:del w:id="43" w:author="RV1" w:date="2024-01-20T00:04:00Z">
          <w:r w:rsidR="008D54BF" w:rsidDel="00E714CB">
            <w:delText xml:space="preserve"> </w:delText>
          </w:r>
        </w:del>
        <w:r w:rsidR="008D54BF">
          <w:t>multiple</w:t>
        </w:r>
      </w:ins>
      <w:r w:rsidR="006427AB">
        <w:t xml:space="preserve"> other features, such as pits, postholes, houses and even a large e</w:t>
      </w:r>
      <w:ins w:id="44" w:author="Rajna Šošić Klindžić" w:date="2024-01-09T14:36:00Z">
        <w:r w:rsidR="008D54BF">
          <w:t>l</w:t>
        </w:r>
      </w:ins>
      <w:r w:rsidR="006427AB">
        <w:t>lipsoidal ditch stre</w:t>
      </w:r>
      <w:ins w:id="45" w:author="Rajna Šošić Klindžić" w:date="2024-01-09T14:36:00Z">
        <w:r w:rsidR="008D54BF">
          <w:t>t</w:t>
        </w:r>
      </w:ins>
      <w:r w:rsidR="006427AB">
        <w:t xml:space="preserve">ching across </w:t>
      </w:r>
      <w:r w:rsidR="00991BAA">
        <w:t>one of the enclosures</w:t>
      </w:r>
      <w:r w:rsidR="009F3E67">
        <w:t xml:space="preserve"> (Figure 2)</w:t>
      </w:r>
      <w:r w:rsidR="00991BAA">
        <w:t>.</w:t>
      </w:r>
      <w:r w:rsidR="00AB2186">
        <w:t xml:space="preserve"> Further work should include a GPR survey</w:t>
      </w:r>
      <w:ins w:id="46" w:author="Rajna Šošić Klindžić" w:date="2024-01-09T14:36:00Z">
        <w:r w:rsidR="008D54BF">
          <w:t>,</w:t>
        </w:r>
      </w:ins>
      <w:r w:rsidR="00AB2186">
        <w:t xml:space="preserve"> as work on similar structures in lower Austria has shown promising results (Wallner et. al. 2022).</w:t>
      </w:r>
    </w:p>
    <w:p w14:paraId="12B97A09" w14:textId="77777777" w:rsidR="00930AD4" w:rsidRDefault="00930AD4" w:rsidP="009F3E67">
      <w:pPr>
        <w:pStyle w:val="PCJtext"/>
      </w:pPr>
    </w:p>
    <w:p w14:paraId="1DDFC65F" w14:textId="45E6AC81" w:rsidR="009F3E67" w:rsidRDefault="00930AD4" w:rsidP="00E3083C">
      <w:pPr>
        <w:pStyle w:val="PCJtext"/>
        <w:jc w:val="center"/>
      </w:pPr>
      <w:r>
        <w:rPr>
          <w:lang w:val="hr-HR" w:eastAsia="hr-HR"/>
        </w:rPr>
        <w:lastRenderedPageBreak/>
        <w:drawing>
          <wp:inline distT="0" distB="0" distL="0" distR="0" wp14:anchorId="7F3C3E8D" wp14:editId="6EF19B7B">
            <wp:extent cx="5722620" cy="4046220"/>
            <wp:effectExtent l="0" t="0" r="0" b="0"/>
            <wp:docPr id="358037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2620" cy="4046220"/>
                    </a:xfrm>
                    <a:prstGeom prst="rect">
                      <a:avLst/>
                    </a:prstGeom>
                    <a:noFill/>
                    <a:ln>
                      <a:noFill/>
                    </a:ln>
                  </pic:spPr>
                </pic:pic>
              </a:graphicData>
            </a:graphic>
          </wp:inline>
        </w:drawing>
      </w:r>
    </w:p>
    <w:p w14:paraId="2F8F5CBD" w14:textId="089D1490" w:rsidR="00B46210" w:rsidRPr="00DA2066" w:rsidRDefault="00B46210" w:rsidP="00E3083C">
      <w:pPr>
        <w:pStyle w:val="PCJtext"/>
        <w:jc w:val="center"/>
      </w:pPr>
      <w:r>
        <w:t>Figure 2 – Interpretation of the magnetometer survey on the site of Tomašanci Dubrava</w:t>
      </w:r>
    </w:p>
    <w:p w14:paraId="0CB3EA7C" w14:textId="668E3608" w:rsidR="00B20A12" w:rsidRPr="00E3083C" w:rsidRDefault="00B20A12" w:rsidP="00CB77BA">
      <w:pPr>
        <w:pStyle w:val="PCJSubsection"/>
      </w:pPr>
      <w:r w:rsidRPr="00E3083C">
        <w:t>Archaeological excavation</w:t>
      </w:r>
      <w:r w:rsidR="00736901">
        <w:t xml:space="preserve"> </w:t>
      </w:r>
    </w:p>
    <w:p w14:paraId="52DD0724" w14:textId="5347FE8A" w:rsidR="00CB77BA" w:rsidRPr="00E3083C" w:rsidRDefault="00CB77BA" w:rsidP="00B20A12">
      <w:pPr>
        <w:pStyle w:val="PCJtext"/>
        <w:ind w:firstLine="0"/>
      </w:pPr>
    </w:p>
    <w:p w14:paraId="145C29E9" w14:textId="1F276E27" w:rsidR="00DA2066" w:rsidRDefault="00F84012" w:rsidP="00B20A12">
      <w:pPr>
        <w:pStyle w:val="PCJtext"/>
        <w:ind w:firstLine="0"/>
        <w:rPr>
          <w:noProof w:val="0"/>
        </w:rPr>
      </w:pPr>
      <w:r w:rsidRPr="00DA2066">
        <w:rPr>
          <w:noProof w:val="0"/>
        </w:rPr>
        <w:t xml:space="preserve">The large </w:t>
      </w:r>
      <w:r w:rsidR="00DA2066" w:rsidRPr="00DA2066">
        <w:rPr>
          <w:noProof w:val="0"/>
        </w:rPr>
        <w:t>ellipsoid</w:t>
      </w:r>
      <w:r w:rsidR="00DA2066">
        <w:rPr>
          <w:noProof w:val="0"/>
        </w:rPr>
        <w:t>al</w:t>
      </w:r>
      <w:r w:rsidRPr="00DA2066">
        <w:rPr>
          <w:noProof w:val="0"/>
        </w:rPr>
        <w:t xml:space="preserve"> ditch raised suspicions </w:t>
      </w:r>
      <w:r w:rsidR="00E3083C" w:rsidRPr="00DA2066">
        <w:rPr>
          <w:noProof w:val="0"/>
        </w:rPr>
        <w:t>about</w:t>
      </w:r>
      <w:r w:rsidRPr="00DA2066">
        <w:rPr>
          <w:noProof w:val="0"/>
        </w:rPr>
        <w:t xml:space="preserve"> its attribution to the late Neolithic period because it was cutting through one of the enclosures</w:t>
      </w:r>
      <w:ins w:id="47" w:author="Rajna Šošić Klindžić" w:date="2024-01-09T14:36:00Z">
        <w:r w:rsidR="008D54BF">
          <w:rPr>
            <w:noProof w:val="0"/>
          </w:rPr>
          <w:t>,</w:t>
        </w:r>
      </w:ins>
      <w:r w:rsidRPr="00DA2066">
        <w:rPr>
          <w:noProof w:val="0"/>
        </w:rPr>
        <w:t xml:space="preserve"> and its shape resembled features common in later periods</w:t>
      </w:r>
      <w:r w:rsidR="00E3083C">
        <w:rPr>
          <w:noProof w:val="0"/>
        </w:rPr>
        <w:t xml:space="preserve"> </w:t>
      </w:r>
      <w:r w:rsidR="00991BAA">
        <w:rPr>
          <w:noProof w:val="0"/>
        </w:rPr>
        <w:t>and usually attributed to Roman times</w:t>
      </w:r>
      <w:r w:rsidRPr="00DA2066">
        <w:rPr>
          <w:noProof w:val="0"/>
        </w:rPr>
        <w:t xml:space="preserve">. </w:t>
      </w:r>
      <w:r w:rsidR="00E3083C" w:rsidRPr="00DA2066">
        <w:rPr>
          <w:noProof w:val="0"/>
        </w:rPr>
        <w:t>To</w:t>
      </w:r>
      <w:r w:rsidRPr="00DA2066">
        <w:rPr>
          <w:noProof w:val="0"/>
        </w:rPr>
        <w:t xml:space="preserve"> provide precise chronological </w:t>
      </w:r>
      <w:r w:rsidR="00DA2066" w:rsidRPr="00DA2066">
        <w:rPr>
          <w:noProof w:val="0"/>
        </w:rPr>
        <w:t>attribution</w:t>
      </w:r>
      <w:r w:rsidRPr="00DA2066">
        <w:rPr>
          <w:noProof w:val="0"/>
        </w:rPr>
        <w:t>, a small</w:t>
      </w:r>
      <w:r w:rsidR="008178FF">
        <w:rPr>
          <w:noProof w:val="0"/>
        </w:rPr>
        <w:t>-</w:t>
      </w:r>
      <w:r w:rsidRPr="00DA2066">
        <w:rPr>
          <w:noProof w:val="0"/>
        </w:rPr>
        <w:t xml:space="preserve">scale test excavation was conducted in May 2022 </w:t>
      </w:r>
      <w:r w:rsidR="00DA2066" w:rsidRPr="00DA2066">
        <w:rPr>
          <w:noProof w:val="0"/>
        </w:rPr>
        <w:t xml:space="preserve">on </w:t>
      </w:r>
      <w:r w:rsidR="00991BAA">
        <w:rPr>
          <w:noProof w:val="0"/>
        </w:rPr>
        <w:t xml:space="preserve">a segment </w:t>
      </w:r>
      <w:r w:rsidR="00DA2066" w:rsidRPr="00DA2066">
        <w:rPr>
          <w:noProof w:val="0"/>
        </w:rPr>
        <w:t xml:space="preserve">of the ellipsoidal </w:t>
      </w:r>
      <w:r w:rsidR="00991BAA">
        <w:rPr>
          <w:noProof w:val="0"/>
        </w:rPr>
        <w:t>ditch</w:t>
      </w:r>
      <w:r w:rsidR="00DA2066" w:rsidRPr="00DA2066">
        <w:rPr>
          <w:noProof w:val="0"/>
        </w:rPr>
        <w:t xml:space="preserve">. </w:t>
      </w:r>
      <w:r w:rsidR="008178FF">
        <w:rPr>
          <w:noProof w:val="0"/>
        </w:rPr>
        <w:t>The V-shaped ditch feature was confirmed through excavations</w:t>
      </w:r>
      <w:ins w:id="48" w:author="Rajna Šošić Klindžić" w:date="2024-01-09T14:36:00Z">
        <w:r w:rsidR="008D54BF">
          <w:rPr>
            <w:noProof w:val="0"/>
          </w:rPr>
          <w:t>,</w:t>
        </w:r>
      </w:ins>
      <w:r w:rsidR="008178FF">
        <w:rPr>
          <w:noProof w:val="0"/>
        </w:rPr>
        <w:t xml:space="preserve"> and the material recovered from the ground was exclusively from the late Neolithic period. Although the larger ditch feature appears to be superimposed over the circular enclosures (Figure 2)</w:t>
      </w:r>
      <w:ins w:id="49" w:author="Rajna Šošić Klindžić" w:date="2024-01-09T14:36:00Z">
        <w:r w:rsidR="008D54BF">
          <w:rPr>
            <w:noProof w:val="0"/>
          </w:rPr>
          <w:t>,</w:t>
        </w:r>
      </w:ins>
      <w:r w:rsidR="008178FF">
        <w:rPr>
          <w:noProof w:val="0"/>
        </w:rPr>
        <w:t xml:space="preserve"> the nature of the magnetometer surveys makes it </w:t>
      </w:r>
      <w:r w:rsidR="004D157F">
        <w:rPr>
          <w:noProof w:val="0"/>
        </w:rPr>
        <w:t>hard</w:t>
      </w:r>
      <w:r w:rsidR="008178FF">
        <w:rPr>
          <w:noProof w:val="0"/>
        </w:rPr>
        <w:t xml:space="preserve"> to differentiate features stratigraphically</w:t>
      </w:r>
      <w:r w:rsidR="004D157F">
        <w:rPr>
          <w:noProof w:val="0"/>
        </w:rPr>
        <w:t xml:space="preserve"> (Fassbinder 2016)</w:t>
      </w:r>
      <w:ins w:id="50" w:author="Rajna Šošić Klindžić" w:date="2024-01-09T14:36:00Z">
        <w:r w:rsidR="008D54BF">
          <w:rPr>
            <w:noProof w:val="0"/>
          </w:rPr>
          <w:t>,</w:t>
        </w:r>
      </w:ins>
      <w:r w:rsidR="008178FF">
        <w:rPr>
          <w:noProof w:val="0"/>
        </w:rPr>
        <w:t xml:space="preserve"> and this fact should be </w:t>
      </w:r>
      <w:r w:rsidR="00E3083C">
        <w:rPr>
          <w:noProof w:val="0"/>
        </w:rPr>
        <w:t>considered</w:t>
      </w:r>
      <w:r w:rsidR="008178FF">
        <w:rPr>
          <w:noProof w:val="0"/>
        </w:rPr>
        <w:t xml:space="preserve"> in future research.</w:t>
      </w:r>
    </w:p>
    <w:p w14:paraId="6C9BF97C" w14:textId="77777777" w:rsidR="00736901" w:rsidRDefault="00736901" w:rsidP="00B20A12">
      <w:pPr>
        <w:pStyle w:val="PCJtext"/>
        <w:ind w:firstLine="0"/>
        <w:rPr>
          <w:noProof w:val="0"/>
        </w:rPr>
      </w:pPr>
    </w:p>
    <w:p w14:paraId="6DDD7770" w14:textId="77777777" w:rsidR="00736901" w:rsidRPr="00DA2066" w:rsidRDefault="00736901" w:rsidP="00B20A12">
      <w:pPr>
        <w:pStyle w:val="PCJtext"/>
        <w:ind w:firstLine="0"/>
        <w:rPr>
          <w:noProof w:val="0"/>
        </w:rPr>
      </w:pPr>
    </w:p>
    <w:p w14:paraId="43D8BDB3" w14:textId="77777777" w:rsidR="00736901" w:rsidRPr="00E3083C" w:rsidRDefault="00736901" w:rsidP="00B20A12">
      <w:pPr>
        <w:pStyle w:val="PCJtext"/>
        <w:ind w:firstLine="0"/>
      </w:pPr>
    </w:p>
    <w:p w14:paraId="6D37614C" w14:textId="7D0B17A5" w:rsidR="00B20A12" w:rsidRPr="00E3083C" w:rsidRDefault="00991BAA" w:rsidP="00CB77BA">
      <w:pPr>
        <w:pStyle w:val="PCJSubsection"/>
      </w:pPr>
      <w:r w:rsidRPr="00E3083C">
        <w:t>UAV Ortophoto</w:t>
      </w:r>
    </w:p>
    <w:p w14:paraId="2FFB58C4" w14:textId="77777777" w:rsidR="00991BAA" w:rsidRPr="00E3083C" w:rsidRDefault="00991BAA" w:rsidP="00E3083C">
      <w:pPr>
        <w:pStyle w:val="PCJtext"/>
      </w:pPr>
    </w:p>
    <w:p w14:paraId="207E864C" w14:textId="1D4C6E60" w:rsidR="00B20A12" w:rsidRDefault="00B20A12" w:rsidP="00CB77BA">
      <w:pPr>
        <w:pStyle w:val="PCJtext"/>
      </w:pPr>
      <w:r w:rsidRPr="006529B1">
        <w:t xml:space="preserve">During recent field work conducted in the first half of 2022 on the site </w:t>
      </w:r>
      <w:ins w:id="51" w:author="RV1" w:date="2024-01-20T00:06:00Z">
        <w:r w:rsidR="00E714CB">
          <w:t xml:space="preserve">of </w:t>
        </w:r>
      </w:ins>
      <w:r w:rsidRPr="006529B1">
        <w:t>Tom</w:t>
      </w:r>
      <w:r>
        <w:t xml:space="preserve">ašanci- Dubrava we aimed to get </w:t>
      </w:r>
      <w:r w:rsidRPr="006529B1">
        <w:t xml:space="preserve">a more detailed aerial view of the area and </w:t>
      </w:r>
      <w:del w:id="52" w:author="Rajna Šošić Klindžić" w:date="2024-01-09T14:37:00Z">
        <w:r w:rsidRPr="006529B1" w:rsidDel="008D54BF">
          <w:delText xml:space="preserve">of </w:delText>
        </w:r>
      </w:del>
      <w:r w:rsidRPr="006529B1">
        <w:t>the archaeological features identified by previous aerial archaeology interpretations. A drone was engaged to acquire a set of vertical photographs over a large area</w:t>
      </w:r>
      <w:r>
        <w:t xml:space="preserve"> </w:t>
      </w:r>
      <w:r w:rsidRPr="006529B1">
        <w:t xml:space="preserve">where two distinct </w:t>
      </w:r>
      <w:r w:rsidR="001026A9">
        <w:t>N</w:t>
      </w:r>
      <w:r w:rsidRPr="006529B1">
        <w:t>eolithic enclosures were visible. The goal was to capture a detailed orthophoto of the feature in a maturing crop, since the area was targeted for</w:t>
      </w:r>
      <w:r w:rsidR="00991BAA">
        <w:t xml:space="preserve"> further</w:t>
      </w:r>
      <w:ins w:id="53" w:author="RV1" w:date="2024-01-20T00:07:00Z">
        <w:r w:rsidR="00E714CB">
          <w:t xml:space="preserve"> </w:t>
        </w:r>
      </w:ins>
      <w:r>
        <w:t>geomagnetic</w:t>
      </w:r>
      <w:r w:rsidRPr="006529B1">
        <w:t xml:space="preserve"> surveys later in the season.</w:t>
      </w:r>
    </w:p>
    <w:p w14:paraId="70244B3B" w14:textId="77777777" w:rsidR="001A652B" w:rsidRDefault="001A652B" w:rsidP="00CB77BA">
      <w:pPr>
        <w:pStyle w:val="PCJtext"/>
      </w:pPr>
    </w:p>
    <w:p w14:paraId="09539139" w14:textId="30A6F652" w:rsidR="001A652B" w:rsidRDefault="009935B2" w:rsidP="00CB77BA">
      <w:pPr>
        <w:pStyle w:val="PCJtext"/>
      </w:pPr>
      <w:r>
        <w:rPr>
          <w:lang w:val="hr-HR" w:eastAsia="hr-HR"/>
        </w:rPr>
        <w:lastRenderedPageBreak/>
        <w:drawing>
          <wp:inline distT="0" distB="0" distL="0" distR="0" wp14:anchorId="4F1F9DD8" wp14:editId="13B56316">
            <wp:extent cx="5730240" cy="6080760"/>
            <wp:effectExtent l="0" t="0" r="3810" b="0"/>
            <wp:docPr id="2030909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6080760"/>
                    </a:xfrm>
                    <a:prstGeom prst="rect">
                      <a:avLst/>
                    </a:prstGeom>
                    <a:noFill/>
                    <a:ln>
                      <a:noFill/>
                    </a:ln>
                  </pic:spPr>
                </pic:pic>
              </a:graphicData>
            </a:graphic>
          </wp:inline>
        </w:drawing>
      </w:r>
    </w:p>
    <w:p w14:paraId="5F409217" w14:textId="77777777" w:rsidR="009935B2" w:rsidRDefault="009935B2" w:rsidP="00CB77BA">
      <w:pPr>
        <w:pStyle w:val="PCJtext"/>
      </w:pPr>
    </w:p>
    <w:p w14:paraId="105EF4C8" w14:textId="7462D07C" w:rsidR="009935B2" w:rsidRDefault="009935B2" w:rsidP="00CB77BA">
      <w:pPr>
        <w:pStyle w:val="PCJtext"/>
      </w:pPr>
      <w:r>
        <w:t>Figure 3 – above: oblique aerial photo of the TD1 enclosure as a soilmark taken during the 2022 survey; below left: ort</w:t>
      </w:r>
      <w:ins w:id="54" w:author="Rajna Šošić Klindžić" w:date="2024-01-09T14:37:00Z">
        <w:r w:rsidR="008D54BF">
          <w:t>h</w:t>
        </w:r>
      </w:ins>
      <w:r>
        <w:t xml:space="preserve">ophoto of TD1 and TD3 soilmarks during the 2023 survey; below right: enclosure TD1 on </w:t>
      </w:r>
      <w:del w:id="55" w:author="Rajna Šošić Klindžić" w:date="2024-01-09T14:37:00Z">
        <w:r w:rsidDel="008D54BF">
          <w:delText xml:space="preserve">the </w:delText>
        </w:r>
      </w:del>
      <w:ins w:id="56" w:author="Rajna Šošić Klindžić" w:date="2024-01-09T14:37:00Z">
        <w:r w:rsidR="008D54BF">
          <w:t xml:space="preserve">a </w:t>
        </w:r>
      </w:ins>
      <w:r>
        <w:t>state geodesic archival photograph</w:t>
      </w:r>
      <w:del w:id="57" w:author="Rajna Šošić Klindžić" w:date="2024-01-09T14:37:00Z">
        <w:r w:rsidDel="008D54BF">
          <w:delText>s</w:delText>
        </w:r>
      </w:del>
      <w:r>
        <w:t xml:space="preserve">, taken in 2021. </w:t>
      </w:r>
    </w:p>
    <w:p w14:paraId="3B92527A" w14:textId="2049D279" w:rsidR="00B20A12" w:rsidRPr="00E3083C" w:rsidRDefault="00B20A12" w:rsidP="00B20A12">
      <w:pPr>
        <w:pStyle w:val="PCJtext"/>
      </w:pPr>
    </w:p>
    <w:p w14:paraId="61A72F07" w14:textId="1DCB2203" w:rsidR="00EB179A" w:rsidRPr="00E3083C" w:rsidRDefault="00EB179A" w:rsidP="006529B1">
      <w:pPr>
        <w:pStyle w:val="PCJFigure"/>
        <w:jc w:val="both"/>
        <w:rPr>
          <w:lang w:val="en-US"/>
        </w:rPr>
      </w:pPr>
    </w:p>
    <w:p w14:paraId="5ACAC6E2" w14:textId="77777777" w:rsidR="002B68D3" w:rsidRPr="004F6D15" w:rsidRDefault="002B68D3" w:rsidP="00CE127D">
      <w:pPr>
        <w:pStyle w:val="PCJSection"/>
        <w:rPr>
          <w:lang w:val="fr-FR"/>
        </w:rPr>
      </w:pPr>
      <w:bookmarkStart w:id="58" w:name="_Toc99629446"/>
      <w:proofErr w:type="spellStart"/>
      <w:r w:rsidRPr="004F6D15">
        <w:rPr>
          <w:lang w:val="fr-FR"/>
        </w:rPr>
        <w:t>Results</w:t>
      </w:r>
      <w:bookmarkEnd w:id="58"/>
      <w:proofErr w:type="spellEnd"/>
    </w:p>
    <w:p w14:paraId="303CA737" w14:textId="42486973" w:rsidR="00B7526F" w:rsidRPr="00E3083C" w:rsidRDefault="00991BAA" w:rsidP="00CE127D">
      <w:pPr>
        <w:pStyle w:val="PCJSubsection"/>
      </w:pPr>
      <w:bookmarkStart w:id="59" w:name="_Toc99629447"/>
      <w:r w:rsidRPr="00E3083C">
        <w:t>DSM 2022</w:t>
      </w:r>
      <w:bookmarkEnd w:id="59"/>
    </w:p>
    <w:p w14:paraId="2A288CEF" w14:textId="77777777" w:rsidR="00991BAA" w:rsidRPr="00E3083C" w:rsidRDefault="00991BAA" w:rsidP="00991BAA">
      <w:pPr>
        <w:pStyle w:val="PCJtext"/>
        <w:ind w:firstLine="0"/>
      </w:pPr>
    </w:p>
    <w:p w14:paraId="253D5D25" w14:textId="35BB1F54" w:rsidR="00B3329C" w:rsidRPr="00E3083C" w:rsidRDefault="00991BAA" w:rsidP="001D2753">
      <w:pPr>
        <w:pStyle w:val="PCJtext"/>
        <w:ind w:firstLine="0"/>
      </w:pPr>
      <w:r w:rsidRPr="00E3083C">
        <w:t>A DJI Mavic 2 Pro was used to acquire 595 vertical phot</w:t>
      </w:r>
      <w:ins w:id="60" w:author="Rajna Šošić Klindžić" w:date="2024-01-09T14:37:00Z">
        <w:r w:rsidR="008D54BF">
          <w:t>o</w:t>
        </w:r>
      </w:ins>
      <w:r w:rsidRPr="00E3083C">
        <w:t>graphs (</w:t>
      </w:r>
      <w:del w:id="61" w:author="Rajna Šošić Klindžić" w:date="2024-01-09T14:37:00Z">
        <w:r w:rsidRPr="00E3083C" w:rsidDel="008D54BF">
          <w:delText xml:space="preserve"> </w:delText>
        </w:r>
      </w:del>
      <w:r w:rsidRPr="00E3083C">
        <w:t>5472</w:t>
      </w:r>
      <w:ins w:id="62" w:author="Rajna Šošić Klindžić" w:date="2024-01-09T14:37:00Z">
        <w:r w:rsidR="008D54BF">
          <w:t xml:space="preserve"> </w:t>
        </w:r>
      </w:ins>
      <w:r w:rsidRPr="00E3083C">
        <w:t>x</w:t>
      </w:r>
      <w:ins w:id="63" w:author="Rajna Šošić Klindžić" w:date="2024-01-09T14:37:00Z">
        <w:r w:rsidR="008D54BF">
          <w:t xml:space="preserve"> </w:t>
        </w:r>
      </w:ins>
      <w:r w:rsidRPr="00E3083C">
        <w:t xml:space="preserve">3648 pix) from a flight altitude of 260m, the overlap between images was 90% and the final 3D model was </w:t>
      </w:r>
      <w:ins w:id="64" w:author="Rajna Šošić Klindžić" w:date="2024-01-09T14:37:00Z">
        <w:r w:rsidR="008D54BF">
          <w:t>geo</w:t>
        </w:r>
      </w:ins>
      <w:r w:rsidRPr="00E3083C">
        <w:t xml:space="preserve">referenced using </w:t>
      </w:r>
      <w:r w:rsidR="001D2753" w:rsidRPr="00E3083C">
        <w:t>a GNSS device on the ground. The images were processed in Agisoft Metashape</w:t>
      </w:r>
      <w:ins w:id="65" w:author="Rajna Šošić Klindžić" w:date="2024-01-09T14:37:00Z">
        <w:r w:rsidR="008D54BF">
          <w:t xml:space="preserve"> Professional</w:t>
        </w:r>
      </w:ins>
      <w:r w:rsidR="001D2753" w:rsidRPr="00E3083C">
        <w:t xml:space="preserve"> using the Reference preselection mode in the Align</w:t>
      </w:r>
      <w:del w:id="66" w:author="Rajna Šošić Klindžić" w:date="2024-01-09T14:37:00Z">
        <w:r w:rsidR="001D2753" w:rsidRPr="00E3083C" w:rsidDel="008D54BF">
          <w:delText>e</w:delText>
        </w:r>
      </w:del>
      <w:r w:rsidR="001D2753" w:rsidRPr="00E3083C">
        <w:t>ment phase, and the generated DSM (</w:t>
      </w:r>
      <w:del w:id="67" w:author="RV1" w:date="2024-01-20T00:08:00Z">
        <w:r w:rsidR="001D2753" w:rsidRPr="00E3083C" w:rsidDel="00E714CB">
          <w:delText xml:space="preserve">digital </w:delText>
        </w:r>
      </w:del>
      <w:ins w:id="68" w:author="RV1" w:date="2024-01-20T00:08:00Z">
        <w:r w:rsidR="00E714CB">
          <w:t>D</w:t>
        </w:r>
        <w:r w:rsidR="00E714CB" w:rsidRPr="00E3083C">
          <w:t xml:space="preserve">igital </w:t>
        </w:r>
      </w:ins>
      <w:del w:id="69" w:author="RV1" w:date="2024-01-20T00:08:00Z">
        <w:r w:rsidR="001D2753" w:rsidRPr="00E3083C" w:rsidDel="00E714CB">
          <w:delText xml:space="preserve">surface </w:delText>
        </w:r>
      </w:del>
      <w:ins w:id="70" w:author="RV1" w:date="2024-01-20T00:08:00Z">
        <w:r w:rsidR="00E714CB">
          <w:t>S</w:t>
        </w:r>
        <w:r w:rsidR="00E714CB" w:rsidRPr="00E3083C">
          <w:t xml:space="preserve">urface </w:t>
        </w:r>
      </w:ins>
      <w:del w:id="71" w:author="RV1" w:date="2024-01-20T00:08:00Z">
        <w:r w:rsidR="001D2753" w:rsidRPr="00E3083C" w:rsidDel="00E714CB">
          <w:delText>model</w:delText>
        </w:r>
      </w:del>
      <w:ins w:id="72" w:author="RV1" w:date="2024-01-20T00:08:00Z">
        <w:r w:rsidR="00E714CB">
          <w:t>M</w:t>
        </w:r>
        <w:r w:rsidR="00E714CB" w:rsidRPr="00E3083C">
          <w:t>odel</w:t>
        </w:r>
      </w:ins>
      <w:r w:rsidR="001D2753" w:rsidRPr="00E3083C">
        <w:t xml:space="preserve">) has a resolution </w:t>
      </w:r>
      <w:r w:rsidR="001D2753" w:rsidRPr="00E3083C">
        <w:lastRenderedPageBreak/>
        <w:t xml:space="preserve">of </w:t>
      </w:r>
      <w:ins w:id="73" w:author="Miroslav Vuković" w:date="2024-01-09T15:01:00Z">
        <w:r w:rsidR="00EF522F">
          <w:t>14.8</w:t>
        </w:r>
      </w:ins>
      <w:del w:id="74" w:author="Miroslav Vuković" w:date="2024-01-09T15:01:00Z">
        <w:r w:rsidR="001D2753" w:rsidRPr="00E3083C" w:rsidDel="00EF522F">
          <w:delText>3.7</w:delText>
        </w:r>
      </w:del>
      <w:r w:rsidR="001D2753" w:rsidRPr="00E3083C">
        <w:t xml:space="preserve"> cm/pix. </w:t>
      </w:r>
      <w:r w:rsidR="00B3329C" w:rsidRPr="00E3083C">
        <w:t>The captured data revealed the targeted feature as a cropmark in a field of maturing industrial peas</w:t>
      </w:r>
      <w:r w:rsidR="001D2753" w:rsidRPr="00E3083C">
        <w:t xml:space="preserve">, but the </w:t>
      </w:r>
      <w:del w:id="75" w:author="Rajna Šošić Klindžić" w:date="2024-01-09T14:38:00Z">
        <w:r w:rsidR="001D2753" w:rsidRPr="00E3083C" w:rsidDel="008D54BF">
          <w:delText xml:space="preserve">surface of the model itself </w:delText>
        </w:r>
      </w:del>
      <w:ins w:id="76" w:author="Rajna Šošić Klindžić" w:date="2024-01-09T14:38:00Z">
        <w:r w:rsidR="008D54BF">
          <w:t xml:space="preserve">model’s surface </w:t>
        </w:r>
      </w:ins>
      <w:r w:rsidR="001D2753" w:rsidRPr="00E3083C">
        <w:t xml:space="preserve">revealed small differences in </w:t>
      </w:r>
      <w:ins w:id="77" w:author="Rajna Šošić Klindžić" w:date="2024-01-09T14:38:00Z">
        <w:r w:rsidR="008D54BF">
          <w:t xml:space="preserve">the </w:t>
        </w:r>
      </w:ins>
      <w:r w:rsidR="001D2753" w:rsidRPr="00E3083C">
        <w:t xml:space="preserve">height of the growing crops. The </w:t>
      </w:r>
      <w:r w:rsidR="001D2753" w:rsidRPr="001D2753">
        <w:t xml:space="preserve">different levels of plant growth correspond to subsurface archaeological features, which </w:t>
      </w:r>
      <w:r w:rsidR="001D2753">
        <w:t xml:space="preserve">in turn </w:t>
      </w:r>
      <w:r w:rsidR="001D2753" w:rsidRPr="001D2753">
        <w:t>perfectly correspond to the archaeological features recognized previously on different aerial photographs</w:t>
      </w:r>
      <w:r w:rsidR="001D2753">
        <w:t>.</w:t>
      </w:r>
      <w:r w:rsidR="00BA7703">
        <w:t xml:space="preserve"> The data was aquired in May 2022.</w:t>
      </w:r>
      <w:ins w:id="78" w:author="Miroslav Vuković" w:date="2024-01-09T15:03:00Z">
        <w:r w:rsidR="00EF522F">
          <w:t xml:space="preserve"> (Supplement 1 </w:t>
        </w:r>
      </w:ins>
      <w:ins w:id="79" w:author="Miroslav Vuković" w:date="2024-01-09T15:04:00Z">
        <w:r w:rsidR="00EF522F">
          <w:t>–</w:t>
        </w:r>
      </w:ins>
      <w:ins w:id="80" w:author="Miroslav Vuković" w:date="2024-01-09T15:03:00Z">
        <w:r w:rsidR="00EF522F">
          <w:t xml:space="preserve"> </w:t>
        </w:r>
      </w:ins>
      <w:ins w:id="81" w:author="Miroslav Vuković" w:date="2024-01-09T15:06:00Z">
        <w:r w:rsidR="00EF522F">
          <w:t>Agisoft Report_DSM_22.pdf)</w:t>
        </w:r>
      </w:ins>
    </w:p>
    <w:p w14:paraId="098B3EF2" w14:textId="77777777" w:rsidR="009E35F1" w:rsidRPr="00E3083C" w:rsidRDefault="009E35F1" w:rsidP="001D2753">
      <w:pPr>
        <w:pStyle w:val="PCJtext"/>
        <w:ind w:firstLine="0"/>
      </w:pPr>
    </w:p>
    <w:p w14:paraId="70F051E3" w14:textId="77777777" w:rsidR="001D2753" w:rsidRPr="00E3083C" w:rsidRDefault="001D2753" w:rsidP="001D2753">
      <w:pPr>
        <w:pStyle w:val="PCJtext"/>
        <w:ind w:firstLine="0"/>
      </w:pPr>
    </w:p>
    <w:p w14:paraId="40697D41" w14:textId="4D21BE8F" w:rsidR="001D2753" w:rsidRPr="008D54BF" w:rsidRDefault="001D2753" w:rsidP="001D2753">
      <w:pPr>
        <w:pStyle w:val="PCJtext"/>
        <w:ind w:firstLine="0"/>
        <w:rPr>
          <w:b/>
          <w:rPrChange w:id="82" w:author="Rajna Šošić Klindžić" w:date="2024-01-09T14:38:00Z">
            <w:rPr/>
          </w:rPrChange>
        </w:rPr>
      </w:pPr>
      <w:r w:rsidRPr="008D54BF">
        <w:rPr>
          <w:b/>
          <w:rPrChange w:id="83" w:author="Rajna Šošić Klindžić" w:date="2024-01-09T14:38:00Z">
            <w:rPr/>
          </w:rPrChange>
        </w:rPr>
        <w:t>DTM 2023</w:t>
      </w:r>
    </w:p>
    <w:p w14:paraId="24542CA3" w14:textId="77777777" w:rsidR="001D2753" w:rsidRPr="00E3083C" w:rsidRDefault="001D2753" w:rsidP="001D2753">
      <w:pPr>
        <w:pStyle w:val="PCJtext"/>
        <w:ind w:firstLine="0"/>
      </w:pPr>
    </w:p>
    <w:p w14:paraId="6B970A69" w14:textId="642C9AF8" w:rsidR="00233C5A" w:rsidRDefault="001D2753" w:rsidP="00233C5A">
      <w:pPr>
        <w:pStyle w:val="PCJtext"/>
      </w:pPr>
      <w:r w:rsidRPr="001D2753">
        <w:t xml:space="preserve">A second drone survey and </w:t>
      </w:r>
      <w:r>
        <w:t xml:space="preserve">a </w:t>
      </w:r>
      <w:r w:rsidRPr="001D2753">
        <w:t>DTM (</w:t>
      </w:r>
      <w:del w:id="84" w:author="RV1" w:date="2024-01-20T00:10:00Z">
        <w:r w:rsidRPr="001D2753" w:rsidDel="00E714CB">
          <w:delText xml:space="preserve">digital </w:delText>
        </w:r>
      </w:del>
      <w:ins w:id="85" w:author="RV1" w:date="2024-01-20T00:10:00Z">
        <w:r w:rsidR="00E714CB">
          <w:t>D</w:t>
        </w:r>
        <w:r w:rsidR="00E714CB" w:rsidRPr="001D2753">
          <w:t xml:space="preserve">igital </w:t>
        </w:r>
      </w:ins>
      <w:del w:id="86" w:author="RV1" w:date="2024-01-20T00:10:00Z">
        <w:r w:rsidRPr="001D2753" w:rsidDel="00E714CB">
          <w:delText xml:space="preserve">terrain </w:delText>
        </w:r>
      </w:del>
      <w:ins w:id="87" w:author="RV1" w:date="2024-01-20T00:10:00Z">
        <w:r w:rsidR="00E714CB">
          <w:t>T</w:t>
        </w:r>
        <w:r w:rsidR="00E714CB" w:rsidRPr="001D2753">
          <w:t xml:space="preserve">errain </w:t>
        </w:r>
      </w:ins>
      <w:del w:id="88" w:author="RV1" w:date="2024-01-20T00:10:00Z">
        <w:r w:rsidRPr="001D2753" w:rsidDel="00E714CB">
          <w:delText>model</w:delText>
        </w:r>
      </w:del>
      <w:ins w:id="89" w:author="RV1" w:date="2024-01-20T00:10:00Z">
        <w:r w:rsidR="00E714CB">
          <w:t>M</w:t>
        </w:r>
        <w:r w:rsidR="00E714CB" w:rsidRPr="001D2753">
          <w:t>odel</w:t>
        </w:r>
      </w:ins>
      <w:r w:rsidRPr="001D2753">
        <w:t>) generation was conducted in early March 2023. The crops were at this point removed from the fields. The goal was to get a good ort</w:t>
      </w:r>
      <w:ins w:id="90" w:author="Rajna Šošić Klindžić" w:date="2024-01-09T14:38:00Z">
        <w:r w:rsidR="008D54BF">
          <w:t>h</w:t>
        </w:r>
      </w:ins>
      <w:r w:rsidRPr="001D2753">
        <w:t>ophoto of the soil</w:t>
      </w:r>
      <w:ins w:id="91" w:author="Rajna Šošić Klindžić" w:date="2024-01-09T14:39:00Z">
        <w:r w:rsidR="008D54BF">
          <w:t xml:space="preserve"> </w:t>
        </w:r>
      </w:ins>
      <w:r w:rsidRPr="001D2753">
        <w:t xml:space="preserve">mark for the enclosures. Because of the potential photo </w:t>
      </w:r>
      <w:del w:id="92" w:author="Rajna Šošić Klindžić" w:date="2024-01-09T14:38:00Z">
        <w:r w:rsidRPr="001D2753" w:rsidDel="008D54BF">
          <w:delText xml:space="preserve">alignment </w:delText>
        </w:r>
      </w:del>
      <w:ins w:id="93" w:author="Rajna Šošić Klindžić" w:date="2024-01-09T14:38:00Z">
        <w:r w:rsidR="008D54BF">
          <w:t xml:space="preserve">orientation </w:t>
        </w:r>
      </w:ins>
      <w:r w:rsidRPr="001D2753">
        <w:t>problems due to the fact that in some cases images with no distinct features can yield poor results</w:t>
      </w:r>
      <w:ins w:id="94" w:author="Rajna Šošić Klindžić" w:date="2024-01-09T14:39:00Z">
        <w:r w:rsidR="008D54BF">
          <w:t>,</w:t>
        </w:r>
      </w:ins>
      <w:r w:rsidRPr="001D2753">
        <w:t xml:space="preserve"> we decided to sacrifice some of the resolution for a good result. The so</w:t>
      </w:r>
      <w:ins w:id="95" w:author="Rajna Šošić Klindžić" w:date="2024-01-09T14:39:00Z">
        <w:r w:rsidR="008D54BF">
          <w:t xml:space="preserve">il </w:t>
        </w:r>
      </w:ins>
      <w:del w:id="96" w:author="Rajna Šošić Klindžić" w:date="2024-01-09T14:39:00Z">
        <w:r w:rsidRPr="001D2753" w:rsidDel="008D54BF">
          <w:delText>li</w:delText>
        </w:r>
      </w:del>
      <w:r w:rsidRPr="001D2753">
        <w:t>marks visible on the ort</w:t>
      </w:r>
      <w:ins w:id="97" w:author="Rajna Šošić Klindžić" w:date="2024-01-09T14:39:00Z">
        <w:r w:rsidR="008D54BF">
          <w:t>h</w:t>
        </w:r>
      </w:ins>
      <w:r w:rsidRPr="001D2753">
        <w:t>ophoto are one of the best representations of the enclosures at Tomašanci – Dubrava on aerial images.</w:t>
      </w:r>
      <w:r>
        <w:t xml:space="preserve"> We used a DJI Mavic 2 Pro to acquire 354 photographs </w:t>
      </w:r>
      <w:r w:rsidRPr="00E3083C">
        <w:t xml:space="preserve">from a flight altitude of 340m, the overlap between images was 90% and the final 3D model was </w:t>
      </w:r>
      <w:ins w:id="98" w:author="Rajna Šošić Klindžić" w:date="2024-01-09T14:39:00Z">
        <w:r w:rsidR="008D54BF">
          <w:t>geo</w:t>
        </w:r>
      </w:ins>
      <w:r w:rsidRPr="00E3083C">
        <w:t>referenced using a GNSS device on the ground.</w:t>
      </w:r>
      <w:r w:rsidR="00233C5A" w:rsidRPr="00E3083C">
        <w:t xml:space="preserve"> The resulting DTM has a res</w:t>
      </w:r>
      <w:ins w:id="99" w:author="Rajna Šošić Klindžić" w:date="2024-01-09T14:39:00Z">
        <w:r w:rsidR="008D54BF">
          <w:t>olu</w:t>
        </w:r>
      </w:ins>
      <w:ins w:id="100" w:author="Rajna Šošić Klindžić" w:date="2024-01-09T14:40:00Z">
        <w:r w:rsidR="008D54BF">
          <w:t>tion</w:t>
        </w:r>
      </w:ins>
      <w:del w:id="101" w:author="Rajna Šošić Klindžić" w:date="2024-01-09T14:39:00Z">
        <w:r w:rsidR="00233C5A" w:rsidRPr="00E3083C" w:rsidDel="008D54BF">
          <w:delText>uliton</w:delText>
        </w:r>
      </w:del>
      <w:r w:rsidR="00233C5A" w:rsidRPr="00E3083C">
        <w:t xml:space="preserve"> of </w:t>
      </w:r>
      <w:ins w:id="102" w:author="Miroslav Vuković" w:date="2024-01-09T15:02:00Z">
        <w:r w:rsidR="00EF522F">
          <w:t>18.5</w:t>
        </w:r>
      </w:ins>
      <w:del w:id="103" w:author="Miroslav Vuković" w:date="2024-01-09T15:02:00Z">
        <w:r w:rsidR="00233C5A" w:rsidRPr="00E3083C" w:rsidDel="00EF522F">
          <w:delText>3.7</w:delText>
        </w:r>
      </w:del>
      <w:r w:rsidR="00233C5A" w:rsidRPr="00E3083C">
        <w:t xml:space="preserve"> cm/pix. </w:t>
      </w:r>
      <w:r w:rsidR="00233C5A" w:rsidRPr="00233C5A">
        <w:t>The DTM of the fields without crops also revealed the distinct ditches surrounding the features TD1 and TD3, with the same slight elevations visible in the middle of the enclosures as was the case with the earlier D</w:t>
      </w:r>
      <w:r w:rsidR="00233C5A">
        <w:t>S</w:t>
      </w:r>
      <w:r w:rsidR="00233C5A" w:rsidRPr="00233C5A">
        <w:t>M recorded when crops were present in the field</w:t>
      </w:r>
      <w:r w:rsidR="00233C5A">
        <w:t>.</w:t>
      </w:r>
      <w:r w:rsidR="00BA7703">
        <w:t xml:space="preserve"> </w:t>
      </w:r>
      <w:ins w:id="104" w:author="Miroslav Vuković" w:date="2024-01-09T15:06:00Z">
        <w:r w:rsidR="00EF522F">
          <w:t>(Supplement 2 – Agisoft Report_DTM_23.pdf)</w:t>
        </w:r>
      </w:ins>
    </w:p>
    <w:p w14:paraId="5A81E8AD" w14:textId="77777777" w:rsidR="0064605E" w:rsidRDefault="0064605E" w:rsidP="000F511B">
      <w:pPr>
        <w:pStyle w:val="PCJtext"/>
        <w:ind w:firstLine="0"/>
      </w:pPr>
    </w:p>
    <w:p w14:paraId="2AAF3378" w14:textId="119DBA30" w:rsidR="004D157F" w:rsidRDefault="00930AD4" w:rsidP="00233C5A">
      <w:pPr>
        <w:pStyle w:val="PCJtext"/>
      </w:pPr>
      <w:r>
        <w:rPr>
          <w:lang w:val="hr-HR" w:eastAsia="hr-HR"/>
        </w:rPr>
        <w:lastRenderedPageBreak/>
        <w:drawing>
          <wp:inline distT="0" distB="0" distL="0" distR="0" wp14:anchorId="20855155" wp14:editId="70A8AA64">
            <wp:extent cx="5722620" cy="8084820"/>
            <wp:effectExtent l="0" t="0" r="0" b="0"/>
            <wp:docPr id="158768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8084820"/>
                    </a:xfrm>
                    <a:prstGeom prst="rect">
                      <a:avLst/>
                    </a:prstGeom>
                    <a:noFill/>
                    <a:ln>
                      <a:noFill/>
                    </a:ln>
                  </pic:spPr>
                </pic:pic>
              </a:graphicData>
            </a:graphic>
          </wp:inline>
        </w:drawing>
      </w:r>
    </w:p>
    <w:p w14:paraId="6CD1A034" w14:textId="77777777" w:rsidR="004D157F" w:rsidRDefault="004D157F" w:rsidP="00233C5A">
      <w:pPr>
        <w:pStyle w:val="PCJtext"/>
      </w:pPr>
    </w:p>
    <w:p w14:paraId="652AF33A" w14:textId="4D54F18C" w:rsidR="001D2753" w:rsidRDefault="004D157F" w:rsidP="00E3083C">
      <w:pPr>
        <w:pStyle w:val="PCJtext"/>
      </w:pPr>
      <w:r>
        <w:t xml:space="preserve">Figure </w:t>
      </w:r>
      <w:r w:rsidR="009935B2">
        <w:t>4</w:t>
      </w:r>
      <w:r>
        <w:t xml:space="preserve"> – </w:t>
      </w:r>
      <w:r w:rsidR="009935B2">
        <w:t xml:space="preserve">above: DTM 2023, enclosures TD1 and TD3 visible as slight elevations and ditches as depressions in the soil on the digital terrain model; </w:t>
      </w:r>
      <w:r w:rsidR="00930AD4">
        <w:t>below</w:t>
      </w:r>
      <w:r>
        <w:t>: DSM 2022</w:t>
      </w:r>
      <w:r w:rsidR="009935B2">
        <w:t>, enclosures TD1 and TD3 visible as slight elevations and ditches as depressions in the crops on the digital surface model</w:t>
      </w:r>
      <w:ins w:id="105" w:author="RV1" w:date="2024-01-20T00:14:00Z">
        <w:r w:rsidR="00E714CB">
          <w:t>.</w:t>
        </w:r>
      </w:ins>
    </w:p>
    <w:p w14:paraId="5557EA35" w14:textId="77777777" w:rsidR="008514A8" w:rsidRDefault="008514A8" w:rsidP="008514A8">
      <w:pPr>
        <w:pStyle w:val="PCJtext"/>
        <w:ind w:firstLine="0"/>
        <w:rPr>
          <w:ins w:id="106" w:author="Rajna Šošić Klindžić" w:date="2024-01-09T14:31:00Z"/>
          <w:color w:val="FF0000"/>
        </w:rPr>
      </w:pPr>
    </w:p>
    <w:p w14:paraId="25E303DC" w14:textId="06D5DBA5" w:rsidR="008514A8" w:rsidRPr="000155B9" w:rsidRDefault="008514A8" w:rsidP="008514A8">
      <w:pPr>
        <w:pStyle w:val="PCJtext"/>
        <w:ind w:firstLine="0"/>
        <w:rPr>
          <w:ins w:id="107" w:author="Rajna Šošić Klindžić" w:date="2024-01-09T14:30:00Z"/>
          <w:color w:val="FF0000"/>
        </w:rPr>
      </w:pPr>
      <w:ins w:id="108" w:author="Rajna Šošić Klindžić" w:date="2024-01-09T14:30:00Z">
        <w:r w:rsidRPr="000155B9">
          <w:rPr>
            <w:color w:val="FF0000"/>
          </w:rPr>
          <w:t>Comparison DSM vs DTM</w:t>
        </w:r>
      </w:ins>
    </w:p>
    <w:p w14:paraId="1117E83D" w14:textId="77777777" w:rsidR="008514A8" w:rsidRPr="000155B9" w:rsidRDefault="008514A8" w:rsidP="008514A8">
      <w:pPr>
        <w:pStyle w:val="PCJtext"/>
        <w:ind w:firstLine="0"/>
        <w:rPr>
          <w:ins w:id="109" w:author="Rajna Šošić Klindžić" w:date="2024-01-09T14:30:00Z"/>
          <w:color w:val="FF0000"/>
        </w:rPr>
      </w:pPr>
    </w:p>
    <w:p w14:paraId="5D35336A" w14:textId="16030C51" w:rsidR="008514A8" w:rsidRPr="000155B9" w:rsidRDefault="008514A8" w:rsidP="008514A8">
      <w:pPr>
        <w:pStyle w:val="PCJtext"/>
        <w:ind w:firstLine="0"/>
        <w:rPr>
          <w:ins w:id="110" w:author="Rajna Šošić Klindžić" w:date="2024-01-09T14:30:00Z"/>
          <w:color w:val="FF0000"/>
        </w:rPr>
      </w:pPr>
      <w:ins w:id="111" w:author="Rajna Šošić Klindžić" w:date="2024-01-09T14:30:00Z">
        <w:r w:rsidRPr="000155B9">
          <w:rPr>
            <w:color w:val="FF0000"/>
          </w:rPr>
          <w:t>The data from both surveys was used to generate DEMs (</w:t>
        </w:r>
        <w:del w:id="112" w:author="RV1" w:date="2024-01-20T00:18:00Z">
          <w:r w:rsidRPr="000155B9" w:rsidDel="00E714CB">
            <w:rPr>
              <w:color w:val="FF0000"/>
            </w:rPr>
            <w:delText>d</w:delText>
          </w:r>
        </w:del>
      </w:ins>
      <w:ins w:id="113" w:author="RV1" w:date="2024-01-20T00:18:00Z">
        <w:r w:rsidR="00E714CB">
          <w:rPr>
            <w:color w:val="FF0000"/>
          </w:rPr>
          <w:t>D</w:t>
        </w:r>
      </w:ins>
      <w:ins w:id="114" w:author="Rajna Šošić Klindžić" w:date="2024-01-09T14:30:00Z">
        <w:r w:rsidRPr="000155B9">
          <w:rPr>
            <w:color w:val="FF0000"/>
          </w:rPr>
          <w:t xml:space="preserve">igital </w:t>
        </w:r>
        <w:del w:id="115" w:author="RV1" w:date="2024-01-20T00:18:00Z">
          <w:r w:rsidRPr="000155B9" w:rsidDel="00E714CB">
            <w:rPr>
              <w:color w:val="FF0000"/>
            </w:rPr>
            <w:delText>e</w:delText>
          </w:r>
        </w:del>
      </w:ins>
      <w:ins w:id="116" w:author="RV1" w:date="2024-01-20T00:18:00Z">
        <w:r w:rsidR="00E714CB">
          <w:rPr>
            <w:color w:val="FF0000"/>
          </w:rPr>
          <w:t>E</w:t>
        </w:r>
      </w:ins>
      <w:ins w:id="117" w:author="Rajna Šošić Klindžić" w:date="2024-01-09T14:30:00Z">
        <w:r w:rsidRPr="000155B9">
          <w:rPr>
            <w:color w:val="FF0000"/>
          </w:rPr>
          <w:t xml:space="preserve">levation </w:t>
        </w:r>
        <w:del w:id="118" w:author="RV1" w:date="2024-01-20T00:18:00Z">
          <w:r w:rsidRPr="000155B9" w:rsidDel="00E714CB">
            <w:rPr>
              <w:color w:val="FF0000"/>
            </w:rPr>
            <w:delText>m</w:delText>
          </w:r>
        </w:del>
      </w:ins>
      <w:ins w:id="119" w:author="RV1" w:date="2024-01-20T00:18:00Z">
        <w:r w:rsidR="00E714CB">
          <w:rPr>
            <w:color w:val="FF0000"/>
          </w:rPr>
          <w:t>M</w:t>
        </w:r>
      </w:ins>
      <w:ins w:id="120" w:author="Rajna Šošić Klindžić" w:date="2024-01-09T14:30:00Z">
        <w:r w:rsidRPr="000155B9">
          <w:rPr>
            <w:color w:val="FF0000"/>
          </w:rPr>
          <w:t>odels), which were in turn exported from the Metashape software and subsequently imported to QGIS. This al</w:t>
        </w:r>
        <w:r>
          <w:rPr>
            <w:color w:val="FF0000"/>
          </w:rPr>
          <w:t>l</w:t>
        </w:r>
        <w:r w:rsidRPr="000155B9">
          <w:rPr>
            <w:color w:val="FF0000"/>
          </w:rPr>
          <w:t>owed us to superimpose both terrain models and extract an elevation profile in the same spot for both datasets, using the terrain profile tool. The comparison yielded interesting results, the cross</w:t>
        </w:r>
        <w:r>
          <w:rPr>
            <w:color w:val="FF0000"/>
          </w:rPr>
          <w:t>-s</w:t>
        </w:r>
        <w:r w:rsidRPr="000155B9">
          <w:rPr>
            <w:color w:val="FF0000"/>
          </w:rPr>
          <w:t>ection of the DTM shows a clearly visible ditch (marked by A &amp; C in fig. 5). The ditch is less visible in the DSM cross</w:t>
        </w:r>
        <w:r>
          <w:rPr>
            <w:color w:val="FF0000"/>
          </w:rPr>
          <w:t>-s</w:t>
        </w:r>
        <w:r w:rsidRPr="000155B9">
          <w:rPr>
            <w:color w:val="FF0000"/>
          </w:rPr>
          <w:t>ection</w:t>
        </w:r>
      </w:ins>
      <w:ins w:id="121" w:author="RV1" w:date="2024-01-20T00:20:00Z">
        <w:r w:rsidR="00E714CB">
          <w:rPr>
            <w:color w:val="FF0000"/>
          </w:rPr>
          <w:t>,</w:t>
        </w:r>
      </w:ins>
      <w:ins w:id="122" w:author="Rajna Šošić Klindžić" w:date="2024-01-09T14:30:00Z">
        <w:r w:rsidRPr="000155B9">
          <w:rPr>
            <w:color w:val="FF0000"/>
          </w:rPr>
          <w:t xml:space="preserve"> but it is still present. For the purpose of comparison the height difference between the lowest points in the ditches (</w:t>
        </w:r>
        <w:del w:id="123" w:author="RV1" w:date="2024-01-20T00:20:00Z">
          <w:r w:rsidRPr="000155B9" w:rsidDel="00E714CB">
            <w:rPr>
              <w:color w:val="FF0000"/>
            </w:rPr>
            <w:delText xml:space="preserve"> </w:delText>
          </w:r>
        </w:del>
        <w:r w:rsidRPr="000155B9">
          <w:rPr>
            <w:color w:val="FF0000"/>
          </w:rPr>
          <w:t>marked by A &amp; C in fig. 5) and the highest point (marked by B in fig. 5) at the cente</w:t>
        </w:r>
        <w:r>
          <w:rPr>
            <w:color w:val="FF0000"/>
          </w:rPr>
          <w:t>r</w:t>
        </w:r>
        <w:r w:rsidRPr="000155B9">
          <w:rPr>
            <w:color w:val="FF0000"/>
          </w:rPr>
          <w:t xml:space="preserve"> of the settlement was calculated for both the DTM and DSM dataset. The height difference between these extreme points amounts to 0.902m for the DSM (between the lowest point in ditch A and highest point B), and 0.809m for the DTM (between the lowest point in ditch A and highest point B). The resulting difference of almost 10cm clearly shows that the relief (ditches) play a significant role in the final height of the crops.</w:t>
        </w:r>
      </w:ins>
    </w:p>
    <w:p w14:paraId="5D025FBE" w14:textId="77777777" w:rsidR="008514A8" w:rsidRDefault="008514A8" w:rsidP="008514A8">
      <w:pPr>
        <w:pStyle w:val="PCJtext"/>
        <w:ind w:firstLine="0"/>
        <w:rPr>
          <w:ins w:id="124" w:author="Rajna Šošić Klindžić" w:date="2024-01-09T14:30:00Z"/>
        </w:rPr>
      </w:pPr>
    </w:p>
    <w:p w14:paraId="3F1FEDFD" w14:textId="77777777" w:rsidR="008514A8" w:rsidRDefault="008514A8" w:rsidP="008514A8">
      <w:pPr>
        <w:pStyle w:val="PCJtext"/>
        <w:ind w:firstLine="0"/>
        <w:rPr>
          <w:ins w:id="125" w:author="Rajna Šošić Klindžić" w:date="2024-01-09T14:30:00Z"/>
        </w:rPr>
      </w:pPr>
      <w:ins w:id="126" w:author="Rajna Šošić Klindžić" w:date="2024-01-09T14:30:00Z">
        <w:r>
          <w:rPr>
            <w:lang w:val="hr-HR" w:eastAsia="hr-HR"/>
          </w:rPr>
          <w:drawing>
            <wp:inline distT="0" distB="0" distL="0" distR="0" wp14:anchorId="3804F235" wp14:editId="30CCB817">
              <wp:extent cx="5725795" cy="4572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95" cy="4572000"/>
                      </a:xfrm>
                      <a:prstGeom prst="rect">
                        <a:avLst/>
                      </a:prstGeom>
                      <a:noFill/>
                      <a:ln>
                        <a:noFill/>
                      </a:ln>
                    </pic:spPr>
                  </pic:pic>
                </a:graphicData>
              </a:graphic>
            </wp:inline>
          </w:drawing>
        </w:r>
      </w:ins>
    </w:p>
    <w:p w14:paraId="46F9E750" w14:textId="77777777" w:rsidR="008514A8" w:rsidRDefault="008514A8" w:rsidP="008514A8">
      <w:pPr>
        <w:pStyle w:val="PCJtext"/>
        <w:ind w:firstLine="0"/>
        <w:rPr>
          <w:ins w:id="127" w:author="Rajna Šošić Klindžić" w:date="2024-01-09T14:30:00Z"/>
        </w:rPr>
      </w:pPr>
    </w:p>
    <w:p w14:paraId="7C2BD12F" w14:textId="49B558D8" w:rsidR="008514A8" w:rsidRPr="000155B9" w:rsidRDefault="008514A8" w:rsidP="008514A8">
      <w:pPr>
        <w:pStyle w:val="PCJtext"/>
        <w:ind w:firstLine="0"/>
        <w:rPr>
          <w:ins w:id="128" w:author="Rajna Šošić Klindžić" w:date="2024-01-09T14:30:00Z"/>
          <w:color w:val="FF0000"/>
        </w:rPr>
      </w:pPr>
      <w:ins w:id="129" w:author="Rajna Šošić Klindžić" w:date="2024-01-09T14:30:00Z">
        <w:r w:rsidRPr="000155B9">
          <w:rPr>
            <w:color w:val="FF0000"/>
          </w:rPr>
          <w:t>Figure 5 – The cross</w:t>
        </w:r>
        <w:r>
          <w:rPr>
            <w:color w:val="FF0000"/>
          </w:rPr>
          <w:t>-s</w:t>
        </w:r>
        <w:r w:rsidRPr="000155B9">
          <w:rPr>
            <w:color w:val="FF0000"/>
          </w:rPr>
          <w:t>ection through the settlement on DTM and DSM with the ditch marked by A &amp; C and the top of the settlment marked by</w:t>
        </w:r>
        <w:del w:id="130" w:author="RV1" w:date="2024-01-20T00:22:00Z">
          <w:r w:rsidRPr="000155B9" w:rsidDel="00E714CB">
            <w:rPr>
              <w:color w:val="FF0000"/>
            </w:rPr>
            <w:delText xml:space="preserve"> a</w:delText>
          </w:r>
        </w:del>
        <w:r w:rsidRPr="000155B9">
          <w:rPr>
            <w:color w:val="FF0000"/>
          </w:rPr>
          <w:t xml:space="preserve"> B; top cross</w:t>
        </w:r>
        <w:r>
          <w:rPr>
            <w:color w:val="FF0000"/>
          </w:rPr>
          <w:t>-s</w:t>
        </w:r>
        <w:r w:rsidRPr="000155B9">
          <w:rPr>
            <w:color w:val="FF0000"/>
          </w:rPr>
          <w:t>ection – DSM, lower cross</w:t>
        </w:r>
        <w:r>
          <w:rPr>
            <w:color w:val="FF0000"/>
          </w:rPr>
          <w:t>-s</w:t>
        </w:r>
        <w:r w:rsidRPr="000155B9">
          <w:rPr>
            <w:color w:val="FF0000"/>
          </w:rPr>
          <w:t xml:space="preserve">ection </w:t>
        </w:r>
      </w:ins>
      <w:ins w:id="131" w:author="RV1" w:date="2024-01-20T00:22:00Z">
        <w:r w:rsidR="00E714CB" w:rsidRPr="000155B9">
          <w:rPr>
            <w:color w:val="FF0000"/>
          </w:rPr>
          <w:t>–</w:t>
        </w:r>
      </w:ins>
      <w:ins w:id="132" w:author="Rajna Šošić Klindžić" w:date="2024-01-09T14:30:00Z">
        <w:del w:id="133" w:author="RV1" w:date="2024-01-20T00:22:00Z">
          <w:r w:rsidRPr="000155B9" w:rsidDel="00E714CB">
            <w:rPr>
              <w:color w:val="FF0000"/>
            </w:rPr>
            <w:delText>-</w:delText>
          </w:r>
        </w:del>
        <w:r w:rsidRPr="000155B9">
          <w:rPr>
            <w:color w:val="FF0000"/>
          </w:rPr>
          <w:t xml:space="preserve"> DTM</w:t>
        </w:r>
      </w:ins>
      <w:ins w:id="134" w:author="RV1" w:date="2024-01-20T00:22:00Z">
        <w:r w:rsidR="00E714CB">
          <w:rPr>
            <w:color w:val="FF0000"/>
          </w:rPr>
          <w:t>.</w:t>
        </w:r>
      </w:ins>
    </w:p>
    <w:p w14:paraId="4CFF9FF5" w14:textId="77777777" w:rsidR="00EB179A" w:rsidRDefault="00EB179A" w:rsidP="00CF0E28">
      <w:pPr>
        <w:spacing w:line="276" w:lineRule="auto"/>
      </w:pPr>
    </w:p>
    <w:p w14:paraId="26BF0A78" w14:textId="77777777" w:rsidR="002B68D3" w:rsidRDefault="002B68D3" w:rsidP="00CE127D">
      <w:pPr>
        <w:pStyle w:val="PCJSection"/>
      </w:pPr>
      <w:bookmarkStart w:id="135" w:name="_Toc99629448"/>
      <w:r>
        <w:t>Discussion</w:t>
      </w:r>
      <w:bookmarkEnd w:id="135"/>
    </w:p>
    <w:p w14:paraId="1F09F813" w14:textId="17BD2AF8" w:rsidR="009E35F1" w:rsidRDefault="00233C5A" w:rsidP="009E35F1">
      <w:pPr>
        <w:pStyle w:val="PCJtext"/>
        <w:ind w:firstLine="0"/>
      </w:pPr>
      <w:bookmarkStart w:id="136" w:name="_Toc99629449"/>
      <w:r w:rsidRPr="009E35F1">
        <w:rPr>
          <w:bCs/>
        </w:rPr>
        <w:t>The DTM and the DSM models generated at the Tomašanci – Dubrava site revealed that although the archaeological features are situated in ploughed fields the microt</w:t>
      </w:r>
      <w:r w:rsidR="00B614CC">
        <w:rPr>
          <w:bCs/>
        </w:rPr>
        <w:t>o</w:t>
      </w:r>
      <w:r w:rsidRPr="009E35F1">
        <w:rPr>
          <w:bCs/>
        </w:rPr>
        <w:t xml:space="preserve">pography is not </w:t>
      </w:r>
      <w:del w:id="137" w:author="Rajna Šošić Klindžić" w:date="2024-01-09T14:47:00Z">
        <w:r w:rsidRPr="009E35F1" w:rsidDel="008D54BF">
          <w:rPr>
            <w:bCs/>
          </w:rPr>
          <w:delText xml:space="preserve">completely </w:delText>
        </w:r>
      </w:del>
      <w:ins w:id="138" w:author="Rajna Šošić Klindžić" w:date="2024-01-09T14:47:00Z">
        <w:r w:rsidR="008D54BF">
          <w:rPr>
            <w:bCs/>
          </w:rPr>
          <w:t>entirely</w:t>
        </w:r>
        <w:r w:rsidR="008D54BF" w:rsidRPr="009E35F1">
          <w:rPr>
            <w:bCs/>
          </w:rPr>
          <w:t xml:space="preserve"> </w:t>
        </w:r>
      </w:ins>
      <w:r w:rsidRPr="009E35F1">
        <w:rPr>
          <w:bCs/>
        </w:rPr>
        <w:t xml:space="preserve">wiped out. The </w:t>
      </w:r>
      <w:del w:id="139" w:author="Rajna Šošić Klindžić" w:date="2024-01-09T14:47:00Z">
        <w:r w:rsidRPr="009E35F1" w:rsidDel="008D54BF">
          <w:rPr>
            <w:bCs/>
          </w:rPr>
          <w:lastRenderedPageBreak/>
          <w:delText xml:space="preserve">presence of </w:delText>
        </w:r>
      </w:del>
      <w:r w:rsidRPr="009E35F1">
        <w:rPr>
          <w:bCs/>
        </w:rPr>
        <w:t xml:space="preserve">slight differences in ground elevation (20 – 60 cm) </w:t>
      </w:r>
      <w:del w:id="140" w:author="Rajna Šošić Klindžić" w:date="2024-01-09T14:48:00Z">
        <w:r w:rsidRPr="009E35F1" w:rsidDel="008D54BF">
          <w:rPr>
            <w:bCs/>
          </w:rPr>
          <w:delText xml:space="preserve">are a reflection of </w:delText>
        </w:r>
      </w:del>
      <w:ins w:id="141" w:author="Rajna Šošić Klindžić" w:date="2024-01-09T14:48:00Z">
        <w:r w:rsidR="008D54BF">
          <w:rPr>
            <w:bCs/>
          </w:rPr>
          <w:t xml:space="preserve">reflect </w:t>
        </w:r>
      </w:ins>
      <w:r w:rsidRPr="009E35F1">
        <w:rPr>
          <w:bCs/>
        </w:rPr>
        <w:t xml:space="preserve">the big earthwork and building activities of the Neolithic society which dwelled in the area roughly 6000 years ago. Cropmarks are commonly explained as inconsistent plant growth affected by buried archaeological features. It seems that the </w:t>
      </w:r>
      <w:del w:id="142" w:author="Rajna Šošić Klindžić" w:date="2024-01-09T14:48:00Z">
        <w:r w:rsidRPr="009E35F1" w:rsidDel="008D54BF">
          <w:rPr>
            <w:bCs/>
          </w:rPr>
          <w:delText xml:space="preserve">microtopgraphy of the area could be a factor as well, as our example demonstrated that the plants which </w:delText>
        </w:r>
      </w:del>
      <w:ins w:id="143" w:author="Rajna Šošić Klindžić" w:date="2024-01-09T14:48:00Z">
        <w:del w:id="144" w:author="RV1" w:date="2024-01-20T00:35:00Z">
          <w:r w:rsidR="008D54BF" w:rsidDel="00E714CB">
            <w:rPr>
              <w:bCs/>
            </w:rPr>
            <w:delText xml:space="preserve">area+s </w:delText>
          </w:r>
        </w:del>
        <w:r w:rsidR="008D54BF">
          <w:rPr>
            <w:bCs/>
          </w:rPr>
          <w:t xml:space="preserve">microtopography </w:t>
        </w:r>
      </w:ins>
      <w:ins w:id="145" w:author="RV1" w:date="2024-01-20T00:35:00Z">
        <w:r w:rsidR="00E714CB">
          <w:rPr>
            <w:bCs/>
          </w:rPr>
          <w:t xml:space="preserve">of the area </w:t>
        </w:r>
      </w:ins>
      <w:ins w:id="146" w:author="Rajna Šošić Klindžić" w:date="2024-01-09T14:48:00Z">
        <w:r w:rsidR="008D54BF">
          <w:rPr>
            <w:bCs/>
          </w:rPr>
          <w:t xml:space="preserve">could also be a factor. </w:t>
        </w:r>
        <w:del w:id="147" w:author="RV1" w:date="2024-01-20T00:35:00Z">
          <w:r w:rsidR="008D54BF" w:rsidDel="00E714CB">
            <w:rPr>
              <w:bCs/>
            </w:rPr>
            <w:delText>As o</w:delText>
          </w:r>
        </w:del>
      </w:ins>
      <w:ins w:id="148" w:author="RV1" w:date="2024-01-20T00:35:00Z">
        <w:r w:rsidR="00E714CB">
          <w:rPr>
            <w:bCs/>
          </w:rPr>
          <w:t>O</w:t>
        </w:r>
      </w:ins>
      <w:ins w:id="149" w:author="Rajna Šošić Klindžić" w:date="2024-01-09T14:48:00Z">
        <w:r w:rsidR="008D54BF">
          <w:rPr>
            <w:bCs/>
          </w:rPr>
          <w:t>ur exam</w:t>
        </w:r>
      </w:ins>
      <w:ins w:id="150" w:author="Rajna Šošić Klindžić" w:date="2024-01-09T14:49:00Z">
        <w:r w:rsidR="008D54BF">
          <w:rPr>
            <w:bCs/>
          </w:rPr>
          <w:t xml:space="preserve">ple demonstrated that the plants </w:t>
        </w:r>
      </w:ins>
      <w:ins w:id="151" w:author="Miroslav Vuković" w:date="2024-01-10T10:42:00Z">
        <w:r w:rsidR="00871433">
          <w:rPr>
            <w:bCs/>
          </w:rPr>
          <w:t xml:space="preserve">that </w:t>
        </w:r>
      </w:ins>
      <w:ins w:id="152" w:author="Rajna Šošić Klindžić" w:date="2024-01-09T14:49:00Z">
        <w:r w:rsidR="008D54BF">
          <w:rPr>
            <w:bCs/>
          </w:rPr>
          <w:t xml:space="preserve">grew </w:t>
        </w:r>
      </w:ins>
      <w:del w:id="153" w:author="Miroslav Vuković" w:date="2024-01-10T10:41:00Z">
        <w:r w:rsidRPr="009E35F1" w:rsidDel="00871433">
          <w:rPr>
            <w:bCs/>
          </w:rPr>
          <w:delText xml:space="preserve">grew </w:delText>
        </w:r>
      </w:del>
      <w:r w:rsidRPr="009E35F1">
        <w:rPr>
          <w:bCs/>
        </w:rPr>
        <w:t xml:space="preserve">higher </w:t>
      </w:r>
      <w:del w:id="154" w:author="Rajna Šošić Klindžić" w:date="2024-01-09T14:49:00Z">
        <w:r w:rsidRPr="009E35F1" w:rsidDel="008D54BF">
          <w:rPr>
            <w:bCs/>
          </w:rPr>
          <w:delText xml:space="preserve">are the plants </w:delText>
        </w:r>
      </w:del>
      <w:del w:id="155" w:author="Miroslav Vuković" w:date="2024-01-10T10:42:00Z">
        <w:r w:rsidRPr="009E35F1" w:rsidDel="00871433">
          <w:rPr>
            <w:bCs/>
          </w:rPr>
          <w:delText xml:space="preserve">that </w:delText>
        </w:r>
      </w:del>
      <w:r w:rsidRPr="009E35F1">
        <w:rPr>
          <w:bCs/>
        </w:rPr>
        <w:t>were situated in higher terrain</w:t>
      </w:r>
      <w:ins w:id="156" w:author="Rajna Šošić Klindžić" w:date="2024-01-09T14:49:00Z">
        <w:r w:rsidR="008D54BF">
          <w:rPr>
            <w:bCs/>
          </w:rPr>
          <w:t>, with</w:t>
        </w:r>
      </w:ins>
      <w:r w:rsidRPr="009E35F1">
        <w:rPr>
          <w:bCs/>
        </w:rPr>
        <w:t xml:space="preserve"> </w:t>
      </w:r>
      <w:del w:id="157" w:author="Rajna Šošić Klindžić" w:date="2024-01-09T14:49:00Z">
        <w:r w:rsidRPr="009E35F1" w:rsidDel="008D54BF">
          <w:rPr>
            <w:bCs/>
          </w:rPr>
          <w:delText xml:space="preserve">and the plants that were </w:delText>
        </w:r>
      </w:del>
      <w:r w:rsidRPr="009E35F1">
        <w:rPr>
          <w:bCs/>
        </w:rPr>
        <w:t>shorter</w:t>
      </w:r>
      <w:ins w:id="158" w:author="Rajna Šošić Klindžić" w:date="2024-01-09T14:49:00Z">
        <w:r w:rsidR="008D54BF">
          <w:rPr>
            <w:bCs/>
          </w:rPr>
          <w:t xml:space="preserve"> plants</w:t>
        </w:r>
      </w:ins>
      <w:r w:rsidRPr="009E35F1">
        <w:rPr>
          <w:bCs/>
        </w:rPr>
        <w:t xml:space="preserve"> </w:t>
      </w:r>
      <w:del w:id="159" w:author="Rajna Šošić Klindžić" w:date="2024-01-09T14:50:00Z">
        <w:r w:rsidRPr="009E35F1" w:rsidDel="008D54BF">
          <w:rPr>
            <w:bCs/>
          </w:rPr>
          <w:delText xml:space="preserve">are the ones that were </w:delText>
        </w:r>
      </w:del>
      <w:r w:rsidRPr="009E35F1">
        <w:rPr>
          <w:bCs/>
        </w:rPr>
        <w:t xml:space="preserve">growing over lower terrain (ditches). </w:t>
      </w:r>
      <w:del w:id="160" w:author="Rajna Šošić Klindžić" w:date="2024-01-09T14:47:00Z">
        <w:r w:rsidRPr="009E35F1" w:rsidDel="008D54BF">
          <w:rPr>
            <w:bCs/>
          </w:rPr>
          <w:delText>It is our conclusion</w:delText>
        </w:r>
      </w:del>
      <w:ins w:id="161" w:author="Rajna Šošić Klindžić" w:date="2024-01-09T14:47:00Z">
        <w:r w:rsidR="008D54BF">
          <w:rPr>
            <w:bCs/>
          </w:rPr>
          <w:t>We conclude</w:t>
        </w:r>
      </w:ins>
      <w:r w:rsidRPr="009E35F1">
        <w:rPr>
          <w:bCs/>
        </w:rPr>
        <w:t xml:space="preserve"> that detailed terrain models can be used to detect </w:t>
      </w:r>
      <w:del w:id="162" w:author="Rajna Šošić Klindžić" w:date="2024-01-09T14:47:00Z">
        <w:r w:rsidRPr="009E35F1" w:rsidDel="008D54BF">
          <w:rPr>
            <w:bCs/>
          </w:rPr>
          <w:delText xml:space="preserve">large </w:delText>
        </w:r>
      </w:del>
      <w:ins w:id="163" w:author="Rajna Šošić Klindžić" w:date="2024-01-09T14:47:00Z">
        <w:r w:rsidR="008D54BF">
          <w:rPr>
            <w:bCs/>
          </w:rPr>
          <w:t>extensive</w:t>
        </w:r>
        <w:r w:rsidR="008D54BF" w:rsidRPr="009E35F1">
          <w:rPr>
            <w:bCs/>
          </w:rPr>
          <w:t xml:space="preserve"> </w:t>
        </w:r>
      </w:ins>
      <w:r w:rsidRPr="009E35F1">
        <w:rPr>
          <w:bCs/>
        </w:rPr>
        <w:t xml:space="preserve">archaeological features such as enclosure ditches and other large earthworks associated with prehistoric communities. </w:t>
      </w:r>
      <w:ins w:id="164" w:author="Rajna Šošić Klindžić" w:date="2024-01-09T14:31:00Z">
        <w:r w:rsidR="008514A8" w:rsidRPr="000155B9">
          <w:rPr>
            <w:bCs/>
            <w:color w:val="FF0000"/>
          </w:rPr>
          <w:t xml:space="preserve">Outside of archaeology </w:t>
        </w:r>
        <w:del w:id="165" w:author="RV1" w:date="2024-01-20T00:36:00Z">
          <w:r w:rsidR="008514A8" w:rsidRPr="000155B9" w:rsidDel="00E714CB">
            <w:rPr>
              <w:bCs/>
              <w:color w:val="FF0000"/>
            </w:rPr>
            <w:delText>authors</w:delText>
          </w:r>
        </w:del>
      </w:ins>
      <w:ins w:id="166" w:author="RV1" w:date="2024-01-20T00:36:00Z">
        <w:r w:rsidR="00E714CB">
          <w:rPr>
            <w:bCs/>
            <w:color w:val="FF0000"/>
          </w:rPr>
          <w:t>researchers</w:t>
        </w:r>
      </w:ins>
      <w:ins w:id="167" w:author="Rajna Šošić Klindžić" w:date="2024-01-09T14:31:00Z">
        <w:r w:rsidR="008514A8" w:rsidRPr="000155B9">
          <w:rPr>
            <w:bCs/>
            <w:color w:val="FF0000"/>
          </w:rPr>
          <w:t xml:space="preserve"> studied three-dimensional pointclouds of crops, and in some cases even refered to it as Crop Surface Models (CSM) (Bending et. al</w:t>
        </w:r>
      </w:ins>
      <w:ins w:id="168" w:author="RV1" w:date="2024-01-20T00:37:00Z">
        <w:r w:rsidR="00E714CB">
          <w:rPr>
            <w:bCs/>
            <w:color w:val="FF0000"/>
          </w:rPr>
          <w:t>.</w:t>
        </w:r>
      </w:ins>
      <w:ins w:id="169" w:author="Rajna Šošić Klindžić" w:date="2024-01-09T14:31:00Z">
        <w:r w:rsidR="008514A8" w:rsidRPr="000155B9">
          <w:rPr>
            <w:bCs/>
            <w:color w:val="FF0000"/>
          </w:rPr>
          <w:t xml:space="preserve"> </w:t>
        </w:r>
        <w:del w:id="170" w:author="RV1" w:date="2024-01-20T00:37:00Z">
          <w:r w:rsidR="008514A8" w:rsidRPr="000155B9" w:rsidDel="00E714CB">
            <w:rPr>
              <w:bCs/>
              <w:color w:val="FF0000"/>
            </w:rPr>
            <w:delText>.</w:delText>
          </w:r>
        </w:del>
        <w:r w:rsidR="008514A8" w:rsidRPr="000155B9">
          <w:rPr>
            <w:bCs/>
            <w:color w:val="FF0000"/>
          </w:rPr>
          <w:t>2013). Although not widely known, the use of crop canopy height variations was previously sucessfully used in archaeological interpretations, and has been demonstrated as a useful technique for intra site feature detection (</w:t>
        </w:r>
        <w:del w:id="171" w:author="RV1" w:date="2024-01-20T00:37:00Z">
          <w:r w:rsidR="008514A8" w:rsidRPr="000155B9" w:rsidDel="00E714CB">
            <w:rPr>
              <w:bCs/>
              <w:color w:val="FF0000"/>
            </w:rPr>
            <w:delText xml:space="preserve"> </w:delText>
          </w:r>
        </w:del>
        <w:r w:rsidR="008514A8" w:rsidRPr="000155B9">
          <w:rPr>
            <w:bCs/>
            <w:color w:val="FF0000"/>
          </w:rPr>
          <w:t xml:space="preserve">Verhoeven &amp; Vermulen 2016). </w:t>
        </w:r>
      </w:ins>
      <w:r w:rsidRPr="009E35F1">
        <w:rPr>
          <w:bCs/>
        </w:rPr>
        <w:t>It is a fact that magnetometric surveys are still the best method for mapping out these types of archaeological traces</w:t>
      </w:r>
      <w:ins w:id="172" w:author="Rajna Šošić Klindžić" w:date="2024-01-09T14:46:00Z">
        <w:r w:rsidR="008D54BF">
          <w:rPr>
            <w:bCs/>
          </w:rPr>
          <w:t>.</w:t>
        </w:r>
      </w:ins>
      <w:del w:id="173" w:author="Rajna Šošić Klindžić" w:date="2024-01-09T14:46:00Z">
        <w:r w:rsidRPr="009E35F1" w:rsidDel="008D54BF">
          <w:rPr>
            <w:bCs/>
          </w:rPr>
          <w:delText>,</w:delText>
        </w:r>
      </w:del>
      <w:r w:rsidRPr="009E35F1">
        <w:rPr>
          <w:bCs/>
        </w:rPr>
        <w:t xml:space="preserve"> </w:t>
      </w:r>
      <w:del w:id="174" w:author="Rajna Šošić Klindžić" w:date="2024-01-09T14:46:00Z">
        <w:r w:rsidRPr="009E35F1" w:rsidDel="008D54BF">
          <w:rPr>
            <w:bCs/>
          </w:rPr>
          <w:delText xml:space="preserve">but </w:delText>
        </w:r>
      </w:del>
      <w:ins w:id="175" w:author="Rajna Šošić Klindžić" w:date="2024-01-09T14:46:00Z">
        <w:r w:rsidR="008D54BF">
          <w:rPr>
            <w:bCs/>
          </w:rPr>
          <w:t>Hovewer,</w:t>
        </w:r>
        <w:r w:rsidR="008D54BF" w:rsidRPr="009E35F1">
          <w:rPr>
            <w:bCs/>
          </w:rPr>
          <w:t xml:space="preserve"> </w:t>
        </w:r>
      </w:ins>
      <w:r w:rsidRPr="009E35F1">
        <w:rPr>
          <w:bCs/>
        </w:rPr>
        <w:t xml:space="preserve">one large setback </w:t>
      </w:r>
      <w:del w:id="176" w:author="RV1" w:date="2024-01-20T00:40:00Z">
        <w:r w:rsidRPr="009E35F1" w:rsidDel="00E714CB">
          <w:rPr>
            <w:bCs/>
          </w:rPr>
          <w:delText xml:space="preserve">in this area </w:delText>
        </w:r>
      </w:del>
      <w:del w:id="177" w:author="RV1" w:date="2024-01-20T00:38:00Z">
        <w:r w:rsidRPr="009E35F1" w:rsidDel="00E714CB">
          <w:rPr>
            <w:bCs/>
          </w:rPr>
          <w:delText xml:space="preserve">remains </w:delText>
        </w:r>
      </w:del>
      <w:ins w:id="178" w:author="RV1" w:date="2024-01-20T00:38:00Z">
        <w:r w:rsidR="00E714CB">
          <w:rPr>
            <w:bCs/>
          </w:rPr>
          <w:t>is</w:t>
        </w:r>
        <w:r w:rsidR="00E714CB" w:rsidRPr="009E35F1">
          <w:rPr>
            <w:bCs/>
          </w:rPr>
          <w:t xml:space="preserve"> </w:t>
        </w:r>
      </w:ins>
      <w:del w:id="179" w:author="Rajna Šošić Klindžić" w:date="2024-01-09T14:46:00Z">
        <w:r w:rsidRPr="009E35F1" w:rsidDel="008D54BF">
          <w:rPr>
            <w:bCs/>
          </w:rPr>
          <w:delText xml:space="preserve">with the fact </w:delText>
        </w:r>
      </w:del>
      <w:r w:rsidRPr="009E35F1">
        <w:rPr>
          <w:bCs/>
        </w:rPr>
        <w:t xml:space="preserve">that </w:t>
      </w:r>
      <w:ins w:id="180" w:author="RV1" w:date="2024-01-20T00:38:00Z">
        <w:r w:rsidR="00E714CB">
          <w:rPr>
            <w:bCs/>
          </w:rPr>
          <w:t xml:space="preserve">although </w:t>
        </w:r>
      </w:ins>
      <w:r w:rsidRPr="009E35F1">
        <w:rPr>
          <w:bCs/>
        </w:rPr>
        <w:t>magnetometers still can</w:t>
      </w:r>
      <w:ins w:id="181" w:author="Rajna Šošić Klindžić" w:date="2024-01-09T14:46:00Z">
        <w:r w:rsidR="008D54BF">
          <w:rPr>
            <w:bCs/>
          </w:rPr>
          <w:t xml:space="preserve"> not</w:t>
        </w:r>
      </w:ins>
      <w:del w:id="182" w:author="Rajna Šošić Klindžić" w:date="2024-01-09T14:46:00Z">
        <w:r w:rsidRPr="009E35F1" w:rsidDel="008D54BF">
          <w:rPr>
            <w:bCs/>
          </w:rPr>
          <w:delText>’t</w:delText>
        </w:r>
      </w:del>
      <w:r w:rsidRPr="009E35F1">
        <w:rPr>
          <w:bCs/>
        </w:rPr>
        <w:t xml:space="preserve"> reliably be used in large aerial surveys</w:t>
      </w:r>
      <w:ins w:id="183" w:author="RV1" w:date="2024-01-20T00:38:00Z">
        <w:r w:rsidR="00E714CB">
          <w:rPr>
            <w:bCs/>
          </w:rPr>
          <w:t>,</w:t>
        </w:r>
      </w:ins>
      <w:r w:rsidR="001E270E">
        <w:rPr>
          <w:bCs/>
        </w:rPr>
        <w:t xml:space="preserve"> </w:t>
      </w:r>
      <w:del w:id="184" w:author="RV1" w:date="2024-01-20T00:38:00Z">
        <w:r w:rsidRPr="009E35F1" w:rsidDel="00E714CB">
          <w:rPr>
            <w:bCs/>
          </w:rPr>
          <w:delText xml:space="preserve">but </w:delText>
        </w:r>
      </w:del>
      <w:r w:rsidRPr="009E35F1">
        <w:rPr>
          <w:bCs/>
        </w:rPr>
        <w:t xml:space="preserve">LiDAR and </w:t>
      </w:r>
      <w:del w:id="185" w:author="Rajna Šošić Klindžić" w:date="2024-01-09T14:45:00Z">
        <w:r w:rsidRPr="009E35F1" w:rsidDel="008D54BF">
          <w:rPr>
            <w:bCs/>
          </w:rPr>
          <w:delText xml:space="preserve">photogrammetry </w:delText>
        </w:r>
      </w:del>
      <w:ins w:id="186" w:author="Rajna Šošić Klindžić" w:date="2024-01-09T14:45:00Z">
        <w:r w:rsidR="008D54BF" w:rsidRPr="009E35F1">
          <w:rPr>
            <w:bCs/>
          </w:rPr>
          <w:t>photogra</w:t>
        </w:r>
        <w:r w:rsidR="008D54BF">
          <w:rPr>
            <w:bCs/>
          </w:rPr>
          <w:t>phy</w:t>
        </w:r>
        <w:r w:rsidR="008D54BF" w:rsidRPr="009E35F1">
          <w:rPr>
            <w:bCs/>
          </w:rPr>
          <w:t xml:space="preserve"> </w:t>
        </w:r>
      </w:ins>
      <w:r w:rsidRPr="009E35F1">
        <w:rPr>
          <w:bCs/>
        </w:rPr>
        <w:t xml:space="preserve">can. </w:t>
      </w:r>
      <w:r w:rsidR="009E35F1">
        <w:t>A s</w:t>
      </w:r>
      <w:ins w:id="187" w:author="Rajna Šošić Klindžić" w:date="2024-01-09T14:45:00Z">
        <w:r w:rsidR="008D54BF">
          <w:t>i</w:t>
        </w:r>
      </w:ins>
      <w:r w:rsidR="009E35F1">
        <w:t>miliar approach utilizing multiple archeological prospection techniques and overlaying them to achieve the best result was recently completed on a similar struct</w:t>
      </w:r>
      <w:ins w:id="188" w:author="RV1" w:date="2024-01-20T00:40:00Z">
        <w:r w:rsidR="00E714CB">
          <w:t>u</w:t>
        </w:r>
      </w:ins>
      <w:r w:rsidR="009E35F1">
        <w:t xml:space="preserve">re </w:t>
      </w:r>
      <w:del w:id="189" w:author="RV1" w:date="2024-01-20T00:40:00Z">
        <w:r w:rsidR="009E35F1" w:rsidDel="00E714CB">
          <w:delText xml:space="preserve">from </w:delText>
        </w:r>
      </w:del>
      <w:ins w:id="190" w:author="RV1" w:date="2024-01-20T00:40:00Z">
        <w:r w:rsidR="00E714CB">
          <w:t>in</w:t>
        </w:r>
        <w:r w:rsidR="00E714CB">
          <w:t xml:space="preserve"> </w:t>
        </w:r>
      </w:ins>
      <w:r w:rsidR="009E35F1">
        <w:t xml:space="preserve">lower Austria (Wallner et. al. 2022). </w:t>
      </w:r>
    </w:p>
    <w:p w14:paraId="2E277F4C" w14:textId="77777777" w:rsidR="009E35F1" w:rsidRDefault="009E35F1" w:rsidP="009E35F1">
      <w:pPr>
        <w:pStyle w:val="PCJtext"/>
        <w:ind w:firstLine="0"/>
      </w:pPr>
    </w:p>
    <w:p w14:paraId="40FAA510" w14:textId="11CBBF62" w:rsidR="00233C5A" w:rsidRPr="009E35F1" w:rsidRDefault="00233C5A" w:rsidP="00E3083C">
      <w:pPr>
        <w:pStyle w:val="PCJtext"/>
        <w:ind w:firstLine="0"/>
      </w:pPr>
      <w:r w:rsidRPr="009E35F1">
        <w:rPr>
          <w:bCs/>
        </w:rPr>
        <w:t>Detailed terrain models of extremely large areas can thus be used to detect new enclosures and help with the archaeological interpretation of these vast arc</w:t>
      </w:r>
      <w:del w:id="191" w:author="RV1" w:date="2024-01-20T00:40:00Z">
        <w:r w:rsidRPr="009E35F1" w:rsidDel="00E714CB">
          <w:rPr>
            <w:bCs/>
          </w:rPr>
          <w:delText>a</w:delText>
        </w:r>
      </w:del>
      <w:r w:rsidRPr="009E35F1">
        <w:rPr>
          <w:bCs/>
        </w:rPr>
        <w:t>h</w:t>
      </w:r>
      <w:ins w:id="192" w:author="RV1" w:date="2024-01-20T00:40:00Z">
        <w:r w:rsidR="00E714CB">
          <w:rPr>
            <w:bCs/>
          </w:rPr>
          <w:t>a</w:t>
        </w:r>
      </w:ins>
      <w:r w:rsidRPr="009E35F1">
        <w:rPr>
          <w:bCs/>
        </w:rPr>
        <w:t>eological landscapes.</w:t>
      </w:r>
      <w:r w:rsidR="005E2594">
        <w:rPr>
          <w:bCs/>
        </w:rPr>
        <w:t xml:space="preserve"> </w:t>
      </w:r>
      <w:r w:rsidR="000155B9" w:rsidRPr="009E35F1">
        <w:rPr>
          <w:bCs/>
        </w:rPr>
        <w:t xml:space="preserve">This fact has </w:t>
      </w:r>
      <w:del w:id="193" w:author="Rajna Šošić Klindžić" w:date="2024-01-09T14:45:00Z">
        <w:r w:rsidR="000155B9" w:rsidRPr="009E35F1" w:rsidDel="008D54BF">
          <w:rPr>
            <w:bCs/>
          </w:rPr>
          <w:delText xml:space="preserve">wider </w:delText>
        </w:r>
      </w:del>
      <w:ins w:id="194" w:author="Rajna Šošić Klindžić" w:date="2024-01-09T14:45:00Z">
        <w:r w:rsidR="008D54BF">
          <w:rPr>
            <w:bCs/>
          </w:rPr>
          <w:t>broader</w:t>
        </w:r>
        <w:r w:rsidR="008D54BF" w:rsidRPr="009E35F1">
          <w:rPr>
            <w:bCs/>
          </w:rPr>
          <w:t xml:space="preserve"> </w:t>
        </w:r>
      </w:ins>
      <w:r w:rsidR="000155B9" w:rsidRPr="009E35F1">
        <w:rPr>
          <w:bCs/>
        </w:rPr>
        <w:t>implications</w:t>
      </w:r>
      <w:ins w:id="195" w:author="RV1" w:date="2024-01-20T00:41:00Z">
        <w:r w:rsidR="00E714CB">
          <w:rPr>
            <w:bCs/>
          </w:rPr>
          <w:t>,</w:t>
        </w:r>
      </w:ins>
      <w:r w:rsidR="000155B9" w:rsidRPr="009E35F1">
        <w:rPr>
          <w:bCs/>
        </w:rPr>
        <w:t xml:space="preserve"> because it can serve as a basis for future research in this area</w:t>
      </w:r>
      <w:ins w:id="196" w:author="RV1" w:date="2024-01-19T23:53:00Z">
        <w:r w:rsidR="00E714CB">
          <w:rPr>
            <w:bCs/>
          </w:rPr>
          <w:t>,</w:t>
        </w:r>
      </w:ins>
      <w:r w:rsidR="000155B9" w:rsidRPr="009E35F1">
        <w:rPr>
          <w:bCs/>
        </w:rPr>
        <w:t xml:space="preserve"> especially if we consider application on a </w:t>
      </w:r>
      <w:del w:id="197" w:author="Rajna Šošić Klindžić" w:date="2024-01-09T14:45:00Z">
        <w:r w:rsidR="000155B9" w:rsidRPr="009E35F1" w:rsidDel="008D54BF">
          <w:rPr>
            <w:bCs/>
          </w:rPr>
          <w:delText xml:space="preserve">larger </w:delText>
        </w:r>
      </w:del>
      <w:ins w:id="198" w:author="Rajna Šošić Klindžić" w:date="2024-01-09T14:45:00Z">
        <w:r w:rsidR="008D54BF">
          <w:rPr>
            <w:bCs/>
          </w:rPr>
          <w:t>wider</w:t>
        </w:r>
      </w:ins>
      <w:ins w:id="199" w:author="RV1" w:date="2024-01-19T23:53:00Z">
        <w:r w:rsidR="00E714CB">
          <w:rPr>
            <w:bCs/>
          </w:rPr>
          <w:t xml:space="preserve"> </w:t>
        </w:r>
      </w:ins>
      <w:r w:rsidR="000155B9" w:rsidRPr="009E35F1">
        <w:rPr>
          <w:bCs/>
        </w:rPr>
        <w:t>level where ALS data or aerial photographs taken by the state geodesic service can be used to create DSM or DTM models</w:t>
      </w:r>
      <w:del w:id="200" w:author="Rajna Šošić Klindžić" w:date="2024-01-09T14:45:00Z">
        <w:r w:rsidR="000155B9" w:rsidRPr="009E35F1" w:rsidDel="008D54BF">
          <w:rPr>
            <w:bCs/>
          </w:rPr>
          <w:delText xml:space="preserve"> of wider areas</w:delText>
        </w:r>
      </w:del>
      <w:r w:rsidR="000155B9" w:rsidRPr="009E35F1">
        <w:rPr>
          <w:bCs/>
        </w:rPr>
        <w:t>.</w:t>
      </w:r>
      <w:r w:rsidR="000155B9">
        <w:rPr>
          <w:bCs/>
        </w:rPr>
        <w:t xml:space="preserve"> </w:t>
      </w:r>
    </w:p>
    <w:p w14:paraId="115BCA5A" w14:textId="77777777" w:rsidR="00233C5A" w:rsidRPr="00233C5A" w:rsidRDefault="00233C5A" w:rsidP="00B3329C">
      <w:pPr>
        <w:pStyle w:val="PCJSection"/>
        <w:jc w:val="both"/>
        <w:rPr>
          <w:rFonts w:eastAsia="Times New Roman" w:cstheme="minorHAnsi"/>
          <w:b w:val="0"/>
          <w:bCs/>
          <w:noProof/>
          <w:color w:val="auto"/>
          <w:sz w:val="21"/>
          <w:lang w:eastAsia="fr-FR"/>
        </w:rPr>
      </w:pPr>
    </w:p>
    <w:p w14:paraId="0C55B947" w14:textId="145A5487" w:rsidR="00C47272" w:rsidRPr="00C47272" w:rsidRDefault="00C47272" w:rsidP="00C47272">
      <w:pPr>
        <w:pStyle w:val="PCJtext"/>
        <w:ind w:firstLine="0"/>
      </w:pPr>
    </w:p>
    <w:p w14:paraId="70E5527A" w14:textId="7A6F31A7" w:rsidR="00A81F52" w:rsidRDefault="00A81F52" w:rsidP="00CE127D">
      <w:pPr>
        <w:pStyle w:val="PCJSection"/>
      </w:pPr>
      <w:r>
        <w:t>Acknowledgements</w:t>
      </w:r>
      <w:bookmarkEnd w:id="136"/>
    </w:p>
    <w:p w14:paraId="289A07A9" w14:textId="7A492292" w:rsidR="00A81F52" w:rsidRDefault="0088472F" w:rsidP="00CE127D">
      <w:pPr>
        <w:pStyle w:val="PCJtext"/>
      </w:pPr>
      <w:r>
        <w:t>We are gr</w:t>
      </w:r>
      <w:del w:id="201" w:author="Rajna Šošić Klindžić" w:date="2024-01-09T14:44:00Z">
        <w:r w:rsidDel="008D54BF">
          <w:delText>e</w:delText>
        </w:r>
      </w:del>
      <w:r>
        <w:t xml:space="preserve">ateful to Marin Mađerić who made </w:t>
      </w:r>
      <w:ins w:id="202" w:author="Rajna Šošić Klindžić" w:date="2024-01-09T14:45:00Z">
        <w:r w:rsidR="008D54BF">
          <w:t xml:space="preserve">the </w:t>
        </w:r>
      </w:ins>
      <w:r>
        <w:t>second drone survey</w:t>
      </w:r>
      <w:r w:rsidR="00470C98">
        <w:t xml:space="preserve">, C. Meyer for </w:t>
      </w:r>
      <w:ins w:id="203" w:author="Rajna Šošić Klindžić" w:date="2024-01-09T14:45:00Z">
        <w:r w:rsidR="008D54BF">
          <w:t xml:space="preserve">the </w:t>
        </w:r>
      </w:ins>
      <w:r w:rsidR="00470C98">
        <w:t>magnetic survey and all the participants in the 2022 excavation.</w:t>
      </w:r>
    </w:p>
    <w:p w14:paraId="3824A341" w14:textId="77777777" w:rsidR="00CE5981" w:rsidRPr="00972FCB" w:rsidRDefault="00CE5981" w:rsidP="00CE5981">
      <w:pPr>
        <w:pStyle w:val="Web"/>
        <w:spacing w:before="280" w:beforeAutospacing="0" w:after="280" w:afterAutospacing="0"/>
        <w:jc w:val="center"/>
        <w:rPr>
          <w:lang w:val="en-US"/>
        </w:rPr>
      </w:pPr>
      <w:r w:rsidRPr="00CE5981">
        <w:rPr>
          <w:rFonts w:ascii="Calibri" w:hAnsi="Calibri" w:cs="Calibri"/>
          <w:b/>
          <w:bCs/>
          <w:color w:val="000000"/>
          <w:lang w:val="en-US"/>
        </w:rPr>
        <w:t xml:space="preserve">Data, scripts, code, and </w:t>
      </w:r>
      <w:r w:rsidRPr="00972FCB">
        <w:rPr>
          <w:rFonts w:ascii="Calibri" w:hAnsi="Calibri" w:cs="Calibri"/>
          <w:b/>
          <w:bCs/>
          <w:color w:val="000000"/>
          <w:lang w:val="en-US"/>
        </w:rPr>
        <w:t>supplementary information availability</w:t>
      </w:r>
    </w:p>
    <w:p w14:paraId="480A7BD3" w14:textId="3B250854" w:rsidR="00331AB2" w:rsidRDefault="00331AB2" w:rsidP="00CE5981">
      <w:pPr>
        <w:pStyle w:val="Web"/>
        <w:spacing w:before="0" w:beforeAutospacing="0" w:after="0" w:afterAutospacing="0"/>
        <w:ind w:firstLine="318"/>
        <w:jc w:val="both"/>
        <w:rPr>
          <w:ins w:id="204" w:author="Miroslav Vuković" w:date="2024-01-10T10:36:00Z"/>
          <w:rFonts w:ascii="Calibri" w:hAnsi="Calibri" w:cs="Calibri"/>
          <w:color w:val="000000"/>
          <w:sz w:val="21"/>
          <w:szCs w:val="21"/>
          <w:lang w:val="en-US"/>
        </w:rPr>
      </w:pPr>
      <w:ins w:id="205" w:author="Miroslav Vuković" w:date="2024-01-10T10:36:00Z">
        <w:r>
          <w:rPr>
            <w:rFonts w:ascii="Calibri" w:hAnsi="Calibri" w:cs="Calibri"/>
            <w:color w:val="000000"/>
            <w:sz w:val="21"/>
            <w:szCs w:val="21"/>
            <w:lang w:val="en-US"/>
          </w:rPr>
          <w:t>Data:</w:t>
        </w:r>
      </w:ins>
    </w:p>
    <w:p w14:paraId="0FBC9792" w14:textId="77777777" w:rsidR="00331AB2" w:rsidRDefault="00331AB2" w:rsidP="00CE5981">
      <w:pPr>
        <w:pStyle w:val="Web"/>
        <w:spacing w:before="0" w:beforeAutospacing="0" w:after="0" w:afterAutospacing="0"/>
        <w:ind w:firstLine="318"/>
        <w:jc w:val="both"/>
        <w:rPr>
          <w:ins w:id="206" w:author="Miroslav Vuković" w:date="2024-01-10T10:36:00Z"/>
          <w:rFonts w:ascii="Calibri" w:hAnsi="Calibri" w:cs="Calibri"/>
          <w:color w:val="000000"/>
          <w:sz w:val="21"/>
          <w:szCs w:val="21"/>
          <w:lang w:val="en-US"/>
        </w:rPr>
      </w:pPr>
    </w:p>
    <w:p w14:paraId="4D00BC27" w14:textId="27E77F28" w:rsidR="00331AB2" w:rsidRDefault="00331AB2" w:rsidP="00CE5981">
      <w:pPr>
        <w:pStyle w:val="Web"/>
        <w:spacing w:before="0" w:beforeAutospacing="0" w:after="0" w:afterAutospacing="0"/>
        <w:ind w:firstLine="318"/>
        <w:jc w:val="both"/>
        <w:rPr>
          <w:ins w:id="207" w:author="Miroslav Vuković" w:date="2024-01-10T10:37:00Z"/>
          <w:rFonts w:ascii="Calibri" w:hAnsi="Calibri" w:cs="Calibri"/>
          <w:color w:val="000000"/>
          <w:sz w:val="21"/>
          <w:szCs w:val="21"/>
          <w:lang w:val="en-US"/>
        </w:rPr>
      </w:pPr>
      <w:ins w:id="208" w:author="Miroslav Vuković" w:date="2024-01-10T10:36:00Z">
        <w:r>
          <w:rPr>
            <w:rFonts w:ascii="Calibri" w:hAnsi="Calibri" w:cs="Calibri"/>
            <w:color w:val="000000"/>
            <w:sz w:val="21"/>
            <w:szCs w:val="21"/>
            <w:lang w:val="en-US"/>
          </w:rPr>
          <w:t xml:space="preserve">1/ DEM from the first survey in </w:t>
        </w:r>
      </w:ins>
      <w:ins w:id="209" w:author="Miroslav Vuković" w:date="2024-01-10T10:37:00Z">
        <w:r>
          <w:rPr>
            <w:rFonts w:ascii="Calibri" w:hAnsi="Calibri" w:cs="Calibri"/>
            <w:color w:val="000000"/>
            <w:sz w:val="21"/>
            <w:szCs w:val="21"/>
            <w:lang w:val="en-US"/>
          </w:rPr>
          <w:t>2022 (DSM)</w:t>
        </w:r>
      </w:ins>
      <w:ins w:id="210" w:author="Miroslav Vuković" w:date="2024-01-10T11:10:00Z">
        <w:r w:rsidR="007C0C41">
          <w:rPr>
            <w:rFonts w:ascii="Calibri" w:hAnsi="Calibri" w:cs="Calibri"/>
            <w:color w:val="000000"/>
            <w:sz w:val="21"/>
            <w:szCs w:val="21"/>
            <w:lang w:val="en-US"/>
          </w:rPr>
          <w:t xml:space="preserve">: </w:t>
        </w:r>
        <w:r w:rsidR="007C0C41" w:rsidRPr="007C0C41">
          <w:rPr>
            <w:rFonts w:ascii="Calibri" w:hAnsi="Calibri" w:cs="Calibri"/>
            <w:color w:val="000000"/>
            <w:sz w:val="21"/>
            <w:szCs w:val="21"/>
            <w:lang w:val="en-US"/>
          </w:rPr>
          <w:t>https://zenodo.org/doi/10.5281/zenodo.10477776</w:t>
        </w:r>
      </w:ins>
    </w:p>
    <w:p w14:paraId="5358DF77" w14:textId="0F937392" w:rsidR="00331AB2" w:rsidRDefault="00331AB2" w:rsidP="00CE5981">
      <w:pPr>
        <w:pStyle w:val="Web"/>
        <w:spacing w:before="0" w:beforeAutospacing="0" w:after="0" w:afterAutospacing="0"/>
        <w:ind w:firstLine="318"/>
        <w:jc w:val="both"/>
        <w:rPr>
          <w:ins w:id="211" w:author="Miroslav Vuković" w:date="2024-01-10T10:36:00Z"/>
          <w:rFonts w:ascii="Calibri" w:hAnsi="Calibri" w:cs="Calibri"/>
          <w:color w:val="000000"/>
          <w:sz w:val="21"/>
          <w:szCs w:val="21"/>
          <w:lang w:val="en-US"/>
        </w:rPr>
      </w:pPr>
      <w:ins w:id="212" w:author="Miroslav Vuković" w:date="2024-01-10T10:37:00Z">
        <w:r>
          <w:rPr>
            <w:rFonts w:ascii="Calibri" w:hAnsi="Calibri" w:cs="Calibri"/>
            <w:color w:val="000000"/>
            <w:sz w:val="21"/>
            <w:szCs w:val="21"/>
            <w:lang w:val="en-US"/>
          </w:rPr>
          <w:t>2/ DEM from the second survey 2023 (DTM)</w:t>
        </w:r>
      </w:ins>
      <w:ins w:id="213" w:author="Miroslav Vuković" w:date="2024-01-10T11:10:00Z">
        <w:r w:rsidR="007C0C41">
          <w:rPr>
            <w:rFonts w:ascii="Calibri" w:hAnsi="Calibri" w:cs="Calibri"/>
            <w:color w:val="000000"/>
            <w:sz w:val="21"/>
            <w:szCs w:val="21"/>
            <w:lang w:val="en-US"/>
          </w:rPr>
          <w:t xml:space="preserve">: </w:t>
        </w:r>
      </w:ins>
      <w:ins w:id="214" w:author="Miroslav Vuković" w:date="2024-01-10T11:11:00Z">
        <w:r w:rsidR="0009573D" w:rsidRPr="0009573D">
          <w:rPr>
            <w:rFonts w:ascii="Calibri" w:hAnsi="Calibri" w:cs="Calibri"/>
            <w:color w:val="000000"/>
            <w:sz w:val="21"/>
            <w:szCs w:val="21"/>
            <w:lang w:val="en-US"/>
          </w:rPr>
          <w:t>https://zenodo.org/doi/10.5281/zenodo.10477799</w:t>
        </w:r>
      </w:ins>
    </w:p>
    <w:p w14:paraId="6FBC2993" w14:textId="77777777" w:rsidR="00331AB2" w:rsidRDefault="00331AB2" w:rsidP="00CE5981">
      <w:pPr>
        <w:pStyle w:val="Web"/>
        <w:spacing w:before="0" w:beforeAutospacing="0" w:after="0" w:afterAutospacing="0"/>
        <w:ind w:firstLine="318"/>
        <w:jc w:val="both"/>
        <w:rPr>
          <w:ins w:id="215" w:author="Miroslav Vuković" w:date="2024-01-10T10:36:00Z"/>
          <w:rFonts w:ascii="Calibri" w:hAnsi="Calibri" w:cs="Calibri"/>
          <w:color w:val="000000"/>
          <w:sz w:val="21"/>
          <w:szCs w:val="21"/>
          <w:lang w:val="en-US"/>
        </w:rPr>
      </w:pPr>
    </w:p>
    <w:p w14:paraId="2FCA7C2E" w14:textId="7AAA3B91" w:rsidR="00331AB2" w:rsidRDefault="00CE5981" w:rsidP="00CE5981">
      <w:pPr>
        <w:pStyle w:val="Web"/>
        <w:spacing w:before="0" w:beforeAutospacing="0" w:after="0" w:afterAutospacing="0"/>
        <w:ind w:firstLine="318"/>
        <w:jc w:val="both"/>
        <w:rPr>
          <w:ins w:id="216" w:author="Miroslav Vuković" w:date="2024-01-10T10:37:00Z"/>
          <w:rFonts w:ascii="Calibri" w:hAnsi="Calibri" w:cs="Calibri"/>
          <w:color w:val="000000"/>
          <w:sz w:val="21"/>
          <w:szCs w:val="21"/>
          <w:lang w:val="en-US"/>
        </w:rPr>
      </w:pPr>
      <w:r w:rsidRPr="00972FCB">
        <w:rPr>
          <w:rFonts w:ascii="Calibri" w:hAnsi="Calibri" w:cs="Calibri"/>
          <w:color w:val="000000"/>
          <w:sz w:val="21"/>
          <w:szCs w:val="21"/>
          <w:lang w:val="en-US"/>
        </w:rPr>
        <w:t>Supplement</w:t>
      </w:r>
      <w:ins w:id="217" w:author="Miroslav Vuković" w:date="2024-01-10T10:36:00Z">
        <w:r w:rsidR="00331AB2">
          <w:rPr>
            <w:rFonts w:ascii="Calibri" w:hAnsi="Calibri" w:cs="Calibri"/>
            <w:color w:val="000000"/>
            <w:sz w:val="21"/>
            <w:szCs w:val="21"/>
            <w:lang w:val="en-US"/>
          </w:rPr>
          <w:t>s:</w:t>
        </w:r>
      </w:ins>
    </w:p>
    <w:p w14:paraId="29C27269" w14:textId="3A33B6F3" w:rsidR="00331AB2" w:rsidRDefault="00331AB2" w:rsidP="00CE5981">
      <w:pPr>
        <w:pStyle w:val="Web"/>
        <w:spacing w:before="0" w:beforeAutospacing="0" w:after="0" w:afterAutospacing="0"/>
        <w:ind w:firstLine="318"/>
        <w:jc w:val="both"/>
        <w:rPr>
          <w:ins w:id="218" w:author="Miroslav Vuković" w:date="2024-01-10T10:38:00Z"/>
          <w:rFonts w:ascii="Calibri" w:hAnsi="Calibri" w:cs="Calibri"/>
          <w:color w:val="000000"/>
          <w:sz w:val="21"/>
          <w:szCs w:val="21"/>
          <w:lang w:val="en-US"/>
        </w:rPr>
      </w:pPr>
      <w:ins w:id="219" w:author="Miroslav Vuković" w:date="2024-01-10T10:37:00Z">
        <w:r>
          <w:rPr>
            <w:rFonts w:ascii="Calibri" w:hAnsi="Calibri" w:cs="Calibri"/>
            <w:color w:val="000000"/>
            <w:sz w:val="21"/>
            <w:szCs w:val="21"/>
            <w:lang w:val="en-US"/>
          </w:rPr>
          <w:t xml:space="preserve">1/ </w:t>
        </w:r>
        <w:proofErr w:type="spellStart"/>
        <w:r>
          <w:rPr>
            <w:rFonts w:ascii="Calibri" w:hAnsi="Calibri" w:cs="Calibri"/>
            <w:color w:val="000000"/>
            <w:sz w:val="21"/>
            <w:szCs w:val="21"/>
            <w:lang w:val="en-US"/>
          </w:rPr>
          <w:t>Agisoft</w:t>
        </w:r>
        <w:proofErr w:type="spellEnd"/>
        <w:r>
          <w:rPr>
            <w:rFonts w:ascii="Calibri" w:hAnsi="Calibri" w:cs="Calibri"/>
            <w:color w:val="000000"/>
            <w:sz w:val="21"/>
            <w:szCs w:val="21"/>
            <w:lang w:val="en-US"/>
          </w:rPr>
          <w:t xml:space="preserve"> </w:t>
        </w:r>
        <w:proofErr w:type="spellStart"/>
        <w:r>
          <w:rPr>
            <w:rFonts w:ascii="Calibri" w:hAnsi="Calibri" w:cs="Calibri"/>
            <w:color w:val="000000"/>
            <w:sz w:val="21"/>
            <w:szCs w:val="21"/>
            <w:lang w:val="en-US"/>
          </w:rPr>
          <w:t>Metashape</w:t>
        </w:r>
        <w:proofErr w:type="spellEnd"/>
        <w:r>
          <w:rPr>
            <w:rFonts w:ascii="Calibri" w:hAnsi="Calibri" w:cs="Calibri"/>
            <w:color w:val="000000"/>
            <w:sz w:val="21"/>
            <w:szCs w:val="21"/>
            <w:lang w:val="en-US"/>
          </w:rPr>
          <w:t xml:space="preserve"> </w:t>
        </w:r>
      </w:ins>
      <w:ins w:id="220" w:author="Miroslav Vuković" w:date="2024-01-10T10:38:00Z">
        <w:r>
          <w:rPr>
            <w:rFonts w:ascii="Calibri" w:hAnsi="Calibri" w:cs="Calibri"/>
            <w:color w:val="000000"/>
            <w:sz w:val="21"/>
            <w:szCs w:val="21"/>
            <w:lang w:val="en-US"/>
          </w:rPr>
          <w:t>pr</w:t>
        </w:r>
        <w:del w:id="221" w:author="RV1" w:date="2024-01-19T23:53:00Z">
          <w:r w:rsidDel="00E714CB">
            <w:rPr>
              <w:rFonts w:ascii="Calibri" w:hAnsi="Calibri" w:cs="Calibri"/>
              <w:color w:val="000000"/>
              <w:sz w:val="21"/>
              <w:szCs w:val="21"/>
              <w:lang w:val="en-US"/>
            </w:rPr>
            <w:delText>e</w:delText>
          </w:r>
        </w:del>
      </w:ins>
      <w:ins w:id="222" w:author="RV1" w:date="2024-01-19T23:53:00Z">
        <w:r w:rsidR="00E714CB">
          <w:rPr>
            <w:rFonts w:ascii="Calibri" w:hAnsi="Calibri" w:cs="Calibri"/>
            <w:color w:val="000000"/>
            <w:sz w:val="21"/>
            <w:szCs w:val="21"/>
            <w:lang w:val="en-US"/>
          </w:rPr>
          <w:t>o</w:t>
        </w:r>
      </w:ins>
      <w:ins w:id="223" w:author="Miroslav Vuković" w:date="2024-01-10T10:38:00Z">
        <w:r>
          <w:rPr>
            <w:rFonts w:ascii="Calibri" w:hAnsi="Calibri" w:cs="Calibri"/>
            <w:color w:val="000000"/>
            <w:sz w:val="21"/>
            <w:szCs w:val="21"/>
            <w:lang w:val="en-US"/>
          </w:rPr>
          <w:t xml:space="preserve">cessing report: </w:t>
        </w:r>
        <w:r w:rsidRPr="00331AB2">
          <w:rPr>
            <w:rFonts w:ascii="Calibri" w:hAnsi="Calibri" w:cs="Calibri"/>
            <w:color w:val="000000"/>
            <w:sz w:val="21"/>
            <w:szCs w:val="21"/>
            <w:lang w:val="en-US"/>
          </w:rPr>
          <w:t>Report_DSM_22.pdf</w:t>
        </w:r>
      </w:ins>
    </w:p>
    <w:p w14:paraId="4A985542" w14:textId="5FEE2FA2" w:rsidR="00331AB2" w:rsidRDefault="00331AB2" w:rsidP="00CE5981">
      <w:pPr>
        <w:pStyle w:val="Web"/>
        <w:spacing w:before="0" w:beforeAutospacing="0" w:after="0" w:afterAutospacing="0"/>
        <w:ind w:firstLine="318"/>
        <w:jc w:val="both"/>
        <w:rPr>
          <w:ins w:id="224" w:author="Miroslav Vuković" w:date="2024-01-10T11:11:00Z"/>
          <w:rFonts w:ascii="Calibri" w:hAnsi="Calibri" w:cs="Calibri"/>
          <w:color w:val="000000"/>
          <w:sz w:val="21"/>
          <w:szCs w:val="21"/>
          <w:lang w:val="en-US"/>
        </w:rPr>
      </w:pPr>
      <w:ins w:id="225" w:author="Miroslav Vuković" w:date="2024-01-10T10:38:00Z">
        <w:r>
          <w:rPr>
            <w:rFonts w:ascii="Calibri" w:hAnsi="Calibri" w:cs="Calibri"/>
            <w:color w:val="000000"/>
            <w:sz w:val="21"/>
            <w:szCs w:val="21"/>
            <w:lang w:val="en-US"/>
          </w:rPr>
          <w:t xml:space="preserve">2/ </w:t>
        </w:r>
        <w:proofErr w:type="spellStart"/>
        <w:r>
          <w:rPr>
            <w:rFonts w:ascii="Calibri" w:hAnsi="Calibri" w:cs="Calibri"/>
            <w:color w:val="000000"/>
            <w:sz w:val="21"/>
            <w:szCs w:val="21"/>
            <w:lang w:val="en-US"/>
          </w:rPr>
          <w:t>Agisoft</w:t>
        </w:r>
        <w:proofErr w:type="spellEnd"/>
        <w:r>
          <w:rPr>
            <w:rFonts w:ascii="Calibri" w:hAnsi="Calibri" w:cs="Calibri"/>
            <w:color w:val="000000"/>
            <w:sz w:val="21"/>
            <w:szCs w:val="21"/>
            <w:lang w:val="en-US"/>
          </w:rPr>
          <w:t xml:space="preserve"> </w:t>
        </w:r>
        <w:proofErr w:type="spellStart"/>
        <w:r>
          <w:rPr>
            <w:rFonts w:ascii="Calibri" w:hAnsi="Calibri" w:cs="Calibri"/>
            <w:color w:val="000000"/>
            <w:sz w:val="21"/>
            <w:szCs w:val="21"/>
            <w:lang w:val="en-US"/>
          </w:rPr>
          <w:t>Metashape</w:t>
        </w:r>
        <w:proofErr w:type="spellEnd"/>
        <w:r>
          <w:rPr>
            <w:rFonts w:ascii="Calibri" w:hAnsi="Calibri" w:cs="Calibri"/>
            <w:color w:val="000000"/>
            <w:sz w:val="21"/>
            <w:szCs w:val="21"/>
            <w:lang w:val="en-US"/>
          </w:rPr>
          <w:t xml:space="preserve"> pr</w:t>
        </w:r>
        <w:del w:id="226" w:author="RV1" w:date="2024-01-19T23:53:00Z">
          <w:r w:rsidDel="00E714CB">
            <w:rPr>
              <w:rFonts w:ascii="Calibri" w:hAnsi="Calibri" w:cs="Calibri"/>
              <w:color w:val="000000"/>
              <w:sz w:val="21"/>
              <w:szCs w:val="21"/>
              <w:lang w:val="en-US"/>
            </w:rPr>
            <w:delText>e</w:delText>
          </w:r>
        </w:del>
      </w:ins>
      <w:ins w:id="227" w:author="RV1" w:date="2024-01-19T23:53:00Z">
        <w:r w:rsidR="00E714CB">
          <w:rPr>
            <w:rFonts w:ascii="Calibri" w:hAnsi="Calibri" w:cs="Calibri"/>
            <w:color w:val="000000"/>
            <w:sz w:val="21"/>
            <w:szCs w:val="21"/>
            <w:lang w:val="en-US"/>
          </w:rPr>
          <w:t>o</w:t>
        </w:r>
      </w:ins>
      <w:ins w:id="228" w:author="Miroslav Vuković" w:date="2024-01-10T10:38:00Z">
        <w:r>
          <w:rPr>
            <w:rFonts w:ascii="Calibri" w:hAnsi="Calibri" w:cs="Calibri"/>
            <w:color w:val="000000"/>
            <w:sz w:val="21"/>
            <w:szCs w:val="21"/>
            <w:lang w:val="en-US"/>
          </w:rPr>
          <w:t xml:space="preserve">cessing report: </w:t>
        </w:r>
        <w:r w:rsidRPr="00331AB2">
          <w:rPr>
            <w:rFonts w:ascii="Calibri" w:hAnsi="Calibri" w:cs="Calibri"/>
            <w:color w:val="000000"/>
            <w:sz w:val="21"/>
            <w:szCs w:val="21"/>
            <w:lang w:val="en-US"/>
          </w:rPr>
          <w:t>Report_D</w:t>
        </w:r>
        <w:r>
          <w:rPr>
            <w:rFonts w:ascii="Calibri" w:hAnsi="Calibri" w:cs="Calibri"/>
            <w:color w:val="000000"/>
            <w:sz w:val="21"/>
            <w:szCs w:val="21"/>
            <w:lang w:val="en-US"/>
          </w:rPr>
          <w:t>TM</w:t>
        </w:r>
        <w:r w:rsidRPr="00331AB2">
          <w:rPr>
            <w:rFonts w:ascii="Calibri" w:hAnsi="Calibri" w:cs="Calibri"/>
            <w:color w:val="000000"/>
            <w:sz w:val="21"/>
            <w:szCs w:val="21"/>
            <w:lang w:val="en-US"/>
          </w:rPr>
          <w:t>_2</w:t>
        </w:r>
        <w:r>
          <w:rPr>
            <w:rFonts w:ascii="Calibri" w:hAnsi="Calibri" w:cs="Calibri"/>
            <w:color w:val="000000"/>
            <w:sz w:val="21"/>
            <w:szCs w:val="21"/>
            <w:lang w:val="en-US"/>
          </w:rPr>
          <w:t>3</w:t>
        </w:r>
        <w:r w:rsidRPr="00331AB2">
          <w:rPr>
            <w:rFonts w:ascii="Calibri" w:hAnsi="Calibri" w:cs="Calibri"/>
            <w:color w:val="000000"/>
            <w:sz w:val="21"/>
            <w:szCs w:val="21"/>
            <w:lang w:val="en-US"/>
          </w:rPr>
          <w:t>.pdf</w:t>
        </w:r>
      </w:ins>
    </w:p>
    <w:p w14:paraId="3D5BCCB6" w14:textId="31B2BFBB" w:rsidR="0009573D" w:rsidRDefault="0009573D" w:rsidP="00CE5981">
      <w:pPr>
        <w:pStyle w:val="Web"/>
        <w:spacing w:before="0" w:beforeAutospacing="0" w:after="0" w:afterAutospacing="0"/>
        <w:ind w:firstLine="318"/>
        <w:jc w:val="both"/>
        <w:rPr>
          <w:ins w:id="229" w:author="Miroslav Vuković" w:date="2024-01-10T10:36:00Z"/>
          <w:rFonts w:ascii="Calibri" w:hAnsi="Calibri" w:cs="Calibri"/>
          <w:color w:val="000000"/>
          <w:sz w:val="21"/>
          <w:szCs w:val="21"/>
          <w:lang w:val="en-US"/>
        </w:rPr>
      </w:pPr>
      <w:ins w:id="230" w:author="Miroslav Vuković" w:date="2024-01-10T11:11:00Z">
        <w:r>
          <w:rPr>
            <w:rFonts w:ascii="Calibri" w:hAnsi="Calibri" w:cs="Calibri"/>
            <w:color w:val="000000"/>
            <w:sz w:val="21"/>
            <w:szCs w:val="21"/>
            <w:lang w:val="en-US"/>
          </w:rPr>
          <w:t>L</w:t>
        </w:r>
      </w:ins>
      <w:ins w:id="231" w:author="Miroslav Vuković" w:date="2024-01-10T11:12:00Z">
        <w:r>
          <w:rPr>
            <w:rFonts w:ascii="Calibri" w:hAnsi="Calibri" w:cs="Calibri"/>
            <w:color w:val="000000"/>
            <w:sz w:val="21"/>
            <w:szCs w:val="21"/>
            <w:lang w:val="en-US"/>
          </w:rPr>
          <w:t xml:space="preserve">ink: </w:t>
        </w:r>
        <w:r w:rsidRPr="0009573D">
          <w:rPr>
            <w:rFonts w:ascii="Calibri" w:hAnsi="Calibri" w:cs="Calibri"/>
            <w:color w:val="000000"/>
            <w:sz w:val="21"/>
            <w:szCs w:val="21"/>
            <w:lang w:val="en-US"/>
          </w:rPr>
          <w:t>https://zenodo.org/doi/10.5281/zenodo.10477811</w:t>
        </w:r>
      </w:ins>
    </w:p>
    <w:p w14:paraId="2CCFFC13" w14:textId="220187FB" w:rsidR="00CE5981" w:rsidRPr="00972FCB" w:rsidRDefault="00CE5981" w:rsidP="00CE5981">
      <w:pPr>
        <w:pStyle w:val="Web"/>
        <w:spacing w:before="0" w:beforeAutospacing="0" w:after="0" w:afterAutospacing="0"/>
        <w:ind w:firstLine="318"/>
        <w:jc w:val="both"/>
        <w:rPr>
          <w:lang w:val="en-US"/>
        </w:rPr>
      </w:pPr>
      <w:del w:id="232" w:author="Miroslav Vuković" w:date="2024-01-10T10:36:00Z">
        <w:r w:rsidRPr="00972FCB" w:rsidDel="00331AB2">
          <w:rPr>
            <w:rFonts w:ascii="Calibri" w:hAnsi="Calibri" w:cs="Calibri"/>
            <w:color w:val="000000"/>
            <w:sz w:val="21"/>
            <w:szCs w:val="21"/>
            <w:lang w:val="en-US"/>
          </w:rPr>
          <w:delText xml:space="preserve">ary information is available online: </w:delText>
        </w:r>
        <w:r w:rsidDel="00331AB2">
          <w:fldChar w:fldCharType="begin"/>
        </w:r>
        <w:r w:rsidDel="00331AB2">
          <w:delInstrText>HYPERLINK "https://moprens.ffzg.unizg.hr/"</w:delInstrText>
        </w:r>
        <w:r w:rsidDel="00331AB2">
          <w:fldChar w:fldCharType="separate"/>
        </w:r>
        <w:r w:rsidR="00886B67" w:rsidRPr="00886B67" w:rsidDel="00331AB2">
          <w:rPr>
            <w:rStyle w:val="-"/>
            <w:lang w:val="en-US"/>
          </w:rPr>
          <w:delText>https://moprens.ffzg.unizg.hr/</w:delText>
        </w:r>
        <w:r w:rsidDel="00331AB2">
          <w:rPr>
            <w:rStyle w:val="-"/>
            <w:lang w:val="en-US"/>
          </w:rPr>
          <w:fldChar w:fldCharType="end"/>
        </w:r>
      </w:del>
    </w:p>
    <w:p w14:paraId="01DBD0A5" w14:textId="77777777" w:rsidR="00A81F52" w:rsidRPr="00972FCB" w:rsidRDefault="00A81F52" w:rsidP="00CE127D">
      <w:pPr>
        <w:pStyle w:val="PCJSection"/>
      </w:pPr>
      <w:bookmarkStart w:id="233" w:name="_Toc99629452"/>
      <w:r w:rsidRPr="00972FCB">
        <w:t>Conflict of interest disclosure</w:t>
      </w:r>
      <w:bookmarkEnd w:id="233"/>
    </w:p>
    <w:p w14:paraId="68DFEB0F" w14:textId="47EE9119" w:rsidR="00A81F52" w:rsidRPr="00972FCB" w:rsidRDefault="004C5E20" w:rsidP="004C5E20">
      <w:pPr>
        <w:jc w:val="left"/>
        <w:rPr>
          <w:rFonts w:eastAsia="Times New Roman" w:cs="Times New Roman"/>
          <w:color w:val="auto"/>
          <w:sz w:val="24"/>
          <w:lang w:eastAsia="fr-FR"/>
        </w:rPr>
      </w:pPr>
      <w:r w:rsidRPr="00972FCB">
        <w:rPr>
          <w:rFonts w:ascii="Calibri" w:eastAsia="Times New Roman" w:hAnsi="Calibri" w:cs="Calibri"/>
          <w:color w:val="000000"/>
          <w:sz w:val="21"/>
          <w:szCs w:val="21"/>
          <w:lang w:eastAsia="fr-FR"/>
        </w:rPr>
        <w:t xml:space="preserve">The authors declare that they comply with the PCI rule of having no financial conflicts of interest in relation to the content of the article. </w:t>
      </w:r>
    </w:p>
    <w:p w14:paraId="7149833A" w14:textId="77777777" w:rsidR="00A81F52" w:rsidRPr="00972FCB" w:rsidRDefault="00A81F52" w:rsidP="00CE127D">
      <w:pPr>
        <w:pStyle w:val="PCJSection"/>
      </w:pPr>
      <w:bookmarkStart w:id="234" w:name="_Toc99629453"/>
      <w:r w:rsidRPr="00972FCB">
        <w:lastRenderedPageBreak/>
        <w:t>Funding</w:t>
      </w:r>
      <w:bookmarkEnd w:id="234"/>
    </w:p>
    <w:p w14:paraId="2C3C44AD" w14:textId="310BCB62" w:rsidR="00A81F52" w:rsidRPr="00972FCB" w:rsidRDefault="00BA77D7" w:rsidP="00CE127D">
      <w:pPr>
        <w:pStyle w:val="PCJtext"/>
        <w:rPr>
          <w:lang w:eastAsia="en-US"/>
        </w:rPr>
      </w:pPr>
      <w:r>
        <w:t>This research is funded by the Croatian Science Foundation, project Modelling Prehistoric Networks in Slavonia IP-2019-04-5344</w:t>
      </w:r>
      <w:r w:rsidR="00184EC7">
        <w:t>.</w:t>
      </w:r>
    </w:p>
    <w:p w14:paraId="1F237D63" w14:textId="77777777" w:rsidR="001F3775" w:rsidRDefault="001F3775" w:rsidP="00CE127D">
      <w:pPr>
        <w:pStyle w:val="PCJSection"/>
      </w:pPr>
      <w:bookmarkStart w:id="235" w:name="_Toc99629454"/>
      <w:r w:rsidRPr="00972FCB">
        <w:t>References</w:t>
      </w:r>
      <w:bookmarkEnd w:id="235"/>
    </w:p>
    <w:p w14:paraId="58B9BA31" w14:textId="4609E5E9" w:rsidR="008514A8" w:rsidRPr="000155B9" w:rsidRDefault="008514A8" w:rsidP="008514A8">
      <w:pPr>
        <w:pStyle w:val="PCJtext"/>
        <w:ind w:firstLine="0"/>
        <w:rPr>
          <w:ins w:id="236" w:author="Rajna Šošić Klindžić" w:date="2024-01-09T14:32:00Z"/>
          <w:color w:val="FF0000"/>
          <w:lang w:eastAsia="en-US"/>
        </w:rPr>
      </w:pPr>
      <w:ins w:id="237" w:author="Rajna Šošić Klindžić" w:date="2024-01-09T14:32:00Z">
        <w:r w:rsidRPr="000155B9">
          <w:rPr>
            <w:color w:val="FF0000"/>
            <w:lang w:eastAsia="en-US"/>
          </w:rPr>
          <w:t xml:space="preserve">Bendig, J.; Bolten, A.; Bareth, G. </w:t>
        </w:r>
      </w:ins>
      <w:ins w:id="238" w:author="RV1" w:date="2024-01-20T00:44:00Z">
        <w:r w:rsidR="00E714CB">
          <w:rPr>
            <w:color w:val="FF0000"/>
            <w:lang w:eastAsia="en-US"/>
          </w:rPr>
          <w:t xml:space="preserve">(2013) </w:t>
        </w:r>
      </w:ins>
      <w:ins w:id="239" w:author="Rajna Šošić Klindžić" w:date="2024-01-09T14:32:00Z">
        <w:r w:rsidRPr="000155B9">
          <w:rPr>
            <w:color w:val="FF0000"/>
            <w:lang w:eastAsia="en-US"/>
          </w:rPr>
          <w:t xml:space="preserve">UAV-based imaging for multi-temporal, very high resolution crop surface models to monitor crop growth variability. Photogram. Fernerkund. Geoinf. 2013, </w:t>
        </w:r>
        <w:del w:id="240" w:author="RV1" w:date="2024-01-20T00:44:00Z">
          <w:r w:rsidRPr="000155B9" w:rsidDel="00E714CB">
            <w:rPr>
              <w:color w:val="FF0000"/>
              <w:lang w:eastAsia="en-US"/>
            </w:rPr>
            <w:delText xml:space="preserve">2013, </w:delText>
          </w:r>
        </w:del>
        <w:r w:rsidRPr="000155B9">
          <w:rPr>
            <w:color w:val="FF0000"/>
            <w:lang w:eastAsia="en-US"/>
          </w:rPr>
          <w:t xml:space="preserve">551-562. </w:t>
        </w:r>
      </w:ins>
    </w:p>
    <w:p w14:paraId="0890EB88" w14:textId="13D113AF" w:rsidR="008514A8" w:rsidRPr="000155B9" w:rsidDel="00E714CB" w:rsidRDefault="008514A8" w:rsidP="00FC4822">
      <w:pPr>
        <w:pStyle w:val="PCJtext"/>
        <w:ind w:firstLine="0"/>
        <w:rPr>
          <w:del w:id="241" w:author="RV1" w:date="2024-01-20T00:43:00Z"/>
          <w:color w:val="FF0000"/>
          <w:lang w:eastAsia="en-US"/>
        </w:rPr>
      </w:pPr>
    </w:p>
    <w:p w14:paraId="6A213D76" w14:textId="038DDF51" w:rsidR="00FC4822" w:rsidRDefault="004D157F" w:rsidP="00FC4822">
      <w:pPr>
        <w:pStyle w:val="PCJtext"/>
        <w:ind w:firstLine="0"/>
        <w:rPr>
          <w:lang w:eastAsia="en-US"/>
        </w:rPr>
      </w:pPr>
      <w:r w:rsidRPr="004D157F">
        <w:rPr>
          <w:lang w:eastAsia="en-US"/>
        </w:rPr>
        <w:t>Fassbinder J.</w:t>
      </w:r>
      <w:r>
        <w:rPr>
          <w:lang w:eastAsia="en-US"/>
        </w:rPr>
        <w:t xml:space="preserve"> (2016).</w:t>
      </w:r>
      <w:r w:rsidRPr="004D157F">
        <w:rPr>
          <w:lang w:eastAsia="en-US"/>
        </w:rPr>
        <w:t xml:space="preserve"> Magnetometry for Archaeology, In: Encyclopedia of Geoarchaeology, eds. Gilbert, S. A., Springer Netherlands, p499-514, </w:t>
      </w:r>
      <w:ins w:id="242" w:author="RV1" w:date="2024-01-20T00:45:00Z">
        <w:r w:rsidR="00E714CB">
          <w:rPr>
            <w:color w:val="FF0000"/>
          </w:rPr>
          <w:fldChar w:fldCharType="begin"/>
        </w:r>
        <w:r w:rsidR="00E714CB">
          <w:rPr>
            <w:color w:val="FF0000"/>
          </w:rPr>
          <w:instrText>HYPERLINK "</w:instrText>
        </w:r>
        <w:r w:rsidR="00E714CB" w:rsidRPr="000155B9">
          <w:rPr>
            <w:color w:val="FF0000"/>
          </w:rPr>
          <w:instrText>https://doi.org/</w:instrText>
        </w:r>
      </w:ins>
      <w:r w:rsidR="00E714CB" w:rsidRPr="004D157F">
        <w:rPr>
          <w:lang w:eastAsia="en-US"/>
        </w:rPr>
        <w:instrText>10.1007/978-1-4020-4409-0_169</w:instrText>
      </w:r>
      <w:ins w:id="243" w:author="RV1" w:date="2024-01-20T00:45:00Z">
        <w:r w:rsidR="00E714CB">
          <w:rPr>
            <w:color w:val="FF0000"/>
          </w:rPr>
          <w:instrText>"</w:instrText>
        </w:r>
        <w:r w:rsidR="00E714CB">
          <w:rPr>
            <w:color w:val="FF0000"/>
          </w:rPr>
          <w:fldChar w:fldCharType="separate"/>
        </w:r>
        <w:r w:rsidR="00E714CB" w:rsidRPr="00110BA9">
          <w:rPr>
            <w:rStyle w:val="-"/>
          </w:rPr>
          <w:t>https://doi.org/</w:t>
        </w:r>
      </w:ins>
      <w:r w:rsidR="00E714CB" w:rsidRPr="00110BA9">
        <w:rPr>
          <w:rStyle w:val="-"/>
          <w:lang w:eastAsia="en-US"/>
        </w:rPr>
        <w:t>10.1007/978-1-4020-4409-0_169</w:t>
      </w:r>
      <w:ins w:id="244" w:author="RV1" w:date="2024-01-20T00:45:00Z">
        <w:r w:rsidR="00E714CB">
          <w:rPr>
            <w:color w:val="FF0000"/>
          </w:rPr>
          <w:fldChar w:fldCharType="end"/>
        </w:r>
      </w:ins>
      <w:r w:rsidRPr="004D157F">
        <w:rPr>
          <w:lang w:eastAsia="en-US"/>
        </w:rPr>
        <w:t>.</w:t>
      </w:r>
    </w:p>
    <w:p w14:paraId="0C8DA630" w14:textId="4A95A67F" w:rsidR="00FC4822" w:rsidRDefault="00CF0E28" w:rsidP="00FC4822">
      <w:pPr>
        <w:pStyle w:val="PCJtext"/>
        <w:ind w:firstLine="0"/>
      </w:pPr>
      <w:r>
        <w:t xml:space="preserve">Kalafatić, H., Šiljeg, B., &amp; Šošić Klindžić, R. (2021). Filling the network gaps: Bračevci – Bašćine, new Neolithic circular enclosure and medieval village. </w:t>
      </w:r>
      <w:r w:rsidRPr="00CF0E28">
        <w:rPr>
          <w:i/>
        </w:rPr>
        <w:t>Annales Instituti Archaeologici</w:t>
      </w:r>
      <w:r>
        <w:t>, 17, 13-14.</w:t>
      </w:r>
    </w:p>
    <w:p w14:paraId="23C17D9D" w14:textId="58A9F9D5" w:rsidR="00FC4822" w:rsidRDefault="00CF0E28" w:rsidP="00FC4822">
      <w:pPr>
        <w:pStyle w:val="PCJtext"/>
        <w:ind w:firstLine="0"/>
      </w:pPr>
      <w:r w:rsidRPr="00CF0E28">
        <w:t>Kalafatić, H., Šošić Klindžić, R., &amp; Šiljeg, B. (2020). Being Enclosed as a Lifestyle: Complex Neolithic Settlements of Eastern Croatia Re-Evaluated through Aerial and Magnetic Survey. Geosciences, 10</w:t>
      </w:r>
      <w:ins w:id="245" w:author="RV1" w:date="2024-01-20T00:44:00Z">
        <w:r w:rsidR="00E714CB">
          <w:t xml:space="preserve"> </w:t>
        </w:r>
      </w:ins>
      <w:r w:rsidRPr="00CF0E28">
        <w:t xml:space="preserve">(10), 384. </w:t>
      </w:r>
      <w:hyperlink r:id="rId14" w:history="1">
        <w:r w:rsidRPr="00CF0E28">
          <w:rPr>
            <w:rStyle w:val="-"/>
          </w:rPr>
          <w:t>https://doi.org/10.3390/geosciences10100384</w:t>
        </w:r>
      </w:hyperlink>
      <w:r w:rsidRPr="00CF0E28">
        <w:t>.</w:t>
      </w:r>
    </w:p>
    <w:p w14:paraId="13DEC936" w14:textId="3695AD1C" w:rsidR="0088472F" w:rsidRDefault="0088472F" w:rsidP="0088472F">
      <w:pPr>
        <w:pStyle w:val="PCJtext"/>
        <w:ind w:firstLine="0"/>
      </w:pPr>
      <w:r>
        <w:t xml:space="preserve">Meyer, C. (2021). Magnetic prospection at the Neolithic sites of Gorjani – Kremenjača and Topola, Tomašanci – Dubrava i Gradina, and Preslatinci – Ugljara (Osijek-Baranja County, Croatia). Report. </w:t>
      </w:r>
    </w:p>
    <w:p w14:paraId="60737CD2" w14:textId="77777777" w:rsidR="00FC4822" w:rsidRDefault="00BA77D7" w:rsidP="00FC4822">
      <w:pPr>
        <w:pStyle w:val="PCJtext"/>
        <w:ind w:firstLine="0"/>
      </w:pPr>
      <w:r w:rsidRPr="00BA77D7">
        <w:t>Šiljeg, B., &amp; Kalafatić, H. (2016). Zračno rekognosciranje, Osječko</w:t>
      </w:r>
      <w:r>
        <w:t xml:space="preserve"> baranjska županija 2015. Godine. </w:t>
      </w:r>
      <w:r w:rsidRPr="00BA77D7">
        <w:rPr>
          <w:i/>
        </w:rPr>
        <w:t>Annales Instituti Archaeologici</w:t>
      </w:r>
      <w:r w:rsidRPr="00BA77D7">
        <w:t xml:space="preserve"> 12, 213–222.</w:t>
      </w:r>
    </w:p>
    <w:p w14:paraId="03C6A279" w14:textId="77777777" w:rsidR="00FC4822" w:rsidRDefault="00407F14" w:rsidP="00FC4822">
      <w:pPr>
        <w:pStyle w:val="PCJtext"/>
        <w:ind w:firstLine="0"/>
        <w:rPr>
          <w:rStyle w:val="-"/>
        </w:rPr>
      </w:pPr>
      <w:r>
        <w:t xml:space="preserve">Šošić-Klindžić, R., Meyer, C., Milo, P., Tencer, T., Kalafatić, H., &amp; Šiljeg, B. (2021). All Round: Workflow for the Identification of Neolithic Enclosure Sites of the Sopot Culture in Eastern Slavonia (Croatia). </w:t>
      </w:r>
      <w:r w:rsidRPr="00CF0E28">
        <w:rPr>
          <w:i/>
        </w:rPr>
        <w:t>ArchéoSciences</w:t>
      </w:r>
      <w:r>
        <w:t xml:space="preserve">, 45, 123-126.  </w:t>
      </w:r>
      <w:hyperlink r:id="rId15" w:history="1">
        <w:r w:rsidRPr="00CF0E28">
          <w:rPr>
            <w:rStyle w:val="-"/>
          </w:rPr>
          <w:t>https://doi.org/10.4000/archeosciences.8980</w:t>
        </w:r>
      </w:hyperlink>
    </w:p>
    <w:p w14:paraId="71DF6B25" w14:textId="77777777" w:rsidR="00FC4822" w:rsidRDefault="00CA420D" w:rsidP="00FC4822">
      <w:pPr>
        <w:pStyle w:val="PCJtext"/>
        <w:ind w:firstLine="0"/>
      </w:pPr>
      <w:r w:rsidRPr="00CA420D">
        <w:t xml:space="preserve">Šošić Klindžić, R., Kalafatić, H., Šiljeg, B., &amp; Hršak, T. (2019). Circles and ceramics through the centuries: Characteristics of Neolithic Sopot culture settlements/Krugovi i keramika kroz stoljeća: Značajke naselja sopotske kulture. </w:t>
      </w:r>
      <w:r w:rsidRPr="000828AA">
        <w:rPr>
          <w:i/>
        </w:rPr>
        <w:t>Prilozi Instituta za Arheologiju u Zagrebu</w:t>
      </w:r>
      <w:r w:rsidRPr="00CA420D">
        <w:t>, 36, 41–84.</w:t>
      </w:r>
    </w:p>
    <w:p w14:paraId="744881BF" w14:textId="11E6B57C" w:rsidR="00524D41" w:rsidRPr="000155B9" w:rsidRDefault="00524D41" w:rsidP="00524D41">
      <w:pPr>
        <w:pStyle w:val="PCJtext"/>
        <w:ind w:firstLine="0"/>
        <w:rPr>
          <w:ins w:id="246" w:author="Rajna Šošić Klindžić" w:date="2024-01-09T14:33:00Z"/>
          <w:color w:val="FF0000"/>
        </w:rPr>
      </w:pPr>
      <w:ins w:id="247" w:author="Rajna Šošić Klindžić" w:date="2024-01-09T14:33:00Z">
        <w:r w:rsidRPr="000155B9">
          <w:rPr>
            <w:color w:val="FF0000"/>
          </w:rPr>
          <w:t xml:space="preserve">Verhoeven, G.; Vermeulen, F. </w:t>
        </w:r>
      </w:ins>
      <w:ins w:id="248" w:author="RV1" w:date="2024-01-20T00:45:00Z">
        <w:r w:rsidR="00E714CB">
          <w:rPr>
            <w:color w:val="FF0000"/>
          </w:rPr>
          <w:t>(</w:t>
        </w:r>
      </w:ins>
      <w:ins w:id="249" w:author="RV1" w:date="2024-01-20T00:44:00Z">
        <w:r w:rsidR="00E714CB">
          <w:rPr>
            <w:color w:val="FF0000"/>
          </w:rPr>
          <w:t>2016</w:t>
        </w:r>
      </w:ins>
      <w:ins w:id="250" w:author="RV1" w:date="2024-01-20T00:45:00Z">
        <w:r w:rsidR="00E714CB">
          <w:rPr>
            <w:color w:val="FF0000"/>
          </w:rPr>
          <w:t>)</w:t>
        </w:r>
      </w:ins>
      <w:ins w:id="251" w:author="RV1" w:date="2024-01-20T00:44:00Z">
        <w:r w:rsidR="00E714CB">
          <w:rPr>
            <w:color w:val="FF0000"/>
          </w:rPr>
          <w:t xml:space="preserve">. </w:t>
        </w:r>
      </w:ins>
      <w:ins w:id="252" w:author="Rajna Šošić Klindžić" w:date="2024-01-09T14:33:00Z">
        <w:r w:rsidRPr="000155B9">
          <w:rPr>
            <w:color w:val="FF0000"/>
          </w:rPr>
          <w:t xml:space="preserve">Engaging with the Canopy—Multi-Dimensional Vegetation Mark Visualisation Using Archived Aerial Images. </w:t>
        </w:r>
        <w:r w:rsidRPr="000155B9">
          <w:rPr>
            <w:rStyle w:val="af2"/>
            <w:color w:val="FF0000"/>
          </w:rPr>
          <w:t>Remote Sens.</w:t>
        </w:r>
        <w:del w:id="253" w:author="RV1" w:date="2024-01-20T00:45:00Z">
          <w:r w:rsidRPr="000155B9" w:rsidDel="00E714CB">
            <w:rPr>
              <w:color w:val="FF0000"/>
            </w:rPr>
            <w:delText xml:space="preserve"> </w:delText>
          </w:r>
          <w:r w:rsidRPr="000155B9" w:rsidDel="00E714CB">
            <w:rPr>
              <w:b/>
              <w:bCs/>
              <w:color w:val="FF0000"/>
            </w:rPr>
            <w:delText>2016</w:delText>
          </w:r>
        </w:del>
        <w:r w:rsidRPr="000155B9">
          <w:rPr>
            <w:color w:val="FF0000"/>
          </w:rPr>
          <w:t xml:space="preserve">, </w:t>
        </w:r>
        <w:r w:rsidRPr="00E714CB">
          <w:rPr>
            <w:rStyle w:val="af2"/>
            <w:i w:val="0"/>
            <w:iCs w:val="0"/>
            <w:color w:val="FF0000"/>
            <w:rPrChange w:id="254" w:author="RV1" w:date="2024-01-20T00:45:00Z">
              <w:rPr>
                <w:rStyle w:val="af2"/>
                <w:color w:val="FF0000"/>
              </w:rPr>
            </w:rPrChange>
          </w:rPr>
          <w:t>8</w:t>
        </w:r>
        <w:r w:rsidRPr="00E714CB">
          <w:rPr>
            <w:i/>
            <w:color w:val="FF0000"/>
            <w:rPrChange w:id="255" w:author="RV1" w:date="2024-01-20T00:45:00Z">
              <w:rPr>
                <w:color w:val="FF0000"/>
              </w:rPr>
            </w:rPrChange>
          </w:rPr>
          <w:t>,</w:t>
        </w:r>
        <w:r w:rsidRPr="000155B9">
          <w:rPr>
            <w:color w:val="FF0000"/>
          </w:rPr>
          <w:t xml:space="preserve"> 752. https://doi.org/10.3390/rs8090752</w:t>
        </w:r>
      </w:ins>
    </w:p>
    <w:p w14:paraId="0B39FB8C" w14:textId="408D2C5D" w:rsidR="00524D41" w:rsidRPr="000155B9" w:rsidDel="00524D41" w:rsidRDefault="00524D41" w:rsidP="00FC4822">
      <w:pPr>
        <w:pStyle w:val="PCJtext"/>
        <w:ind w:firstLine="0"/>
        <w:rPr>
          <w:del w:id="256" w:author="Rajna Šošić Klindžić" w:date="2024-01-09T14:33:00Z"/>
          <w:color w:val="FF0000"/>
        </w:rPr>
      </w:pPr>
    </w:p>
    <w:p w14:paraId="6AF4B547" w14:textId="0323B7C3" w:rsidR="009E35F1" w:rsidRDefault="009E35F1" w:rsidP="00FC4822">
      <w:pPr>
        <w:pStyle w:val="PCJtext"/>
        <w:ind w:firstLine="0"/>
      </w:pPr>
      <w:r w:rsidRPr="009E35F1">
        <w:t>Wallner, M</w:t>
      </w:r>
      <w:r>
        <w:t>.</w:t>
      </w:r>
      <w:r w:rsidRPr="009E35F1">
        <w:t xml:space="preserve"> &amp; Doneus, M</w:t>
      </w:r>
      <w:r>
        <w:t>.</w:t>
      </w:r>
      <w:r w:rsidRPr="009E35F1">
        <w:t xml:space="preserve"> &amp; Kowatschek, I</w:t>
      </w:r>
      <w:r>
        <w:t>.</w:t>
      </w:r>
      <w:r w:rsidRPr="009E35F1">
        <w:t xml:space="preserve"> &amp; Hinterleitner, A</w:t>
      </w:r>
      <w:r>
        <w:t>.,</w:t>
      </w:r>
      <w:r w:rsidRPr="009E35F1">
        <w:t xml:space="preserve"> Köstelbauer, F</w:t>
      </w:r>
      <w:r>
        <w:t>.,</w:t>
      </w:r>
      <w:r w:rsidRPr="009E35F1">
        <w:t xml:space="preserve"> N</w:t>
      </w:r>
      <w:r>
        <w:t>.</w:t>
      </w:r>
      <w:r w:rsidRPr="009E35F1">
        <w:t xml:space="preserve"> Wolfgang. (2022). Interdisciplinary Investigations of the Neolithic Circular Ditch Enclosure of Velm (Lower Austria). Remote Sensing. 14. 1-21. </w:t>
      </w:r>
      <w:ins w:id="257" w:author="RV1" w:date="2024-01-20T00:46:00Z">
        <w:r w:rsidR="00E714CB">
          <w:rPr>
            <w:color w:val="FF0000"/>
          </w:rPr>
          <w:fldChar w:fldCharType="begin"/>
        </w:r>
        <w:r w:rsidR="00E714CB">
          <w:rPr>
            <w:color w:val="FF0000"/>
          </w:rPr>
          <w:instrText>HYPERLINK "</w:instrText>
        </w:r>
        <w:r w:rsidR="00E714CB" w:rsidRPr="000155B9">
          <w:rPr>
            <w:color w:val="FF0000"/>
          </w:rPr>
          <w:instrText>https://doi.org/</w:instrText>
        </w:r>
      </w:ins>
      <w:r w:rsidR="00E714CB" w:rsidRPr="009E35F1">
        <w:instrText>10.3390/rs14112657</w:instrText>
      </w:r>
      <w:ins w:id="258" w:author="RV1" w:date="2024-01-20T00:46:00Z">
        <w:r w:rsidR="00E714CB">
          <w:rPr>
            <w:color w:val="FF0000"/>
          </w:rPr>
          <w:instrText>"</w:instrText>
        </w:r>
        <w:r w:rsidR="00E714CB">
          <w:rPr>
            <w:color w:val="FF0000"/>
          </w:rPr>
          <w:fldChar w:fldCharType="separate"/>
        </w:r>
        <w:r w:rsidR="00E714CB" w:rsidRPr="00110BA9">
          <w:rPr>
            <w:rStyle w:val="-"/>
          </w:rPr>
          <w:t>https://doi.org/</w:t>
        </w:r>
      </w:ins>
      <w:r w:rsidR="00E714CB" w:rsidRPr="00110BA9">
        <w:rPr>
          <w:rStyle w:val="-"/>
        </w:rPr>
        <w:t>10.3390/rs14112657</w:t>
      </w:r>
      <w:ins w:id="259" w:author="RV1" w:date="2024-01-20T00:46:00Z">
        <w:r w:rsidR="00E714CB">
          <w:rPr>
            <w:color w:val="FF0000"/>
          </w:rPr>
          <w:fldChar w:fldCharType="end"/>
        </w:r>
      </w:ins>
      <w:r w:rsidRPr="009E35F1">
        <w:t>.</w:t>
      </w:r>
    </w:p>
    <w:p w14:paraId="38EC04E2" w14:textId="77777777" w:rsidR="00407F14" w:rsidRPr="00972FCB" w:rsidRDefault="00407F14" w:rsidP="00CF0E28">
      <w:pPr>
        <w:pStyle w:val="PCJReference"/>
      </w:pPr>
    </w:p>
    <w:p w14:paraId="36E8CED9" w14:textId="638B691E" w:rsidR="00BC090C" w:rsidRDefault="00BC090C" w:rsidP="00CE127D">
      <w:pPr>
        <w:pStyle w:val="PCJReference"/>
        <w:rPr>
          <w:color w:val="0000FF"/>
        </w:rPr>
      </w:pPr>
    </w:p>
    <w:p w14:paraId="74BD1E5B" w14:textId="6791DFAE" w:rsidR="00496253" w:rsidRDefault="00496253" w:rsidP="00CE127D">
      <w:pPr>
        <w:pStyle w:val="PCJtext"/>
      </w:pPr>
    </w:p>
    <w:sectPr w:rsidR="00496253" w:rsidSect="0096554E">
      <w:headerReference w:type="first" r:id="rId16"/>
      <w:footerReference w:type="first" r:id="rId17"/>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B571" w14:textId="77777777" w:rsidR="0096554E" w:rsidRDefault="0096554E" w:rsidP="003741D9">
      <w:r>
        <w:separator/>
      </w:r>
    </w:p>
  </w:endnote>
  <w:endnote w:type="continuationSeparator" w:id="0">
    <w:p w14:paraId="7A1B4627" w14:textId="77777777" w:rsidR="0096554E" w:rsidRDefault="0096554E"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40E8293A" w14:textId="77777777" w:rsidR="00707C2E" w:rsidRDefault="00707C2E">
        <w:pPr>
          <w:pStyle w:val="a4"/>
          <w:jc w:val="center"/>
        </w:pPr>
        <w:r>
          <w:fldChar w:fldCharType="begin"/>
        </w:r>
        <w:r>
          <w:instrText>PAGE   \* MERGEFORMAT</w:instrText>
        </w:r>
        <w:r>
          <w:fldChar w:fldCharType="separate"/>
        </w:r>
        <w:r w:rsidR="00CE127D" w:rsidRPr="00CE127D">
          <w:rPr>
            <w:noProof/>
            <w:lang w:val="fr-FR"/>
          </w:rPr>
          <w:t>1</w:t>
        </w:r>
        <w:r>
          <w:fldChar w:fldCharType="end"/>
        </w:r>
      </w:p>
    </w:sdtContent>
  </w:sdt>
  <w:p w14:paraId="25825FA7" w14:textId="77777777" w:rsidR="00707C2E" w:rsidRDefault="00707C2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EB208" w14:textId="77777777" w:rsidR="0096554E" w:rsidRDefault="0096554E" w:rsidP="003741D9">
      <w:r>
        <w:separator/>
      </w:r>
    </w:p>
  </w:footnote>
  <w:footnote w:type="continuationSeparator" w:id="0">
    <w:p w14:paraId="0A789A80" w14:textId="77777777" w:rsidR="0096554E" w:rsidRDefault="0096554E"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9BE8" w14:textId="77777777" w:rsidR="00570E06" w:rsidRDefault="00570E06" w:rsidP="00570E06">
    <w:pPr>
      <w:pStyle w:val="a3"/>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23948277">
    <w:abstractNumId w:val="1"/>
  </w:num>
  <w:num w:numId="2" w16cid:durableId="946692094">
    <w:abstractNumId w:val="2"/>
  </w:num>
  <w:num w:numId="3" w16cid:durableId="1986352813">
    <w:abstractNumId w:val="3"/>
  </w:num>
  <w:num w:numId="4" w16cid:durableId="1901549899">
    <w:abstractNumId w:val="6"/>
  </w:num>
  <w:num w:numId="5" w16cid:durableId="833496531">
    <w:abstractNumId w:val="4"/>
  </w:num>
  <w:num w:numId="6" w16cid:durableId="574316544">
    <w:abstractNumId w:val="5"/>
  </w:num>
  <w:num w:numId="7" w16cid:durableId="2024445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V1">
    <w15:presenceInfo w15:providerId="None" w15:userId="RV1"/>
  </w15:person>
  <w15:person w15:author="Rajna Šošić Klindžić">
    <w15:presenceInfo w15:providerId="None" w15:userId="Rajna Šošić Klindžić"/>
  </w15:person>
  <w15:person w15:author="Miroslav Vuković">
    <w15:presenceInfo w15:providerId="AD" w15:userId="S::mivukovic@m.ffzg.hr::f7c43d94-8751-4d78-bcde-352a66b24b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89D"/>
    <w:rsid w:val="00004AFA"/>
    <w:rsid w:val="0000701E"/>
    <w:rsid w:val="000155B9"/>
    <w:rsid w:val="00025259"/>
    <w:rsid w:val="000321C2"/>
    <w:rsid w:val="00042305"/>
    <w:rsid w:val="000615A3"/>
    <w:rsid w:val="000828AA"/>
    <w:rsid w:val="00087913"/>
    <w:rsid w:val="00091273"/>
    <w:rsid w:val="0009573D"/>
    <w:rsid w:val="000A54AB"/>
    <w:rsid w:val="000B08EB"/>
    <w:rsid w:val="000B34E5"/>
    <w:rsid w:val="000C5FFF"/>
    <w:rsid w:val="000E2524"/>
    <w:rsid w:val="000E39AB"/>
    <w:rsid w:val="000F511B"/>
    <w:rsid w:val="001026A9"/>
    <w:rsid w:val="00125D61"/>
    <w:rsid w:val="00131F11"/>
    <w:rsid w:val="00184EC7"/>
    <w:rsid w:val="001875B8"/>
    <w:rsid w:val="001901AF"/>
    <w:rsid w:val="00195186"/>
    <w:rsid w:val="001A0C05"/>
    <w:rsid w:val="001A13F4"/>
    <w:rsid w:val="001A150B"/>
    <w:rsid w:val="001A6502"/>
    <w:rsid w:val="001A652B"/>
    <w:rsid w:val="001A70AB"/>
    <w:rsid w:val="001C411B"/>
    <w:rsid w:val="001D2753"/>
    <w:rsid w:val="001E270E"/>
    <w:rsid w:val="001F3775"/>
    <w:rsid w:val="001F6B90"/>
    <w:rsid w:val="00203081"/>
    <w:rsid w:val="00205BDD"/>
    <w:rsid w:val="00220EEE"/>
    <w:rsid w:val="002224D3"/>
    <w:rsid w:val="00233C5A"/>
    <w:rsid w:val="00234CCE"/>
    <w:rsid w:val="00245BB0"/>
    <w:rsid w:val="002565EF"/>
    <w:rsid w:val="002663DF"/>
    <w:rsid w:val="0027416F"/>
    <w:rsid w:val="002754C3"/>
    <w:rsid w:val="00275F80"/>
    <w:rsid w:val="00276B98"/>
    <w:rsid w:val="00293A27"/>
    <w:rsid w:val="002B04BE"/>
    <w:rsid w:val="002B68D3"/>
    <w:rsid w:val="002C1049"/>
    <w:rsid w:val="002D0AE2"/>
    <w:rsid w:val="002D268D"/>
    <w:rsid w:val="002D28F7"/>
    <w:rsid w:val="002E7D8D"/>
    <w:rsid w:val="00300577"/>
    <w:rsid w:val="00305356"/>
    <w:rsid w:val="0030683E"/>
    <w:rsid w:val="00316FC6"/>
    <w:rsid w:val="00317F77"/>
    <w:rsid w:val="00323EFF"/>
    <w:rsid w:val="00330480"/>
    <w:rsid w:val="00331AB2"/>
    <w:rsid w:val="00361965"/>
    <w:rsid w:val="00366B24"/>
    <w:rsid w:val="003741D9"/>
    <w:rsid w:val="003755FF"/>
    <w:rsid w:val="00382105"/>
    <w:rsid w:val="003821CF"/>
    <w:rsid w:val="00387119"/>
    <w:rsid w:val="00393D16"/>
    <w:rsid w:val="00395A05"/>
    <w:rsid w:val="00395A13"/>
    <w:rsid w:val="003A557F"/>
    <w:rsid w:val="003C1028"/>
    <w:rsid w:val="003C4C84"/>
    <w:rsid w:val="003D2BC9"/>
    <w:rsid w:val="003F1E6E"/>
    <w:rsid w:val="00407F14"/>
    <w:rsid w:val="00410973"/>
    <w:rsid w:val="00411CD8"/>
    <w:rsid w:val="00414B24"/>
    <w:rsid w:val="00423E7A"/>
    <w:rsid w:val="00425F47"/>
    <w:rsid w:val="00433A7F"/>
    <w:rsid w:val="004346AA"/>
    <w:rsid w:val="00443A7C"/>
    <w:rsid w:val="00466CE8"/>
    <w:rsid w:val="00470C98"/>
    <w:rsid w:val="00472943"/>
    <w:rsid w:val="004731F7"/>
    <w:rsid w:val="0047628C"/>
    <w:rsid w:val="004777A6"/>
    <w:rsid w:val="004811CF"/>
    <w:rsid w:val="00484108"/>
    <w:rsid w:val="00484C96"/>
    <w:rsid w:val="00496253"/>
    <w:rsid w:val="00497626"/>
    <w:rsid w:val="004A4B0E"/>
    <w:rsid w:val="004C0B1C"/>
    <w:rsid w:val="004C3052"/>
    <w:rsid w:val="004C5E20"/>
    <w:rsid w:val="004D157F"/>
    <w:rsid w:val="004D25F0"/>
    <w:rsid w:val="004D2CED"/>
    <w:rsid w:val="004D35BE"/>
    <w:rsid w:val="004E5379"/>
    <w:rsid w:val="004F5067"/>
    <w:rsid w:val="004F60A9"/>
    <w:rsid w:val="004F6D15"/>
    <w:rsid w:val="005106BF"/>
    <w:rsid w:val="00516E4A"/>
    <w:rsid w:val="00524D41"/>
    <w:rsid w:val="00546F36"/>
    <w:rsid w:val="0055088E"/>
    <w:rsid w:val="00567BF7"/>
    <w:rsid w:val="00570E06"/>
    <w:rsid w:val="0058430E"/>
    <w:rsid w:val="00584486"/>
    <w:rsid w:val="005B377E"/>
    <w:rsid w:val="005D7916"/>
    <w:rsid w:val="005E2594"/>
    <w:rsid w:val="005F1219"/>
    <w:rsid w:val="00600115"/>
    <w:rsid w:val="006008B2"/>
    <w:rsid w:val="00612442"/>
    <w:rsid w:val="006320EE"/>
    <w:rsid w:val="006408EE"/>
    <w:rsid w:val="006427AB"/>
    <w:rsid w:val="0064605E"/>
    <w:rsid w:val="006529B1"/>
    <w:rsid w:val="006661CD"/>
    <w:rsid w:val="00692F13"/>
    <w:rsid w:val="0069608D"/>
    <w:rsid w:val="00697CBB"/>
    <w:rsid w:val="006A0775"/>
    <w:rsid w:val="006A3244"/>
    <w:rsid w:val="006A4D45"/>
    <w:rsid w:val="006C2EA3"/>
    <w:rsid w:val="006E1F04"/>
    <w:rsid w:val="006E5356"/>
    <w:rsid w:val="006F2F49"/>
    <w:rsid w:val="00700BB7"/>
    <w:rsid w:val="0070259F"/>
    <w:rsid w:val="00702F04"/>
    <w:rsid w:val="00705110"/>
    <w:rsid w:val="00707C2E"/>
    <w:rsid w:val="00711153"/>
    <w:rsid w:val="00716328"/>
    <w:rsid w:val="00720299"/>
    <w:rsid w:val="00722B52"/>
    <w:rsid w:val="00736901"/>
    <w:rsid w:val="0074399A"/>
    <w:rsid w:val="007506BF"/>
    <w:rsid w:val="007549E1"/>
    <w:rsid w:val="00766EF3"/>
    <w:rsid w:val="007729DE"/>
    <w:rsid w:val="0077342A"/>
    <w:rsid w:val="007846A3"/>
    <w:rsid w:val="00790527"/>
    <w:rsid w:val="0079372D"/>
    <w:rsid w:val="007C0417"/>
    <w:rsid w:val="007C0C41"/>
    <w:rsid w:val="007C139B"/>
    <w:rsid w:val="007C1D8B"/>
    <w:rsid w:val="007C518C"/>
    <w:rsid w:val="007F5AAE"/>
    <w:rsid w:val="007F6545"/>
    <w:rsid w:val="008140BF"/>
    <w:rsid w:val="008151BC"/>
    <w:rsid w:val="008178FF"/>
    <w:rsid w:val="008263E4"/>
    <w:rsid w:val="00830520"/>
    <w:rsid w:val="00830BD8"/>
    <w:rsid w:val="00836A3F"/>
    <w:rsid w:val="008514A8"/>
    <w:rsid w:val="00853140"/>
    <w:rsid w:val="0085587E"/>
    <w:rsid w:val="00863E9F"/>
    <w:rsid w:val="008701AA"/>
    <w:rsid w:val="00871433"/>
    <w:rsid w:val="00884339"/>
    <w:rsid w:val="0088472F"/>
    <w:rsid w:val="00886B67"/>
    <w:rsid w:val="00891384"/>
    <w:rsid w:val="00895C11"/>
    <w:rsid w:val="008B0043"/>
    <w:rsid w:val="008D54BF"/>
    <w:rsid w:val="008D5A87"/>
    <w:rsid w:val="008E6C07"/>
    <w:rsid w:val="008F127C"/>
    <w:rsid w:val="008F2AD3"/>
    <w:rsid w:val="00930AD4"/>
    <w:rsid w:val="0096554E"/>
    <w:rsid w:val="00966FC8"/>
    <w:rsid w:val="00972FCB"/>
    <w:rsid w:val="00982BA4"/>
    <w:rsid w:val="00991BAA"/>
    <w:rsid w:val="009935B2"/>
    <w:rsid w:val="009A614F"/>
    <w:rsid w:val="009A7054"/>
    <w:rsid w:val="009C1B3B"/>
    <w:rsid w:val="009C2404"/>
    <w:rsid w:val="009D5656"/>
    <w:rsid w:val="009E35F1"/>
    <w:rsid w:val="009F3E67"/>
    <w:rsid w:val="00A01AC2"/>
    <w:rsid w:val="00A0505F"/>
    <w:rsid w:val="00A53A27"/>
    <w:rsid w:val="00A56D21"/>
    <w:rsid w:val="00A72084"/>
    <w:rsid w:val="00A74712"/>
    <w:rsid w:val="00A81F52"/>
    <w:rsid w:val="00A82864"/>
    <w:rsid w:val="00A96E47"/>
    <w:rsid w:val="00AA11EA"/>
    <w:rsid w:val="00AA52E8"/>
    <w:rsid w:val="00AA6820"/>
    <w:rsid w:val="00AB2186"/>
    <w:rsid w:val="00AB2E30"/>
    <w:rsid w:val="00AB584D"/>
    <w:rsid w:val="00AE3025"/>
    <w:rsid w:val="00AF1A9F"/>
    <w:rsid w:val="00B17345"/>
    <w:rsid w:val="00B20A12"/>
    <w:rsid w:val="00B3329C"/>
    <w:rsid w:val="00B46210"/>
    <w:rsid w:val="00B516EB"/>
    <w:rsid w:val="00B614CC"/>
    <w:rsid w:val="00B7526F"/>
    <w:rsid w:val="00B82891"/>
    <w:rsid w:val="00BA20F9"/>
    <w:rsid w:val="00BA7703"/>
    <w:rsid w:val="00BA77D7"/>
    <w:rsid w:val="00BC090C"/>
    <w:rsid w:val="00BC589C"/>
    <w:rsid w:val="00BC685D"/>
    <w:rsid w:val="00BD41FB"/>
    <w:rsid w:val="00BE6395"/>
    <w:rsid w:val="00C01967"/>
    <w:rsid w:val="00C06C20"/>
    <w:rsid w:val="00C079D9"/>
    <w:rsid w:val="00C25519"/>
    <w:rsid w:val="00C25870"/>
    <w:rsid w:val="00C31EAD"/>
    <w:rsid w:val="00C35CA7"/>
    <w:rsid w:val="00C43DB7"/>
    <w:rsid w:val="00C47272"/>
    <w:rsid w:val="00C5008D"/>
    <w:rsid w:val="00C62D20"/>
    <w:rsid w:val="00C65C53"/>
    <w:rsid w:val="00C7255C"/>
    <w:rsid w:val="00C749F2"/>
    <w:rsid w:val="00C832F7"/>
    <w:rsid w:val="00C85581"/>
    <w:rsid w:val="00CA420D"/>
    <w:rsid w:val="00CB77BA"/>
    <w:rsid w:val="00CC03F2"/>
    <w:rsid w:val="00CE127D"/>
    <w:rsid w:val="00CE5981"/>
    <w:rsid w:val="00CF0E28"/>
    <w:rsid w:val="00D0313B"/>
    <w:rsid w:val="00D22F3F"/>
    <w:rsid w:val="00D3039F"/>
    <w:rsid w:val="00D3189D"/>
    <w:rsid w:val="00D32CB5"/>
    <w:rsid w:val="00D3690F"/>
    <w:rsid w:val="00D6401B"/>
    <w:rsid w:val="00D7219F"/>
    <w:rsid w:val="00D77D58"/>
    <w:rsid w:val="00D82414"/>
    <w:rsid w:val="00DA2066"/>
    <w:rsid w:val="00DC2B7B"/>
    <w:rsid w:val="00DC5244"/>
    <w:rsid w:val="00DE2118"/>
    <w:rsid w:val="00DE4971"/>
    <w:rsid w:val="00DE4B99"/>
    <w:rsid w:val="00DE63DE"/>
    <w:rsid w:val="00DF10EF"/>
    <w:rsid w:val="00DF4DC4"/>
    <w:rsid w:val="00E3083C"/>
    <w:rsid w:val="00E475E9"/>
    <w:rsid w:val="00E61EED"/>
    <w:rsid w:val="00E714CB"/>
    <w:rsid w:val="00E739F9"/>
    <w:rsid w:val="00E815CF"/>
    <w:rsid w:val="00E8550A"/>
    <w:rsid w:val="00E865E4"/>
    <w:rsid w:val="00E9143C"/>
    <w:rsid w:val="00EB179A"/>
    <w:rsid w:val="00EB29D7"/>
    <w:rsid w:val="00EC6D4D"/>
    <w:rsid w:val="00EC739A"/>
    <w:rsid w:val="00EE529B"/>
    <w:rsid w:val="00EF522F"/>
    <w:rsid w:val="00EF79C7"/>
    <w:rsid w:val="00F10664"/>
    <w:rsid w:val="00F14188"/>
    <w:rsid w:val="00F21FCB"/>
    <w:rsid w:val="00F320DB"/>
    <w:rsid w:val="00F44BFC"/>
    <w:rsid w:val="00F70B1E"/>
    <w:rsid w:val="00F714C5"/>
    <w:rsid w:val="00F7186E"/>
    <w:rsid w:val="00F75EB7"/>
    <w:rsid w:val="00F77776"/>
    <w:rsid w:val="00F83D3F"/>
    <w:rsid w:val="00F84012"/>
    <w:rsid w:val="00F872B8"/>
    <w:rsid w:val="00F947E1"/>
    <w:rsid w:val="00F951B3"/>
    <w:rsid w:val="00FB23D5"/>
    <w:rsid w:val="00FC4822"/>
    <w:rsid w:val="00FD535F"/>
    <w:rsid w:val="00FD6960"/>
    <w:rsid w:val="00FF34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1DBD9"/>
  <w15:docId w15:val="{F0A39BF4-646F-4145-AB40-66FE03FE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template PCJ"/>
    <w:qFormat/>
    <w:rsid w:val="004F6D15"/>
    <w:pPr>
      <w:jc w:val="both"/>
    </w:pPr>
    <w:rPr>
      <w:rFonts w:ascii="Times New Roman" w:hAnsi="Times New Roman"/>
      <w:color w:val="000000" w:themeColor="text1"/>
      <w:sz w:val="22"/>
      <w:lang w:val="en-US"/>
    </w:rPr>
  </w:style>
  <w:style w:type="paragraph" w:styleId="1">
    <w:name w:val="heading 1"/>
    <w:basedOn w:val="a"/>
    <w:next w:val="a"/>
    <w:link w:val="1Ch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
    <w:next w:val="a"/>
    <w:link w:val="4Ch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6D15"/>
    <w:pPr>
      <w:tabs>
        <w:tab w:val="center" w:pos="4536"/>
        <w:tab w:val="right" w:pos="9072"/>
      </w:tabs>
    </w:pPr>
  </w:style>
  <w:style w:type="character" w:customStyle="1" w:styleId="Char">
    <w:name w:val="Κεφαλίδα Char"/>
    <w:basedOn w:val="a0"/>
    <w:link w:val="a3"/>
    <w:uiPriority w:val="99"/>
    <w:rsid w:val="004F6D15"/>
    <w:rPr>
      <w:rFonts w:ascii="Times New Roman" w:hAnsi="Times New Roman"/>
      <w:color w:val="000000" w:themeColor="text1"/>
      <w:sz w:val="22"/>
      <w:lang w:val="en-US"/>
    </w:rPr>
  </w:style>
  <w:style w:type="paragraph" w:styleId="a4">
    <w:name w:val="footer"/>
    <w:basedOn w:val="a"/>
    <w:link w:val="Char0"/>
    <w:uiPriority w:val="99"/>
    <w:unhideWhenUsed/>
    <w:rsid w:val="003741D9"/>
    <w:pPr>
      <w:tabs>
        <w:tab w:val="center" w:pos="4536"/>
        <w:tab w:val="right" w:pos="9072"/>
      </w:tabs>
    </w:pPr>
  </w:style>
  <w:style w:type="character" w:customStyle="1" w:styleId="Char0">
    <w:name w:val="Υποσέλιδο Char"/>
    <w:basedOn w:val="a0"/>
    <w:link w:val="a4"/>
    <w:uiPriority w:val="99"/>
    <w:rsid w:val="003741D9"/>
    <w:rPr>
      <w:lang w:val="en-US"/>
    </w:rPr>
  </w:style>
  <w:style w:type="paragraph" w:styleId="a5">
    <w:name w:val="Title"/>
    <w:basedOn w:val="a"/>
    <w:next w:val="a"/>
    <w:link w:val="Char1"/>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5"/>
    <w:uiPriority w:val="10"/>
    <w:rsid w:val="003741D9"/>
    <w:rPr>
      <w:rFonts w:asciiTheme="majorHAnsi" w:eastAsiaTheme="majorEastAsia" w:hAnsiTheme="majorHAnsi" w:cstheme="majorBidi"/>
      <w:spacing w:val="-10"/>
      <w:kern w:val="28"/>
      <w:sz w:val="56"/>
      <w:szCs w:val="56"/>
      <w:lang w:val="en-US"/>
    </w:rPr>
  </w:style>
  <w:style w:type="paragraph" w:styleId="a6">
    <w:name w:val="Subtitle"/>
    <w:basedOn w:val="a"/>
    <w:next w:val="a"/>
    <w:link w:val="Char2"/>
    <w:uiPriority w:val="11"/>
    <w:qFormat/>
    <w:rsid w:val="003741D9"/>
    <w:pPr>
      <w:numPr>
        <w:ilvl w:val="1"/>
      </w:numPr>
      <w:spacing w:after="160"/>
    </w:pPr>
    <w:rPr>
      <w:rFonts w:eastAsiaTheme="minorEastAsia"/>
      <w:color w:val="5A5A5A" w:themeColor="text1" w:themeTint="A5"/>
      <w:spacing w:val="15"/>
      <w:szCs w:val="22"/>
    </w:rPr>
  </w:style>
  <w:style w:type="character" w:customStyle="1" w:styleId="Char2">
    <w:name w:val="Υπότιτλος Char"/>
    <w:basedOn w:val="a0"/>
    <w:link w:val="a6"/>
    <w:uiPriority w:val="11"/>
    <w:rsid w:val="003741D9"/>
    <w:rPr>
      <w:rFonts w:eastAsiaTheme="minorEastAsia"/>
      <w:color w:val="5A5A5A" w:themeColor="text1" w:themeTint="A5"/>
      <w:spacing w:val="15"/>
      <w:sz w:val="22"/>
      <w:szCs w:val="22"/>
      <w:lang w:val="en-US"/>
    </w:rPr>
  </w:style>
  <w:style w:type="character" w:styleId="a7">
    <w:name w:val="Subtle Emphasis"/>
    <w:basedOn w:val="a0"/>
    <w:uiPriority w:val="19"/>
    <w:qFormat/>
    <w:rsid w:val="003741D9"/>
    <w:rPr>
      <w:i/>
      <w:iCs/>
      <w:color w:val="404040" w:themeColor="text1" w:themeTint="BF"/>
    </w:rPr>
  </w:style>
  <w:style w:type="character" w:customStyle="1" w:styleId="2Char">
    <w:name w:val="Επικεφαλίδα 2 Char"/>
    <w:basedOn w:val="a0"/>
    <w:link w:val="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1Char">
    <w:name w:val="Επικεφαλίδα 1 Char"/>
    <w:basedOn w:val="a0"/>
    <w:link w:val="1"/>
    <w:uiPriority w:val="9"/>
    <w:rsid w:val="004F6D15"/>
    <w:rPr>
      <w:rFonts w:asciiTheme="majorHAnsi" w:eastAsiaTheme="majorEastAsia" w:hAnsiTheme="majorHAnsi" w:cstheme="majorBidi"/>
      <w:color w:val="2F5496" w:themeColor="accent1" w:themeShade="BF"/>
      <w:sz w:val="32"/>
      <w:szCs w:val="32"/>
      <w:lang w:val="en-US"/>
    </w:rPr>
  </w:style>
  <w:style w:type="character" w:styleId="a8">
    <w:name w:val="page number"/>
    <w:basedOn w:val="a0"/>
    <w:uiPriority w:val="99"/>
    <w:semiHidden/>
    <w:unhideWhenUsed/>
    <w:rsid w:val="001A70AB"/>
  </w:style>
  <w:style w:type="table" w:styleId="a9">
    <w:name w:val="Table Grid"/>
    <w:basedOn w:val="a1"/>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qFormat/>
    <w:rsid w:val="00830520"/>
    <w:rPr>
      <w:color w:val="0000FF"/>
      <w:u w:val="none"/>
    </w:rPr>
  </w:style>
  <w:style w:type="character" w:customStyle="1" w:styleId="Mentionnonrsolue1">
    <w:name w:val="Mention non résolue1"/>
    <w:basedOn w:val="a0"/>
    <w:uiPriority w:val="99"/>
    <w:semiHidden/>
    <w:unhideWhenUsed/>
    <w:rsid w:val="00A74712"/>
    <w:rPr>
      <w:color w:val="605E5C"/>
      <w:shd w:val="clear" w:color="auto" w:fill="E1DFDD"/>
    </w:rPr>
  </w:style>
  <w:style w:type="character" w:styleId="-0">
    <w:name w:val="FollowedHyperlink"/>
    <w:basedOn w:val="a0"/>
    <w:uiPriority w:val="99"/>
    <w:semiHidden/>
    <w:unhideWhenUsed/>
    <w:rsid w:val="00A74712"/>
    <w:rPr>
      <w:color w:val="954F72" w:themeColor="followedHyperlink"/>
      <w:u w:val="single"/>
    </w:rPr>
  </w:style>
  <w:style w:type="character" w:customStyle="1" w:styleId="3Char">
    <w:name w:val="Επικεφαλίδα 3 Char"/>
    <w:basedOn w:val="a0"/>
    <w:link w:val="3"/>
    <w:uiPriority w:val="9"/>
    <w:rsid w:val="004F6D15"/>
    <w:rPr>
      <w:rFonts w:asciiTheme="majorHAnsi" w:eastAsiaTheme="majorEastAsia" w:hAnsiTheme="majorHAnsi" w:cstheme="majorBidi"/>
      <w:color w:val="1F3763" w:themeColor="accent1" w:themeShade="7F"/>
      <w:lang w:val="en-US"/>
    </w:rPr>
  </w:style>
  <w:style w:type="character" w:customStyle="1" w:styleId="4Char">
    <w:name w:val="Επικεφαλίδα 4 Char"/>
    <w:basedOn w:val="a0"/>
    <w:link w:val="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5Char">
    <w:name w:val="Επικεφαλίδα 5 Char"/>
    <w:basedOn w:val="a0"/>
    <w:link w:val="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6Char">
    <w:name w:val="Επικεφαλίδα 6 Char"/>
    <w:basedOn w:val="a0"/>
    <w:link w:val="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7Char">
    <w:name w:val="Επικεφαλίδα 7 Char"/>
    <w:basedOn w:val="a0"/>
    <w:link w:val="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8Char">
    <w:name w:val="Επικεφαλίδα 8 Char"/>
    <w:basedOn w:val="a0"/>
    <w:link w:val="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9Char">
    <w:name w:val="Επικεφαλίδα 9 Char"/>
    <w:basedOn w:val="a0"/>
    <w:link w:val="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1"/>
    <w:qFormat/>
    <w:rsid w:val="00414B24"/>
    <w:pPr>
      <w:spacing w:before="480" w:after="240"/>
    </w:pPr>
    <w:rPr>
      <w:rFonts w:asciiTheme="minorHAnsi" w:hAnsiTheme="minorHAnsi" w:cstheme="minorHAnsi"/>
      <w:b/>
      <w:color w:val="000000" w:themeColor="text1"/>
    </w:rPr>
  </w:style>
  <w:style w:type="character" w:styleId="aa">
    <w:name w:val="line number"/>
    <w:basedOn w:val="a0"/>
    <w:uiPriority w:val="99"/>
    <w:semiHidden/>
    <w:unhideWhenUsed/>
    <w:rsid w:val="006E1F04"/>
  </w:style>
  <w:style w:type="character" w:styleId="ab">
    <w:name w:val="annotation reference"/>
    <w:basedOn w:val="a0"/>
    <w:uiPriority w:val="99"/>
    <w:semiHidden/>
    <w:unhideWhenUsed/>
    <w:rsid w:val="00705110"/>
    <w:rPr>
      <w:sz w:val="16"/>
      <w:szCs w:val="16"/>
    </w:rPr>
  </w:style>
  <w:style w:type="paragraph" w:styleId="ac">
    <w:name w:val="annotation text"/>
    <w:basedOn w:val="a"/>
    <w:link w:val="Char3"/>
    <w:uiPriority w:val="99"/>
    <w:unhideWhenUsed/>
    <w:rsid w:val="00705110"/>
    <w:rPr>
      <w:sz w:val="20"/>
      <w:szCs w:val="20"/>
    </w:rPr>
  </w:style>
  <w:style w:type="character" w:customStyle="1" w:styleId="Char3">
    <w:name w:val="Κείμενο σχολίου Char"/>
    <w:basedOn w:val="a0"/>
    <w:link w:val="ac"/>
    <w:uiPriority w:val="99"/>
    <w:rsid w:val="00705110"/>
    <w:rPr>
      <w:sz w:val="20"/>
      <w:szCs w:val="20"/>
      <w:lang w:val="en-US"/>
    </w:rPr>
  </w:style>
  <w:style w:type="paragraph" w:styleId="ad">
    <w:name w:val="annotation subject"/>
    <w:basedOn w:val="ac"/>
    <w:next w:val="ac"/>
    <w:link w:val="Char4"/>
    <w:uiPriority w:val="99"/>
    <w:semiHidden/>
    <w:unhideWhenUsed/>
    <w:rsid w:val="00705110"/>
    <w:rPr>
      <w:b/>
      <w:bCs/>
    </w:rPr>
  </w:style>
  <w:style w:type="character" w:customStyle="1" w:styleId="Char4">
    <w:name w:val="Θέμα σχολίου Char"/>
    <w:basedOn w:val="Char3"/>
    <w:link w:val="ad"/>
    <w:uiPriority w:val="99"/>
    <w:semiHidden/>
    <w:rsid w:val="00705110"/>
    <w:rPr>
      <w:b/>
      <w:bCs/>
      <w:sz w:val="20"/>
      <w:szCs w:val="20"/>
      <w:lang w:val="en-US"/>
    </w:rPr>
  </w:style>
  <w:style w:type="paragraph" w:styleId="ae">
    <w:name w:val="Balloon Text"/>
    <w:basedOn w:val="a"/>
    <w:link w:val="Char5"/>
    <w:uiPriority w:val="99"/>
    <w:semiHidden/>
    <w:unhideWhenUsed/>
    <w:rsid w:val="00705110"/>
    <w:rPr>
      <w:sz w:val="18"/>
      <w:szCs w:val="18"/>
    </w:rPr>
  </w:style>
  <w:style w:type="character" w:customStyle="1" w:styleId="Char5">
    <w:name w:val="Κείμενο πλαισίου Char"/>
    <w:basedOn w:val="a0"/>
    <w:link w:val="ae"/>
    <w:uiPriority w:val="99"/>
    <w:semiHidden/>
    <w:rsid w:val="00705110"/>
    <w:rPr>
      <w:rFonts w:ascii="Times New Roman" w:hAnsi="Times New Roman" w:cs="Times New Roman"/>
      <w:sz w:val="18"/>
      <w:szCs w:val="18"/>
      <w:lang w:val="en-US"/>
    </w:rPr>
  </w:style>
  <w:style w:type="paragraph" w:styleId="10">
    <w:name w:val="toc 1"/>
    <w:basedOn w:val="a"/>
    <w:next w:val="a"/>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20">
    <w:name w:val="toc 2"/>
    <w:basedOn w:val="a"/>
    <w:next w:val="a"/>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a0"/>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4F6D15"/>
    <w:pPr>
      <w:spacing w:after="240"/>
      <w:contextualSpacing/>
      <w:jc w:val="center"/>
    </w:pPr>
    <w:rPr>
      <w:rFonts w:eastAsia="Times New Roman" w:cstheme="minorHAnsi"/>
      <w:noProof/>
      <w:sz w:val="18"/>
      <w:lang w:val="en-US"/>
    </w:rPr>
  </w:style>
  <w:style w:type="character" w:customStyle="1" w:styleId="PCJnotetableCar">
    <w:name w:val="PCJ note table Car"/>
    <w:basedOn w:val="a0"/>
    <w:link w:val="PCJnotetable"/>
    <w:rsid w:val="004F6D15"/>
    <w:rPr>
      <w:rFonts w:eastAsia="Times New Roman" w:cstheme="minorHAnsi"/>
      <w:noProof/>
      <w:sz w:val="18"/>
      <w:lang w:val="en-US"/>
    </w:rPr>
  </w:style>
  <w:style w:type="table" w:styleId="40">
    <w:name w:val="Plain Table 4"/>
    <w:basedOn w:val="a1"/>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af">
    <w:name w:val="Placeholder Text"/>
    <w:basedOn w:val="a0"/>
    <w:uiPriority w:val="99"/>
    <w:semiHidden/>
    <w:rsid w:val="004F6D15"/>
    <w:rPr>
      <w:color w:val="808080"/>
    </w:rPr>
  </w:style>
  <w:style w:type="paragraph" w:styleId="af0">
    <w:name w:val="TOC Heading"/>
    <w:basedOn w:val="1"/>
    <w:next w:val="a"/>
    <w:uiPriority w:val="39"/>
    <w:unhideWhenUsed/>
    <w:qFormat/>
    <w:rsid w:val="00A96E47"/>
    <w:pPr>
      <w:spacing w:line="259" w:lineRule="auto"/>
      <w:jc w:val="left"/>
      <w:outlineLvl w:val="9"/>
    </w:pPr>
    <w:rPr>
      <w:lang w:val="fr-FR" w:eastAsia="fr-FR"/>
    </w:rPr>
  </w:style>
  <w:style w:type="paragraph" w:styleId="Web">
    <w:name w:val="Normal (Web)"/>
    <w:basedOn w:val="a"/>
    <w:uiPriority w:val="99"/>
    <w:unhideWhenUsed/>
    <w:rsid w:val="00CE5981"/>
    <w:pPr>
      <w:spacing w:before="100" w:beforeAutospacing="1" w:after="100" w:afterAutospacing="1"/>
      <w:jc w:val="left"/>
    </w:pPr>
    <w:rPr>
      <w:rFonts w:eastAsia="Times New Roman" w:cs="Times New Roman"/>
      <w:color w:val="auto"/>
      <w:sz w:val="24"/>
      <w:lang w:val="fr-FR" w:eastAsia="fr-FR"/>
    </w:rPr>
  </w:style>
  <w:style w:type="paragraph" w:styleId="af1">
    <w:name w:val="Revision"/>
    <w:hidden/>
    <w:uiPriority w:val="99"/>
    <w:semiHidden/>
    <w:rsid w:val="006427AB"/>
    <w:rPr>
      <w:rFonts w:ascii="Times New Roman" w:hAnsi="Times New Roman"/>
      <w:color w:val="000000" w:themeColor="text1"/>
      <w:sz w:val="22"/>
      <w:lang w:val="en-US"/>
    </w:rPr>
  </w:style>
  <w:style w:type="character" w:styleId="af2">
    <w:name w:val="Emphasis"/>
    <w:basedOn w:val="a0"/>
    <w:uiPriority w:val="20"/>
    <w:qFormat/>
    <w:rsid w:val="000155B9"/>
    <w:rPr>
      <w:i/>
      <w:iCs/>
    </w:rPr>
  </w:style>
  <w:style w:type="character" w:styleId="af3">
    <w:name w:val="Unresolved Mention"/>
    <w:basedOn w:val="a0"/>
    <w:uiPriority w:val="99"/>
    <w:semiHidden/>
    <w:unhideWhenUsed/>
    <w:rsid w:val="00E71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5678">
      <w:bodyDiv w:val="1"/>
      <w:marLeft w:val="0"/>
      <w:marRight w:val="0"/>
      <w:marTop w:val="0"/>
      <w:marBottom w:val="0"/>
      <w:divBdr>
        <w:top w:val="none" w:sz="0" w:space="0" w:color="auto"/>
        <w:left w:val="none" w:sz="0" w:space="0" w:color="auto"/>
        <w:bottom w:val="none" w:sz="0" w:space="0" w:color="auto"/>
        <w:right w:val="none" w:sz="0" w:space="0" w:color="auto"/>
      </w:divBdr>
    </w:div>
    <w:div w:id="476845118">
      <w:bodyDiv w:val="1"/>
      <w:marLeft w:val="0"/>
      <w:marRight w:val="0"/>
      <w:marTop w:val="0"/>
      <w:marBottom w:val="0"/>
      <w:divBdr>
        <w:top w:val="none" w:sz="0" w:space="0" w:color="auto"/>
        <w:left w:val="none" w:sz="0" w:space="0" w:color="auto"/>
        <w:bottom w:val="none" w:sz="0" w:space="0" w:color="auto"/>
        <w:right w:val="none" w:sz="0" w:space="0" w:color="auto"/>
      </w:divBdr>
    </w:div>
    <w:div w:id="565379915">
      <w:bodyDiv w:val="1"/>
      <w:marLeft w:val="0"/>
      <w:marRight w:val="0"/>
      <w:marTop w:val="0"/>
      <w:marBottom w:val="0"/>
      <w:divBdr>
        <w:top w:val="none" w:sz="0" w:space="0" w:color="auto"/>
        <w:left w:val="none" w:sz="0" w:space="0" w:color="auto"/>
        <w:bottom w:val="none" w:sz="0" w:space="0" w:color="auto"/>
        <w:right w:val="none" w:sz="0" w:space="0" w:color="auto"/>
      </w:divBdr>
    </w:div>
    <w:div w:id="752625431">
      <w:bodyDiv w:val="1"/>
      <w:marLeft w:val="0"/>
      <w:marRight w:val="0"/>
      <w:marTop w:val="0"/>
      <w:marBottom w:val="0"/>
      <w:divBdr>
        <w:top w:val="none" w:sz="0" w:space="0" w:color="auto"/>
        <w:left w:val="none" w:sz="0" w:space="0" w:color="auto"/>
        <w:bottom w:val="none" w:sz="0" w:space="0" w:color="auto"/>
        <w:right w:val="none" w:sz="0" w:space="0" w:color="auto"/>
      </w:divBdr>
      <w:divsChild>
        <w:div w:id="383453437">
          <w:marLeft w:val="360"/>
          <w:marRight w:val="0"/>
          <w:marTop w:val="200"/>
          <w:marBottom w:val="0"/>
          <w:divBdr>
            <w:top w:val="none" w:sz="0" w:space="0" w:color="auto"/>
            <w:left w:val="none" w:sz="0" w:space="0" w:color="auto"/>
            <w:bottom w:val="none" w:sz="0" w:space="0" w:color="auto"/>
            <w:right w:val="none" w:sz="0" w:space="0" w:color="auto"/>
          </w:divBdr>
        </w:div>
        <w:div w:id="875198150">
          <w:marLeft w:val="360"/>
          <w:marRight w:val="0"/>
          <w:marTop w:val="200"/>
          <w:marBottom w:val="0"/>
          <w:divBdr>
            <w:top w:val="none" w:sz="0" w:space="0" w:color="auto"/>
            <w:left w:val="none" w:sz="0" w:space="0" w:color="auto"/>
            <w:bottom w:val="none" w:sz="0" w:space="0" w:color="auto"/>
            <w:right w:val="none" w:sz="0" w:space="0" w:color="auto"/>
          </w:divBdr>
        </w:div>
        <w:div w:id="1121918556">
          <w:marLeft w:val="360"/>
          <w:marRight w:val="0"/>
          <w:marTop w:val="200"/>
          <w:marBottom w:val="0"/>
          <w:divBdr>
            <w:top w:val="none" w:sz="0" w:space="0" w:color="auto"/>
            <w:left w:val="none" w:sz="0" w:space="0" w:color="auto"/>
            <w:bottom w:val="none" w:sz="0" w:space="0" w:color="auto"/>
            <w:right w:val="none" w:sz="0" w:space="0" w:color="auto"/>
          </w:divBdr>
        </w:div>
        <w:div w:id="1623149368">
          <w:marLeft w:val="360"/>
          <w:marRight w:val="0"/>
          <w:marTop w:val="200"/>
          <w:marBottom w:val="0"/>
          <w:divBdr>
            <w:top w:val="none" w:sz="0" w:space="0" w:color="auto"/>
            <w:left w:val="none" w:sz="0" w:space="0" w:color="auto"/>
            <w:bottom w:val="none" w:sz="0" w:space="0" w:color="auto"/>
            <w:right w:val="none" w:sz="0" w:space="0" w:color="auto"/>
          </w:divBdr>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54467334">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078095637">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prens.ffzg.unizg.h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4000/archeosciences.8980" TargetMode="External"/><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3390/geosciences1010038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na\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CE1A8-F223-4310-A4A1-7F0600AD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1</TotalTime>
  <Pages>10</Pages>
  <Words>2742</Words>
  <Characters>14809</Characters>
  <Application>Microsoft Office Word</Application>
  <DocSecurity>0</DocSecurity>
  <Lines>123</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Rajna</dc:creator>
  <cp:keywords/>
  <dc:description/>
  <cp:lastModifiedBy>RV1</cp:lastModifiedBy>
  <cp:revision>2</cp:revision>
  <cp:lastPrinted>2018-09-19T13:34:00Z</cp:lastPrinted>
  <dcterms:created xsi:type="dcterms:W3CDTF">2024-01-19T23:47:00Z</dcterms:created>
  <dcterms:modified xsi:type="dcterms:W3CDTF">2024-01-19T23:47:00Z</dcterms:modified>
</cp:coreProperties>
</file>