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E4121" w:rsidRDefault="00000000">
      <w:pPr>
        <w:rPr>
          <w:rFonts w:ascii="Arial" w:eastAsia="Arial" w:hAnsi="Arial" w:cs="Arial"/>
          <w:b/>
          <w:color w:val="404040"/>
          <w:sz w:val="48"/>
          <w:szCs w:val="48"/>
        </w:rPr>
      </w:pPr>
      <w:r>
        <w:rPr>
          <w:rFonts w:ascii="Arial" w:eastAsia="Arial" w:hAnsi="Arial" w:cs="Arial"/>
          <w:b/>
          <w:color w:val="404040"/>
          <w:sz w:val="48"/>
          <w:szCs w:val="48"/>
        </w:rPr>
        <w:t>An Australian Overview: The Creation and Use of 3D Models in Australian Universities</w:t>
      </w:r>
    </w:p>
    <w:p w14:paraId="00000002" w14:textId="77777777" w:rsidR="001E4121" w:rsidRDefault="001E4121">
      <w:pPr>
        <w:rPr>
          <w:rFonts w:ascii="Arial" w:eastAsia="Arial" w:hAnsi="Arial" w:cs="Arial"/>
          <w:color w:val="404040"/>
          <w:sz w:val="48"/>
          <w:szCs w:val="48"/>
        </w:rPr>
      </w:pPr>
    </w:p>
    <w:p w14:paraId="00000003" w14:textId="77777777" w:rsidR="001E4121" w:rsidRDefault="00000000">
      <w:pPr>
        <w:ind w:right="708"/>
        <w:rPr>
          <w:rFonts w:ascii="Arial" w:eastAsia="Arial" w:hAnsi="Arial" w:cs="Arial"/>
          <w:sz w:val="32"/>
          <w:szCs w:val="32"/>
          <w:vertAlign w:val="superscript"/>
        </w:rPr>
      </w:pPr>
      <w:r>
        <w:rPr>
          <w:rFonts w:ascii="Arial" w:eastAsia="Arial" w:hAnsi="Arial" w:cs="Arial"/>
          <w:sz w:val="32"/>
          <w:szCs w:val="32"/>
        </w:rPr>
        <w:t>Keep, Thomas J.*</w:t>
      </w:r>
      <w:r>
        <w:rPr>
          <w:rFonts w:ascii="Arial" w:eastAsia="Arial" w:hAnsi="Arial" w:cs="Arial"/>
          <w:sz w:val="32"/>
          <w:szCs w:val="32"/>
          <w:vertAlign w:val="superscript"/>
        </w:rPr>
        <w:t>1</w:t>
      </w:r>
      <w:r>
        <w:rPr>
          <w:rFonts w:ascii="Arial" w:eastAsia="Arial" w:hAnsi="Arial" w:cs="Arial"/>
          <w:sz w:val="32"/>
          <w:szCs w:val="32"/>
        </w:rPr>
        <w:t>, Robinson, Madeline G.P.</w:t>
      </w:r>
      <w:r>
        <w:rPr>
          <w:rFonts w:ascii="Arial" w:eastAsia="Arial" w:hAnsi="Arial" w:cs="Arial"/>
          <w:sz w:val="32"/>
          <w:szCs w:val="32"/>
          <w:vertAlign w:val="superscript"/>
        </w:rPr>
        <w:t>2</w:t>
      </w:r>
      <w:r>
        <w:rPr>
          <w:rFonts w:ascii="Arial" w:eastAsia="Arial" w:hAnsi="Arial" w:cs="Arial"/>
          <w:sz w:val="32"/>
          <w:szCs w:val="32"/>
        </w:rPr>
        <w:t xml:space="preserve">, </w:t>
      </w:r>
      <w:proofErr w:type="spellStart"/>
      <w:r>
        <w:rPr>
          <w:rFonts w:ascii="Arial" w:eastAsia="Arial" w:hAnsi="Arial" w:cs="Arial"/>
          <w:sz w:val="32"/>
          <w:szCs w:val="32"/>
        </w:rPr>
        <w:t>Shoobert</w:t>
      </w:r>
      <w:proofErr w:type="spellEnd"/>
      <w:r>
        <w:rPr>
          <w:rFonts w:ascii="Arial" w:eastAsia="Arial" w:hAnsi="Arial" w:cs="Arial"/>
          <w:sz w:val="32"/>
          <w:szCs w:val="32"/>
        </w:rPr>
        <w:t>, Jackson</w:t>
      </w:r>
      <w:r>
        <w:rPr>
          <w:rFonts w:ascii="Arial" w:eastAsia="Arial" w:hAnsi="Arial" w:cs="Arial"/>
          <w:sz w:val="32"/>
          <w:szCs w:val="32"/>
          <w:vertAlign w:val="superscript"/>
        </w:rPr>
        <w:t>3</w:t>
      </w:r>
      <w:r>
        <w:rPr>
          <w:rFonts w:ascii="Arial" w:eastAsia="Arial" w:hAnsi="Arial" w:cs="Arial"/>
          <w:sz w:val="32"/>
          <w:szCs w:val="32"/>
        </w:rPr>
        <w:t>, Birkett-Rees, Jessie</w:t>
      </w:r>
      <w:r>
        <w:rPr>
          <w:rFonts w:ascii="Arial" w:eastAsia="Arial" w:hAnsi="Arial" w:cs="Arial"/>
          <w:sz w:val="32"/>
          <w:szCs w:val="32"/>
          <w:vertAlign w:val="superscript"/>
        </w:rPr>
        <w:t>4</w:t>
      </w:r>
    </w:p>
    <w:p w14:paraId="00000004" w14:textId="77777777" w:rsidR="001E4121" w:rsidRDefault="001E4121">
      <w:pPr>
        <w:rPr>
          <w:rFonts w:ascii="Arial" w:eastAsia="Arial" w:hAnsi="Arial" w:cs="Arial"/>
          <w:sz w:val="32"/>
          <w:szCs w:val="32"/>
        </w:rPr>
      </w:pPr>
    </w:p>
    <w:p w14:paraId="00000005" w14:textId="77777777" w:rsidR="001E4121" w:rsidRDefault="00000000">
      <w:pPr>
        <w:rPr>
          <w:rFonts w:ascii="Arial" w:eastAsia="Arial" w:hAnsi="Arial" w:cs="Arial"/>
          <w:sz w:val="20"/>
          <w:szCs w:val="20"/>
        </w:rPr>
      </w:pPr>
      <w:r>
        <w:rPr>
          <w:rFonts w:ascii="Arial" w:eastAsia="Arial" w:hAnsi="Arial" w:cs="Arial"/>
          <w:sz w:val="20"/>
          <w:szCs w:val="20"/>
          <w:vertAlign w:val="superscript"/>
        </w:rPr>
        <w:t>1</w:t>
      </w:r>
      <w:r>
        <w:rPr>
          <w:rFonts w:ascii="Arial" w:eastAsia="Arial" w:hAnsi="Arial" w:cs="Arial"/>
          <w:sz w:val="20"/>
          <w:szCs w:val="20"/>
        </w:rPr>
        <w:t xml:space="preserve"> University of Melbourne – Melbourne, Australia</w:t>
      </w:r>
    </w:p>
    <w:p w14:paraId="00000006" w14:textId="77777777" w:rsidR="001E4121" w:rsidRDefault="00000000">
      <w:pPr>
        <w:rPr>
          <w:rFonts w:ascii="Arial" w:eastAsia="Arial" w:hAnsi="Arial" w:cs="Arial"/>
          <w:sz w:val="20"/>
          <w:szCs w:val="20"/>
        </w:rPr>
      </w:pPr>
      <w:r>
        <w:rPr>
          <w:rFonts w:ascii="Arial" w:eastAsia="Arial" w:hAnsi="Arial" w:cs="Arial"/>
          <w:sz w:val="20"/>
          <w:szCs w:val="20"/>
          <w:vertAlign w:val="superscript"/>
        </w:rPr>
        <w:t>2</w:t>
      </w:r>
      <w:r>
        <w:rPr>
          <w:rFonts w:ascii="Arial" w:eastAsia="Arial" w:hAnsi="Arial" w:cs="Arial"/>
          <w:sz w:val="20"/>
          <w:szCs w:val="20"/>
        </w:rPr>
        <w:t xml:space="preserve"> University of Sydney – Sydney, Australia</w:t>
      </w:r>
    </w:p>
    <w:p w14:paraId="00000007" w14:textId="77777777" w:rsidR="001E4121" w:rsidRDefault="00000000">
      <w:pPr>
        <w:rPr>
          <w:rFonts w:ascii="Arial" w:eastAsia="Arial" w:hAnsi="Arial" w:cs="Arial"/>
          <w:sz w:val="20"/>
          <w:szCs w:val="20"/>
        </w:rPr>
      </w:pPr>
      <w:r>
        <w:rPr>
          <w:rFonts w:ascii="Arial" w:eastAsia="Arial" w:hAnsi="Arial" w:cs="Arial"/>
          <w:sz w:val="20"/>
          <w:szCs w:val="20"/>
          <w:vertAlign w:val="superscript"/>
        </w:rPr>
        <w:t>3</w:t>
      </w:r>
      <w:r>
        <w:rPr>
          <w:rFonts w:ascii="Arial" w:eastAsia="Arial" w:hAnsi="Arial" w:cs="Arial"/>
          <w:sz w:val="20"/>
          <w:szCs w:val="20"/>
        </w:rPr>
        <w:t xml:space="preserve"> University of New England – Armidale, Australia</w:t>
      </w:r>
    </w:p>
    <w:p w14:paraId="00000008" w14:textId="77777777" w:rsidR="001E4121" w:rsidRDefault="00000000">
      <w:pPr>
        <w:rPr>
          <w:rFonts w:ascii="Arial" w:eastAsia="Arial" w:hAnsi="Arial" w:cs="Arial"/>
          <w:sz w:val="20"/>
          <w:szCs w:val="20"/>
        </w:rPr>
      </w:pPr>
      <w:r>
        <w:rPr>
          <w:rFonts w:ascii="Arial" w:eastAsia="Arial" w:hAnsi="Arial" w:cs="Arial"/>
          <w:sz w:val="20"/>
          <w:szCs w:val="20"/>
          <w:vertAlign w:val="superscript"/>
        </w:rPr>
        <w:t xml:space="preserve">4 </w:t>
      </w:r>
      <w:r>
        <w:rPr>
          <w:rFonts w:ascii="Arial" w:eastAsia="Arial" w:hAnsi="Arial" w:cs="Arial"/>
          <w:sz w:val="20"/>
          <w:szCs w:val="20"/>
        </w:rPr>
        <w:t>Monash University – Melbourne, Australia</w:t>
      </w:r>
    </w:p>
    <w:p w14:paraId="00000009" w14:textId="77777777" w:rsidR="001E4121" w:rsidRDefault="001E4121">
      <w:pPr>
        <w:rPr>
          <w:rFonts w:ascii="Arial" w:eastAsia="Arial" w:hAnsi="Arial" w:cs="Arial"/>
          <w:sz w:val="20"/>
          <w:szCs w:val="20"/>
        </w:rPr>
      </w:pPr>
    </w:p>
    <w:p w14:paraId="0000000A" w14:textId="77777777" w:rsidR="001E4121" w:rsidRDefault="001E4121">
      <w:pPr>
        <w:rPr>
          <w:rFonts w:ascii="Arial" w:eastAsia="Arial" w:hAnsi="Arial" w:cs="Arial"/>
          <w:sz w:val="20"/>
          <w:szCs w:val="20"/>
        </w:rPr>
      </w:pPr>
    </w:p>
    <w:p w14:paraId="0000000B" w14:textId="77777777" w:rsidR="001E4121" w:rsidRDefault="00000000">
      <w:pPr>
        <w:rPr>
          <w:rFonts w:ascii="Arial" w:eastAsia="Arial" w:hAnsi="Arial" w:cs="Arial"/>
          <w:sz w:val="20"/>
          <w:szCs w:val="20"/>
        </w:rPr>
      </w:pPr>
      <w:r>
        <w:rPr>
          <w:rFonts w:ascii="Arial" w:eastAsia="Arial" w:hAnsi="Arial" w:cs="Arial"/>
          <w:sz w:val="20"/>
          <w:szCs w:val="20"/>
        </w:rPr>
        <w:t>*Corresponding author</w:t>
      </w:r>
    </w:p>
    <w:p w14:paraId="0000000C" w14:textId="77777777" w:rsidR="001E4121" w:rsidRDefault="00000000">
      <w:pPr>
        <w:rPr>
          <w:rFonts w:ascii="Arial" w:eastAsia="Arial" w:hAnsi="Arial" w:cs="Arial"/>
          <w:sz w:val="20"/>
          <w:szCs w:val="20"/>
        </w:rPr>
      </w:pPr>
      <w:r>
        <w:rPr>
          <w:rFonts w:ascii="Arial" w:eastAsia="Arial" w:hAnsi="Arial" w:cs="Arial"/>
          <w:sz w:val="20"/>
          <w:szCs w:val="20"/>
        </w:rPr>
        <w:t>Correspondence: thomas.j.keep@gmail.com</w:t>
      </w:r>
    </w:p>
    <w:p w14:paraId="0000000D" w14:textId="77777777" w:rsidR="001E4121" w:rsidRDefault="001E4121">
      <w:pPr>
        <w:ind w:left="-2127"/>
        <w:rPr>
          <w:rFonts w:ascii="Arial" w:eastAsia="Arial" w:hAnsi="Arial" w:cs="Arial"/>
          <w:sz w:val="28"/>
          <w:szCs w:val="28"/>
        </w:rPr>
      </w:pPr>
    </w:p>
    <w:p w14:paraId="0000000E" w14:textId="77777777" w:rsidR="001E4121" w:rsidRDefault="001E4121">
      <w:pPr>
        <w:ind w:left="-2127"/>
        <w:rPr>
          <w:rFonts w:ascii="Arial" w:eastAsia="Arial" w:hAnsi="Arial" w:cs="Arial"/>
          <w:sz w:val="28"/>
          <w:szCs w:val="28"/>
        </w:rPr>
      </w:pPr>
    </w:p>
    <w:p w14:paraId="0000000F" w14:textId="77777777" w:rsidR="001E4121" w:rsidRDefault="00000000">
      <w:pPr>
        <w:shd w:val="clear" w:color="auto" w:fill="E7E6E6"/>
        <w:rPr>
          <w:rFonts w:ascii="Arial" w:eastAsia="Arial" w:hAnsi="Arial" w:cs="Arial"/>
          <w:b/>
          <w:smallCaps/>
          <w:sz w:val="28"/>
          <w:szCs w:val="28"/>
        </w:rPr>
      </w:pPr>
      <w:r>
        <w:rPr>
          <w:rFonts w:ascii="Arial" w:eastAsia="Arial" w:hAnsi="Arial" w:cs="Arial"/>
          <w:b/>
          <w:smallCaps/>
          <w:sz w:val="28"/>
          <w:szCs w:val="28"/>
        </w:rPr>
        <w:t>Abstract</w:t>
      </w:r>
    </w:p>
    <w:p w14:paraId="00000010" w14:textId="77777777" w:rsidR="001E4121" w:rsidRDefault="00000000">
      <w:pPr>
        <w:shd w:val="clear" w:color="auto" w:fill="E7E6E6"/>
        <w:rPr>
          <w:rFonts w:ascii="Arial" w:eastAsia="Arial" w:hAnsi="Arial" w:cs="Arial"/>
        </w:rPr>
      </w:pPr>
      <w:r>
        <w:rPr>
          <w:rFonts w:ascii="Arial" w:eastAsia="Arial" w:hAnsi="Arial" w:cs="Arial"/>
          <w:sz w:val="24"/>
          <w:szCs w:val="24"/>
        </w:rPr>
        <w:t xml:space="preserve">This paper examines the </w:t>
      </w:r>
      <w:proofErr w:type="gramStart"/>
      <w:r>
        <w:rPr>
          <w:rFonts w:ascii="Arial" w:eastAsia="Arial" w:hAnsi="Arial" w:cs="Arial"/>
          <w:sz w:val="24"/>
          <w:szCs w:val="24"/>
        </w:rPr>
        <w:t>current status</w:t>
      </w:r>
      <w:proofErr w:type="gramEnd"/>
      <w:r>
        <w:rPr>
          <w:rFonts w:ascii="Arial" w:eastAsia="Arial" w:hAnsi="Arial" w:cs="Arial"/>
          <w:sz w:val="24"/>
          <w:szCs w:val="24"/>
        </w:rPr>
        <w:t xml:space="preserve"> of 3D modelling of cultural heritage objects in Australian universities, focusing on how these models are being integrated into object-based learning practices. It discusses the different approaches taken by major universities, explores the motivations behind digitisation projects, and considers the benefits and challenges they present. The paper provides an overview of various digitisation techniques and the separate metadata recording practices that have been developed. It argues for the use of digital surrogates in object-based learning and research while also identifying key challenges that are limiting the potential of cultural heritage 3D modelling. These include the ad hoc nature of digitisation projects, inconsistent funding, and a lack of standardisation in data management and metadata practices. The paper emphasises the importance of long-term planning and collaboration both within and between universities to develop skills, standards, and shared resources.</w:t>
      </w:r>
    </w:p>
    <w:p w14:paraId="00000011" w14:textId="77777777" w:rsidR="001E4121" w:rsidRDefault="001E4121">
      <w:pPr>
        <w:shd w:val="clear" w:color="auto" w:fill="E7E6E6"/>
        <w:rPr>
          <w:rFonts w:ascii="Arial" w:eastAsia="Arial" w:hAnsi="Arial" w:cs="Arial"/>
        </w:rPr>
      </w:pPr>
    </w:p>
    <w:p w14:paraId="00000012" w14:textId="77777777" w:rsidR="001E4121" w:rsidRDefault="00000000">
      <w:pPr>
        <w:shd w:val="clear" w:color="auto" w:fill="E7E6E6"/>
        <w:rPr>
          <w:rFonts w:ascii="Arial" w:eastAsia="Arial" w:hAnsi="Arial" w:cs="Arial"/>
        </w:rPr>
      </w:pPr>
      <w:r>
        <w:rPr>
          <w:rFonts w:ascii="Arial" w:eastAsia="Arial" w:hAnsi="Arial" w:cs="Arial"/>
          <w:b/>
          <w:i/>
        </w:rPr>
        <w:t>Keywords:</w:t>
      </w:r>
      <w:r>
        <w:rPr>
          <w:rFonts w:ascii="Arial" w:eastAsia="Arial" w:hAnsi="Arial" w:cs="Arial"/>
        </w:rPr>
        <w:t xml:space="preserve"> Photogrammetry, structured light scanning, 3D modelling, pedagogy, object-based learning, OBL, archaeology, higher education, online teaching</w:t>
      </w:r>
    </w:p>
    <w:p w14:paraId="00000013" w14:textId="77777777" w:rsidR="001E4121" w:rsidRDefault="00000000">
      <w:pPr>
        <w:keepNext/>
        <w:pBdr>
          <w:top w:val="nil"/>
          <w:left w:val="nil"/>
          <w:bottom w:val="nil"/>
          <w:right w:val="nil"/>
          <w:between w:val="nil"/>
        </w:pBdr>
        <w:spacing w:before="240" w:after="240"/>
        <w:rPr>
          <w:rFonts w:ascii="Arial" w:eastAsia="Arial" w:hAnsi="Arial" w:cs="Arial"/>
          <w:b/>
          <w:color w:val="000000"/>
          <w:sz w:val="26"/>
          <w:szCs w:val="26"/>
        </w:rPr>
      </w:pPr>
      <w:r>
        <w:br w:type="page"/>
      </w:r>
    </w:p>
    <w:p w14:paraId="00000014" w14:textId="77777777" w:rsidR="001E4121" w:rsidRDefault="00000000">
      <w:pPr>
        <w:keepNext/>
        <w:pBdr>
          <w:top w:val="nil"/>
          <w:left w:val="nil"/>
          <w:bottom w:val="nil"/>
          <w:right w:val="nil"/>
          <w:between w:val="nil"/>
        </w:pBdr>
        <w:spacing w:before="240" w:after="240"/>
        <w:jc w:val="center"/>
        <w:rPr>
          <w:rFonts w:ascii="Arial" w:eastAsia="Arial" w:hAnsi="Arial" w:cs="Arial"/>
          <w:b/>
          <w:color w:val="000000"/>
          <w:sz w:val="26"/>
          <w:szCs w:val="26"/>
        </w:rPr>
      </w:pPr>
      <w:r>
        <w:rPr>
          <w:rFonts w:ascii="Arial" w:eastAsia="Arial" w:hAnsi="Arial" w:cs="Arial"/>
          <w:b/>
          <w:color w:val="000000"/>
          <w:sz w:val="26"/>
          <w:szCs w:val="26"/>
        </w:rPr>
        <w:lastRenderedPageBreak/>
        <w:t>Introduction</w:t>
      </w:r>
    </w:p>
    <w:p w14:paraId="00000015" w14:textId="77777777" w:rsidR="001E4121" w:rsidRDefault="00000000">
      <w:pPr>
        <w:keepNext/>
        <w:pBdr>
          <w:top w:val="nil"/>
          <w:left w:val="nil"/>
          <w:bottom w:val="nil"/>
          <w:right w:val="nil"/>
          <w:between w:val="nil"/>
        </w:pBdr>
        <w:spacing w:after="240"/>
        <w:ind w:firstLine="709"/>
        <w:rPr>
          <w:rFonts w:ascii="Arial" w:eastAsia="Arial" w:hAnsi="Arial" w:cs="Arial"/>
          <w:color w:val="000000"/>
          <w:sz w:val="21"/>
          <w:szCs w:val="21"/>
        </w:rPr>
      </w:pPr>
      <w:r>
        <w:rPr>
          <w:rFonts w:ascii="Arial" w:eastAsia="Arial" w:hAnsi="Arial" w:cs="Arial"/>
          <w:color w:val="000000"/>
          <w:sz w:val="21"/>
          <w:szCs w:val="21"/>
        </w:rPr>
        <w:t xml:space="preserve">3D digitisation of cultural heritage has been steadily growing with a marked increase since 2015 (Liao et al. 2020, 474) as the required technology to capture and display 3D models has become more available, affordable, and user friendly. A variety of 3D modelling techniques including structured light scanning, laser scanning, handheld LiDAR, and structure from motion photogrammetry are today used by cultural heritage institutions to digitise their material culture collections in the interests of education, public outreach, condition management, and research. Within Australia, universities have been exploring 3D modelling of teaching collections to make their material collections more accessible to students as online and hybrid teaching models grow in prominence alongside pedagogical interest in Object-Based Learning (OBL). A variety of digitisation methods are being adopted by Australian universities with a range of supplementary methods applied to them that can expand their potential as learning media. Supplementary methods to enhance features of the scanned object may elevate the 3D model above the standard role of a digital surrogate, which is intended only to ‘stand in’ for the physical original. By revealing additional information, enhanced 3D models may provide new insight that could not be readily discerned by students handling the originals under classroom conditions, where students are necessarily limited in the liberty they may take with object handling. </w:t>
      </w:r>
    </w:p>
    <w:p w14:paraId="00000016" w14:textId="51C8BAF1" w:rsidR="001E4121" w:rsidRDefault="00000000">
      <w:pPr>
        <w:keepNext/>
        <w:pBdr>
          <w:top w:val="nil"/>
          <w:left w:val="nil"/>
          <w:bottom w:val="nil"/>
          <w:right w:val="nil"/>
          <w:between w:val="nil"/>
        </w:pBdr>
        <w:spacing w:after="240"/>
        <w:ind w:firstLine="709"/>
        <w:rPr>
          <w:rFonts w:ascii="Arial" w:eastAsia="Arial" w:hAnsi="Arial" w:cs="Arial"/>
          <w:color w:val="000000"/>
          <w:sz w:val="21"/>
          <w:szCs w:val="21"/>
        </w:rPr>
      </w:pPr>
      <w:r>
        <w:rPr>
          <w:rFonts w:ascii="Arial" w:eastAsia="Arial" w:hAnsi="Arial" w:cs="Arial"/>
          <w:color w:val="000000"/>
          <w:sz w:val="21"/>
          <w:szCs w:val="21"/>
        </w:rPr>
        <w:t xml:space="preserve">Digitisation programmes that preceded or emerged during the COVID-19 lockdowns have mostly continued and today many Australian universities have collections of 3D models available online. While manuals for heritage digitisation are beginning to emerge (Robinson 2024) and international agreements are in development (e.g. London Charter; ICOMOS Seville Principles), in the absence of widely accepted best practices in 3D model creation, implementation, and metadata management, institutions have developed their own disparate practices and conventions. </w:t>
      </w:r>
      <w:sdt>
        <w:sdtPr>
          <w:tag w:val="goog_rdk_0"/>
          <w:id w:val="-1921163666"/>
        </w:sdtPr>
        <w:sdtContent>
          <w:commentRangeStart w:id="0"/>
        </w:sdtContent>
      </w:sdt>
      <w:r>
        <w:rPr>
          <w:rFonts w:ascii="Arial" w:eastAsia="Arial" w:hAnsi="Arial" w:cs="Arial"/>
          <w:color w:val="000000"/>
          <w:sz w:val="21"/>
          <w:szCs w:val="21"/>
        </w:rPr>
        <w:t>These variations raise the potential for future incompatibility and difficulty in data exchange, which may present challenges in emerging applications of machine learning and big data analysis.</w:t>
      </w:r>
      <w:commentRangeEnd w:id="0"/>
      <w:r>
        <w:commentReference w:id="0"/>
      </w:r>
      <w:r>
        <w:rPr>
          <w:rFonts w:ascii="Arial" w:eastAsia="Arial" w:hAnsi="Arial" w:cs="Arial"/>
          <w:color w:val="000000"/>
          <w:sz w:val="21"/>
          <w:szCs w:val="21"/>
        </w:rPr>
        <w:t xml:space="preserve"> </w:t>
      </w:r>
      <w:ins w:id="1" w:author="Tom Keep" w:date="2025-02-20T15:56:00Z" w16du:dateUtc="2025-02-20T04:56:00Z">
        <w:r w:rsidR="00FB260B" w:rsidRPr="00FB260B">
          <w:rPr>
            <w:rFonts w:ascii="Arial" w:eastAsia="Arial" w:hAnsi="Arial" w:cs="Arial"/>
            <w:color w:val="000000"/>
            <w:sz w:val="21"/>
            <w:szCs w:val="21"/>
          </w:rPr>
          <w:t>Machine learning algorithms often require large, well-labelled and consistent datasets from which to learn. Without agreed standardisation of file formats and metadata conventions, aggregating data from multiple sources becomes complex; for instance, data normalisation and pre-processing tasks may become more time-consuming and error-prone.</w:t>
        </w:r>
        <w:r w:rsidR="00FB260B" w:rsidRPr="00FB260B">
          <w:rPr>
            <w:rFonts w:ascii="Arial" w:eastAsia="Arial" w:hAnsi="Arial" w:cs="Arial"/>
            <w:color w:val="000000"/>
            <w:sz w:val="21"/>
            <w:szCs w:val="21"/>
          </w:rPr>
          <w:t xml:space="preserve"> </w:t>
        </w:r>
      </w:ins>
      <w:r>
        <w:rPr>
          <w:rFonts w:ascii="Arial" w:eastAsia="Arial" w:hAnsi="Arial" w:cs="Arial"/>
          <w:color w:val="000000"/>
          <w:sz w:val="21"/>
          <w:szCs w:val="21"/>
        </w:rPr>
        <w:t xml:space="preserve">It is important for discussions about best practices in the creation and documentation of 3D models within university contexts to begin now lest practices become embedded within parochial norms particular to each institution. </w:t>
      </w:r>
    </w:p>
    <w:p w14:paraId="00000017" w14:textId="77777777" w:rsidR="001E4121" w:rsidRDefault="00000000">
      <w:pPr>
        <w:keepNext/>
        <w:pBdr>
          <w:top w:val="nil"/>
          <w:left w:val="nil"/>
          <w:bottom w:val="nil"/>
          <w:right w:val="nil"/>
          <w:between w:val="nil"/>
        </w:pBdr>
        <w:spacing w:before="240" w:after="240"/>
        <w:jc w:val="center"/>
        <w:rPr>
          <w:rFonts w:ascii="Arial" w:eastAsia="Arial" w:hAnsi="Arial" w:cs="Arial"/>
          <w:b/>
          <w:color w:val="000000"/>
          <w:sz w:val="26"/>
          <w:szCs w:val="26"/>
        </w:rPr>
      </w:pPr>
      <w:r>
        <w:rPr>
          <w:rFonts w:ascii="Arial" w:eastAsia="Arial" w:hAnsi="Arial" w:cs="Arial"/>
          <w:b/>
          <w:color w:val="000000"/>
          <w:sz w:val="26"/>
          <w:szCs w:val="26"/>
        </w:rPr>
        <w:t>Object-Based Learning</w:t>
      </w:r>
    </w:p>
    <w:p w14:paraId="00000018"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Object-based learning (OBL) has emerged as a transformative approach to teaching in universities, offering students an immersive and hands-on experience that extends beyond traditional classroom methods, emphasising the role of objects in learning and integrating them into teaching practice (Chatterjee et al. 2016). The multisensory nature of OBL encourages interactive and experiential learning, important components of several pedagogical theories (e.g. Kolb’s Experiential Learning Cycle: Kolb 1984; Cobb et al. 2024; Hannan et al. 2016). In archaeology and cultural heritage studies, engaging directly with artefacts fosters a tangible connection to the material culture of ancient societies and encourages the study of objects as active components in social lives (Chatterjee 2008; Joyce 2012; Witmore 2014) while encouraging critical thinking, observational skills and a nuanced appreciation of historical context (Sharp et al. 2016). Students learn to examine artefacts and critically interpret the narratives they construct, making OBL a useful tool in supporting students to develop the skills necessary to participate in the multidisciplinary heritage sector. Australian universities have been implementing OBL more thoroughly into teaching, conducting curriculum mapping projects (Thogersen et al. 2018), creating specialised OBL classroom spaces (Jamieson 2017), and developing study guides to utilise museum collections (Simpson and Hammond 2012). These initiatives were significantly disrupted by the COVID-19 pandemic lockdowns (Guerry &amp; Thogersen 2023). </w:t>
      </w:r>
    </w:p>
    <w:p w14:paraId="00000019"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1A"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lastRenderedPageBreak/>
        <w:t>As in-person classes were unavailable during the COVID-19 pandemic and student preference has remained in favour of online teaching, universities that wished to continue with OBL were required to re-conceptualise how this can take place in online and hybrid teaching environments. German (2024) has argued that OBL is necessarily centred on authentic experience with real, original objects, rather than digital surrogates; however, preliminary research has indicated that online-only digital OBL produces comparable test results to physical OBL (</w:t>
      </w:r>
      <w:proofErr w:type="spellStart"/>
      <w:r>
        <w:rPr>
          <w:rFonts w:ascii="Arial" w:eastAsia="Arial" w:hAnsi="Arial" w:cs="Arial"/>
          <w:color w:val="000000"/>
          <w:sz w:val="21"/>
          <w:szCs w:val="21"/>
        </w:rPr>
        <w:t>Tanabashi</w:t>
      </w:r>
      <w:proofErr w:type="spellEnd"/>
      <w:r>
        <w:rPr>
          <w:rFonts w:ascii="Arial" w:eastAsia="Arial" w:hAnsi="Arial" w:cs="Arial"/>
          <w:color w:val="000000"/>
          <w:sz w:val="21"/>
          <w:szCs w:val="21"/>
        </w:rPr>
        <w:t xml:space="preserve"> 2022) and that students respond positively to a digital OBL experience (</w:t>
      </w:r>
      <w:proofErr w:type="spellStart"/>
      <w:r>
        <w:rPr>
          <w:rFonts w:ascii="Arial" w:eastAsia="Arial" w:hAnsi="Arial" w:cs="Arial"/>
          <w:color w:val="000000"/>
          <w:sz w:val="21"/>
          <w:szCs w:val="21"/>
        </w:rPr>
        <w:t>Tanabashi</w:t>
      </w:r>
      <w:proofErr w:type="spellEnd"/>
      <w:r>
        <w:rPr>
          <w:rFonts w:ascii="Arial" w:eastAsia="Arial" w:hAnsi="Arial" w:cs="Arial"/>
          <w:color w:val="000000"/>
          <w:sz w:val="21"/>
          <w:szCs w:val="21"/>
        </w:rPr>
        <w:t xml:space="preserve"> 2021). Digital models can be manipulated within virtual environments, enabling students to rotate, zoom in and explore objects, much like they would with physical items. 3D model applications often also support collaborative work, allowing students to share their findings and insights in real time, fostering a dynamic learning environment. These platforms support the exchange of observations, hypotheses, and analyses, mirroring the collaborative nature of professional work in the heritage sector. </w:t>
      </w:r>
    </w:p>
    <w:p w14:paraId="0000001B"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1C" w14:textId="77777777" w:rsidR="001E4121" w:rsidRDefault="00000000">
      <w:pPr>
        <w:pBdr>
          <w:top w:val="nil"/>
          <w:left w:val="nil"/>
          <w:bottom w:val="nil"/>
          <w:right w:val="nil"/>
          <w:between w:val="nil"/>
        </w:pBdr>
        <w:spacing w:after="240"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Virtual and augmented reality (VR/AR) platforms offer another innovative way to enhance OBL. These technologies can create realistic simulations of archaeological sites or museum settings, where students can virtually handle digital objects in a context that mirrors real-life scenarios. For instance, students can visit a digital reconstruction of an archaeological site within virtual reality (Forte &amp; </w:t>
      </w:r>
      <w:proofErr w:type="spellStart"/>
      <w:r>
        <w:rPr>
          <w:rFonts w:ascii="Arial" w:eastAsia="Arial" w:hAnsi="Arial" w:cs="Arial"/>
          <w:color w:val="000000"/>
          <w:sz w:val="21"/>
          <w:szCs w:val="21"/>
        </w:rPr>
        <w:t>Siliotti</w:t>
      </w:r>
      <w:proofErr w:type="spellEnd"/>
      <w:r>
        <w:rPr>
          <w:rFonts w:ascii="Arial" w:eastAsia="Arial" w:hAnsi="Arial" w:cs="Arial"/>
          <w:color w:val="000000"/>
          <w:sz w:val="21"/>
          <w:szCs w:val="21"/>
        </w:rPr>
        <w:t xml:space="preserve"> 1996; Frischer et al. 2008; Economou &amp; Pujol-Tost 2008; </w:t>
      </w:r>
      <w:proofErr w:type="spellStart"/>
      <w:r>
        <w:rPr>
          <w:rFonts w:ascii="Arial" w:eastAsia="Arial" w:hAnsi="Arial" w:cs="Arial"/>
          <w:color w:val="000000"/>
          <w:sz w:val="21"/>
          <w:szCs w:val="21"/>
        </w:rPr>
        <w:t>Christofi</w:t>
      </w:r>
      <w:proofErr w:type="spellEnd"/>
      <w:r>
        <w:rPr>
          <w:rFonts w:ascii="Arial" w:eastAsia="Arial" w:hAnsi="Arial" w:cs="Arial"/>
          <w:color w:val="000000"/>
          <w:sz w:val="21"/>
          <w:szCs w:val="21"/>
        </w:rPr>
        <w:t xml:space="preserve"> et al. 2018; Keep 2022a) or can move around rooms furnished with artefacts, providing an alternative means for important discussions about context and reconstructions of the past (Martinez et al. 2019; Pavelka &amp; Raeva 2019; Keep 2022b). At the University of Melbourne, virtual reality was explored in providing students an opportunity to practice translation of hieroglyphs directly from (virtualised) tombs, rather than transcribed texts. In addition to VR/AR, the growing availability of digital archives and collections from universities and museums opens vast resources for OBL (e.g. https://3d.si.edu/; https://sketchfab.com/britishmuseum). These digitised collections can allow students to access a wide array of objects from different time periods and geographical locations, regardless of where the objects or students are physically located. Accompanying metadata may provide detailed information about each object, such as its provenance, usage, and historical context, enriching the learning experience and maintaining a record of relevant processes in the digital object’s life cycle. By integrating these digital strategies, educators can make OBL accessible to a broader audience, including remote learners, while preserving the hands-on, inquiry-based nature of learning in archaeology.</w:t>
      </w:r>
    </w:p>
    <w:p w14:paraId="0000001D" w14:textId="77777777" w:rsidR="001E4121" w:rsidRDefault="00000000">
      <w:pPr>
        <w:keepNext/>
        <w:pBdr>
          <w:top w:val="nil"/>
          <w:left w:val="nil"/>
          <w:bottom w:val="nil"/>
          <w:right w:val="nil"/>
          <w:between w:val="nil"/>
        </w:pBdr>
        <w:spacing w:before="240" w:after="240"/>
        <w:jc w:val="center"/>
        <w:rPr>
          <w:rFonts w:ascii="Arial" w:eastAsia="Arial" w:hAnsi="Arial" w:cs="Arial"/>
          <w:b/>
          <w:color w:val="000000"/>
          <w:sz w:val="26"/>
          <w:szCs w:val="26"/>
        </w:rPr>
      </w:pPr>
      <w:r>
        <w:rPr>
          <w:rFonts w:ascii="Arial" w:eastAsia="Arial" w:hAnsi="Arial" w:cs="Arial"/>
          <w:b/>
          <w:color w:val="000000"/>
          <w:sz w:val="26"/>
          <w:szCs w:val="26"/>
        </w:rPr>
        <w:t>Digitisation Methods in Australian Universities</w:t>
      </w:r>
    </w:p>
    <w:p w14:paraId="0000001E" w14:textId="7A20CBF4" w:rsidR="001E4121" w:rsidRDefault="00000000">
      <w:pPr>
        <w:keepNext/>
        <w:pBdr>
          <w:top w:val="nil"/>
          <w:left w:val="nil"/>
          <w:bottom w:val="nil"/>
          <w:right w:val="nil"/>
          <w:between w:val="nil"/>
        </w:pBdr>
        <w:spacing w:after="120" w:line="259" w:lineRule="auto"/>
        <w:rPr>
          <w:rFonts w:ascii="Arial" w:eastAsia="Arial" w:hAnsi="Arial" w:cs="Arial"/>
          <w:b/>
          <w:color w:val="000000"/>
          <w:sz w:val="21"/>
          <w:szCs w:val="21"/>
        </w:rPr>
      </w:pPr>
      <w:r>
        <w:rPr>
          <w:rFonts w:ascii="Arial" w:eastAsia="Arial" w:hAnsi="Arial" w:cs="Arial"/>
          <w:b/>
          <w:color w:val="000000"/>
          <w:sz w:val="21"/>
          <w:szCs w:val="21"/>
        </w:rPr>
        <w:t xml:space="preserve">The University of </w:t>
      </w:r>
      <w:sdt>
        <w:sdtPr>
          <w:tag w:val="goog_rdk_1"/>
          <w:id w:val="-1348553318"/>
        </w:sdtPr>
        <w:sdtContent>
          <w:commentRangeStart w:id="2"/>
        </w:sdtContent>
      </w:sdt>
      <w:del w:id="3" w:author="Tom Keep" w:date="2025-02-20T15:57:00Z" w16du:dateUtc="2025-02-20T04:57:00Z">
        <w:r w:rsidDel="007A5D05">
          <w:rPr>
            <w:rFonts w:ascii="Arial" w:eastAsia="Arial" w:hAnsi="Arial" w:cs="Arial"/>
            <w:b/>
            <w:color w:val="000000"/>
            <w:sz w:val="21"/>
            <w:szCs w:val="21"/>
          </w:rPr>
          <w:delText>Syndey</w:delText>
        </w:r>
        <w:commentRangeEnd w:id="2"/>
        <w:r w:rsidDel="007A5D05">
          <w:commentReference w:id="2"/>
        </w:r>
      </w:del>
      <w:ins w:id="4" w:author="Tom Keep" w:date="2025-02-20T15:57:00Z" w16du:dateUtc="2025-02-20T04:57:00Z">
        <w:r w:rsidR="007A5D05">
          <w:rPr>
            <w:rFonts w:ascii="Arial" w:eastAsia="Arial" w:hAnsi="Arial" w:cs="Arial"/>
            <w:b/>
            <w:color w:val="000000"/>
            <w:sz w:val="21"/>
            <w:szCs w:val="21"/>
          </w:rPr>
          <w:t xml:space="preserve"> Sydney</w:t>
        </w:r>
      </w:ins>
    </w:p>
    <w:p w14:paraId="0000001F"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At the University of Sydney, structure from motion photogrammetry has been prioritised as the primary method of digitising archaeological material due to a substantial investment into photography and lighting gear and 3D modelling software in the Discipline of Archaeology. Owing to its availability, portability, ease of learning, and accessibility to photogrammetry software (</w:t>
      </w:r>
      <w:proofErr w:type="spellStart"/>
      <w:r>
        <w:rPr>
          <w:rFonts w:ascii="Arial" w:eastAsia="Arial" w:hAnsi="Arial" w:cs="Arial"/>
          <w:color w:val="000000"/>
          <w:sz w:val="21"/>
          <w:szCs w:val="21"/>
        </w:rPr>
        <w:t>Metashape</w:t>
      </w:r>
      <w:proofErr w:type="spellEnd"/>
      <w:r>
        <w:rPr>
          <w:rFonts w:ascii="Arial" w:eastAsia="Arial" w:hAnsi="Arial" w:cs="Arial"/>
          <w:color w:val="000000"/>
          <w:sz w:val="21"/>
          <w:szCs w:val="21"/>
        </w:rPr>
        <w:t xml:space="preserve"> Pro and Reality Capture), there has been an increase in 3D-modelling projects by research students across a range of applications, from documenting Australian rock art (Roach 2023) and indigenous quarry sites, to analysing European stone monuments, and recording historical architecture (Chauvel 2020; Chauvel &amp; Flexner 2020) and objects (Kuligowski 2021). In addition to photogrammetry, the Discipline also allows for projects using dental scanners and hand scanners which have primarily been used to model faunal remains (</w:t>
      </w:r>
      <w:proofErr w:type="spellStart"/>
      <w:r>
        <w:rPr>
          <w:rFonts w:ascii="Arial" w:eastAsia="Arial" w:hAnsi="Arial" w:cs="Arial"/>
          <w:color w:val="000000"/>
          <w:sz w:val="21"/>
          <w:szCs w:val="21"/>
        </w:rPr>
        <w:t>Koungoulos</w:t>
      </w:r>
      <w:proofErr w:type="spellEnd"/>
      <w:r>
        <w:rPr>
          <w:rFonts w:ascii="Arial" w:eastAsia="Arial" w:hAnsi="Arial" w:cs="Arial"/>
          <w:color w:val="000000"/>
          <w:sz w:val="21"/>
          <w:szCs w:val="21"/>
        </w:rPr>
        <w:t xml:space="preserve"> 2020; </w:t>
      </w:r>
      <w:proofErr w:type="spellStart"/>
      <w:r>
        <w:rPr>
          <w:rFonts w:ascii="Arial" w:eastAsia="Arial" w:hAnsi="Arial" w:cs="Arial"/>
          <w:color w:val="000000"/>
          <w:sz w:val="21"/>
          <w:szCs w:val="21"/>
        </w:rPr>
        <w:t>Gündemir</w:t>
      </w:r>
      <w:proofErr w:type="spellEnd"/>
      <w:r>
        <w:rPr>
          <w:rFonts w:ascii="Arial" w:eastAsia="Arial" w:hAnsi="Arial" w:cs="Arial"/>
          <w:color w:val="000000"/>
          <w:sz w:val="21"/>
          <w:szCs w:val="21"/>
        </w:rPr>
        <w:t xml:space="preserve"> et al. 2023), stone tools (Wyatt-Spratt 2022; Way et al. 2023) and museum objects (</w:t>
      </w:r>
      <w:proofErr w:type="spellStart"/>
      <w:r>
        <w:rPr>
          <w:rFonts w:ascii="Arial" w:eastAsia="Arial" w:hAnsi="Arial" w:cs="Arial"/>
          <w:color w:val="000000"/>
          <w:sz w:val="21"/>
          <w:szCs w:val="21"/>
        </w:rPr>
        <w:t>Whitford</w:t>
      </w:r>
      <w:proofErr w:type="spellEnd"/>
      <w:r>
        <w:rPr>
          <w:rFonts w:ascii="Arial" w:eastAsia="Arial" w:hAnsi="Arial" w:cs="Arial"/>
          <w:color w:val="000000"/>
          <w:sz w:val="21"/>
          <w:szCs w:val="21"/>
        </w:rPr>
        <w:t xml:space="preserve"> et al. 2020).</w:t>
      </w:r>
    </w:p>
    <w:p w14:paraId="00000020"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21" w14:textId="1EB6EA93"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The investment in photogrammetry equipment facilitated a collaboration with the University of Sydney’s Chau Chak Wing Museum, where Archaeology staff created 3D models of museum objects for use in OBL classes through the New Eyes for Old Objects Project (Wyatt-Spratt &amp; </w:t>
      </w:r>
      <w:proofErr w:type="spellStart"/>
      <w:r>
        <w:rPr>
          <w:rFonts w:ascii="Arial" w:eastAsia="Arial" w:hAnsi="Arial" w:cs="Arial"/>
          <w:color w:val="000000"/>
          <w:sz w:val="21"/>
          <w:szCs w:val="21"/>
        </w:rPr>
        <w:lastRenderedPageBreak/>
        <w:t>Thoeming</w:t>
      </w:r>
      <w:proofErr w:type="spellEnd"/>
      <w:r>
        <w:rPr>
          <w:rFonts w:ascii="Arial" w:eastAsia="Arial" w:hAnsi="Arial" w:cs="Arial"/>
          <w:color w:val="000000"/>
          <w:sz w:val="21"/>
          <w:szCs w:val="21"/>
        </w:rPr>
        <w:t xml:space="preserve"> 2019). This integration of 3D models into the undergraduate curriculum was established before the lockdown, allowing students to engage with curated objects in the classroom and continue their analyses remotely. The pre-existing framework made the transition to fully online OBL instruction during the 2020 lockdown much smoother, as students could analyse 3D models of objects and continue their studies despite the restrictions. The approach not only allowed students to explore cultural material but also emphasised the importance of conserving heritage and cultural items (Wyatt-Spratt &amp; </w:t>
      </w:r>
      <w:proofErr w:type="spellStart"/>
      <w:r>
        <w:rPr>
          <w:rFonts w:ascii="Arial" w:eastAsia="Arial" w:hAnsi="Arial" w:cs="Arial"/>
          <w:color w:val="000000"/>
          <w:sz w:val="21"/>
          <w:szCs w:val="21"/>
        </w:rPr>
        <w:t>Thoeming</w:t>
      </w:r>
      <w:proofErr w:type="spellEnd"/>
      <w:r>
        <w:rPr>
          <w:rFonts w:ascii="Arial" w:eastAsia="Arial" w:hAnsi="Arial" w:cs="Arial"/>
          <w:color w:val="000000"/>
          <w:sz w:val="21"/>
          <w:szCs w:val="21"/>
        </w:rPr>
        <w:t xml:space="preserve"> 2019). Post-lockdown, while in-person classes have been prioritised, digital models remain accessible, supporting remote assessments of museum objects. Soon a wider range of museum objects including historical objects, artwork, and zoological specimens were modelled, leading to the creation of an online museum catalogue on </w:t>
      </w:r>
      <w:proofErr w:type="spellStart"/>
      <w:r>
        <w:rPr>
          <w:rFonts w:ascii="Arial" w:eastAsia="Arial" w:hAnsi="Arial" w:cs="Arial"/>
          <w:color w:val="000000"/>
          <w:sz w:val="21"/>
          <w:szCs w:val="21"/>
        </w:rPr>
        <w:t>Sketch</w:t>
      </w:r>
      <w:ins w:id="5" w:author="Tom Keep" w:date="2025-02-20T18:03:00Z" w16du:dateUtc="2025-02-20T07:03:00Z">
        <w:r w:rsidR="00AD1D20">
          <w:rPr>
            <w:rFonts w:ascii="Arial" w:eastAsia="Arial" w:hAnsi="Arial" w:cs="Arial"/>
            <w:color w:val="000000"/>
            <w:sz w:val="21"/>
            <w:szCs w:val="21"/>
          </w:rPr>
          <w:t>F</w:t>
        </w:r>
      </w:ins>
      <w:del w:id="6" w:author="Tom Keep" w:date="2025-02-20T18:03:00Z" w16du:dateUtc="2025-02-20T07:03:00Z">
        <w:r w:rsidDel="00AD1D20">
          <w:rPr>
            <w:rFonts w:ascii="Arial" w:eastAsia="Arial" w:hAnsi="Arial" w:cs="Arial"/>
            <w:color w:val="000000"/>
            <w:sz w:val="21"/>
            <w:szCs w:val="21"/>
          </w:rPr>
          <w:delText>f</w:delText>
        </w:r>
      </w:del>
      <w:r>
        <w:rPr>
          <w:rFonts w:ascii="Arial" w:eastAsia="Arial" w:hAnsi="Arial" w:cs="Arial"/>
          <w:color w:val="000000"/>
          <w:sz w:val="21"/>
          <w:szCs w:val="21"/>
        </w:rPr>
        <w:t>ab</w:t>
      </w:r>
      <w:proofErr w:type="spellEnd"/>
      <w:r>
        <w:rPr>
          <w:rFonts w:ascii="Arial" w:eastAsia="Arial" w:hAnsi="Arial" w:cs="Arial"/>
          <w:color w:val="000000"/>
          <w:sz w:val="21"/>
          <w:szCs w:val="21"/>
        </w:rPr>
        <w:t xml:space="preserve"> (</w:t>
      </w:r>
      <w:hyperlink r:id="rId12">
        <w:r>
          <w:rPr>
            <w:rFonts w:ascii="Arial" w:eastAsia="Arial" w:hAnsi="Arial" w:cs="Arial"/>
            <w:color w:val="000000"/>
            <w:sz w:val="21"/>
            <w:szCs w:val="21"/>
          </w:rPr>
          <w:t>https://sketchfab.com/CCWM</w:t>
        </w:r>
      </w:hyperlink>
      <w:r>
        <w:rPr>
          <w:rFonts w:ascii="Arial" w:eastAsia="Arial" w:hAnsi="Arial" w:cs="Arial"/>
          <w:color w:val="000000"/>
          <w:sz w:val="21"/>
          <w:szCs w:val="21"/>
        </w:rPr>
        <w:t xml:space="preserve">) accessible to the public.  A standard kit was used to conduct the photogrammetry modelling, including a portable lightbox and turntable (the </w:t>
      </w:r>
      <w:proofErr w:type="spellStart"/>
      <w:r>
        <w:rPr>
          <w:rFonts w:ascii="Arial" w:eastAsia="Arial" w:hAnsi="Arial" w:cs="Arial"/>
          <w:color w:val="000000"/>
          <w:sz w:val="21"/>
          <w:szCs w:val="21"/>
        </w:rPr>
        <w:t>Foldio</w:t>
      </w:r>
      <w:proofErr w:type="spellEnd"/>
      <w:r>
        <w:rPr>
          <w:rFonts w:ascii="Arial" w:eastAsia="Arial" w:hAnsi="Arial" w:cs="Arial"/>
          <w:color w:val="000000"/>
          <w:sz w:val="21"/>
          <w:szCs w:val="21"/>
        </w:rPr>
        <w:t xml:space="preserve"> lightbox and </w:t>
      </w:r>
      <w:proofErr w:type="spellStart"/>
      <w:r>
        <w:rPr>
          <w:rFonts w:ascii="Arial" w:eastAsia="Arial" w:hAnsi="Arial" w:cs="Arial"/>
          <w:color w:val="000000"/>
          <w:sz w:val="21"/>
          <w:szCs w:val="21"/>
        </w:rPr>
        <w:t>Foldio</w:t>
      </w:r>
      <w:proofErr w:type="spellEnd"/>
      <w:r>
        <w:rPr>
          <w:rFonts w:ascii="Arial" w:eastAsia="Arial" w:hAnsi="Arial" w:cs="Arial"/>
          <w:color w:val="000000"/>
          <w:sz w:val="21"/>
          <w:szCs w:val="21"/>
        </w:rPr>
        <w:t xml:space="preserve"> 360 turntable), a studio tripod, camera rail, radial targets, Canon DSLR bodies, and a selection of macro lenses.</w:t>
      </w:r>
    </w:p>
    <w:p w14:paraId="00000022" w14:textId="77777777" w:rsidR="001E4121" w:rsidRDefault="001E4121">
      <w:pPr>
        <w:pBdr>
          <w:top w:val="nil"/>
          <w:left w:val="nil"/>
          <w:bottom w:val="nil"/>
          <w:right w:val="nil"/>
          <w:between w:val="nil"/>
        </w:pBdr>
        <w:spacing w:after="240" w:line="259" w:lineRule="auto"/>
        <w:ind w:firstLine="318"/>
        <w:rPr>
          <w:rFonts w:ascii="Arial" w:eastAsia="Arial" w:hAnsi="Arial" w:cs="Arial"/>
          <w:color w:val="000000"/>
          <w:sz w:val="21"/>
          <w:szCs w:val="21"/>
        </w:rPr>
      </w:pPr>
    </w:p>
    <w:p w14:paraId="00000023" w14:textId="77777777" w:rsidR="001E4121" w:rsidRDefault="00000000">
      <w:pPr>
        <w:pBdr>
          <w:top w:val="nil"/>
          <w:left w:val="nil"/>
          <w:bottom w:val="nil"/>
          <w:right w:val="nil"/>
          <w:between w:val="nil"/>
        </w:pBdr>
        <w:spacing w:before="240" w:after="240"/>
        <w:ind w:left="851" w:right="851"/>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61ABE692" wp14:editId="1AB960B5">
            <wp:extent cx="4524375" cy="3381375"/>
            <wp:effectExtent l="0" t="0" r="0" b="0"/>
            <wp:docPr id="18431305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524375" cy="3381375"/>
                    </a:xfrm>
                    <a:prstGeom prst="rect">
                      <a:avLst/>
                    </a:prstGeom>
                    <a:ln/>
                  </pic:spPr>
                </pic:pic>
              </a:graphicData>
            </a:graphic>
          </wp:inline>
        </w:drawing>
      </w:r>
    </w:p>
    <w:p w14:paraId="00000024" w14:textId="77777777" w:rsidR="001E4121" w:rsidRDefault="00000000">
      <w:pPr>
        <w:pBdr>
          <w:top w:val="nil"/>
          <w:left w:val="nil"/>
          <w:bottom w:val="nil"/>
          <w:right w:val="nil"/>
          <w:between w:val="nil"/>
        </w:pBdr>
        <w:spacing w:before="240" w:after="240"/>
        <w:ind w:left="851" w:right="851"/>
        <w:rPr>
          <w:rFonts w:ascii="Calibri" w:eastAsia="Calibri" w:hAnsi="Calibri" w:cs="Calibri"/>
          <w:color w:val="000000"/>
          <w:sz w:val="21"/>
          <w:szCs w:val="21"/>
        </w:rPr>
      </w:pPr>
      <w:r>
        <w:rPr>
          <w:rFonts w:ascii="Calibri" w:eastAsia="Calibri" w:hAnsi="Calibri" w:cs="Calibri"/>
          <w:color w:val="000000"/>
          <w:sz w:val="21"/>
          <w:szCs w:val="21"/>
        </w:rPr>
        <w:br/>
      </w:r>
      <w:r>
        <w:rPr>
          <w:rFonts w:ascii="Calibri" w:eastAsia="Calibri" w:hAnsi="Calibri" w:cs="Calibri"/>
          <w:b/>
          <w:color w:val="000000"/>
          <w:sz w:val="21"/>
          <w:szCs w:val="21"/>
        </w:rPr>
        <w:t>Figure 1</w:t>
      </w:r>
      <w:r>
        <w:rPr>
          <w:rFonts w:ascii="Calibri" w:eastAsia="Calibri" w:hAnsi="Calibri" w:cs="Calibri"/>
          <w:color w:val="000000"/>
          <w:sz w:val="21"/>
          <w:szCs w:val="21"/>
        </w:rPr>
        <w:t xml:space="preserve">: Render of an Etruscan dolium fragment 3D model for use in the New Eyes for Old Objects Project. Model available at </w:t>
      </w:r>
      <w:hyperlink r:id="rId14">
        <w:r>
          <w:rPr>
            <w:rFonts w:ascii="Calibri" w:eastAsia="Calibri" w:hAnsi="Calibri" w:cs="Calibri"/>
            <w:color w:val="000000"/>
            <w:sz w:val="21"/>
            <w:szCs w:val="21"/>
          </w:rPr>
          <w:t>https://sydney.pedestal3d.com/r/EOQRTXbg3-</w:t>
        </w:r>
      </w:hyperlink>
    </w:p>
    <w:p w14:paraId="00000025" w14:textId="2D72226F" w:rsidR="001E4121" w:rsidRDefault="00000000">
      <w:pPr>
        <w:pBdr>
          <w:top w:val="nil"/>
          <w:left w:val="nil"/>
          <w:bottom w:val="nil"/>
          <w:right w:val="nil"/>
          <w:between w:val="nil"/>
        </w:pBdr>
        <w:spacing w:before="240" w:after="240"/>
        <w:ind w:left="851" w:right="851"/>
        <w:rPr>
          <w:rFonts w:ascii="Calibri" w:eastAsia="Calibri" w:hAnsi="Calibri" w:cs="Calibri"/>
          <w:color w:val="000000"/>
          <w:sz w:val="21"/>
          <w:szCs w:val="21"/>
        </w:rPr>
      </w:pPr>
      <w:r>
        <w:rPr>
          <w:rFonts w:ascii="Calibri" w:eastAsia="Calibri" w:hAnsi="Calibri" w:cs="Calibri"/>
          <w:color w:val="000000"/>
          <w:sz w:val="21"/>
          <w:szCs w:val="21"/>
        </w:rPr>
        <w:t xml:space="preserve">Photogrammetric modelling completed in </w:t>
      </w:r>
      <w:proofErr w:type="spellStart"/>
      <w:r>
        <w:rPr>
          <w:rFonts w:ascii="Calibri" w:eastAsia="Calibri" w:hAnsi="Calibri" w:cs="Calibri"/>
          <w:color w:val="000000"/>
          <w:sz w:val="21"/>
          <w:szCs w:val="21"/>
        </w:rPr>
        <w:t>Agisoft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Photoscan</w:t>
      </w:r>
      <w:proofErr w:type="spellEnd"/>
      <w:r>
        <w:rPr>
          <w:rFonts w:ascii="Calibri" w:eastAsia="Calibri" w:hAnsi="Calibri" w:cs="Calibri"/>
          <w:color w:val="000000"/>
          <w:sz w:val="21"/>
          <w:szCs w:val="21"/>
        </w:rPr>
        <w:t xml:space="preserve"> </w:t>
      </w:r>
      <w:sdt>
        <w:sdtPr>
          <w:tag w:val="goog_rdk_2"/>
          <w:id w:val="1494840415"/>
        </w:sdtPr>
        <w:sdtContent>
          <w:commentRangeStart w:id="7"/>
        </w:sdtContent>
      </w:sdt>
      <w:r>
        <w:rPr>
          <w:rFonts w:ascii="Calibri" w:eastAsia="Calibri" w:hAnsi="Calibri" w:cs="Calibri"/>
          <w:color w:val="000000"/>
          <w:sz w:val="21"/>
          <w:szCs w:val="21"/>
        </w:rPr>
        <w:t>Profession</w:t>
      </w:r>
      <w:ins w:id="8" w:author="Tom Keep" w:date="2025-02-20T15:58:00Z" w16du:dateUtc="2025-02-20T04:58:00Z">
        <w:r w:rsidR="007A5D05">
          <w:rPr>
            <w:rFonts w:ascii="Calibri" w:eastAsia="Calibri" w:hAnsi="Calibri" w:cs="Calibri"/>
            <w:color w:val="000000"/>
            <w:sz w:val="21"/>
            <w:szCs w:val="21"/>
          </w:rPr>
          <w:t>al</w:t>
        </w:r>
      </w:ins>
      <w:r>
        <w:rPr>
          <w:rFonts w:ascii="Calibri" w:eastAsia="Calibri" w:hAnsi="Calibri" w:cs="Calibri"/>
          <w:color w:val="000000"/>
          <w:sz w:val="21"/>
          <w:szCs w:val="21"/>
        </w:rPr>
        <w:t xml:space="preserve"> </w:t>
      </w:r>
      <w:commentRangeEnd w:id="7"/>
      <w:r>
        <w:commentReference w:id="7"/>
      </w:r>
      <w:r>
        <w:rPr>
          <w:rFonts w:ascii="Calibri" w:eastAsia="Calibri" w:hAnsi="Calibri" w:cs="Calibri"/>
          <w:color w:val="000000"/>
          <w:sz w:val="21"/>
          <w:szCs w:val="21"/>
        </w:rPr>
        <w:t xml:space="preserve">Edition v.1.4.2 by Simon Wyatt-Spratt for the University of Sydney. </w:t>
      </w:r>
    </w:p>
    <w:p w14:paraId="00000026" w14:textId="77777777" w:rsidR="001E4121" w:rsidRDefault="00000000">
      <w:pPr>
        <w:pBdr>
          <w:top w:val="nil"/>
          <w:left w:val="nil"/>
          <w:bottom w:val="nil"/>
          <w:right w:val="nil"/>
          <w:between w:val="nil"/>
        </w:pBdr>
        <w:spacing w:before="240" w:after="240"/>
        <w:ind w:left="851" w:right="851"/>
        <w:rPr>
          <w:rFonts w:ascii="Calibri" w:eastAsia="Calibri" w:hAnsi="Calibri" w:cs="Calibri"/>
          <w:color w:val="000000"/>
          <w:sz w:val="21"/>
          <w:szCs w:val="21"/>
        </w:rPr>
      </w:pPr>
      <w:r>
        <w:rPr>
          <w:rFonts w:ascii="Calibri" w:eastAsia="Calibri" w:hAnsi="Calibri" w:cs="Calibri"/>
          <w:i/>
          <w:color w:val="000000"/>
          <w:sz w:val="21"/>
          <w:szCs w:val="21"/>
        </w:rPr>
        <w:t xml:space="preserve">Fragment of a stamped </w:t>
      </w:r>
      <w:proofErr w:type="spellStart"/>
      <w:r>
        <w:rPr>
          <w:rFonts w:ascii="Calibri" w:eastAsia="Calibri" w:hAnsi="Calibri" w:cs="Calibri"/>
          <w:i/>
          <w:color w:val="000000"/>
          <w:sz w:val="21"/>
          <w:szCs w:val="21"/>
        </w:rPr>
        <w:t>dolio</w:t>
      </w:r>
      <w:proofErr w:type="spellEnd"/>
      <w:r>
        <w:rPr>
          <w:rFonts w:ascii="Calibri" w:eastAsia="Calibri" w:hAnsi="Calibri" w:cs="Calibri"/>
          <w:i/>
          <w:color w:val="000000"/>
          <w:sz w:val="21"/>
          <w:szCs w:val="21"/>
        </w:rPr>
        <w:t>, 620–600 BCE, Caere, Etruria, Italy</w:t>
      </w:r>
      <w:r>
        <w:rPr>
          <w:rFonts w:ascii="Calibri" w:eastAsia="Calibri" w:hAnsi="Calibri" w:cs="Calibri"/>
          <w:color w:val="000000"/>
          <w:sz w:val="21"/>
          <w:szCs w:val="21"/>
        </w:rPr>
        <w:t xml:space="preserve">: Donated by Sir Charles Nicholson, 1860. NM98.139, Nicholson Collection, Chau Chak Wing Museum. </w:t>
      </w:r>
    </w:p>
    <w:p w14:paraId="00000027"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28"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Other related 3D modelling projects initiated by the museum include the digital rendering of Egyptian mummified remains generated from their Computed Tomography (CT) scans (Fraser et al. 2022). The scans allow visitors to engage with 3D renderings through an interactive touch table displaying a 3D photogrammetry model and CT scans of the mummified young boy Horus, to see the skeletal remains within the wrappings. This collaborative project with Macquarie Medical </w:t>
      </w:r>
      <w:r>
        <w:rPr>
          <w:rFonts w:ascii="Arial" w:eastAsia="Arial" w:hAnsi="Arial" w:cs="Arial"/>
          <w:color w:val="000000"/>
          <w:sz w:val="21"/>
          <w:szCs w:val="21"/>
        </w:rPr>
        <w:lastRenderedPageBreak/>
        <w:t xml:space="preserve">Imaging CT scanned four individuals and a coffin, including the young boy Horus (ca. 100 CE); a woman interred in the coffin of </w:t>
      </w:r>
      <w:proofErr w:type="spellStart"/>
      <w:r>
        <w:rPr>
          <w:rFonts w:ascii="Arial" w:eastAsia="Arial" w:hAnsi="Arial" w:cs="Arial"/>
          <w:color w:val="000000"/>
          <w:sz w:val="21"/>
          <w:szCs w:val="21"/>
        </w:rPr>
        <w:t>Meruah</w:t>
      </w:r>
      <w:proofErr w:type="spellEnd"/>
      <w:r>
        <w:rPr>
          <w:rFonts w:ascii="Arial" w:eastAsia="Arial" w:hAnsi="Arial" w:cs="Arial"/>
          <w:color w:val="000000"/>
          <w:sz w:val="21"/>
          <w:szCs w:val="21"/>
        </w:rPr>
        <w:t xml:space="preserve">, possibly </w:t>
      </w:r>
      <w:proofErr w:type="spellStart"/>
      <w:r>
        <w:rPr>
          <w:rFonts w:ascii="Arial" w:eastAsia="Arial" w:hAnsi="Arial" w:cs="Arial"/>
          <w:color w:val="000000"/>
          <w:sz w:val="21"/>
          <w:szCs w:val="21"/>
        </w:rPr>
        <w:t>Meruah</w:t>
      </w:r>
      <w:proofErr w:type="spellEnd"/>
      <w:r>
        <w:rPr>
          <w:rFonts w:ascii="Arial" w:eastAsia="Arial" w:hAnsi="Arial" w:cs="Arial"/>
          <w:color w:val="000000"/>
          <w:sz w:val="21"/>
          <w:szCs w:val="21"/>
        </w:rPr>
        <w:t xml:space="preserve"> herself (ca. 1000 BCE); a man from the Roman Period (ca. 100 - 200 CE), interred erroneously in the coffin of </w:t>
      </w:r>
      <w:proofErr w:type="spellStart"/>
      <w:r>
        <w:rPr>
          <w:rFonts w:ascii="Arial" w:eastAsia="Arial" w:hAnsi="Arial" w:cs="Arial"/>
          <w:color w:val="000000"/>
          <w:sz w:val="21"/>
          <w:szCs w:val="21"/>
        </w:rPr>
        <w:t>Padiashakhet</w:t>
      </w:r>
      <w:proofErr w:type="spellEnd"/>
      <w:r>
        <w:rPr>
          <w:rFonts w:ascii="Arial" w:eastAsia="Arial" w:hAnsi="Arial" w:cs="Arial"/>
          <w:color w:val="000000"/>
          <w:sz w:val="21"/>
          <w:szCs w:val="21"/>
        </w:rPr>
        <w:t xml:space="preserve"> (ca. 700 BCE); and the disarticulated remains of a woman named Mer-Neith-it-es (ca. 600 BCE) in her coffin. The CT scanning of the coffins provides new and unprecedented insights into techniques of coffin construction, with recent advances in CT technology — particularly higher resolution imaging and enhanced precision in data capture — facilitating new insights and discoveries regarding the identities and approximate age of the mummified individuals at death, their state of health and nutrition, and burial practices. These non-invasive developments not only advance academic understanding but also enrich the educational experience of students and museum visitors. At time of writing, the CT imagery and the coffins are on display in the Chau Chak Wing Museum’s ‘Mummy Room’. This project intersects with a wider undertaking by the Chau Chak Wing Museum to conduct a rigorous and holistic review of what constitutes the ethical care and display of Egyptian mummified human remains, which includes their digital presentation. </w:t>
      </w:r>
    </w:p>
    <w:p w14:paraId="00000029" w14:textId="77777777" w:rsidR="001E4121" w:rsidRDefault="001E4121">
      <w:pPr>
        <w:pBdr>
          <w:top w:val="nil"/>
          <w:left w:val="nil"/>
          <w:bottom w:val="nil"/>
          <w:right w:val="nil"/>
          <w:between w:val="nil"/>
        </w:pBdr>
        <w:spacing w:line="259" w:lineRule="auto"/>
        <w:ind w:firstLine="318"/>
        <w:rPr>
          <w:rFonts w:ascii="Calibri" w:eastAsia="Calibri" w:hAnsi="Calibri" w:cs="Calibri"/>
          <w:b/>
          <w:color w:val="000000"/>
          <w:sz w:val="21"/>
          <w:szCs w:val="21"/>
        </w:rPr>
      </w:pPr>
    </w:p>
    <w:p w14:paraId="0000002A" w14:textId="77777777" w:rsidR="001E4121" w:rsidRDefault="00000000">
      <w:pPr>
        <w:pBdr>
          <w:top w:val="nil"/>
          <w:left w:val="nil"/>
          <w:bottom w:val="nil"/>
          <w:right w:val="nil"/>
          <w:between w:val="nil"/>
        </w:pBdr>
        <w:spacing w:after="240"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Recently the Discipline of Archaeology has seen a gradual shift in the focus of 3D modelling projects driven by further investments in advanced scanning equipment tailored to large-scale spatial analysis. Local and international projects in landscape modelling have recently taken off with the acquisition of a BLK360 terrestrial laser scanner (TLS), Matrice 350 RTK UAV, Phantom 4 UAV, Mavic 3, and a </w:t>
      </w:r>
      <w:proofErr w:type="spellStart"/>
      <w:r>
        <w:rPr>
          <w:rFonts w:ascii="Arial" w:eastAsia="Arial" w:hAnsi="Arial" w:cs="Arial"/>
          <w:color w:val="000000"/>
          <w:sz w:val="21"/>
          <w:szCs w:val="21"/>
        </w:rPr>
        <w:t>YellowScan</w:t>
      </w:r>
      <w:proofErr w:type="spellEnd"/>
      <w:r>
        <w:rPr>
          <w:rFonts w:ascii="Arial" w:eastAsia="Arial" w:hAnsi="Arial" w:cs="Arial"/>
          <w:color w:val="000000"/>
          <w:sz w:val="21"/>
          <w:szCs w:val="21"/>
        </w:rPr>
        <w:t xml:space="preserve"> LiDAR UAV system and associated software, Pix4D. With such new ventures being initiated within the University of Sydney, alongside its history of diverse 3D modelling projects, it is increasingly evident and imperative that standardised methods to archive and store metadata, models, and imagery need to be established, not only within the University but across tertiary institutions nationally. Moreover, the challenge of collecting and documenting high-resolution large-scale spatial data is compounded by the volume of data collected, which in turn brings about further issues with storage and ownership.</w:t>
      </w:r>
    </w:p>
    <w:p w14:paraId="0000002B" w14:textId="77777777" w:rsidR="001E4121" w:rsidRDefault="00000000">
      <w:pPr>
        <w:keepNext/>
        <w:pBdr>
          <w:top w:val="nil"/>
          <w:left w:val="nil"/>
          <w:bottom w:val="nil"/>
          <w:right w:val="nil"/>
          <w:between w:val="nil"/>
        </w:pBdr>
        <w:spacing w:after="120" w:line="259" w:lineRule="auto"/>
        <w:rPr>
          <w:rFonts w:ascii="Arial" w:eastAsia="Arial" w:hAnsi="Arial" w:cs="Arial"/>
          <w:b/>
          <w:color w:val="000000"/>
          <w:sz w:val="21"/>
          <w:szCs w:val="21"/>
        </w:rPr>
      </w:pPr>
      <w:r>
        <w:rPr>
          <w:rFonts w:ascii="Arial" w:eastAsia="Arial" w:hAnsi="Arial" w:cs="Arial"/>
          <w:b/>
          <w:color w:val="000000"/>
          <w:sz w:val="21"/>
          <w:szCs w:val="21"/>
        </w:rPr>
        <w:t>The University of Melbourne</w:t>
      </w:r>
    </w:p>
    <w:p w14:paraId="0000002C"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ab/>
        <w:t>The University of Melbourne has hosted 3D models on the Pedestal 3D platform since 2019. Within the discipline of Classics and Archaeology, 3D virtual reality environments have been explored (Trounson 2017; Maeir 2019), while the newly-developed Object-Based Learning Labs continue to be used for hands-on teaching with materials from the university’s collections (Jamieson 2017). In 2018, digital collections were one of the major interests of the Digital Studio, with two graduate internship projects aimed at upgrading and improving engagement with digitised cultural material, including an early foray into creating 3D models of artefacts from the Classics and Archaeology collection. The COVID-19 lockdowns required a transition to online teaching models and the university further invested in 3D modelling objects from university collections so that educators could continue to teach within an OBL framework. Models are created in response to the needs of teachers, in contrast to the ongoing in-house development seen at the University of New England and Macquarie University. </w:t>
      </w:r>
    </w:p>
    <w:p w14:paraId="0000002D"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2E"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There is growing recognition of the importance of well-managed and documented 3D model metadata for 3D model analysis, comparison, evaluation, replicability, and re-usability (Guidi et al. 2013; D’Andrea &amp; Fernie 2013; Homburg et al. 2021). The possibility of inconsistent metadata was a concern at the university given that multiple parties were creating models with different workflows and organisational practices. To address these concerns, a </w:t>
      </w:r>
      <w:hyperlink r:id="rId15">
        <w:r>
          <w:rPr>
            <w:rFonts w:ascii="Arial" w:eastAsia="Arial" w:hAnsi="Arial" w:cs="Arial"/>
            <w:color w:val="0563C1"/>
            <w:sz w:val="21"/>
            <w:szCs w:val="21"/>
            <w:u w:val="single"/>
          </w:rPr>
          <w:t>3D model metadata guide</w:t>
        </w:r>
      </w:hyperlink>
      <w:r>
        <w:rPr>
          <w:rFonts w:ascii="Arial" w:eastAsia="Arial" w:hAnsi="Arial" w:cs="Arial"/>
          <w:color w:val="000000"/>
          <w:sz w:val="21"/>
          <w:szCs w:val="21"/>
        </w:rPr>
        <w:t xml:space="preserve"> was developed based closely on the Community Standards for 3D Data Preservation guidelines (Moore et al. 2022). The guide is intended to assist future 3D modellers working with the university to create and organise data that is consistent with other models and adheres to the FAIR Guiding Principles for scientific data management and stewardship (Wilkinson et al. 2016). </w:t>
      </w:r>
    </w:p>
    <w:p w14:paraId="0000002F"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ab/>
      </w:r>
    </w:p>
    <w:p w14:paraId="00000030"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Several digitisation methods have been explored across the university. CT scanning is favoured for its ability to capture high-resolution spatial details of both interior and exterior </w:t>
      </w:r>
      <w:r>
        <w:rPr>
          <w:rFonts w:ascii="Arial" w:eastAsia="Arial" w:hAnsi="Arial" w:cs="Arial"/>
          <w:color w:val="000000"/>
          <w:sz w:val="21"/>
          <w:szCs w:val="21"/>
        </w:rPr>
        <w:lastRenderedPageBreak/>
        <w:t xml:space="preserve">structures, indispensable for 3D models of skeletal remains, while photogrammetry is favoured for its high-resolution image textures, often essential to the interpretation of the object. Standard photogrammetry has occasionally proven insufficient to represent fine details that are important for interpretation, and supplementary methods have been explored to make these more discernible, such as the combination of photogrammetry and photometric stereo. While photogrammetry excels at capturing the overall shape of a scanned object, without specialised equipment it is limited in its capacity to capture the surface details that may be integral to the interpretation of certain objects. Sophisticated methods of combining the spatial data obtained from each method have been described by Karami et al. (2021; 2022), while an undisclosed automated method for combination has been demonstrated by Luk van Goor of </w:t>
      </w:r>
      <w:proofErr w:type="spellStart"/>
      <w:r>
        <w:rPr>
          <w:rFonts w:ascii="Arial" w:eastAsia="Arial" w:hAnsi="Arial" w:cs="Arial"/>
          <w:i/>
          <w:color w:val="000000"/>
          <w:sz w:val="21"/>
          <w:szCs w:val="21"/>
        </w:rPr>
        <w:t>Restauratieatelier</w:t>
      </w:r>
      <w:proofErr w:type="spellEnd"/>
      <w:r>
        <w:rPr>
          <w:rFonts w:ascii="Arial" w:eastAsia="Arial" w:hAnsi="Arial" w:cs="Arial"/>
          <w:i/>
          <w:color w:val="000000"/>
          <w:sz w:val="21"/>
          <w:szCs w:val="21"/>
        </w:rPr>
        <w:t xml:space="preserve"> </w:t>
      </w:r>
      <w:proofErr w:type="spellStart"/>
      <w:r>
        <w:rPr>
          <w:rFonts w:ascii="Arial" w:eastAsia="Arial" w:hAnsi="Arial" w:cs="Arial"/>
          <w:i/>
          <w:color w:val="000000"/>
          <w:sz w:val="21"/>
          <w:szCs w:val="21"/>
        </w:rPr>
        <w:t>Restaura</w:t>
      </w:r>
      <w:proofErr w:type="spellEnd"/>
      <w:r>
        <w:rPr>
          <w:rFonts w:ascii="Arial" w:eastAsia="Arial" w:hAnsi="Arial" w:cs="Arial"/>
          <w:color w:val="000000"/>
          <w:sz w:val="21"/>
          <w:szCs w:val="21"/>
        </w:rPr>
        <w:t>. Through the Grimwade Centre at the University of Melbourne, Bornstein and Keep (2024) developed a method for combining photogrammetry and photometric stereo data on planar surfaces using only consumer grade hardware and software. The method has now been successfully applied to ancient coins in the Classics and Archaeology collection, providing a level of surface detail not easy to obtain with photogrammetry without specialised macro lenses. </w:t>
      </w:r>
    </w:p>
    <w:p w14:paraId="00000031"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32" w14:textId="77777777" w:rsidR="001E4121" w:rsidRDefault="00000000">
      <w:pPr>
        <w:pBdr>
          <w:top w:val="nil"/>
          <w:left w:val="nil"/>
          <w:bottom w:val="nil"/>
          <w:right w:val="nil"/>
          <w:between w:val="nil"/>
        </w:pBdr>
        <w:spacing w:after="240" w:line="259" w:lineRule="auto"/>
        <w:ind w:firstLine="318"/>
        <w:jc w:val="center"/>
        <w:rPr>
          <w:rFonts w:ascii="Arial" w:eastAsia="Arial" w:hAnsi="Arial" w:cs="Arial"/>
          <w:color w:val="000000"/>
          <w:sz w:val="21"/>
          <w:szCs w:val="21"/>
        </w:rPr>
      </w:pPr>
      <w:r>
        <w:rPr>
          <w:rFonts w:ascii="Arial" w:eastAsia="Arial" w:hAnsi="Arial" w:cs="Arial"/>
          <w:noProof/>
          <w:color w:val="000000"/>
          <w:sz w:val="21"/>
          <w:szCs w:val="21"/>
        </w:rPr>
        <w:drawing>
          <wp:inline distT="0" distB="0" distL="0" distR="0" wp14:anchorId="54BFC849" wp14:editId="5C736BC3">
            <wp:extent cx="3316166" cy="3216325"/>
            <wp:effectExtent l="0" t="0" r="0" b="0"/>
            <wp:docPr id="18431305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316166" cy="3216325"/>
                    </a:xfrm>
                    <a:prstGeom prst="rect">
                      <a:avLst/>
                    </a:prstGeom>
                    <a:ln/>
                  </pic:spPr>
                </pic:pic>
              </a:graphicData>
            </a:graphic>
          </wp:inline>
        </w:drawing>
      </w:r>
    </w:p>
    <w:p w14:paraId="00000033" w14:textId="77777777" w:rsidR="001E4121" w:rsidRDefault="00000000">
      <w:pPr>
        <w:pBdr>
          <w:top w:val="nil"/>
          <w:left w:val="nil"/>
          <w:bottom w:val="nil"/>
          <w:right w:val="nil"/>
          <w:between w:val="nil"/>
        </w:pBdr>
        <w:ind w:left="851" w:right="851"/>
        <w:rPr>
          <w:rFonts w:ascii="Calibri" w:eastAsia="Calibri" w:hAnsi="Calibri" w:cs="Calibri"/>
          <w:color w:val="000000"/>
          <w:sz w:val="21"/>
          <w:szCs w:val="21"/>
        </w:rPr>
      </w:pPr>
      <w:r>
        <w:rPr>
          <w:rFonts w:ascii="Calibri" w:eastAsia="Calibri" w:hAnsi="Calibri" w:cs="Calibri"/>
          <w:color w:val="000000"/>
          <w:sz w:val="21"/>
          <w:szCs w:val="21"/>
        </w:rPr>
        <w:br/>
      </w:r>
      <w:r>
        <w:rPr>
          <w:rFonts w:ascii="Calibri" w:eastAsia="Calibri" w:hAnsi="Calibri" w:cs="Calibri"/>
          <w:b/>
          <w:color w:val="000000"/>
          <w:sz w:val="21"/>
          <w:szCs w:val="21"/>
        </w:rPr>
        <w:t>Figure 2</w:t>
      </w:r>
      <w:r>
        <w:rPr>
          <w:rFonts w:ascii="Calibri" w:eastAsia="Calibri" w:hAnsi="Calibri" w:cs="Calibri"/>
          <w:color w:val="000000"/>
          <w:sz w:val="21"/>
          <w:szCs w:val="21"/>
        </w:rPr>
        <w:t>: Render of a tetradrachm of Philip II 3D model. Photogrammetry alone (top) and combined with photometric stereo normal map</w:t>
      </w:r>
      <w:r>
        <w:rPr>
          <w:rFonts w:ascii="Calibri" w:eastAsia="Calibri" w:hAnsi="Calibri" w:cs="Calibri"/>
          <w:color w:val="000000"/>
          <w:sz w:val="21"/>
          <w:szCs w:val="21"/>
          <w:vertAlign w:val="superscript"/>
        </w:rPr>
        <w:footnoteReference w:id="1"/>
      </w:r>
      <w:r>
        <w:rPr>
          <w:rFonts w:ascii="Calibri" w:eastAsia="Calibri" w:hAnsi="Calibri" w:cs="Calibri"/>
          <w:color w:val="000000"/>
          <w:sz w:val="21"/>
          <w:szCs w:val="21"/>
        </w:rPr>
        <w:t xml:space="preserve">  (below). </w:t>
      </w:r>
    </w:p>
    <w:p w14:paraId="00000034" w14:textId="77777777" w:rsidR="001E4121" w:rsidRDefault="00000000">
      <w:pPr>
        <w:pBdr>
          <w:top w:val="nil"/>
          <w:left w:val="nil"/>
          <w:bottom w:val="nil"/>
          <w:right w:val="nil"/>
          <w:between w:val="nil"/>
        </w:pBdr>
        <w:spacing w:before="240" w:after="240"/>
        <w:ind w:left="851" w:right="851"/>
        <w:rPr>
          <w:rFonts w:ascii="Calibri" w:eastAsia="Calibri" w:hAnsi="Calibri" w:cs="Calibri"/>
          <w:color w:val="000000"/>
          <w:sz w:val="21"/>
          <w:szCs w:val="21"/>
        </w:rPr>
      </w:pPr>
      <w:r>
        <w:rPr>
          <w:rFonts w:ascii="Calibri" w:eastAsia="Calibri" w:hAnsi="Calibri" w:cs="Calibri"/>
          <w:color w:val="000000"/>
          <w:sz w:val="21"/>
          <w:szCs w:val="21"/>
        </w:rPr>
        <w:t xml:space="preserve">Photogrammetric modelling completed in </w:t>
      </w:r>
      <w:proofErr w:type="spellStart"/>
      <w:r>
        <w:rPr>
          <w:rFonts w:ascii="Calibri" w:eastAsia="Calibri" w:hAnsi="Calibri" w:cs="Calibri"/>
          <w:color w:val="000000"/>
          <w:sz w:val="21"/>
          <w:szCs w:val="21"/>
        </w:rPr>
        <w:t>Agisoft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Metashape</w:t>
      </w:r>
      <w:proofErr w:type="spellEnd"/>
      <w:r>
        <w:rPr>
          <w:rFonts w:ascii="Calibri" w:eastAsia="Calibri" w:hAnsi="Calibri" w:cs="Calibri"/>
          <w:color w:val="000000"/>
          <w:sz w:val="21"/>
          <w:szCs w:val="21"/>
        </w:rPr>
        <w:t xml:space="preserve"> Professional Edition v.2.0.3, photometric stereo in Details Capture v.1.5.2. UV unwrapping</w:t>
      </w:r>
      <w:r>
        <w:rPr>
          <w:rFonts w:ascii="Calibri" w:eastAsia="Calibri" w:hAnsi="Calibri" w:cs="Calibri"/>
          <w:color w:val="000000"/>
          <w:sz w:val="21"/>
          <w:szCs w:val="21"/>
          <w:vertAlign w:val="superscript"/>
        </w:rPr>
        <w:footnoteReference w:id="2"/>
      </w:r>
      <w:r>
        <w:rPr>
          <w:rFonts w:ascii="Calibri" w:eastAsia="Calibri" w:hAnsi="Calibri" w:cs="Calibri"/>
          <w:color w:val="000000"/>
          <w:sz w:val="21"/>
          <w:szCs w:val="21"/>
        </w:rPr>
        <w:t xml:space="preserve"> completed in Blender v.2.93.3 and normal map combination undertaken in Adobe Photoshop v.24.1. All modelling by Thomas J. Keep for the University of Melbourne. Model available at </w:t>
      </w:r>
      <w:hyperlink r:id="rId17">
        <w:r>
          <w:rPr>
            <w:rFonts w:ascii="Calibri" w:eastAsia="Calibri" w:hAnsi="Calibri" w:cs="Calibri"/>
            <w:color w:val="0563C1"/>
            <w:sz w:val="21"/>
            <w:szCs w:val="21"/>
            <w:u w:val="single"/>
          </w:rPr>
          <w:t>https://arts.unimelb.pedestal3d.com/r/nBs3HDWN5f</w:t>
        </w:r>
      </w:hyperlink>
      <w:r>
        <w:rPr>
          <w:rFonts w:ascii="Calibri" w:eastAsia="Calibri" w:hAnsi="Calibri" w:cs="Calibri"/>
          <w:color w:val="000000"/>
          <w:sz w:val="21"/>
          <w:szCs w:val="21"/>
        </w:rPr>
        <w:t>.</w:t>
      </w:r>
    </w:p>
    <w:p w14:paraId="00000035" w14:textId="77777777" w:rsidR="001E4121" w:rsidRDefault="00000000">
      <w:pPr>
        <w:pBdr>
          <w:top w:val="nil"/>
          <w:left w:val="nil"/>
          <w:bottom w:val="nil"/>
          <w:right w:val="nil"/>
          <w:between w:val="nil"/>
        </w:pBdr>
        <w:spacing w:before="240" w:after="240"/>
        <w:ind w:left="851" w:right="851"/>
        <w:rPr>
          <w:rFonts w:ascii="Calibri" w:eastAsia="Calibri" w:hAnsi="Calibri" w:cs="Calibri"/>
          <w:color w:val="000000"/>
          <w:sz w:val="21"/>
          <w:szCs w:val="21"/>
        </w:rPr>
      </w:pPr>
      <w:r>
        <w:rPr>
          <w:rFonts w:ascii="Calibri" w:eastAsia="Calibri" w:hAnsi="Calibri" w:cs="Calibri"/>
          <w:i/>
          <w:color w:val="000000"/>
          <w:sz w:val="21"/>
          <w:szCs w:val="21"/>
        </w:rPr>
        <w:lastRenderedPageBreak/>
        <w:t>Philip II 1928.0022</w:t>
      </w:r>
      <w:r>
        <w:rPr>
          <w:rFonts w:ascii="Calibri" w:eastAsia="Calibri" w:hAnsi="Calibri" w:cs="Calibri"/>
          <w:b/>
          <w:color w:val="000000"/>
          <w:sz w:val="21"/>
          <w:szCs w:val="21"/>
        </w:rPr>
        <w:t>:</w:t>
      </w:r>
      <w:r>
        <w:rPr>
          <w:rFonts w:ascii="Calibri" w:eastAsia="Calibri" w:hAnsi="Calibri" w:cs="Calibri"/>
          <w:color w:val="000000"/>
          <w:sz w:val="21"/>
          <w:szCs w:val="21"/>
        </w:rPr>
        <w:t xml:space="preserve"> Classics and Archaeology Collection, the University of Melbourne Art Collection. John Hugh Sutton Memorial Bequest, 1929.</w:t>
      </w:r>
    </w:p>
    <w:p w14:paraId="00000036"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Two methods have been explored to emphasise captured detail and make it more readily apparent: multi-scale integral invariants (MSII) filtering and decorrelation stretching. MSII filtering colour-codes captured geometry according to a filtering algorithm that categorises point relations according to curvature measures. The technique is available within the </w:t>
      </w:r>
      <w:proofErr w:type="spellStart"/>
      <w:r>
        <w:rPr>
          <w:rFonts w:ascii="Arial" w:eastAsia="Arial" w:hAnsi="Arial" w:cs="Arial"/>
          <w:color w:val="000000"/>
          <w:sz w:val="21"/>
          <w:szCs w:val="21"/>
        </w:rPr>
        <w:t>GigaMesh</w:t>
      </w:r>
      <w:proofErr w:type="spellEnd"/>
      <w:r>
        <w:rPr>
          <w:rFonts w:ascii="Arial" w:eastAsia="Arial" w:hAnsi="Arial" w:cs="Arial"/>
          <w:color w:val="000000"/>
          <w:sz w:val="21"/>
          <w:szCs w:val="21"/>
        </w:rPr>
        <w:t xml:space="preserve"> software </w:t>
      </w:r>
      <w:proofErr w:type="gramStart"/>
      <w:r>
        <w:rPr>
          <w:rFonts w:ascii="Arial" w:eastAsia="Arial" w:hAnsi="Arial" w:cs="Arial"/>
          <w:color w:val="000000"/>
          <w:sz w:val="21"/>
          <w:szCs w:val="21"/>
        </w:rPr>
        <w:t>framework, and</w:t>
      </w:r>
      <w:proofErr w:type="gramEnd"/>
      <w:r>
        <w:rPr>
          <w:rFonts w:ascii="Arial" w:eastAsia="Arial" w:hAnsi="Arial" w:cs="Arial"/>
          <w:color w:val="000000"/>
          <w:sz w:val="21"/>
          <w:szCs w:val="21"/>
        </w:rPr>
        <w:t xml:space="preserve"> has been applied to Assyrian cuneiform tablets to make the inscription more legible (Mara &amp; </w:t>
      </w:r>
      <w:proofErr w:type="spellStart"/>
      <w:r>
        <w:rPr>
          <w:rFonts w:ascii="Arial" w:eastAsia="Arial" w:hAnsi="Arial" w:cs="Arial"/>
          <w:color w:val="000000"/>
          <w:sz w:val="21"/>
          <w:szCs w:val="21"/>
        </w:rPr>
        <w:t>Krömker</w:t>
      </w:r>
      <w:proofErr w:type="spellEnd"/>
      <w:r>
        <w:rPr>
          <w:rFonts w:ascii="Arial" w:eastAsia="Arial" w:hAnsi="Arial" w:cs="Arial"/>
          <w:color w:val="000000"/>
          <w:sz w:val="21"/>
          <w:szCs w:val="21"/>
        </w:rPr>
        <w:t xml:space="preserve"> 2013). This technique has been applied successfully to Mesopotamian cylinder seals at the University of Melbourne. At present </w:t>
      </w:r>
      <w:proofErr w:type="spellStart"/>
      <w:r>
        <w:rPr>
          <w:rFonts w:ascii="Arial" w:eastAsia="Arial" w:hAnsi="Arial" w:cs="Arial"/>
          <w:i/>
          <w:color w:val="000000"/>
          <w:sz w:val="21"/>
          <w:szCs w:val="21"/>
        </w:rPr>
        <w:t>GigaMesh</w:t>
      </w:r>
      <w:proofErr w:type="spellEnd"/>
      <w:r>
        <w:rPr>
          <w:rFonts w:ascii="Arial" w:eastAsia="Arial" w:hAnsi="Arial" w:cs="Arial"/>
          <w:i/>
          <w:color w:val="000000"/>
          <w:sz w:val="21"/>
          <w:szCs w:val="21"/>
        </w:rPr>
        <w:t xml:space="preserve"> </w:t>
      </w:r>
      <w:r>
        <w:rPr>
          <w:rFonts w:ascii="Arial" w:eastAsia="Arial" w:hAnsi="Arial" w:cs="Arial"/>
          <w:color w:val="000000"/>
          <w:sz w:val="21"/>
          <w:szCs w:val="21"/>
        </w:rPr>
        <w:t xml:space="preserve">does not have the ability to export the MSII filtering colour map as a UV-wrapped image </w:t>
      </w:r>
      <w:proofErr w:type="gramStart"/>
      <w:r>
        <w:rPr>
          <w:rFonts w:ascii="Arial" w:eastAsia="Arial" w:hAnsi="Arial" w:cs="Arial"/>
          <w:color w:val="000000"/>
          <w:sz w:val="21"/>
          <w:szCs w:val="21"/>
        </w:rPr>
        <w:t>texture</w:t>
      </w:r>
      <w:proofErr w:type="gramEnd"/>
      <w:r>
        <w:rPr>
          <w:rFonts w:ascii="Arial" w:eastAsia="Arial" w:hAnsi="Arial" w:cs="Arial"/>
          <w:color w:val="000000"/>
          <w:sz w:val="21"/>
          <w:szCs w:val="21"/>
        </w:rPr>
        <w:t xml:space="preserve"> so it is only possible to export screenshots of the MSII filtered mesh. It remains to be determined how these can be effectively combined with web-hosted 3D models for improved student comprehension. </w:t>
      </w:r>
    </w:p>
    <w:p w14:paraId="00000037" w14:textId="77777777" w:rsidR="001E4121" w:rsidRDefault="00000000">
      <w:pPr>
        <w:pBdr>
          <w:top w:val="nil"/>
          <w:left w:val="nil"/>
          <w:bottom w:val="nil"/>
          <w:right w:val="nil"/>
          <w:between w:val="nil"/>
        </w:pBdr>
        <w:spacing w:after="240" w:line="259" w:lineRule="auto"/>
        <w:ind w:firstLine="318"/>
        <w:jc w:val="center"/>
        <w:rPr>
          <w:rFonts w:ascii="Arial" w:eastAsia="Arial" w:hAnsi="Arial" w:cs="Arial"/>
          <w:color w:val="000000"/>
          <w:sz w:val="21"/>
          <w:szCs w:val="21"/>
        </w:rPr>
      </w:pPr>
      <w:r>
        <w:rPr>
          <w:rFonts w:ascii="Arial" w:eastAsia="Arial" w:hAnsi="Arial" w:cs="Arial"/>
          <w:noProof/>
          <w:color w:val="000000"/>
          <w:sz w:val="21"/>
          <w:szCs w:val="21"/>
        </w:rPr>
        <w:drawing>
          <wp:inline distT="0" distB="0" distL="0" distR="0" wp14:anchorId="52FA1079" wp14:editId="5E56DCBA">
            <wp:extent cx="5727700" cy="2844800"/>
            <wp:effectExtent l="0" t="0" r="0" b="0"/>
            <wp:docPr id="18431305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727700" cy="2844800"/>
                    </a:xfrm>
                    <a:prstGeom prst="rect">
                      <a:avLst/>
                    </a:prstGeom>
                    <a:ln/>
                  </pic:spPr>
                </pic:pic>
              </a:graphicData>
            </a:graphic>
          </wp:inline>
        </w:drawing>
      </w:r>
    </w:p>
    <w:p w14:paraId="00000038" w14:textId="77777777" w:rsidR="001E4121" w:rsidRDefault="00000000">
      <w:pPr>
        <w:pBdr>
          <w:top w:val="nil"/>
          <w:left w:val="nil"/>
          <w:bottom w:val="nil"/>
          <w:right w:val="nil"/>
          <w:between w:val="nil"/>
        </w:pBdr>
        <w:ind w:left="851" w:right="851"/>
        <w:rPr>
          <w:rFonts w:ascii="Calibri" w:eastAsia="Calibri" w:hAnsi="Calibri" w:cs="Calibri"/>
          <w:color w:val="000000"/>
          <w:sz w:val="21"/>
          <w:szCs w:val="21"/>
        </w:rPr>
      </w:pPr>
      <w:r>
        <w:rPr>
          <w:rFonts w:ascii="Calibri" w:eastAsia="Calibri" w:hAnsi="Calibri" w:cs="Calibri"/>
          <w:b/>
          <w:color w:val="000000"/>
          <w:sz w:val="21"/>
          <w:szCs w:val="21"/>
        </w:rPr>
        <w:t>Figure 3</w:t>
      </w:r>
      <w:r>
        <w:rPr>
          <w:rFonts w:ascii="Calibri" w:eastAsia="Calibri" w:hAnsi="Calibri" w:cs="Calibri"/>
          <w:color w:val="000000"/>
          <w:sz w:val="21"/>
          <w:szCs w:val="21"/>
        </w:rPr>
        <w:t xml:space="preserve">: Orthographic renders of a cylinder seal 3D model with MSII filtering (r = 0.5mm) applied. Photogrammetry alone (top) and combined with photometric stereo normal map (below). </w:t>
      </w:r>
    </w:p>
    <w:p w14:paraId="00000039"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3A" w14:textId="77777777" w:rsidR="001E4121" w:rsidRDefault="00000000">
      <w:pPr>
        <w:pBdr>
          <w:top w:val="nil"/>
          <w:left w:val="nil"/>
          <w:bottom w:val="nil"/>
          <w:right w:val="nil"/>
          <w:between w:val="nil"/>
        </w:pBdr>
        <w:spacing w:after="240"/>
        <w:ind w:left="851" w:right="851"/>
        <w:rPr>
          <w:rFonts w:ascii="Calibri" w:eastAsia="Calibri" w:hAnsi="Calibri" w:cs="Calibri"/>
          <w:color w:val="000000"/>
          <w:sz w:val="21"/>
          <w:szCs w:val="21"/>
        </w:rPr>
      </w:pPr>
      <w:r>
        <w:rPr>
          <w:rFonts w:ascii="Calibri" w:eastAsia="Calibri" w:hAnsi="Calibri" w:cs="Calibri"/>
          <w:color w:val="000000"/>
          <w:sz w:val="21"/>
          <w:szCs w:val="21"/>
        </w:rPr>
        <w:t xml:space="preserve">Photogrammetric modelling completed in </w:t>
      </w:r>
      <w:proofErr w:type="spellStart"/>
      <w:r>
        <w:rPr>
          <w:rFonts w:ascii="Calibri" w:eastAsia="Calibri" w:hAnsi="Calibri" w:cs="Calibri"/>
          <w:color w:val="000000"/>
          <w:sz w:val="21"/>
          <w:szCs w:val="21"/>
        </w:rPr>
        <w:t>Agisoft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Metashape</w:t>
      </w:r>
      <w:proofErr w:type="spellEnd"/>
      <w:r>
        <w:rPr>
          <w:rFonts w:ascii="Calibri" w:eastAsia="Calibri" w:hAnsi="Calibri" w:cs="Calibri"/>
          <w:color w:val="000000"/>
          <w:sz w:val="21"/>
          <w:szCs w:val="21"/>
        </w:rPr>
        <w:t xml:space="preserve"> Professional Edition v.2.0.3, MSII filtering and orthographic renders generated using </w:t>
      </w:r>
      <w:proofErr w:type="spellStart"/>
      <w:r>
        <w:rPr>
          <w:rFonts w:ascii="Calibri" w:eastAsia="Calibri" w:hAnsi="Calibri" w:cs="Calibri"/>
          <w:color w:val="000000"/>
          <w:sz w:val="21"/>
          <w:szCs w:val="21"/>
        </w:rPr>
        <w:t>GigaMesh</w:t>
      </w:r>
      <w:proofErr w:type="spellEnd"/>
      <w:r>
        <w:rPr>
          <w:rFonts w:ascii="Calibri" w:eastAsia="Calibri" w:hAnsi="Calibri" w:cs="Calibri"/>
          <w:color w:val="000000"/>
          <w:sz w:val="21"/>
          <w:szCs w:val="21"/>
        </w:rPr>
        <w:t xml:space="preserve"> v.230622. All modelling by Thomas J. Keep for the University of Melbourne. Model available at </w:t>
      </w:r>
      <w:hyperlink r:id="rId19">
        <w:r>
          <w:rPr>
            <w:rFonts w:ascii="Calibri" w:eastAsia="Calibri" w:hAnsi="Calibri" w:cs="Calibri"/>
            <w:color w:val="0563C1"/>
            <w:sz w:val="21"/>
            <w:szCs w:val="21"/>
            <w:u w:val="single"/>
          </w:rPr>
          <w:t>https://arts.unimelb.pedestal3d.com/r/UlyjTfcli8</w:t>
        </w:r>
      </w:hyperlink>
    </w:p>
    <w:p w14:paraId="0000003B" w14:textId="77777777" w:rsidR="001E4121" w:rsidRDefault="00000000">
      <w:pPr>
        <w:pBdr>
          <w:top w:val="nil"/>
          <w:left w:val="nil"/>
          <w:bottom w:val="nil"/>
          <w:right w:val="nil"/>
          <w:between w:val="nil"/>
        </w:pBdr>
        <w:spacing w:before="240" w:after="240"/>
        <w:ind w:left="851" w:right="851"/>
        <w:rPr>
          <w:rFonts w:ascii="Calibri" w:eastAsia="Calibri" w:hAnsi="Calibri" w:cs="Calibri"/>
          <w:color w:val="000000"/>
          <w:sz w:val="21"/>
          <w:szCs w:val="21"/>
        </w:rPr>
      </w:pPr>
      <w:r>
        <w:rPr>
          <w:rFonts w:ascii="Calibri" w:eastAsia="Calibri" w:hAnsi="Calibri" w:cs="Calibri"/>
          <w:i/>
          <w:color w:val="000000"/>
          <w:sz w:val="21"/>
          <w:szCs w:val="21"/>
        </w:rPr>
        <w:t>Cylinder seal 2009.0327</w:t>
      </w:r>
      <w:r>
        <w:rPr>
          <w:rFonts w:ascii="Calibri" w:eastAsia="Calibri" w:hAnsi="Calibri" w:cs="Calibri"/>
          <w:b/>
          <w:color w:val="000000"/>
          <w:sz w:val="21"/>
          <w:szCs w:val="21"/>
        </w:rPr>
        <w:t>:</w:t>
      </w:r>
      <w:r>
        <w:rPr>
          <w:rFonts w:ascii="Calibri" w:eastAsia="Calibri" w:hAnsi="Calibri" w:cs="Calibri"/>
          <w:color w:val="000000"/>
          <w:sz w:val="21"/>
          <w:szCs w:val="21"/>
        </w:rPr>
        <w:t xml:space="preserve"> The University of Melbourne Art Collection. Gift of Peter Joseph, Marilyn Sharpe and Susan Rubenstein in honour of their parents Keith and Zara Joseph, 2009.</w:t>
      </w:r>
    </w:p>
    <w:p w14:paraId="0000003C"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3D" w14:textId="45D14EC5"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Decorrelation stretching is an enhancement technique applied to digital images, used within archaeology to make faded colours more pronounced. It is commonly applied to photographs of rock art (Harman 200</w:t>
      </w:r>
      <w:ins w:id="9" w:author="Tom Keep" w:date="2025-02-20T16:22:00Z" w16du:dateUtc="2025-02-20T05:22:00Z">
        <w:r w:rsidR="00261890">
          <w:rPr>
            <w:rFonts w:ascii="Arial" w:eastAsia="Arial" w:hAnsi="Arial" w:cs="Arial"/>
            <w:color w:val="000000"/>
            <w:sz w:val="21"/>
            <w:szCs w:val="21"/>
          </w:rPr>
          <w:t>8</w:t>
        </w:r>
      </w:ins>
      <w:del w:id="10" w:author="Tom Keep" w:date="2025-02-20T16:22:00Z" w16du:dateUtc="2025-02-20T05:22:00Z">
        <w:r w:rsidDel="00261890">
          <w:rPr>
            <w:rFonts w:ascii="Arial" w:eastAsia="Arial" w:hAnsi="Arial" w:cs="Arial"/>
            <w:color w:val="000000"/>
            <w:sz w:val="21"/>
            <w:szCs w:val="21"/>
          </w:rPr>
          <w:delText>5</w:delText>
        </w:r>
      </w:del>
      <w:r>
        <w:rPr>
          <w:rFonts w:ascii="Arial" w:eastAsia="Arial" w:hAnsi="Arial" w:cs="Arial"/>
          <w:color w:val="000000"/>
          <w:sz w:val="21"/>
          <w:szCs w:val="21"/>
        </w:rPr>
        <w:t>; Gunn et al. 2014; Fraile et al. 2016; Almeida and Lovett 2016) and other cultural materials where identification of faded pigments is critical, such as papyrus (</w:t>
      </w:r>
      <w:proofErr w:type="spellStart"/>
      <w:r>
        <w:rPr>
          <w:rFonts w:ascii="Arial" w:eastAsia="Arial" w:hAnsi="Arial" w:cs="Arial"/>
          <w:color w:val="000000"/>
          <w:sz w:val="21"/>
          <w:szCs w:val="21"/>
        </w:rPr>
        <w:t>Atanasiu</w:t>
      </w:r>
      <w:proofErr w:type="spellEnd"/>
      <w:r>
        <w:rPr>
          <w:rFonts w:ascii="Arial" w:eastAsia="Arial" w:hAnsi="Arial" w:cs="Arial"/>
          <w:color w:val="000000"/>
          <w:sz w:val="21"/>
          <w:szCs w:val="21"/>
        </w:rPr>
        <w:t xml:space="preserve"> and </w:t>
      </w:r>
      <w:proofErr w:type="spellStart"/>
      <w:r>
        <w:rPr>
          <w:rFonts w:ascii="Arial" w:eastAsia="Arial" w:hAnsi="Arial" w:cs="Arial"/>
          <w:color w:val="000000"/>
          <w:sz w:val="21"/>
          <w:szCs w:val="21"/>
        </w:rPr>
        <w:t>Marthot</w:t>
      </w:r>
      <w:proofErr w:type="spellEnd"/>
      <w:r>
        <w:rPr>
          <w:rFonts w:ascii="Arial" w:eastAsia="Arial" w:hAnsi="Arial" w:cs="Arial"/>
          <w:color w:val="000000"/>
          <w:sz w:val="21"/>
          <w:szCs w:val="21"/>
        </w:rPr>
        <w:t>-Santaniello 2022) and frescoes (</w:t>
      </w:r>
      <w:proofErr w:type="spellStart"/>
      <w:r>
        <w:rPr>
          <w:rFonts w:ascii="Arial" w:eastAsia="Arial" w:hAnsi="Arial" w:cs="Arial"/>
          <w:color w:val="000000"/>
          <w:sz w:val="21"/>
          <w:szCs w:val="21"/>
        </w:rPr>
        <w:t>Raykovska</w:t>
      </w:r>
      <w:proofErr w:type="spellEnd"/>
      <w:r>
        <w:rPr>
          <w:rFonts w:ascii="Arial" w:eastAsia="Arial" w:hAnsi="Arial" w:cs="Arial"/>
          <w:color w:val="000000"/>
          <w:sz w:val="21"/>
          <w:szCs w:val="21"/>
        </w:rPr>
        <w:t xml:space="preserve"> et al. 2016; Evans and Mourad 2018). Several projects have experimented with applying decorrelation stretching to photogrammetry-produced </w:t>
      </w:r>
      <w:r>
        <w:rPr>
          <w:rFonts w:ascii="Arial" w:eastAsia="Arial" w:hAnsi="Arial" w:cs="Arial"/>
          <w:color w:val="000000"/>
          <w:sz w:val="21"/>
          <w:szCs w:val="21"/>
        </w:rPr>
        <w:lastRenderedPageBreak/>
        <w:t>diffuse textures</w:t>
      </w:r>
      <w:r>
        <w:rPr>
          <w:rFonts w:ascii="Arial" w:eastAsia="Arial" w:hAnsi="Arial" w:cs="Arial"/>
          <w:color w:val="000000"/>
          <w:sz w:val="21"/>
          <w:szCs w:val="21"/>
          <w:vertAlign w:val="superscript"/>
        </w:rPr>
        <w:footnoteReference w:id="3"/>
      </w:r>
      <w:r>
        <w:rPr>
          <w:rFonts w:ascii="Arial" w:eastAsia="Arial" w:hAnsi="Arial" w:cs="Arial"/>
          <w:color w:val="000000"/>
          <w:sz w:val="21"/>
          <w:szCs w:val="21"/>
        </w:rPr>
        <w:t xml:space="preserve"> of 3D modelled rock art sites for easier analysis of faded motifs (Fraile et al. 2016: </w:t>
      </w:r>
      <w:proofErr w:type="spellStart"/>
      <w:r>
        <w:rPr>
          <w:rFonts w:ascii="Arial" w:eastAsia="Arial" w:hAnsi="Arial" w:cs="Arial"/>
          <w:color w:val="000000"/>
          <w:sz w:val="21"/>
          <w:szCs w:val="21"/>
        </w:rPr>
        <w:t>Cabrelles</w:t>
      </w:r>
      <w:proofErr w:type="spellEnd"/>
      <w:r>
        <w:rPr>
          <w:rFonts w:ascii="Arial" w:eastAsia="Arial" w:hAnsi="Arial" w:cs="Arial"/>
          <w:color w:val="000000"/>
          <w:sz w:val="21"/>
          <w:szCs w:val="21"/>
        </w:rPr>
        <w:t xml:space="preserve"> et al. 2020; Keep et al. 2024). Less explored is the potential for applying decorrelation stretching to 3D-modelled objects rather than sites, an application that has been demonstrated to assist with identifying pigments on Bronze Age pottery (Rodríguez González et al. 2019). In contrast to MSII filtering, </w:t>
      </w:r>
      <w:proofErr w:type="spellStart"/>
      <w:r>
        <w:rPr>
          <w:rFonts w:ascii="Arial" w:eastAsia="Arial" w:hAnsi="Arial" w:cs="Arial"/>
          <w:i/>
          <w:color w:val="000000"/>
          <w:sz w:val="21"/>
          <w:szCs w:val="21"/>
        </w:rPr>
        <w:t>DStretch</w:t>
      </w:r>
      <w:proofErr w:type="spellEnd"/>
      <w:r>
        <w:rPr>
          <w:rFonts w:ascii="Arial" w:eastAsia="Arial" w:hAnsi="Arial" w:cs="Arial"/>
          <w:i/>
          <w:color w:val="000000"/>
          <w:sz w:val="21"/>
          <w:szCs w:val="21"/>
        </w:rPr>
        <w:t xml:space="preserve"> </w:t>
      </w:r>
      <w:r>
        <w:rPr>
          <w:rFonts w:ascii="Arial" w:eastAsia="Arial" w:hAnsi="Arial" w:cs="Arial"/>
          <w:color w:val="000000"/>
          <w:sz w:val="21"/>
          <w:szCs w:val="21"/>
        </w:rPr>
        <w:t xml:space="preserve">allows for enhanced diffuse textures to be exported and mapped back onto the UV coordinates of 3D models, presenting the opportunity to present the same 3D model with a variety of </w:t>
      </w:r>
      <w:proofErr w:type="spellStart"/>
      <w:r>
        <w:rPr>
          <w:rFonts w:ascii="Arial" w:eastAsia="Arial" w:hAnsi="Arial" w:cs="Arial"/>
          <w:color w:val="000000"/>
          <w:sz w:val="21"/>
          <w:szCs w:val="21"/>
        </w:rPr>
        <w:t>DStretch</w:t>
      </w:r>
      <w:proofErr w:type="spellEnd"/>
      <w:r>
        <w:rPr>
          <w:rFonts w:ascii="Arial" w:eastAsia="Arial" w:hAnsi="Arial" w:cs="Arial"/>
          <w:color w:val="000000"/>
          <w:sz w:val="21"/>
          <w:szCs w:val="21"/>
        </w:rPr>
        <w:t xml:space="preserve"> colour grades applied to emphasise different details. The University of Melbourne has been exploring applying this process to New Kingdom canopic jars in the Classics and Archaeology collection.</w:t>
      </w:r>
    </w:p>
    <w:p w14:paraId="0000003E"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3F" w14:textId="77777777" w:rsidR="001E4121" w:rsidRDefault="00000000">
      <w:pPr>
        <w:pBdr>
          <w:top w:val="nil"/>
          <w:left w:val="nil"/>
          <w:bottom w:val="nil"/>
          <w:right w:val="nil"/>
          <w:between w:val="nil"/>
        </w:pBdr>
        <w:spacing w:after="240" w:line="259" w:lineRule="auto"/>
        <w:ind w:firstLine="318"/>
        <w:jc w:val="center"/>
        <w:rPr>
          <w:rFonts w:ascii="Arial" w:eastAsia="Arial" w:hAnsi="Arial" w:cs="Arial"/>
          <w:color w:val="000000"/>
          <w:sz w:val="21"/>
          <w:szCs w:val="21"/>
        </w:rPr>
      </w:pPr>
      <w:r>
        <w:rPr>
          <w:rFonts w:ascii="Arial" w:eastAsia="Arial" w:hAnsi="Arial" w:cs="Arial"/>
          <w:noProof/>
          <w:color w:val="000000"/>
          <w:sz w:val="21"/>
          <w:szCs w:val="21"/>
        </w:rPr>
        <w:drawing>
          <wp:inline distT="0" distB="0" distL="0" distR="0" wp14:anchorId="455EC58E" wp14:editId="5FCDA755">
            <wp:extent cx="5727700" cy="2990850"/>
            <wp:effectExtent l="0" t="0" r="0" b="0"/>
            <wp:docPr id="18431305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b="2686"/>
                    <a:stretch>
                      <a:fillRect/>
                    </a:stretch>
                  </pic:blipFill>
                  <pic:spPr>
                    <a:xfrm>
                      <a:off x="0" y="0"/>
                      <a:ext cx="5727700" cy="2990850"/>
                    </a:xfrm>
                    <a:prstGeom prst="rect">
                      <a:avLst/>
                    </a:prstGeom>
                    <a:ln/>
                  </pic:spPr>
                </pic:pic>
              </a:graphicData>
            </a:graphic>
          </wp:inline>
        </w:drawing>
      </w:r>
    </w:p>
    <w:p w14:paraId="00000040" w14:textId="77777777" w:rsidR="001E4121" w:rsidRDefault="00000000">
      <w:pPr>
        <w:pBdr>
          <w:top w:val="nil"/>
          <w:left w:val="nil"/>
          <w:bottom w:val="nil"/>
          <w:right w:val="nil"/>
          <w:between w:val="nil"/>
        </w:pBdr>
        <w:ind w:left="851" w:right="851"/>
        <w:rPr>
          <w:rFonts w:ascii="Calibri" w:eastAsia="Calibri" w:hAnsi="Calibri" w:cs="Calibri"/>
          <w:color w:val="000000"/>
          <w:sz w:val="21"/>
          <w:szCs w:val="21"/>
        </w:rPr>
      </w:pPr>
      <w:r>
        <w:rPr>
          <w:rFonts w:ascii="Calibri" w:eastAsia="Calibri" w:hAnsi="Calibri" w:cs="Calibri"/>
          <w:b/>
          <w:color w:val="000000"/>
          <w:sz w:val="21"/>
          <w:szCs w:val="21"/>
        </w:rPr>
        <w:t>Figure 4</w:t>
      </w:r>
      <w:r>
        <w:rPr>
          <w:rFonts w:ascii="Calibri" w:eastAsia="Calibri" w:hAnsi="Calibri" w:cs="Calibri"/>
          <w:color w:val="000000"/>
          <w:sz w:val="21"/>
          <w:szCs w:val="21"/>
        </w:rPr>
        <w:t xml:space="preserve">: Orthographic renders of a canopic jar 3D model with </w:t>
      </w:r>
      <w:proofErr w:type="spellStart"/>
      <w:r>
        <w:rPr>
          <w:rFonts w:ascii="Calibri" w:eastAsia="Calibri" w:hAnsi="Calibri" w:cs="Calibri"/>
          <w:color w:val="000000"/>
          <w:sz w:val="21"/>
          <w:szCs w:val="21"/>
        </w:rPr>
        <w:t>DStretch</w:t>
      </w:r>
      <w:proofErr w:type="spellEnd"/>
      <w:r>
        <w:rPr>
          <w:rFonts w:ascii="Calibri" w:eastAsia="Calibri" w:hAnsi="Calibri" w:cs="Calibri"/>
          <w:color w:val="000000"/>
          <w:sz w:val="21"/>
          <w:szCs w:val="21"/>
        </w:rPr>
        <w:t xml:space="preserve"> enhanced textures.</w:t>
      </w:r>
    </w:p>
    <w:p w14:paraId="00000041"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42" w14:textId="77777777" w:rsidR="001E4121" w:rsidRDefault="00000000">
      <w:pPr>
        <w:pBdr>
          <w:top w:val="nil"/>
          <w:left w:val="nil"/>
          <w:bottom w:val="nil"/>
          <w:right w:val="nil"/>
          <w:between w:val="nil"/>
        </w:pBdr>
        <w:spacing w:after="240"/>
        <w:ind w:left="851" w:right="851"/>
        <w:rPr>
          <w:rFonts w:ascii="Calibri" w:eastAsia="Calibri" w:hAnsi="Calibri" w:cs="Calibri"/>
          <w:color w:val="000000"/>
          <w:sz w:val="21"/>
          <w:szCs w:val="21"/>
        </w:rPr>
      </w:pPr>
      <w:r>
        <w:rPr>
          <w:rFonts w:ascii="Calibri" w:eastAsia="Calibri" w:hAnsi="Calibri" w:cs="Calibri"/>
          <w:color w:val="000000"/>
          <w:sz w:val="21"/>
          <w:szCs w:val="21"/>
        </w:rPr>
        <w:t xml:space="preserve">Photogrammetric modelling completed in </w:t>
      </w:r>
      <w:proofErr w:type="spellStart"/>
      <w:r>
        <w:rPr>
          <w:rFonts w:ascii="Calibri" w:eastAsia="Calibri" w:hAnsi="Calibri" w:cs="Calibri"/>
          <w:color w:val="000000"/>
          <w:sz w:val="21"/>
          <w:szCs w:val="21"/>
        </w:rPr>
        <w:t>Agisoft</w:t>
      </w:r>
      <w:proofErr w:type="spellEnd"/>
      <w:r>
        <w:rPr>
          <w:rFonts w:ascii="Calibri" w:eastAsia="Calibri" w:hAnsi="Calibri" w:cs="Calibri"/>
          <w:color w:val="000000"/>
          <w:sz w:val="21"/>
          <w:szCs w:val="21"/>
        </w:rPr>
        <w:t xml:space="preserve"> </w:t>
      </w:r>
      <w:proofErr w:type="spellStart"/>
      <w:r>
        <w:rPr>
          <w:rFonts w:ascii="Calibri" w:eastAsia="Calibri" w:hAnsi="Calibri" w:cs="Calibri"/>
          <w:color w:val="000000"/>
          <w:sz w:val="21"/>
          <w:szCs w:val="21"/>
        </w:rPr>
        <w:t>Metashape</w:t>
      </w:r>
      <w:proofErr w:type="spellEnd"/>
      <w:r>
        <w:rPr>
          <w:rFonts w:ascii="Calibri" w:eastAsia="Calibri" w:hAnsi="Calibri" w:cs="Calibri"/>
          <w:color w:val="000000"/>
          <w:sz w:val="21"/>
          <w:szCs w:val="21"/>
        </w:rPr>
        <w:t xml:space="preserve"> Professional Edition v.2.0.3, texture enhancement completed in ImageJ v1.53t using the </w:t>
      </w:r>
      <w:proofErr w:type="spellStart"/>
      <w:r>
        <w:rPr>
          <w:rFonts w:ascii="Calibri" w:eastAsia="Calibri" w:hAnsi="Calibri" w:cs="Calibri"/>
          <w:color w:val="000000"/>
          <w:sz w:val="21"/>
          <w:szCs w:val="21"/>
        </w:rPr>
        <w:t>DStretch</w:t>
      </w:r>
      <w:proofErr w:type="spellEnd"/>
      <w:r>
        <w:rPr>
          <w:rFonts w:ascii="Calibri" w:eastAsia="Calibri" w:hAnsi="Calibri" w:cs="Calibri"/>
          <w:color w:val="000000"/>
          <w:sz w:val="21"/>
          <w:szCs w:val="21"/>
        </w:rPr>
        <w:t xml:space="preserve"> v.8.41 plugin. Orthographic renders generated using </w:t>
      </w:r>
      <w:proofErr w:type="spellStart"/>
      <w:r>
        <w:rPr>
          <w:rFonts w:ascii="Calibri" w:eastAsia="Calibri" w:hAnsi="Calibri" w:cs="Calibri"/>
          <w:color w:val="000000"/>
          <w:sz w:val="21"/>
          <w:szCs w:val="21"/>
        </w:rPr>
        <w:t>GigaMesh</w:t>
      </w:r>
      <w:proofErr w:type="spellEnd"/>
      <w:r>
        <w:rPr>
          <w:rFonts w:ascii="Calibri" w:eastAsia="Calibri" w:hAnsi="Calibri" w:cs="Calibri"/>
          <w:color w:val="000000"/>
          <w:sz w:val="21"/>
          <w:szCs w:val="21"/>
        </w:rPr>
        <w:t xml:space="preserve"> v.230622. All modelling by Thomas J. Keep for the University of Melbourne. Model available at </w:t>
      </w:r>
      <w:hyperlink r:id="rId21">
        <w:r>
          <w:rPr>
            <w:rFonts w:ascii="Calibri" w:eastAsia="Calibri" w:hAnsi="Calibri" w:cs="Calibri"/>
            <w:color w:val="0563C1"/>
            <w:sz w:val="21"/>
            <w:szCs w:val="21"/>
            <w:u w:val="single"/>
          </w:rPr>
          <w:t>https://arts.unimelb.pedestal3d.com/r/63jpCn9-13</w:t>
        </w:r>
      </w:hyperlink>
      <w:r>
        <w:rPr>
          <w:rFonts w:ascii="Calibri" w:eastAsia="Calibri" w:hAnsi="Calibri" w:cs="Calibri"/>
          <w:color w:val="000000"/>
          <w:sz w:val="21"/>
          <w:szCs w:val="21"/>
        </w:rPr>
        <w:t xml:space="preserve">. </w:t>
      </w:r>
    </w:p>
    <w:p w14:paraId="00000043" w14:textId="77777777" w:rsidR="001E4121" w:rsidRDefault="00000000">
      <w:pPr>
        <w:pBdr>
          <w:top w:val="nil"/>
          <w:left w:val="nil"/>
          <w:bottom w:val="nil"/>
          <w:right w:val="nil"/>
          <w:between w:val="nil"/>
        </w:pBdr>
        <w:spacing w:before="240" w:after="240"/>
        <w:ind w:left="851" w:right="851"/>
        <w:rPr>
          <w:rFonts w:ascii="Calibri" w:eastAsia="Calibri" w:hAnsi="Calibri" w:cs="Calibri"/>
          <w:color w:val="000000"/>
          <w:sz w:val="21"/>
          <w:szCs w:val="21"/>
        </w:rPr>
      </w:pPr>
      <w:r>
        <w:rPr>
          <w:rFonts w:ascii="Calibri" w:eastAsia="Calibri" w:hAnsi="Calibri" w:cs="Calibri"/>
          <w:i/>
          <w:color w:val="000000"/>
          <w:sz w:val="21"/>
          <w:szCs w:val="21"/>
        </w:rPr>
        <w:t xml:space="preserve">Canopic jar lid with baboon head of the god </w:t>
      </w:r>
      <w:proofErr w:type="spellStart"/>
      <w:r>
        <w:rPr>
          <w:rFonts w:ascii="Calibri" w:eastAsia="Calibri" w:hAnsi="Calibri" w:cs="Calibri"/>
          <w:i/>
          <w:color w:val="000000"/>
          <w:sz w:val="21"/>
          <w:szCs w:val="21"/>
        </w:rPr>
        <w:t>Hapi</w:t>
      </w:r>
      <w:proofErr w:type="spellEnd"/>
      <w:r>
        <w:rPr>
          <w:rFonts w:ascii="Calibri" w:eastAsia="Calibri" w:hAnsi="Calibri" w:cs="Calibri"/>
          <w:i/>
          <w:color w:val="000000"/>
          <w:sz w:val="21"/>
          <w:szCs w:val="21"/>
        </w:rPr>
        <w:t xml:space="preserve"> 2009.0208: </w:t>
      </w:r>
      <w:r>
        <w:rPr>
          <w:rFonts w:ascii="Calibri" w:eastAsia="Calibri" w:hAnsi="Calibri" w:cs="Calibri"/>
          <w:color w:val="000000"/>
          <w:sz w:val="21"/>
          <w:szCs w:val="21"/>
        </w:rPr>
        <w:t>The University of Melbourne Art Collection. Gift of David and Marion Adams, 2009.</w:t>
      </w:r>
    </w:p>
    <w:p w14:paraId="00000044" w14:textId="77777777" w:rsidR="001E4121" w:rsidRDefault="00000000">
      <w:pPr>
        <w:keepNext/>
        <w:pBdr>
          <w:top w:val="nil"/>
          <w:left w:val="nil"/>
          <w:bottom w:val="nil"/>
          <w:right w:val="nil"/>
          <w:between w:val="nil"/>
        </w:pBdr>
        <w:spacing w:after="120" w:line="259" w:lineRule="auto"/>
        <w:rPr>
          <w:rFonts w:ascii="Arial" w:eastAsia="Arial" w:hAnsi="Arial" w:cs="Arial"/>
          <w:b/>
          <w:color w:val="000000"/>
          <w:sz w:val="21"/>
          <w:szCs w:val="21"/>
        </w:rPr>
      </w:pPr>
      <w:r>
        <w:rPr>
          <w:rFonts w:ascii="Arial" w:eastAsia="Arial" w:hAnsi="Arial" w:cs="Arial"/>
          <w:b/>
          <w:color w:val="000000"/>
          <w:sz w:val="21"/>
          <w:szCs w:val="21"/>
        </w:rPr>
        <w:t>The University of New England</w:t>
      </w:r>
    </w:p>
    <w:p w14:paraId="00000045" w14:textId="451319E0"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The University of New England began digitising at scale in 2017 in the Archaeology &amp; </w:t>
      </w:r>
      <w:proofErr w:type="spellStart"/>
      <w:r>
        <w:rPr>
          <w:rFonts w:ascii="Arial" w:eastAsia="Arial" w:hAnsi="Arial" w:cs="Arial"/>
          <w:color w:val="000000"/>
          <w:sz w:val="21"/>
          <w:szCs w:val="21"/>
        </w:rPr>
        <w:t>Paleontology</w:t>
      </w:r>
      <w:proofErr w:type="spellEnd"/>
      <w:r>
        <w:rPr>
          <w:rFonts w:ascii="Arial" w:eastAsia="Arial" w:hAnsi="Arial" w:cs="Arial"/>
          <w:color w:val="000000"/>
          <w:sz w:val="21"/>
          <w:szCs w:val="21"/>
        </w:rPr>
        <w:t xml:space="preserve"> departments with experiments in photogrammetry and laser scanning beginning as early as 2015. During this period of initial development, Archaeology developed assets and skills around photogrammetry, valuing the lower upfront costs and the quality assurance of working in house offered, while Palaeontology prioritised the accurate measurements and quicker turnaround found in laser scanning and CT scanning. The different goals and scopes between these departments operating in a vacuum led to diverged expertise that were not apparent until the </w:t>
      </w:r>
      <w:r>
        <w:rPr>
          <w:rFonts w:ascii="Arial" w:eastAsia="Arial" w:hAnsi="Arial" w:cs="Arial"/>
          <w:color w:val="000000"/>
          <w:sz w:val="21"/>
          <w:szCs w:val="21"/>
        </w:rPr>
        <w:lastRenderedPageBreak/>
        <w:t>introduction of Pedestal 3D in 2019 as a universal platform for UNE’s 3D models. Prior to this, models had been hosted on</w:t>
      </w:r>
      <w:ins w:id="11" w:author="Tom Keep" w:date="2025-02-20T18:03:00Z" w16du:dateUtc="2025-02-20T07:03:00Z">
        <w:r w:rsidR="00AD1D20">
          <w:rPr>
            <w:rFonts w:ascii="Arial" w:eastAsia="Arial" w:hAnsi="Arial" w:cs="Arial"/>
            <w:color w:val="000000"/>
            <w:sz w:val="21"/>
            <w:szCs w:val="21"/>
          </w:rPr>
          <w:t xml:space="preserve"> </w:t>
        </w:r>
      </w:ins>
      <w:proofErr w:type="spellStart"/>
      <w:r>
        <w:rPr>
          <w:rFonts w:ascii="Arial" w:eastAsia="Arial" w:hAnsi="Arial" w:cs="Arial"/>
          <w:color w:val="000000"/>
          <w:sz w:val="21"/>
          <w:szCs w:val="21"/>
        </w:rPr>
        <w:t>Sketch</w:t>
      </w:r>
      <w:ins w:id="12" w:author="Tom Keep" w:date="2025-02-20T18:03:00Z" w16du:dateUtc="2025-02-20T07:03:00Z">
        <w:r w:rsidR="00AD1D20">
          <w:rPr>
            <w:rFonts w:ascii="Arial" w:eastAsia="Arial" w:hAnsi="Arial" w:cs="Arial"/>
            <w:color w:val="000000"/>
            <w:sz w:val="21"/>
            <w:szCs w:val="21"/>
          </w:rPr>
          <w:t>F</w:t>
        </w:r>
      </w:ins>
      <w:del w:id="13" w:author="Tom Keep" w:date="2025-02-20T18:03:00Z" w16du:dateUtc="2025-02-20T07:03:00Z">
        <w:r w:rsidDel="00AD1D20">
          <w:rPr>
            <w:rFonts w:ascii="Arial" w:eastAsia="Arial" w:hAnsi="Arial" w:cs="Arial"/>
            <w:color w:val="000000"/>
            <w:sz w:val="21"/>
            <w:szCs w:val="21"/>
          </w:rPr>
          <w:delText>f</w:delText>
        </w:r>
      </w:del>
      <w:r>
        <w:rPr>
          <w:rFonts w:ascii="Arial" w:eastAsia="Arial" w:hAnsi="Arial" w:cs="Arial"/>
          <w:color w:val="000000"/>
          <w:sz w:val="21"/>
          <w:szCs w:val="21"/>
        </w:rPr>
        <w:t>ab</w:t>
      </w:r>
      <w:proofErr w:type="spellEnd"/>
      <w:r>
        <w:rPr>
          <w:rFonts w:ascii="Arial" w:eastAsia="Arial" w:hAnsi="Arial" w:cs="Arial"/>
          <w:color w:val="000000"/>
          <w:sz w:val="21"/>
          <w:szCs w:val="21"/>
        </w:rPr>
        <w:t xml:space="preserve"> or via the Learning Management Systems. With the transition to Pedestal 3D, an increased uptake across disciplines with a historic interest in OBL was seen.</w:t>
      </w:r>
    </w:p>
    <w:p w14:paraId="00000046"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47"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The driving force behind the increased usage of digital surrogates in tandem with and as a replacement to physically-based lessons was, initially, student demographics within UNE. Even before the COVID-19 pandemic, the core of students within these disciplines was shifting from internal to external. Educators found that while intensive schools were received well, supplementary methods were necessary to best prepare students for their learning objectives. The advance of digital based OBL lessons phased out the previous system that had included physical mail outs from teaching collections, reducing admin time, costs and deviation within student’s kits. These instances were first and foremost teaching led developments, with the goals tied directly to student learning objectives.</w:t>
      </w:r>
    </w:p>
    <w:p w14:paraId="00000048"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 </w:t>
      </w:r>
      <w:r>
        <w:rPr>
          <w:rFonts w:ascii="Arial" w:eastAsia="Arial" w:hAnsi="Arial" w:cs="Arial"/>
          <w:noProof/>
          <w:color w:val="000000"/>
          <w:sz w:val="21"/>
          <w:szCs w:val="21"/>
        </w:rPr>
        <w:drawing>
          <wp:inline distT="0" distB="0" distL="0" distR="0" wp14:anchorId="6F996468" wp14:editId="6AADE5A3">
            <wp:extent cx="5727700" cy="3225165"/>
            <wp:effectExtent l="0" t="0" r="0" b="0"/>
            <wp:docPr id="184313053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5727700" cy="3225165"/>
                    </a:xfrm>
                    <a:prstGeom prst="rect">
                      <a:avLst/>
                    </a:prstGeom>
                    <a:ln/>
                  </pic:spPr>
                </pic:pic>
              </a:graphicData>
            </a:graphic>
          </wp:inline>
        </w:drawing>
      </w:r>
    </w:p>
    <w:p w14:paraId="00000049" w14:textId="77777777" w:rsidR="001E4121" w:rsidRDefault="001E4121">
      <w:pPr>
        <w:pBdr>
          <w:top w:val="nil"/>
          <w:left w:val="nil"/>
          <w:bottom w:val="nil"/>
          <w:right w:val="nil"/>
          <w:between w:val="nil"/>
        </w:pBdr>
        <w:spacing w:after="240" w:line="259" w:lineRule="auto"/>
        <w:ind w:firstLine="318"/>
        <w:rPr>
          <w:rFonts w:ascii="Arial" w:eastAsia="Arial" w:hAnsi="Arial" w:cs="Arial"/>
          <w:color w:val="000000"/>
          <w:sz w:val="21"/>
          <w:szCs w:val="21"/>
        </w:rPr>
      </w:pPr>
    </w:p>
    <w:p w14:paraId="0000004A" w14:textId="77777777" w:rsidR="001E4121" w:rsidRDefault="00000000">
      <w:pPr>
        <w:pBdr>
          <w:top w:val="nil"/>
          <w:left w:val="nil"/>
          <w:bottom w:val="nil"/>
          <w:right w:val="nil"/>
          <w:between w:val="nil"/>
        </w:pBdr>
        <w:spacing w:before="240" w:after="240"/>
        <w:ind w:left="851" w:right="851"/>
        <w:rPr>
          <w:rFonts w:ascii="Calibri" w:eastAsia="Calibri" w:hAnsi="Calibri" w:cs="Calibri"/>
          <w:color w:val="000000"/>
          <w:sz w:val="21"/>
          <w:szCs w:val="21"/>
        </w:rPr>
      </w:pPr>
      <w:r>
        <w:rPr>
          <w:rFonts w:ascii="Calibri" w:eastAsia="Calibri" w:hAnsi="Calibri" w:cs="Calibri"/>
          <w:b/>
          <w:color w:val="000000"/>
          <w:sz w:val="21"/>
          <w:szCs w:val="21"/>
        </w:rPr>
        <w:t>Figure 5</w:t>
      </w:r>
      <w:r>
        <w:rPr>
          <w:rFonts w:ascii="Calibri" w:eastAsia="Calibri" w:hAnsi="Calibri" w:cs="Calibri"/>
          <w:color w:val="000000"/>
          <w:sz w:val="21"/>
          <w:szCs w:val="21"/>
        </w:rPr>
        <w:t>: Artec Space Spider capturing a Globe Theatre Diorama. </w:t>
      </w:r>
    </w:p>
    <w:p w14:paraId="0000004B" w14:textId="77777777" w:rsidR="001E4121" w:rsidRDefault="00000000">
      <w:pPr>
        <w:pBdr>
          <w:top w:val="nil"/>
          <w:left w:val="nil"/>
          <w:bottom w:val="nil"/>
          <w:right w:val="nil"/>
          <w:between w:val="nil"/>
        </w:pBdr>
        <w:spacing w:before="240" w:after="240"/>
        <w:ind w:left="851" w:right="851"/>
        <w:rPr>
          <w:rFonts w:ascii="Calibri" w:eastAsia="Calibri" w:hAnsi="Calibri" w:cs="Calibri"/>
          <w:color w:val="000000"/>
          <w:sz w:val="21"/>
          <w:szCs w:val="21"/>
        </w:rPr>
      </w:pPr>
      <w:r>
        <w:rPr>
          <w:rFonts w:ascii="Calibri" w:eastAsia="Calibri" w:hAnsi="Calibri" w:cs="Calibri"/>
          <w:color w:val="000000"/>
          <w:sz w:val="21"/>
          <w:szCs w:val="21"/>
        </w:rPr>
        <w:t xml:space="preserve">Structured light scanning completed in Artec Studio 16. Modelling by Jackson </w:t>
      </w:r>
      <w:proofErr w:type="spellStart"/>
      <w:r>
        <w:rPr>
          <w:rFonts w:ascii="Calibri" w:eastAsia="Calibri" w:hAnsi="Calibri" w:cs="Calibri"/>
          <w:color w:val="000000"/>
          <w:sz w:val="21"/>
          <w:szCs w:val="21"/>
        </w:rPr>
        <w:t>Shoobert</w:t>
      </w:r>
      <w:proofErr w:type="spellEnd"/>
      <w:r>
        <w:rPr>
          <w:rFonts w:ascii="Calibri" w:eastAsia="Calibri" w:hAnsi="Calibri" w:cs="Calibri"/>
          <w:color w:val="000000"/>
          <w:sz w:val="21"/>
          <w:szCs w:val="21"/>
        </w:rPr>
        <w:t xml:space="preserve"> for the University of New England. Model available at </w:t>
      </w:r>
      <w:hyperlink r:id="rId23">
        <w:r>
          <w:rPr>
            <w:rFonts w:ascii="Calibri" w:eastAsia="Calibri" w:hAnsi="Calibri" w:cs="Calibri"/>
            <w:color w:val="0563C1"/>
            <w:sz w:val="21"/>
            <w:szCs w:val="21"/>
            <w:u w:val="single"/>
          </w:rPr>
          <w:t>https://une.pedestal3d.com/r/w_ZnPUKpz5</w:t>
        </w:r>
      </w:hyperlink>
      <w:r>
        <w:rPr>
          <w:rFonts w:ascii="Calibri" w:eastAsia="Calibri" w:hAnsi="Calibri" w:cs="Calibri"/>
          <w:color w:val="000000"/>
          <w:sz w:val="21"/>
          <w:szCs w:val="21"/>
        </w:rPr>
        <w:t xml:space="preserve">. </w:t>
      </w:r>
    </w:p>
    <w:p w14:paraId="0000004C" w14:textId="77777777" w:rsidR="001E4121" w:rsidRDefault="00000000">
      <w:pPr>
        <w:pBdr>
          <w:top w:val="nil"/>
          <w:left w:val="nil"/>
          <w:bottom w:val="nil"/>
          <w:right w:val="nil"/>
          <w:between w:val="nil"/>
        </w:pBdr>
        <w:spacing w:before="240" w:after="240"/>
        <w:ind w:left="851" w:right="851"/>
        <w:rPr>
          <w:rFonts w:ascii="Calibri" w:eastAsia="Calibri" w:hAnsi="Calibri" w:cs="Calibri"/>
          <w:color w:val="000000"/>
          <w:sz w:val="21"/>
          <w:szCs w:val="21"/>
        </w:rPr>
      </w:pPr>
      <w:r>
        <w:rPr>
          <w:rFonts w:ascii="Calibri" w:eastAsia="Calibri" w:hAnsi="Calibri" w:cs="Calibri"/>
          <w:i/>
          <w:color w:val="000000"/>
          <w:sz w:val="21"/>
          <w:szCs w:val="21"/>
        </w:rPr>
        <w:t xml:space="preserve">Armidale Globe Theatre - </w:t>
      </w:r>
      <w:proofErr w:type="spellStart"/>
      <w:r>
        <w:rPr>
          <w:rFonts w:ascii="Calibri" w:eastAsia="Calibri" w:hAnsi="Calibri" w:cs="Calibri"/>
          <w:i/>
          <w:color w:val="000000"/>
          <w:sz w:val="21"/>
          <w:szCs w:val="21"/>
        </w:rPr>
        <w:t>base</w:t>
      </w:r>
      <w:proofErr w:type="spellEnd"/>
      <w:r>
        <w:rPr>
          <w:rFonts w:ascii="Calibri" w:eastAsia="Calibri" w:hAnsi="Calibri" w:cs="Calibri"/>
          <w:i/>
          <w:color w:val="000000"/>
          <w:sz w:val="21"/>
          <w:szCs w:val="21"/>
        </w:rPr>
        <w:t xml:space="preserve"> MALoan2021.1.1:</w:t>
      </w:r>
      <w:r>
        <w:rPr>
          <w:rFonts w:ascii="Calibri" w:eastAsia="Calibri" w:hAnsi="Calibri" w:cs="Calibri"/>
          <w:b/>
          <w:color w:val="000000"/>
          <w:sz w:val="21"/>
          <w:szCs w:val="21"/>
        </w:rPr>
        <w:t xml:space="preserve"> </w:t>
      </w:r>
      <w:r>
        <w:rPr>
          <w:rFonts w:ascii="Calibri" w:eastAsia="Calibri" w:hAnsi="Calibri" w:cs="Calibri"/>
          <w:color w:val="000000"/>
          <w:sz w:val="21"/>
          <w:szCs w:val="21"/>
        </w:rPr>
        <w:t>Armidale Secondary College, NSW Collection. On loan to UNE Museum of Antiquities’ Ethnographic Collections - Europe. </w:t>
      </w:r>
    </w:p>
    <w:p w14:paraId="0000004D"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By 2021, methods across departments had become entrenched and lacked a sense of unity. A decision was made to create a position detached from any one department across the university. Nested within a department tasked with uplifting teaching across the institution, this position would help to bridge the gap and provide 3D model creation services to otherwise time sensitive educators. This freed up the continued administration and proliferation of these resources from being confined to one discipline, or grant-based contracts. The long term investment of the university in this position has enabled the development of </w:t>
      </w:r>
      <w:proofErr w:type="gramStart"/>
      <w:r>
        <w:rPr>
          <w:rFonts w:ascii="Arial" w:eastAsia="Arial" w:hAnsi="Arial" w:cs="Arial"/>
          <w:color w:val="000000"/>
          <w:sz w:val="21"/>
          <w:szCs w:val="21"/>
        </w:rPr>
        <w:t>both of the predominant</w:t>
      </w:r>
      <w:proofErr w:type="gramEnd"/>
      <w:r>
        <w:rPr>
          <w:rFonts w:ascii="Arial" w:eastAsia="Arial" w:hAnsi="Arial" w:cs="Arial"/>
          <w:color w:val="000000"/>
          <w:sz w:val="21"/>
          <w:szCs w:val="21"/>
        </w:rPr>
        <w:t xml:space="preserve"> methods of digitisation, allowing the specific needs of each department to be answered as required. The </w:t>
      </w:r>
      <w:r>
        <w:rPr>
          <w:rFonts w:ascii="Arial" w:eastAsia="Arial" w:hAnsi="Arial" w:cs="Arial"/>
          <w:color w:val="000000"/>
          <w:sz w:val="21"/>
          <w:szCs w:val="21"/>
        </w:rPr>
        <w:lastRenderedPageBreak/>
        <w:t>position has created the opportunity for larger scale multi-media developments, including the creation of virtual reality replicas of field trips, the incorporation of 3D-printed learning resources, and exhibitions built out of on-campus museum resources.</w:t>
      </w:r>
    </w:p>
    <w:p w14:paraId="0000004E"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4F"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Methods for photogrammetry that predominantly have arisen out of the Archaeology department have chosen </w:t>
      </w:r>
      <w:proofErr w:type="spellStart"/>
      <w:r>
        <w:rPr>
          <w:rFonts w:ascii="Arial" w:eastAsia="Arial" w:hAnsi="Arial" w:cs="Arial"/>
          <w:color w:val="000000"/>
          <w:sz w:val="21"/>
          <w:szCs w:val="21"/>
        </w:rPr>
        <w:t>Agisoft</w:t>
      </w:r>
      <w:proofErr w:type="spellEnd"/>
      <w:r>
        <w:rPr>
          <w:rFonts w:ascii="Arial" w:eastAsia="Arial" w:hAnsi="Arial" w:cs="Arial"/>
          <w:color w:val="000000"/>
          <w:sz w:val="21"/>
          <w:szCs w:val="21"/>
        </w:rPr>
        <w:t xml:space="preserve"> </w:t>
      </w:r>
      <w:proofErr w:type="spellStart"/>
      <w:r>
        <w:rPr>
          <w:rFonts w:ascii="Arial" w:eastAsia="Arial" w:hAnsi="Arial" w:cs="Arial"/>
          <w:color w:val="000000"/>
          <w:sz w:val="21"/>
          <w:szCs w:val="21"/>
        </w:rPr>
        <w:t>Metashape</w:t>
      </w:r>
      <w:proofErr w:type="spellEnd"/>
      <w:r>
        <w:rPr>
          <w:rFonts w:ascii="Arial" w:eastAsia="Arial" w:hAnsi="Arial" w:cs="Arial"/>
          <w:color w:val="000000"/>
          <w:sz w:val="21"/>
          <w:szCs w:val="21"/>
        </w:rPr>
        <w:t xml:space="preserve">. Through the development of these skills, the department has been able to offer student volunteer positions to enhance their own capabilities while contributing to the growing teaching collection. These can be seen in the student contributions to Mark Moore’s Museum of Stone Tools, as well as </w:t>
      </w:r>
      <w:proofErr w:type="spellStart"/>
      <w:proofErr w:type="gramStart"/>
      <w:r>
        <w:rPr>
          <w:rFonts w:ascii="Arial" w:eastAsia="Arial" w:hAnsi="Arial" w:cs="Arial"/>
          <w:color w:val="000000"/>
          <w:sz w:val="21"/>
          <w:szCs w:val="21"/>
        </w:rPr>
        <w:t>Ph.D</w:t>
      </w:r>
      <w:proofErr w:type="spellEnd"/>
      <w:proofErr w:type="gramEnd"/>
      <w:r>
        <w:rPr>
          <w:rFonts w:ascii="Arial" w:eastAsia="Arial" w:hAnsi="Arial" w:cs="Arial"/>
          <w:color w:val="000000"/>
          <w:sz w:val="21"/>
          <w:szCs w:val="21"/>
        </w:rPr>
        <w:t xml:space="preserve"> student research, though these typically remain unavailable to the public. 2022 saw the use of LiDAR and terrestrial laser scanning expanded upon, with usage focused on sites of first nations and early colonial archaeological ventures. The use of 3D printing has increased with the creation of learning resources, exhibition pieces &amp; marketing material expanding greatly. The acquisition of modern structured light scanning equipment within the discipline agnostic position in 2022 (Artec Space Spider) and 2024 (Artec Micro) has accelerated the digitisation of collections across the institution. An unfortunate consequence of the disparate circumstances of individual department’s forays into 3D digitisation is that metadata practices, much the same as methods, lack any cross referencing. Compounding this issue, many subject matter experts are not directly involved in the digitisation process. The result of this is a continual extra step required to allow interdepartmental cooperation, much the same as collaborating cross institutions.</w:t>
      </w:r>
    </w:p>
    <w:p w14:paraId="00000050"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51"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noProof/>
          <w:color w:val="000000"/>
          <w:sz w:val="21"/>
          <w:szCs w:val="21"/>
        </w:rPr>
        <w:drawing>
          <wp:inline distT="0" distB="0" distL="0" distR="0" wp14:anchorId="2C4F81CC" wp14:editId="013331F3">
            <wp:extent cx="5727700" cy="2578100"/>
            <wp:effectExtent l="0" t="0" r="0" b="0"/>
            <wp:docPr id="1843130542" name="image2.jpg" descr="A computer on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omputer on a table&#10;&#10;Description automatically generated"/>
                    <pic:cNvPicPr preferRelativeResize="0"/>
                  </pic:nvPicPr>
                  <pic:blipFill>
                    <a:blip r:embed="rId24"/>
                    <a:srcRect/>
                    <a:stretch>
                      <a:fillRect/>
                    </a:stretch>
                  </pic:blipFill>
                  <pic:spPr>
                    <a:xfrm>
                      <a:off x="0" y="0"/>
                      <a:ext cx="5727700" cy="2578100"/>
                    </a:xfrm>
                    <a:prstGeom prst="rect">
                      <a:avLst/>
                    </a:prstGeom>
                    <a:ln/>
                  </pic:spPr>
                </pic:pic>
              </a:graphicData>
            </a:graphic>
          </wp:inline>
        </w:drawing>
      </w:r>
    </w:p>
    <w:p w14:paraId="00000052" w14:textId="77777777" w:rsidR="001E4121" w:rsidRDefault="001E4121">
      <w:pPr>
        <w:pBdr>
          <w:top w:val="nil"/>
          <w:left w:val="nil"/>
          <w:bottom w:val="nil"/>
          <w:right w:val="nil"/>
          <w:between w:val="nil"/>
        </w:pBdr>
        <w:spacing w:after="240" w:line="259" w:lineRule="auto"/>
        <w:ind w:firstLine="318"/>
        <w:rPr>
          <w:rFonts w:ascii="Arial" w:eastAsia="Arial" w:hAnsi="Arial" w:cs="Arial"/>
          <w:color w:val="000000"/>
          <w:sz w:val="21"/>
          <w:szCs w:val="21"/>
        </w:rPr>
      </w:pPr>
    </w:p>
    <w:p w14:paraId="00000053" w14:textId="77777777" w:rsidR="001E4121" w:rsidRDefault="00000000">
      <w:pPr>
        <w:pBdr>
          <w:top w:val="nil"/>
          <w:left w:val="nil"/>
          <w:bottom w:val="nil"/>
          <w:right w:val="nil"/>
          <w:between w:val="nil"/>
        </w:pBdr>
        <w:spacing w:before="240" w:after="240"/>
        <w:ind w:left="851" w:right="851"/>
        <w:rPr>
          <w:rFonts w:ascii="Calibri" w:eastAsia="Calibri" w:hAnsi="Calibri" w:cs="Calibri"/>
          <w:color w:val="000000"/>
          <w:sz w:val="21"/>
          <w:szCs w:val="21"/>
        </w:rPr>
      </w:pPr>
      <w:r>
        <w:rPr>
          <w:rFonts w:ascii="Calibri" w:eastAsia="Calibri" w:hAnsi="Calibri" w:cs="Calibri"/>
          <w:b/>
          <w:color w:val="000000"/>
          <w:sz w:val="21"/>
          <w:szCs w:val="21"/>
        </w:rPr>
        <w:t>Figure 6:</w:t>
      </w:r>
      <w:r>
        <w:rPr>
          <w:rFonts w:ascii="Calibri" w:eastAsia="Calibri" w:hAnsi="Calibri" w:cs="Calibri"/>
          <w:color w:val="000000"/>
          <w:sz w:val="21"/>
          <w:szCs w:val="21"/>
        </w:rPr>
        <w:t xml:space="preserve"> Artec Micro in the process of scanning a Silver Tetradrachm of Alexander III.</w:t>
      </w:r>
    </w:p>
    <w:p w14:paraId="00000054" w14:textId="77777777" w:rsidR="001E4121" w:rsidRDefault="00000000">
      <w:pPr>
        <w:pBdr>
          <w:top w:val="nil"/>
          <w:left w:val="nil"/>
          <w:bottom w:val="nil"/>
          <w:right w:val="nil"/>
          <w:between w:val="nil"/>
        </w:pBdr>
        <w:spacing w:before="240" w:after="240"/>
        <w:ind w:left="851" w:right="851"/>
        <w:rPr>
          <w:rFonts w:ascii="Calibri" w:eastAsia="Calibri" w:hAnsi="Calibri" w:cs="Calibri"/>
          <w:color w:val="000000"/>
          <w:sz w:val="21"/>
          <w:szCs w:val="21"/>
        </w:rPr>
      </w:pPr>
      <w:r>
        <w:rPr>
          <w:rFonts w:ascii="Calibri" w:eastAsia="Calibri" w:hAnsi="Calibri" w:cs="Calibri"/>
          <w:color w:val="000000"/>
          <w:sz w:val="21"/>
          <w:szCs w:val="21"/>
        </w:rPr>
        <w:t xml:space="preserve">Structured light scanning completed in Artec Studio 18. Modelling by Jackson </w:t>
      </w:r>
      <w:proofErr w:type="spellStart"/>
      <w:r>
        <w:rPr>
          <w:rFonts w:ascii="Calibri" w:eastAsia="Calibri" w:hAnsi="Calibri" w:cs="Calibri"/>
          <w:color w:val="000000"/>
          <w:sz w:val="21"/>
          <w:szCs w:val="21"/>
        </w:rPr>
        <w:t>Shoobert</w:t>
      </w:r>
      <w:proofErr w:type="spellEnd"/>
      <w:r>
        <w:rPr>
          <w:rFonts w:ascii="Calibri" w:eastAsia="Calibri" w:hAnsi="Calibri" w:cs="Calibri"/>
          <w:color w:val="000000"/>
          <w:sz w:val="21"/>
          <w:szCs w:val="21"/>
        </w:rPr>
        <w:t xml:space="preserve"> for the University of New England. Model available at </w:t>
      </w:r>
      <w:hyperlink r:id="rId25">
        <w:r>
          <w:rPr>
            <w:rFonts w:ascii="Calibri" w:eastAsia="Calibri" w:hAnsi="Calibri" w:cs="Calibri"/>
            <w:color w:val="0563C1"/>
            <w:sz w:val="21"/>
            <w:szCs w:val="21"/>
            <w:u w:val="single"/>
          </w:rPr>
          <w:t>https://une.pedestal3d.com/r/rHQSsqp8m-</w:t>
        </w:r>
      </w:hyperlink>
      <w:r>
        <w:rPr>
          <w:rFonts w:ascii="Calibri" w:eastAsia="Calibri" w:hAnsi="Calibri" w:cs="Calibri"/>
          <w:color w:val="000000"/>
          <w:sz w:val="21"/>
          <w:szCs w:val="21"/>
        </w:rPr>
        <w:t> .</w:t>
      </w:r>
    </w:p>
    <w:p w14:paraId="00000055" w14:textId="77777777" w:rsidR="001E4121" w:rsidRDefault="00000000">
      <w:pPr>
        <w:pBdr>
          <w:top w:val="nil"/>
          <w:left w:val="nil"/>
          <w:bottom w:val="nil"/>
          <w:right w:val="nil"/>
          <w:between w:val="nil"/>
        </w:pBdr>
        <w:spacing w:before="240" w:after="240"/>
        <w:ind w:left="851" w:right="851"/>
        <w:rPr>
          <w:rFonts w:ascii="Calibri" w:eastAsia="Calibri" w:hAnsi="Calibri" w:cs="Calibri"/>
          <w:color w:val="000000"/>
          <w:sz w:val="21"/>
          <w:szCs w:val="21"/>
        </w:rPr>
      </w:pPr>
      <w:r>
        <w:rPr>
          <w:rFonts w:ascii="Calibri" w:eastAsia="Calibri" w:hAnsi="Calibri" w:cs="Calibri"/>
          <w:i/>
          <w:color w:val="000000"/>
          <w:sz w:val="21"/>
          <w:szCs w:val="21"/>
        </w:rPr>
        <w:t>Silver Tetradrachm of Alexander III MA1960.37.1</w:t>
      </w:r>
      <w:r>
        <w:rPr>
          <w:rFonts w:ascii="Calibri" w:eastAsia="Calibri" w:hAnsi="Calibri" w:cs="Calibri"/>
          <w:b/>
          <w:color w:val="000000"/>
          <w:sz w:val="21"/>
          <w:szCs w:val="21"/>
        </w:rPr>
        <w:t xml:space="preserve">: </w:t>
      </w:r>
      <w:r>
        <w:rPr>
          <w:rFonts w:ascii="Calibri" w:eastAsia="Calibri" w:hAnsi="Calibri" w:cs="Calibri"/>
          <w:color w:val="000000"/>
          <w:sz w:val="21"/>
          <w:szCs w:val="21"/>
        </w:rPr>
        <w:t>UNE Museum of Antiquities Collection. </w:t>
      </w:r>
    </w:p>
    <w:p w14:paraId="00000056" w14:textId="77777777" w:rsidR="001E4121" w:rsidRDefault="00000000">
      <w:pPr>
        <w:pBdr>
          <w:top w:val="nil"/>
          <w:left w:val="nil"/>
          <w:bottom w:val="nil"/>
          <w:right w:val="nil"/>
          <w:between w:val="nil"/>
        </w:pBdr>
        <w:spacing w:after="240" w:line="259" w:lineRule="auto"/>
        <w:ind w:firstLine="318"/>
        <w:rPr>
          <w:rFonts w:ascii="Arial" w:eastAsia="Arial" w:hAnsi="Arial" w:cs="Arial"/>
          <w:color w:val="000000"/>
          <w:sz w:val="21"/>
          <w:szCs w:val="21"/>
        </w:rPr>
      </w:pPr>
      <w:r>
        <w:rPr>
          <w:rFonts w:ascii="Arial" w:eastAsia="Arial" w:hAnsi="Arial" w:cs="Arial"/>
          <w:color w:val="000000"/>
          <w:sz w:val="21"/>
          <w:szCs w:val="21"/>
        </w:rPr>
        <w:t>Moving forward, further efforts to unite practices across disciplines would greatly benefit UNE’s ability to collaborate internally and externally. Given the 2200 and counting publicly accessible models currently available on UNE’s Pedestal 3D instance, work should continue to help prepare this growing repository for ease of access to a greater number of users. Expansion into further multimedia outlets for contextualising models seems a promising direction to ensure that these simulacra are being placed into all places of learning as they deserve.</w:t>
      </w:r>
    </w:p>
    <w:p w14:paraId="00000057" w14:textId="77777777" w:rsidR="001E4121" w:rsidRDefault="00000000">
      <w:pPr>
        <w:keepNext/>
        <w:pBdr>
          <w:top w:val="nil"/>
          <w:left w:val="nil"/>
          <w:bottom w:val="nil"/>
          <w:right w:val="nil"/>
          <w:between w:val="nil"/>
        </w:pBdr>
        <w:spacing w:after="120" w:line="259" w:lineRule="auto"/>
        <w:rPr>
          <w:rFonts w:ascii="Arial" w:eastAsia="Arial" w:hAnsi="Arial" w:cs="Arial"/>
          <w:b/>
          <w:color w:val="000000"/>
          <w:sz w:val="21"/>
          <w:szCs w:val="21"/>
        </w:rPr>
      </w:pPr>
      <w:r>
        <w:rPr>
          <w:rFonts w:ascii="Arial" w:eastAsia="Arial" w:hAnsi="Arial" w:cs="Arial"/>
          <w:b/>
          <w:color w:val="000000"/>
          <w:sz w:val="21"/>
          <w:szCs w:val="21"/>
        </w:rPr>
        <w:lastRenderedPageBreak/>
        <w:t>Monash University</w:t>
      </w:r>
    </w:p>
    <w:p w14:paraId="00000058"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Cultural heritage is a multidisciplinary field and therefore efforts to digitise cultural heritage objects and landscapes are distributed across Monash University, within the Centre for Ancient Cultures, the Monash Indigenous Studies Centre, the </w:t>
      </w:r>
      <w:proofErr w:type="spellStart"/>
      <w:r>
        <w:rPr>
          <w:rFonts w:ascii="Arial" w:eastAsia="Arial" w:hAnsi="Arial" w:cs="Arial"/>
          <w:color w:val="000000"/>
          <w:sz w:val="21"/>
          <w:szCs w:val="21"/>
        </w:rPr>
        <w:t>SensiLab</w:t>
      </w:r>
      <w:proofErr w:type="spellEnd"/>
      <w:r>
        <w:rPr>
          <w:rFonts w:ascii="Arial" w:eastAsia="Arial" w:hAnsi="Arial" w:cs="Arial"/>
          <w:color w:val="000000"/>
          <w:sz w:val="21"/>
          <w:szCs w:val="21"/>
        </w:rPr>
        <w:t xml:space="preserve"> network, the CAVE2 Immersive Visualisation Platform and the Adams Laboratory. </w:t>
      </w:r>
      <w:hyperlink r:id="rId26">
        <w:r>
          <w:rPr>
            <w:rFonts w:ascii="Arial" w:eastAsia="Arial" w:hAnsi="Arial" w:cs="Arial"/>
            <w:color w:val="0563C1"/>
            <w:sz w:val="21"/>
            <w:szCs w:val="21"/>
            <w:u w:val="single"/>
          </w:rPr>
          <w:t>The Monash Mediterranean Antiquities Collection</w:t>
        </w:r>
      </w:hyperlink>
      <w:r>
        <w:rPr>
          <w:rFonts w:ascii="Arial" w:eastAsia="Arial" w:hAnsi="Arial" w:cs="Arial"/>
          <w:color w:val="000000"/>
          <w:sz w:val="21"/>
          <w:szCs w:val="21"/>
        </w:rPr>
        <w:t xml:space="preserve"> (MMAC) has been researched and photographed for inclusion in an online resource (Gopnik &amp; Rindi Nuzzolo 2022). Alongside this resource, Faculty of Arts funding contributed to the production of a selection of 3D models using a structured light 3D scanner (Artec Eva). This work was achieved in collaboration with the Adams Laboratory, which maintains an extensive program producing 3D digital and printed models of palaeontological and anatomical collections, some of which are openly accessible via </w:t>
      </w:r>
      <w:hyperlink r:id="rId27">
        <w:proofErr w:type="spellStart"/>
        <w:r>
          <w:rPr>
            <w:rFonts w:ascii="Arial" w:eastAsia="Arial" w:hAnsi="Arial" w:cs="Arial"/>
            <w:color w:val="0563C1"/>
            <w:sz w:val="21"/>
            <w:szCs w:val="21"/>
            <w:u w:val="single"/>
          </w:rPr>
          <w:t>MorphoSource</w:t>
        </w:r>
        <w:proofErr w:type="spellEnd"/>
      </w:hyperlink>
      <w:r>
        <w:rPr>
          <w:rFonts w:ascii="Arial" w:eastAsia="Arial" w:hAnsi="Arial" w:cs="Arial"/>
          <w:color w:val="000000"/>
          <w:sz w:val="21"/>
          <w:szCs w:val="21"/>
        </w:rPr>
        <w:t xml:space="preserve"> (Adams et al. 2015). The 3D models of ceramic vessels in the MMAC are made available to students in the Archaeology and Ancient History programme but are not openly accessible. These models are used to familiarise students with essential processes in handling digital data, including storage of files, opening, manipulating and analysing 3D replicas in programs such as </w:t>
      </w:r>
      <w:r>
        <w:rPr>
          <w:rFonts w:ascii="Arial" w:eastAsia="Arial" w:hAnsi="Arial" w:cs="Arial"/>
          <w:i/>
          <w:color w:val="000000"/>
          <w:sz w:val="21"/>
          <w:szCs w:val="21"/>
        </w:rPr>
        <w:t>MeshLab</w:t>
      </w:r>
      <w:r>
        <w:rPr>
          <w:rFonts w:ascii="Arial" w:eastAsia="Arial" w:hAnsi="Arial" w:cs="Arial"/>
          <w:color w:val="000000"/>
          <w:sz w:val="21"/>
          <w:szCs w:val="21"/>
        </w:rPr>
        <w:t xml:space="preserve"> and </w:t>
      </w:r>
      <w:proofErr w:type="spellStart"/>
      <w:r>
        <w:rPr>
          <w:rFonts w:ascii="Arial" w:eastAsia="Arial" w:hAnsi="Arial" w:cs="Arial"/>
          <w:i/>
          <w:color w:val="000000"/>
          <w:sz w:val="21"/>
          <w:szCs w:val="21"/>
        </w:rPr>
        <w:t>Metashape</w:t>
      </w:r>
      <w:proofErr w:type="spellEnd"/>
      <w:r>
        <w:rPr>
          <w:rFonts w:ascii="Arial" w:eastAsia="Arial" w:hAnsi="Arial" w:cs="Arial"/>
          <w:i/>
          <w:color w:val="000000"/>
          <w:sz w:val="21"/>
          <w:szCs w:val="21"/>
        </w:rPr>
        <w:t xml:space="preserve"> Pro</w:t>
      </w:r>
      <w:r>
        <w:rPr>
          <w:rFonts w:ascii="Arial" w:eastAsia="Arial" w:hAnsi="Arial" w:cs="Arial"/>
          <w:color w:val="000000"/>
          <w:sz w:val="21"/>
          <w:szCs w:val="21"/>
        </w:rPr>
        <w:t>.</w:t>
      </w:r>
    </w:p>
    <w:p w14:paraId="00000059"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5A"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ab/>
        <w:t xml:space="preserve">3D modelling of cultural landscapes using terrestrial laser scanning, LiDAR and photogrammetry is also an important component of digital heritage work at Monash University. As has been the experience at the University of Sydney, this is an expanding area of research both for digital heritage documentation and research. Such digitisation projects have thus far been achieved alongside specific research projects and using associated funding, rather than there being an internal or integrated approach to digitisation. A recent example is the navigable digital model of </w:t>
      </w:r>
      <w:proofErr w:type="spellStart"/>
      <w:r>
        <w:rPr>
          <w:rFonts w:ascii="Arial" w:eastAsia="Arial" w:hAnsi="Arial" w:cs="Arial"/>
          <w:color w:val="000000"/>
          <w:sz w:val="21"/>
          <w:szCs w:val="21"/>
        </w:rPr>
        <w:t>Cloggs</w:t>
      </w:r>
      <w:proofErr w:type="spellEnd"/>
      <w:r>
        <w:rPr>
          <w:rFonts w:ascii="Arial" w:eastAsia="Arial" w:hAnsi="Arial" w:cs="Arial"/>
          <w:color w:val="000000"/>
          <w:sz w:val="21"/>
          <w:szCs w:val="21"/>
        </w:rPr>
        <w:t xml:space="preserve"> Cave in </w:t>
      </w:r>
      <w:proofErr w:type="spellStart"/>
      <w:r>
        <w:rPr>
          <w:rFonts w:ascii="Arial" w:eastAsia="Arial" w:hAnsi="Arial" w:cs="Arial"/>
          <w:color w:val="000000"/>
          <w:sz w:val="21"/>
          <w:szCs w:val="21"/>
        </w:rPr>
        <w:t>GunaiKurnai</w:t>
      </w:r>
      <w:proofErr w:type="spellEnd"/>
      <w:r>
        <w:rPr>
          <w:rFonts w:ascii="Arial" w:eastAsia="Arial" w:hAnsi="Arial" w:cs="Arial"/>
          <w:color w:val="000000"/>
          <w:sz w:val="21"/>
          <w:szCs w:val="21"/>
        </w:rPr>
        <w:t xml:space="preserve"> Country, produced using terrestrial LiDAR and photogrammetry (David et al. 2021; Delannoy et al. 2020). The spatial model of the internal structure of the cave in its broader landscape setting serves </w:t>
      </w:r>
      <w:proofErr w:type="spellStart"/>
      <w:r>
        <w:rPr>
          <w:rFonts w:ascii="Arial" w:eastAsia="Arial" w:hAnsi="Arial" w:cs="Arial"/>
          <w:color w:val="000000"/>
          <w:sz w:val="21"/>
          <w:szCs w:val="21"/>
        </w:rPr>
        <w:t>GunaiKurnai</w:t>
      </w:r>
      <w:proofErr w:type="spellEnd"/>
      <w:r>
        <w:rPr>
          <w:rFonts w:ascii="Arial" w:eastAsia="Arial" w:hAnsi="Arial" w:cs="Arial"/>
          <w:color w:val="000000"/>
          <w:sz w:val="21"/>
          <w:szCs w:val="21"/>
        </w:rPr>
        <w:t xml:space="preserve"> Elders and other community members to digitally visit this special place, which is fragile and difficult to physically access. This work also allowed the team to reconstruct critical details about formation processes and the uses of the </w:t>
      </w:r>
      <w:proofErr w:type="gramStart"/>
      <w:r>
        <w:rPr>
          <w:rFonts w:ascii="Arial" w:eastAsia="Arial" w:hAnsi="Arial" w:cs="Arial"/>
          <w:color w:val="000000"/>
          <w:sz w:val="21"/>
          <w:szCs w:val="21"/>
        </w:rPr>
        <w:t>cave, and</w:t>
      </w:r>
      <w:proofErr w:type="gramEnd"/>
      <w:r>
        <w:rPr>
          <w:rFonts w:ascii="Arial" w:eastAsia="Arial" w:hAnsi="Arial" w:cs="Arial"/>
          <w:color w:val="000000"/>
          <w:sz w:val="21"/>
          <w:szCs w:val="21"/>
        </w:rPr>
        <w:t xml:space="preserve"> forms a case study for use in classes.</w:t>
      </w:r>
    </w:p>
    <w:p w14:paraId="0000005B"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5C"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ab/>
        <w:t xml:space="preserve">Monash researchers working with the </w:t>
      </w:r>
      <w:proofErr w:type="spellStart"/>
      <w:r>
        <w:rPr>
          <w:rFonts w:ascii="Arial" w:eastAsia="Arial" w:hAnsi="Arial" w:cs="Arial"/>
          <w:color w:val="000000"/>
          <w:sz w:val="21"/>
          <w:szCs w:val="21"/>
        </w:rPr>
        <w:t>SensiLab</w:t>
      </w:r>
      <w:proofErr w:type="spellEnd"/>
      <w:r>
        <w:rPr>
          <w:rFonts w:ascii="Arial" w:eastAsia="Arial" w:hAnsi="Arial" w:cs="Arial"/>
          <w:color w:val="000000"/>
          <w:sz w:val="21"/>
          <w:szCs w:val="21"/>
        </w:rPr>
        <w:t xml:space="preserve"> network have produced an immersive virtual reconstruction and crowd simulation of the twelfth-century Cambodian temple complex, Angkor Wat (Chandler et al. 2017; Chandler et al. 2018). This model is accessible online and includes educational resources describing the technologies and methods used to build the model, along with thematic teaching modules (</w:t>
      </w:r>
      <w:hyperlink r:id="rId28">
        <w:r>
          <w:rPr>
            <w:rFonts w:ascii="Arial" w:eastAsia="Arial" w:hAnsi="Arial" w:cs="Arial"/>
            <w:color w:val="0563C1"/>
            <w:sz w:val="21"/>
            <w:szCs w:val="21"/>
            <w:u w:val="single"/>
          </w:rPr>
          <w:t>https://www.virtualangkor.com/</w:t>
        </w:r>
      </w:hyperlink>
      <w:r>
        <w:rPr>
          <w:rFonts w:ascii="Arial" w:eastAsia="Arial" w:hAnsi="Arial" w:cs="Arial"/>
          <w:color w:val="000000"/>
          <w:sz w:val="21"/>
          <w:szCs w:val="21"/>
        </w:rPr>
        <w:t xml:space="preserve"> ). Similarly, the CAVE2 Immersive Visualisation Platform produced an immersive virtual reality representation of the Plain of Jars, an extensive burial ground in Laos, using drone footage, ground penetrating radar and digital imagery (Metcalfe 2017).</w:t>
      </w:r>
    </w:p>
    <w:p w14:paraId="0000005D"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5E"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There are also interesting efforts to combine ‘intangible heritage’ with digital representation. In partnership with Indigenous communities across Australia, the Monash Country Lines Archive (MCLA) brought together researchers at the Monash Indigenous Studies Centre and the Faculty of Information Technology (</w:t>
      </w:r>
      <w:proofErr w:type="spellStart"/>
      <w:r>
        <w:rPr>
          <w:rFonts w:ascii="Arial" w:eastAsia="Arial" w:hAnsi="Arial" w:cs="Arial"/>
          <w:color w:val="000000"/>
          <w:sz w:val="21"/>
          <w:szCs w:val="21"/>
        </w:rPr>
        <w:t>SensiLab</w:t>
      </w:r>
      <w:proofErr w:type="spellEnd"/>
      <w:r>
        <w:rPr>
          <w:rFonts w:ascii="Arial" w:eastAsia="Arial" w:hAnsi="Arial" w:cs="Arial"/>
          <w:color w:val="000000"/>
          <w:sz w:val="21"/>
          <w:szCs w:val="21"/>
        </w:rPr>
        <w:t>). The MCLA used digitisation to curate intangible heritage, languages, stories, and narratives through 3D animation and has established a methodology for facilitating the cross-generational transfer of knowledge. The initiative has built a collection of digitised content that has enabled Elders and younger generations to represent their culture in new ways. The MCLA concluded in 2019 but the animations produced in this collaboration are currently accessible as part of the project</w:t>
      </w:r>
      <w:hyperlink r:id="rId29">
        <w:r>
          <w:rPr>
            <w:rFonts w:ascii="Arial" w:eastAsia="Arial" w:hAnsi="Arial" w:cs="Arial"/>
            <w:color w:val="0563C1"/>
            <w:sz w:val="21"/>
            <w:szCs w:val="21"/>
            <w:u w:val="single"/>
          </w:rPr>
          <w:t xml:space="preserve"> </w:t>
        </w:r>
        <w:proofErr w:type="spellStart"/>
        <w:r>
          <w:rPr>
            <w:rFonts w:ascii="Arial" w:eastAsia="Arial" w:hAnsi="Arial" w:cs="Arial"/>
            <w:color w:val="0563C1"/>
            <w:sz w:val="21"/>
            <w:szCs w:val="21"/>
            <w:u w:val="single"/>
          </w:rPr>
          <w:t>Wunungu</w:t>
        </w:r>
        <w:proofErr w:type="spellEnd"/>
        <w:r>
          <w:rPr>
            <w:rFonts w:ascii="Arial" w:eastAsia="Arial" w:hAnsi="Arial" w:cs="Arial"/>
            <w:color w:val="0563C1"/>
            <w:sz w:val="21"/>
            <w:szCs w:val="21"/>
            <w:u w:val="single"/>
          </w:rPr>
          <w:t xml:space="preserve"> Awara: Animating Indigenous Knowledges</w:t>
        </w:r>
      </w:hyperlink>
      <w:r>
        <w:rPr>
          <w:rFonts w:ascii="Arial" w:eastAsia="Arial" w:hAnsi="Arial" w:cs="Arial"/>
          <w:color w:val="000000"/>
          <w:sz w:val="21"/>
          <w:szCs w:val="21"/>
        </w:rPr>
        <w:t xml:space="preserve"> and continue to be used as supporting materials in classes.</w:t>
      </w:r>
    </w:p>
    <w:p w14:paraId="0000005F" w14:textId="77777777" w:rsidR="001E4121" w:rsidRDefault="00000000">
      <w:pPr>
        <w:pBdr>
          <w:top w:val="nil"/>
          <w:left w:val="nil"/>
          <w:bottom w:val="nil"/>
          <w:right w:val="nil"/>
          <w:between w:val="nil"/>
        </w:pBdr>
        <w:spacing w:line="259" w:lineRule="auto"/>
        <w:ind w:firstLine="318"/>
        <w:jc w:val="center"/>
        <w:rPr>
          <w:rFonts w:ascii="Arial" w:eastAsia="Arial" w:hAnsi="Arial" w:cs="Arial"/>
          <w:color w:val="000000"/>
          <w:sz w:val="21"/>
          <w:szCs w:val="21"/>
        </w:rPr>
      </w:pPr>
      <w:r>
        <w:rPr>
          <w:rFonts w:ascii="Arial" w:eastAsia="Arial" w:hAnsi="Arial" w:cs="Arial"/>
          <w:noProof/>
          <w:color w:val="000000"/>
          <w:sz w:val="21"/>
          <w:szCs w:val="21"/>
        </w:rPr>
        <w:lastRenderedPageBreak/>
        <w:drawing>
          <wp:inline distT="0" distB="0" distL="0" distR="0" wp14:anchorId="240FEBA7" wp14:editId="11D03E3D">
            <wp:extent cx="5727700" cy="3834130"/>
            <wp:effectExtent l="0" t="0" r="0" b="0"/>
            <wp:docPr id="18431305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727700" cy="3834130"/>
                    </a:xfrm>
                    <a:prstGeom prst="rect">
                      <a:avLst/>
                    </a:prstGeom>
                    <a:ln/>
                  </pic:spPr>
                </pic:pic>
              </a:graphicData>
            </a:graphic>
          </wp:inline>
        </w:drawing>
      </w:r>
    </w:p>
    <w:p w14:paraId="00000060" w14:textId="77777777" w:rsidR="001E4121" w:rsidRDefault="001E4121">
      <w:pPr>
        <w:pBdr>
          <w:top w:val="nil"/>
          <w:left w:val="nil"/>
          <w:bottom w:val="nil"/>
          <w:right w:val="nil"/>
          <w:between w:val="nil"/>
        </w:pBdr>
        <w:spacing w:after="240" w:line="259" w:lineRule="auto"/>
        <w:ind w:firstLine="318"/>
        <w:jc w:val="center"/>
        <w:rPr>
          <w:rFonts w:ascii="Arial" w:eastAsia="Arial" w:hAnsi="Arial" w:cs="Arial"/>
          <w:color w:val="000000"/>
          <w:sz w:val="21"/>
          <w:szCs w:val="21"/>
        </w:rPr>
      </w:pPr>
    </w:p>
    <w:p w14:paraId="00000061" w14:textId="77777777" w:rsidR="001E4121" w:rsidRDefault="00000000">
      <w:pPr>
        <w:pBdr>
          <w:top w:val="nil"/>
          <w:left w:val="nil"/>
          <w:bottom w:val="nil"/>
          <w:right w:val="nil"/>
          <w:between w:val="nil"/>
        </w:pBdr>
        <w:spacing w:before="240" w:after="240"/>
        <w:ind w:left="851" w:right="851"/>
        <w:rPr>
          <w:rFonts w:ascii="Calibri" w:eastAsia="Calibri" w:hAnsi="Calibri" w:cs="Calibri"/>
          <w:color w:val="000000"/>
          <w:sz w:val="21"/>
          <w:szCs w:val="21"/>
        </w:rPr>
      </w:pPr>
      <w:r>
        <w:rPr>
          <w:rFonts w:ascii="Calibri" w:eastAsia="Calibri" w:hAnsi="Calibri" w:cs="Calibri"/>
          <w:b/>
          <w:color w:val="000000"/>
          <w:sz w:val="21"/>
          <w:szCs w:val="21"/>
        </w:rPr>
        <w:t>Figure 7:</w:t>
      </w:r>
      <w:r>
        <w:rPr>
          <w:rFonts w:ascii="Calibri" w:eastAsia="Calibri" w:hAnsi="Calibri" w:cs="Calibri"/>
          <w:color w:val="000000"/>
          <w:sz w:val="21"/>
          <w:szCs w:val="21"/>
        </w:rPr>
        <w:t xml:space="preserve"> Example of 3D modelled </w:t>
      </w:r>
      <w:r>
        <w:rPr>
          <w:rFonts w:ascii="Calibri" w:eastAsia="Calibri" w:hAnsi="Calibri" w:cs="Calibri"/>
          <w:i/>
          <w:color w:val="000000"/>
          <w:sz w:val="21"/>
          <w:szCs w:val="21"/>
        </w:rPr>
        <w:t xml:space="preserve">kylix </w:t>
      </w:r>
      <w:r>
        <w:rPr>
          <w:rFonts w:ascii="Calibri" w:eastAsia="Calibri" w:hAnsi="Calibri" w:cs="Calibri"/>
          <w:color w:val="000000"/>
          <w:sz w:val="21"/>
          <w:szCs w:val="21"/>
        </w:rPr>
        <w:t>used in digital OBL activity.</w:t>
      </w:r>
    </w:p>
    <w:p w14:paraId="00000062" w14:textId="77777777" w:rsidR="001E4121" w:rsidRDefault="00000000">
      <w:pPr>
        <w:pBdr>
          <w:top w:val="nil"/>
          <w:left w:val="nil"/>
          <w:bottom w:val="nil"/>
          <w:right w:val="nil"/>
          <w:between w:val="nil"/>
        </w:pBdr>
        <w:spacing w:before="240"/>
        <w:ind w:left="851" w:right="851"/>
        <w:rPr>
          <w:rFonts w:ascii="Calibri" w:eastAsia="Calibri" w:hAnsi="Calibri" w:cs="Calibri"/>
          <w:color w:val="000000"/>
          <w:sz w:val="21"/>
          <w:szCs w:val="21"/>
        </w:rPr>
      </w:pPr>
      <w:r>
        <w:rPr>
          <w:rFonts w:ascii="Calibri" w:eastAsia="Calibri" w:hAnsi="Calibri" w:cs="Calibri"/>
          <w:color w:val="000000"/>
          <w:sz w:val="21"/>
          <w:szCs w:val="21"/>
        </w:rPr>
        <w:t xml:space="preserve">Structured light scan model produced using an Artec Eva handheld scanner and processed in Artec Studio. Modelling by the Adams Laboratory of Monash University for the Faculty of Arts. Render produced in </w:t>
      </w:r>
      <w:proofErr w:type="spellStart"/>
      <w:r>
        <w:rPr>
          <w:rFonts w:ascii="Calibri" w:eastAsia="Calibri" w:hAnsi="Calibri" w:cs="Calibri"/>
          <w:color w:val="000000"/>
          <w:sz w:val="21"/>
          <w:szCs w:val="21"/>
        </w:rPr>
        <w:t>Meshlab</w:t>
      </w:r>
      <w:proofErr w:type="spellEnd"/>
      <w:r>
        <w:rPr>
          <w:rFonts w:ascii="Calibri" w:eastAsia="Calibri" w:hAnsi="Calibri" w:cs="Calibri"/>
          <w:color w:val="000000"/>
          <w:sz w:val="21"/>
          <w:szCs w:val="21"/>
        </w:rPr>
        <w:t xml:space="preserve"> by Jessie Birkett-Rees.</w:t>
      </w:r>
    </w:p>
    <w:p w14:paraId="00000063" w14:textId="77777777" w:rsidR="001E4121" w:rsidRDefault="00000000">
      <w:pPr>
        <w:pBdr>
          <w:top w:val="nil"/>
          <w:left w:val="nil"/>
          <w:bottom w:val="nil"/>
          <w:right w:val="nil"/>
          <w:between w:val="nil"/>
        </w:pBdr>
        <w:spacing w:after="240"/>
        <w:ind w:left="851" w:right="851"/>
        <w:rPr>
          <w:rFonts w:ascii="Calibri" w:eastAsia="Calibri" w:hAnsi="Calibri" w:cs="Calibri"/>
          <w:b/>
          <w:color w:val="000000"/>
          <w:sz w:val="21"/>
          <w:szCs w:val="21"/>
        </w:rPr>
      </w:pPr>
      <w:r>
        <w:rPr>
          <w:rFonts w:ascii="Calibri" w:eastAsia="Calibri" w:hAnsi="Calibri" w:cs="Calibri"/>
          <w:color w:val="000000"/>
          <w:sz w:val="21"/>
          <w:szCs w:val="21"/>
        </w:rPr>
        <w:br/>
      </w:r>
      <w:r>
        <w:rPr>
          <w:rFonts w:ascii="Calibri" w:eastAsia="Calibri" w:hAnsi="Calibri" w:cs="Calibri"/>
          <w:i/>
          <w:color w:val="000000"/>
          <w:sz w:val="21"/>
          <w:szCs w:val="21"/>
        </w:rPr>
        <w:t>Attic black-figure kylix 127.007:</w:t>
      </w:r>
      <w:r>
        <w:rPr>
          <w:rFonts w:ascii="Calibri" w:eastAsia="Calibri" w:hAnsi="Calibri" w:cs="Calibri"/>
          <w:b/>
          <w:color w:val="000000"/>
          <w:sz w:val="21"/>
          <w:szCs w:val="21"/>
        </w:rPr>
        <w:t xml:space="preserve"> </w:t>
      </w:r>
      <w:r>
        <w:rPr>
          <w:rFonts w:ascii="Calibri" w:eastAsia="Calibri" w:hAnsi="Calibri" w:cs="Calibri"/>
          <w:color w:val="000000"/>
          <w:sz w:val="21"/>
          <w:szCs w:val="21"/>
        </w:rPr>
        <w:t xml:space="preserve">Monash University Centre for Ancient Cultures Museum. </w:t>
      </w:r>
      <w:hyperlink r:id="rId31">
        <w:r>
          <w:rPr>
            <w:rFonts w:ascii="Calibri" w:eastAsia="Calibri" w:hAnsi="Calibri" w:cs="Calibri"/>
            <w:color w:val="0563C1"/>
            <w:sz w:val="21"/>
            <w:szCs w:val="21"/>
            <w:u w:val="single"/>
          </w:rPr>
          <w:t>https://doi.org/10.26180/19027757.v2</w:t>
        </w:r>
      </w:hyperlink>
      <w:r>
        <w:rPr>
          <w:rFonts w:ascii="Calibri" w:eastAsia="Calibri" w:hAnsi="Calibri" w:cs="Calibri"/>
          <w:color w:val="000000"/>
          <w:sz w:val="21"/>
          <w:szCs w:val="21"/>
        </w:rPr>
        <w:t xml:space="preserve"> </w:t>
      </w:r>
    </w:p>
    <w:p w14:paraId="00000064" w14:textId="77777777" w:rsidR="001E4121" w:rsidRDefault="00000000">
      <w:pPr>
        <w:keepNext/>
        <w:pBdr>
          <w:top w:val="nil"/>
          <w:left w:val="nil"/>
          <w:bottom w:val="nil"/>
          <w:right w:val="nil"/>
          <w:between w:val="nil"/>
        </w:pBdr>
        <w:spacing w:before="240" w:after="240"/>
        <w:jc w:val="center"/>
        <w:rPr>
          <w:rFonts w:ascii="Arial" w:eastAsia="Arial" w:hAnsi="Arial" w:cs="Arial"/>
          <w:b/>
          <w:color w:val="000000"/>
          <w:sz w:val="26"/>
          <w:szCs w:val="26"/>
        </w:rPr>
      </w:pPr>
      <w:r>
        <w:rPr>
          <w:rFonts w:ascii="Arial" w:eastAsia="Arial" w:hAnsi="Arial" w:cs="Arial"/>
          <w:b/>
          <w:color w:val="000000"/>
          <w:sz w:val="26"/>
          <w:szCs w:val="26"/>
        </w:rPr>
        <w:t>Discussion</w:t>
      </w:r>
    </w:p>
    <w:p w14:paraId="00000065"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Australian universities are exploring 3D modelling of cultural materials primarily to develop state-of-the-art educational programs and adapt OBL practices to digital surrogates. A variety of capture techniques have been explored, along with supplementary techniques to capture or enhance fine details. When discussing current 3D modelling practices at their institutions, the authors identified several key areas for the future of 3D-modelled cultural heritage in Australia: funding and long-term planning, sharing practices and data, and the storage and stewardship of 3D model data and metadata.</w:t>
      </w:r>
    </w:p>
    <w:p w14:paraId="00000066"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67"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ab/>
        <w:t xml:space="preserve">A persistent trend noted across Australian university digitisation programmes is that in most cases digitisation follows an ad hoc approach where items are modelled in response to demand from educators or for </w:t>
      </w:r>
      <w:proofErr w:type="gramStart"/>
      <w:r>
        <w:rPr>
          <w:rFonts w:ascii="Arial" w:eastAsia="Arial" w:hAnsi="Arial" w:cs="Arial"/>
          <w:color w:val="000000"/>
          <w:sz w:val="21"/>
          <w:szCs w:val="21"/>
        </w:rPr>
        <w:t>particular projects</w:t>
      </w:r>
      <w:proofErr w:type="gramEnd"/>
      <w:r>
        <w:rPr>
          <w:rFonts w:ascii="Arial" w:eastAsia="Arial" w:hAnsi="Arial" w:cs="Arial"/>
          <w:color w:val="000000"/>
          <w:sz w:val="21"/>
          <w:szCs w:val="21"/>
        </w:rPr>
        <w:t xml:space="preserve">. This approach differs from the broad scope of 2D digitisation work now regarded as standard practice for museum collections, which are regularly expected to have online-accessible and searchable collections to cohere with Standard C1.7 of the second edition of the National Standards for Australian Museums and Galleries, which reads: “The organisation makes its collection accessible in digital formats and in online environments, as resources permit” (NSAMG 2023). University collection managers have worked hard to develop online catalogues that meet the benchmarks of the National Standards, but 3D models are at </w:t>
      </w:r>
      <w:r>
        <w:rPr>
          <w:rFonts w:ascii="Arial" w:eastAsia="Arial" w:hAnsi="Arial" w:cs="Arial"/>
          <w:color w:val="000000"/>
          <w:sz w:val="21"/>
          <w:szCs w:val="21"/>
        </w:rPr>
        <w:lastRenderedPageBreak/>
        <w:t>present not treated with the same rigour or validity as 2D digital photography. We believe that this is partly an effect of the novelty of 3D digitisation and partly a consequence of funding. 2D digitisation through photography can be rapidly undertaken at a low cost, requiring minimal investment into equipment and training, while 3D modelling requires specialised equipment and training and takes significantly longer to complete. It may be argued that 3D models fall outside the scope of Standard C1.7, which acknowledges that digitisation can only be undertaken “as resources permit”. We have noted two alternative approaches undertaken by Australian universities that have facilitated wide-scale production of 3D models: the investment of the University of New England into dedicated 3D modelling equipment operated by a full-time employee, and the establishment of a 3D scanning internship program at Macquarie University. </w:t>
      </w:r>
    </w:p>
    <w:p w14:paraId="00000068"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69"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ab/>
        <w:t xml:space="preserve">The University of New England has a significant body of students that study predominantly </w:t>
      </w:r>
      <w:proofErr w:type="gramStart"/>
      <w:r>
        <w:rPr>
          <w:rFonts w:ascii="Arial" w:eastAsia="Arial" w:hAnsi="Arial" w:cs="Arial"/>
          <w:color w:val="000000"/>
          <w:sz w:val="21"/>
          <w:szCs w:val="21"/>
        </w:rPr>
        <w:t>online, and</w:t>
      </w:r>
      <w:proofErr w:type="gramEnd"/>
      <w:r>
        <w:rPr>
          <w:rFonts w:ascii="Arial" w:eastAsia="Arial" w:hAnsi="Arial" w:cs="Arial"/>
          <w:color w:val="000000"/>
          <w:sz w:val="21"/>
          <w:szCs w:val="21"/>
        </w:rPr>
        <w:t xml:space="preserve"> has invested in ensuring that their online teaching materials match the quality expected by potential students. When developing materials for disciplines that work closely with real-world objects, 3D models present an opportunity to display the materiality of the objects in an online-accessible format. UNE was an early adopter of the Pedestal 3D model platform, where it now hosts over two thousand 3D scans. This extensive collection was produced by a specialised staff member supported by a dedicated 3D scanning space that allowed for continual production in a process more comparable to the large-scale 2D digitisation projects seen in museums in recent years (see Australian Museum 2011) than the project-based ad hoc 3D modelling seen elsewhere. Macquarie University has followed a different approach which likewise allows them to produce an extensive collection of models with centralised management while also developing practical skills for their students. Macquarie has run an internship program within a 3D imaging lab, fitted with equipment necessary to teach photogrammetry, laser scanning, and structured light scanning, where students are able to develop and practise their skills working with objects from the Macquarie University History Museum and partnered institutions. These practices allow for expansive collections to be produced at a relatively low cost per item, with centralised management that ensures consistency and prepares the collections for future re-use. Such projects follow the ‘Golden Rule of Digitisation’ as outlined by Museums &amp; Galleries of New South Wales, which advocates for digitising </w:t>
      </w:r>
      <w:r>
        <w:rPr>
          <w:rFonts w:ascii="Arial" w:eastAsia="Arial" w:hAnsi="Arial" w:cs="Arial"/>
          <w:i/>
          <w:color w:val="000000"/>
          <w:sz w:val="21"/>
          <w:szCs w:val="21"/>
        </w:rPr>
        <w:t xml:space="preserve">without </w:t>
      </w:r>
      <w:r>
        <w:rPr>
          <w:rFonts w:ascii="Arial" w:eastAsia="Arial" w:hAnsi="Arial" w:cs="Arial"/>
          <w:color w:val="000000"/>
          <w:sz w:val="21"/>
          <w:szCs w:val="21"/>
        </w:rPr>
        <w:t>a specific output in mind in the expectation that use cases can be developed around digitised assets rather than creating digital assets on demand (Museums &amp; Galleries of New South Wales 2019). While this requires a higher upfront investment in training and equipment, the cost per scan produced by a salaried employee or a supervised intern is significantly lower than those of contractors, and there is a much higher degree of consistency in the production method and management of models and associated metadata. </w:t>
      </w:r>
    </w:p>
    <w:p w14:paraId="0000006A"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6B"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Without strategic, long-term collaboration, the ad hoc approach to 3D modelling projects will likely continue. From the authors’ experience, digitisation projects often face challenges related to securing long-term motivation to integrate 3D modelling into teaching and education, as well as securing ongoing financial investment. A lack of sustained commitment can impact the purchasing, updating, maintaining and storage of 3D equipment. This can lead to disparities of standards and opportunities, difficulties in data comparison and integration across and within institutions, and result in the accumulation of outdated or poorly maintained equipment, which may become obsolete if not actively utilised and cared for. When projects end and skilled team members move on, purchased equipment may become unusable within departments that lack the expertise among current researchers or students. For high-cost equipment like 3D scanners, the absence of the regular maintenance necessary for cleaning and calibration can render the technology unusable. The ongoing financial demands of maintaining technology might lead departments to prioritise their resources on other investments.</w:t>
      </w:r>
    </w:p>
    <w:p w14:paraId="0000006C"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6D"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A related consideration is student access to equipment. Without proper training or opportunities for students to learn how to use complex equipment and software, it can be challenging to foster new student users or create research opportunities for both undergraduates and postgraduates. </w:t>
      </w:r>
      <w:r>
        <w:rPr>
          <w:rFonts w:ascii="Arial" w:eastAsia="Arial" w:hAnsi="Arial" w:cs="Arial"/>
          <w:color w:val="000000"/>
          <w:sz w:val="21"/>
          <w:szCs w:val="21"/>
        </w:rPr>
        <w:lastRenderedPageBreak/>
        <w:t xml:space="preserve">Staff play a crucial role in promoting the use of such equipment, which can be supported through integrating 3D modelling into tertiary courses or workshops or internship programs, </w:t>
      </w:r>
      <w:proofErr w:type="gramStart"/>
      <w:r>
        <w:rPr>
          <w:rFonts w:ascii="Arial" w:eastAsia="Arial" w:hAnsi="Arial" w:cs="Arial"/>
          <w:color w:val="000000"/>
          <w:sz w:val="21"/>
          <w:szCs w:val="21"/>
        </w:rPr>
        <w:t>similar to</w:t>
      </w:r>
      <w:proofErr w:type="gramEnd"/>
      <w:r>
        <w:rPr>
          <w:rFonts w:ascii="Arial" w:eastAsia="Arial" w:hAnsi="Arial" w:cs="Arial"/>
          <w:color w:val="000000"/>
          <w:sz w:val="21"/>
          <w:szCs w:val="21"/>
        </w:rPr>
        <w:t xml:space="preserve"> those offered at Macquarie University. A centralised infrastructure could address these issues by managing and organising equipment, coordinating software licences, and offering educational opportunities. This approach could help individual departments overcome challenges related to securing funds, maintaining interest, and ensuring proper training and upkeep of equipment. </w:t>
      </w:r>
      <w:sdt>
        <w:sdtPr>
          <w:tag w:val="goog_rdk_3"/>
          <w:id w:val="1187868372"/>
        </w:sdtPr>
        <w:sdtContent>
          <w:commentRangeStart w:id="14"/>
        </w:sdtContent>
      </w:sdt>
      <w:sdt>
        <w:sdtPr>
          <w:tag w:val="goog_rdk_4"/>
          <w:id w:val="361020488"/>
        </w:sdtPr>
        <w:sdtContent>
          <w:commentRangeStart w:id="15"/>
        </w:sdtContent>
      </w:sdt>
      <w:r>
        <w:rPr>
          <w:rFonts w:ascii="Arial" w:eastAsia="Arial" w:hAnsi="Arial" w:cs="Arial"/>
          <w:color w:val="000000"/>
          <w:sz w:val="21"/>
          <w:szCs w:val="21"/>
        </w:rPr>
        <w:t>Additionally, it could enforce protocols for storing and organising metadata, models, and images.</w:t>
      </w:r>
      <w:commentRangeEnd w:id="14"/>
      <w:r>
        <w:commentReference w:id="14"/>
      </w:r>
      <w:commentRangeEnd w:id="15"/>
      <w:r>
        <w:commentReference w:id="15"/>
      </w:r>
    </w:p>
    <w:p w14:paraId="0000006E"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6D9BD8C7" w14:textId="0232D165" w:rsidR="0014072F" w:rsidRDefault="0014072F" w:rsidP="0014072F">
      <w:pPr>
        <w:pBdr>
          <w:top w:val="nil"/>
          <w:left w:val="nil"/>
          <w:bottom w:val="nil"/>
          <w:right w:val="nil"/>
          <w:between w:val="nil"/>
        </w:pBdr>
        <w:spacing w:after="240" w:line="259" w:lineRule="auto"/>
        <w:ind w:firstLine="318"/>
        <w:rPr>
          <w:ins w:id="16" w:author="Tom Keep" w:date="2025-02-20T15:59:00Z" w16du:dateUtc="2025-02-20T04:59:00Z"/>
          <w:rFonts w:ascii="Arial" w:eastAsia="Arial" w:hAnsi="Arial" w:cs="Arial"/>
          <w:color w:val="000000"/>
          <w:sz w:val="21"/>
          <w:szCs w:val="21"/>
        </w:rPr>
      </w:pPr>
      <w:ins w:id="17" w:author="Tom Keep" w:date="2025-02-20T15:59:00Z">
        <w:r w:rsidRPr="0014072F">
          <w:rPr>
            <w:rFonts w:ascii="Arial" w:eastAsia="Arial" w:hAnsi="Arial" w:cs="Arial"/>
            <w:color w:val="000000"/>
            <w:sz w:val="21"/>
            <w:szCs w:val="21"/>
          </w:rPr>
          <w:t xml:space="preserve">Digital collections introduce the potential for machine learning or AI-based analyses, already proving to be an interesting </w:t>
        </w:r>
      </w:ins>
      <w:ins w:id="18" w:author="Tom Keep" w:date="2025-02-20T16:00:00Z" w16du:dateUtc="2025-02-20T05:00:00Z">
        <w:r w:rsidR="00F866BD">
          <w:rPr>
            <w:rFonts w:ascii="Arial" w:eastAsia="Arial" w:hAnsi="Arial" w:cs="Arial"/>
            <w:color w:val="000000"/>
            <w:sz w:val="21"/>
            <w:szCs w:val="21"/>
          </w:rPr>
          <w:t>avenue of research</w:t>
        </w:r>
      </w:ins>
      <w:ins w:id="19" w:author="Tom Keep" w:date="2025-02-20T15:59:00Z">
        <w:r w:rsidRPr="0014072F">
          <w:rPr>
            <w:rFonts w:ascii="Arial" w:eastAsia="Arial" w:hAnsi="Arial" w:cs="Arial"/>
            <w:color w:val="000000"/>
            <w:sz w:val="21"/>
            <w:szCs w:val="21"/>
          </w:rPr>
          <w:t xml:space="preserve"> (Bickler 2021; Byeon et al. 2019; </w:t>
        </w:r>
        <w:proofErr w:type="spellStart"/>
        <w:r w:rsidRPr="0014072F">
          <w:rPr>
            <w:rFonts w:ascii="Arial" w:eastAsia="Arial" w:hAnsi="Arial" w:cs="Arial"/>
            <w:color w:val="000000"/>
            <w:sz w:val="21"/>
            <w:szCs w:val="21"/>
          </w:rPr>
          <w:t>Sipiran</w:t>
        </w:r>
        <w:proofErr w:type="spellEnd"/>
        <w:r w:rsidRPr="0014072F">
          <w:rPr>
            <w:rFonts w:ascii="Arial" w:eastAsia="Arial" w:hAnsi="Arial" w:cs="Arial"/>
            <w:color w:val="000000"/>
            <w:sz w:val="21"/>
            <w:szCs w:val="21"/>
          </w:rPr>
          <w:t xml:space="preserve"> et al. 2022). Machine learning training models, especially deep learning models, require large amounts of data to achieve high accuracy. Cultural heritage collections are often of modest size, so integrating multiple categorically similar collections could reasonably be needed to investigate machine learning potential, such as using machine learning to support the production or interrogation of artefact typologies. The same applies to AI-based analysis tools, such as those used to reconstruct missing parts of broken artefacts or predict wear over time. The use of different software tools, file formats and standards, may introduce issues if different datasets need to be integrated into larger datasets, for machine learning or AI-based analytics. If 3D models from different sources are incompatible, in terms of </w:t>
        </w:r>
      </w:ins>
      <w:ins w:id="20" w:author="Tom Keep" w:date="2025-02-20T16:00:00Z">
        <w:r w:rsidRPr="0014072F">
          <w:rPr>
            <w:rFonts w:ascii="Arial" w:eastAsia="Arial" w:hAnsi="Arial" w:cs="Arial"/>
            <w:color w:val="000000"/>
            <w:sz w:val="21"/>
            <w:szCs w:val="21"/>
          </w:rPr>
          <w:t>model resolution, level of detail or metadata standards, it becomes challenging to curate data that meets the desired quality thresholds for machine learning tasks. This limits the use of digital collections and the scope for teaching and learning with these interesting materials.</w:t>
        </w:r>
      </w:ins>
    </w:p>
    <w:p w14:paraId="0000006F" w14:textId="36F0B2A8" w:rsidR="001E4121" w:rsidRDefault="00000000">
      <w:pPr>
        <w:pBdr>
          <w:top w:val="nil"/>
          <w:left w:val="nil"/>
          <w:bottom w:val="nil"/>
          <w:right w:val="nil"/>
          <w:between w:val="nil"/>
        </w:pBdr>
        <w:spacing w:after="240" w:line="259" w:lineRule="auto"/>
        <w:ind w:firstLine="318"/>
        <w:rPr>
          <w:rFonts w:ascii="Arial" w:eastAsia="Arial" w:hAnsi="Arial" w:cs="Arial"/>
          <w:color w:val="000000"/>
          <w:sz w:val="21"/>
          <w:szCs w:val="21"/>
        </w:rPr>
      </w:pPr>
      <w:r>
        <w:rPr>
          <w:rFonts w:ascii="Arial" w:eastAsia="Arial" w:hAnsi="Arial" w:cs="Arial"/>
          <w:color w:val="000000"/>
          <w:sz w:val="21"/>
          <w:szCs w:val="21"/>
        </w:rPr>
        <w:t>A final point we consider important for the development of 3D modelling of cultural heritage in Australian universities is data sharing, which will require ongoing communication and a concerted effort to regulate and standardise metadata recording. One of the great benefits of 3D models is their ability to be duplicated and shared, potentially opening a range of opportunities for big-data analyses and the establishment of flexible collections for teaching and research. The</w:t>
      </w:r>
      <w:ins w:id="21" w:author="Tom Keep" w:date="2025-02-20T18:02:00Z" w16du:dateUtc="2025-02-20T07:02:00Z">
        <w:r w:rsidR="00843987">
          <w:rPr>
            <w:rFonts w:ascii="Arial" w:eastAsia="Arial" w:hAnsi="Arial" w:cs="Arial"/>
            <w:color w:val="000000"/>
            <w:sz w:val="21"/>
            <w:szCs w:val="21"/>
          </w:rPr>
          <w:t xml:space="preserve"> teaching</w:t>
        </w:r>
      </w:ins>
      <w:customXmlDelRangeStart w:id="22" w:author="Tom Keep" w:date="2025-02-20T18:02:00Z"/>
      <w:sdt>
        <w:sdtPr>
          <w:tag w:val="goog_rdk_5"/>
          <w:id w:val="-316182755"/>
        </w:sdtPr>
        <w:sdtContent>
          <w:customXmlDelRangeEnd w:id="22"/>
          <w:commentRangeStart w:id="23"/>
          <w:customXmlDelRangeStart w:id="24" w:author="Tom Keep" w:date="2025-02-20T18:02:00Z"/>
        </w:sdtContent>
      </w:sdt>
      <w:customXmlDelRangeEnd w:id="24"/>
      <w:r>
        <w:rPr>
          <w:rFonts w:ascii="Arial" w:eastAsia="Arial" w:hAnsi="Arial" w:cs="Arial"/>
          <w:color w:val="000000"/>
          <w:sz w:val="21"/>
          <w:szCs w:val="21"/>
        </w:rPr>
        <w:t xml:space="preserve"> </w:t>
      </w:r>
      <w:commentRangeEnd w:id="23"/>
      <w:r>
        <w:commentReference w:id="23"/>
      </w:r>
      <w:r>
        <w:rPr>
          <w:rFonts w:ascii="Arial" w:eastAsia="Arial" w:hAnsi="Arial" w:cs="Arial"/>
          <w:color w:val="000000"/>
          <w:sz w:val="21"/>
          <w:szCs w:val="21"/>
        </w:rPr>
        <w:t>collection has always been an integral element of archaeological education and we are today in a position to leverage a greater range of examples than has ever been previously accessible — an online Library of Alexandria, replete with digital surrogates from collections spanning the globe — provided that institutions can find the will and organisation to digitise their collections, collaborate on metadata practices, and be diligent in the production and documentation of their collections. Within Australia we have already seen an initial foray in Moore’s ‘</w:t>
      </w:r>
      <w:hyperlink r:id="rId32">
        <w:r>
          <w:rPr>
            <w:rFonts w:ascii="Arial" w:eastAsia="Arial" w:hAnsi="Arial" w:cs="Arial"/>
            <w:color w:val="0563C1"/>
            <w:sz w:val="21"/>
            <w:szCs w:val="21"/>
            <w:u w:val="single"/>
          </w:rPr>
          <w:t>Museum of Stone Tools</w:t>
        </w:r>
      </w:hyperlink>
      <w:r>
        <w:rPr>
          <w:rFonts w:ascii="Arial" w:eastAsia="Arial" w:hAnsi="Arial" w:cs="Arial"/>
          <w:color w:val="000000"/>
          <w:sz w:val="21"/>
          <w:szCs w:val="21"/>
        </w:rPr>
        <w:t xml:space="preserve">’, which allows visitors to view 3D models of stone tools from across the world, searching by region, tool type, production technique, and more (Stock 2023). Many of the surrogates were generated at UNE from objects in their collection, but many others were produced in other institutions that made their data available for hosting on the website in a collaborative effort to create a uniquely valuable and accessible repository of stone tool data. With careful metadata recording to ensure data integrity, such collections hold great potential for automated analyses of stone tools (Wyatt-Spratt 2022; Dixon et al. 2024), or a range of other artefact types. There is an untapped potential for unprecedented revelations and research opportunities if only we </w:t>
      </w:r>
      <w:proofErr w:type="gramStart"/>
      <w:r>
        <w:rPr>
          <w:rFonts w:ascii="Arial" w:eastAsia="Arial" w:hAnsi="Arial" w:cs="Arial"/>
          <w:color w:val="000000"/>
          <w:sz w:val="21"/>
          <w:szCs w:val="21"/>
        </w:rPr>
        <w:t>are able to</w:t>
      </w:r>
      <w:proofErr w:type="gramEnd"/>
      <w:r>
        <w:rPr>
          <w:rFonts w:ascii="Arial" w:eastAsia="Arial" w:hAnsi="Arial" w:cs="Arial"/>
          <w:color w:val="000000"/>
          <w:sz w:val="21"/>
          <w:szCs w:val="21"/>
        </w:rPr>
        <w:t xml:space="preserve"> collaborate and communicate.</w:t>
      </w:r>
    </w:p>
    <w:p w14:paraId="00000070" w14:textId="77777777" w:rsidR="001E4121" w:rsidRDefault="00000000">
      <w:pPr>
        <w:keepNext/>
        <w:pBdr>
          <w:top w:val="nil"/>
          <w:left w:val="nil"/>
          <w:bottom w:val="nil"/>
          <w:right w:val="nil"/>
          <w:between w:val="nil"/>
        </w:pBdr>
        <w:spacing w:before="240" w:after="240"/>
        <w:jc w:val="center"/>
        <w:rPr>
          <w:rFonts w:ascii="Arial" w:eastAsia="Arial" w:hAnsi="Arial" w:cs="Arial"/>
          <w:b/>
          <w:color w:val="000000"/>
          <w:sz w:val="26"/>
          <w:szCs w:val="26"/>
        </w:rPr>
      </w:pPr>
      <w:r>
        <w:rPr>
          <w:rFonts w:ascii="Arial" w:eastAsia="Arial" w:hAnsi="Arial" w:cs="Arial"/>
          <w:b/>
          <w:color w:val="000000"/>
          <w:sz w:val="26"/>
          <w:szCs w:val="26"/>
        </w:rPr>
        <w:t>Conclusion</w:t>
      </w:r>
    </w:p>
    <w:p w14:paraId="00000071"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3D models have emerged as an important component of object-based learning within Australian universities, supporting hybrid and online-classroom environments and providing an opportunity for students to continue virtually ‘handling’ objects in their own time. While there is great potential for digital surrogates to open new avenues for research and study, at present this potential is limited by a lack of communication and collaboration between institutions and clarity of commitment within universities. Within Australia, 3D models are not yet regarded as a priority for documentation of heritage </w:t>
      </w:r>
      <w:proofErr w:type="gramStart"/>
      <w:r>
        <w:rPr>
          <w:rFonts w:ascii="Arial" w:eastAsia="Arial" w:hAnsi="Arial" w:cs="Arial"/>
          <w:color w:val="000000"/>
          <w:sz w:val="21"/>
          <w:szCs w:val="21"/>
        </w:rPr>
        <w:t>collections, and</w:t>
      </w:r>
      <w:proofErr w:type="gramEnd"/>
      <w:r>
        <w:rPr>
          <w:rFonts w:ascii="Arial" w:eastAsia="Arial" w:hAnsi="Arial" w:cs="Arial"/>
          <w:color w:val="000000"/>
          <w:sz w:val="21"/>
          <w:szCs w:val="21"/>
        </w:rPr>
        <w:t xml:space="preserve"> are typically produced on-demand for a particular </w:t>
      </w:r>
      <w:r>
        <w:rPr>
          <w:rFonts w:ascii="Arial" w:eastAsia="Arial" w:hAnsi="Arial" w:cs="Arial"/>
          <w:color w:val="000000"/>
          <w:sz w:val="21"/>
          <w:szCs w:val="21"/>
        </w:rPr>
        <w:lastRenderedPageBreak/>
        <w:t xml:space="preserve">subject or project which limits their potential for future re-use. In some </w:t>
      </w:r>
      <w:proofErr w:type="gramStart"/>
      <w:r>
        <w:rPr>
          <w:rFonts w:ascii="Arial" w:eastAsia="Arial" w:hAnsi="Arial" w:cs="Arial"/>
          <w:color w:val="000000"/>
          <w:sz w:val="21"/>
          <w:szCs w:val="21"/>
        </w:rPr>
        <w:t>instances</w:t>
      </w:r>
      <w:proofErr w:type="gramEnd"/>
      <w:r>
        <w:rPr>
          <w:rFonts w:ascii="Arial" w:eastAsia="Arial" w:hAnsi="Arial" w:cs="Arial"/>
          <w:color w:val="000000"/>
          <w:sz w:val="21"/>
          <w:szCs w:val="21"/>
        </w:rPr>
        <w:t xml:space="preserve"> dedicated spaces have been established for a period of use but not maintained once their original stated purpose has concluded, with an associated skills shortage emerging that makes it more difficult for the spaces and equipment to be re-established. In other cases, ongoing digitisation projects have generated thousands of objects for use by their host institutions with a wide range of future potential use cases while developing digital literacy skills that will be in increasing demand within the cultural heritage sector in future years. Perhaps most importantly, the emerging potential for large 3D model teaching collections and automated analyses has not yet been realised in the absence of ongoing lines of communication between educators and 3D modelling experts at different institutions, who could advocate for shared standards of data and metadata management and data exchange. </w:t>
      </w:r>
    </w:p>
    <w:p w14:paraId="00000072" w14:textId="77777777" w:rsidR="001E4121" w:rsidRDefault="00000000">
      <w:pPr>
        <w:pBdr>
          <w:top w:val="nil"/>
          <w:left w:val="nil"/>
          <w:bottom w:val="nil"/>
          <w:right w:val="nil"/>
          <w:between w:val="nil"/>
        </w:pBdr>
        <w:spacing w:after="240"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We acknowledge that establishing such collaboration would be no easy task. We point to a comparable initiative in the realm of virtual reality as offering a potential map for the future of 3D modelling in universities: the London Charter (Beacham et al. 2006), which established a set of guidelines </w:t>
      </w:r>
      <w:proofErr w:type="gramStart"/>
      <w:r>
        <w:rPr>
          <w:rFonts w:ascii="Arial" w:eastAsia="Arial" w:hAnsi="Arial" w:cs="Arial"/>
          <w:color w:val="000000"/>
          <w:sz w:val="21"/>
          <w:szCs w:val="21"/>
        </w:rPr>
        <w:t>for the production of</w:t>
      </w:r>
      <w:proofErr w:type="gramEnd"/>
      <w:r>
        <w:rPr>
          <w:rFonts w:ascii="Arial" w:eastAsia="Arial" w:hAnsi="Arial" w:cs="Arial"/>
          <w:color w:val="000000"/>
          <w:sz w:val="21"/>
          <w:szCs w:val="21"/>
        </w:rPr>
        <w:t xml:space="preserve"> virtual reality reconstructions. The London Charter was developed at a 2006 symposium at the British Academy, London and the Centre for Computing in the Humanities, King’s College London, where delegates met to discuss pressing issues in the field and establish guidelines for future practice. Perhaps it is time for 3D modellers working within universities to </w:t>
      </w:r>
      <w:proofErr w:type="spellStart"/>
      <w:r>
        <w:rPr>
          <w:rFonts w:ascii="Arial" w:eastAsia="Arial" w:hAnsi="Arial" w:cs="Arial"/>
          <w:color w:val="000000"/>
          <w:sz w:val="21"/>
          <w:szCs w:val="21"/>
        </w:rPr>
        <w:t>persue</w:t>
      </w:r>
      <w:proofErr w:type="spellEnd"/>
      <w:r>
        <w:rPr>
          <w:rFonts w:ascii="Arial" w:eastAsia="Arial" w:hAnsi="Arial" w:cs="Arial"/>
          <w:color w:val="000000"/>
          <w:sz w:val="21"/>
          <w:szCs w:val="21"/>
        </w:rPr>
        <w:t xml:space="preserve"> a similar symposium. We hope that such an arrangement may emerge in the coming years to support 3D modelling of cultural heritage while it is still pliable and filled with potential.</w:t>
      </w:r>
    </w:p>
    <w:p w14:paraId="00000073" w14:textId="77777777" w:rsidR="001E4121" w:rsidRDefault="00000000">
      <w:pPr>
        <w:keepNext/>
        <w:pBdr>
          <w:top w:val="nil"/>
          <w:left w:val="nil"/>
          <w:bottom w:val="nil"/>
          <w:right w:val="nil"/>
          <w:between w:val="nil"/>
        </w:pBdr>
        <w:spacing w:before="240" w:after="240"/>
        <w:jc w:val="center"/>
        <w:rPr>
          <w:rFonts w:ascii="Arial" w:eastAsia="Arial" w:hAnsi="Arial" w:cs="Arial"/>
          <w:b/>
          <w:color w:val="000000"/>
          <w:sz w:val="26"/>
          <w:szCs w:val="26"/>
        </w:rPr>
      </w:pPr>
      <w:r>
        <w:rPr>
          <w:rFonts w:ascii="Arial" w:eastAsia="Arial" w:hAnsi="Arial" w:cs="Arial"/>
          <w:b/>
          <w:color w:val="000000"/>
          <w:sz w:val="26"/>
          <w:szCs w:val="26"/>
        </w:rPr>
        <w:t>Acknowledgements</w:t>
      </w:r>
    </w:p>
    <w:p w14:paraId="00000074" w14:textId="77777777" w:rsidR="001E4121" w:rsidRDefault="00000000">
      <w:pPr>
        <w:pBdr>
          <w:top w:val="nil"/>
          <w:left w:val="nil"/>
          <w:bottom w:val="nil"/>
          <w:right w:val="nil"/>
          <w:between w:val="nil"/>
        </w:pBdr>
        <w:spacing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The authors would like to thank the Chau Chak Wing Museum for their guidance in the section discussing The Mummy Room exhibition. </w:t>
      </w:r>
    </w:p>
    <w:p w14:paraId="00000075" w14:textId="77777777" w:rsidR="001E4121" w:rsidRDefault="001E4121">
      <w:pPr>
        <w:pBdr>
          <w:top w:val="nil"/>
          <w:left w:val="nil"/>
          <w:bottom w:val="nil"/>
          <w:right w:val="nil"/>
          <w:between w:val="nil"/>
        </w:pBdr>
        <w:spacing w:line="259" w:lineRule="auto"/>
        <w:ind w:firstLine="318"/>
        <w:rPr>
          <w:rFonts w:ascii="Arial" w:eastAsia="Arial" w:hAnsi="Arial" w:cs="Arial"/>
          <w:color w:val="000000"/>
          <w:sz w:val="21"/>
          <w:szCs w:val="21"/>
        </w:rPr>
      </w:pPr>
    </w:p>
    <w:p w14:paraId="00000076" w14:textId="77777777" w:rsidR="001E4121" w:rsidRDefault="00000000">
      <w:pPr>
        <w:pBdr>
          <w:top w:val="nil"/>
          <w:left w:val="nil"/>
          <w:bottom w:val="nil"/>
          <w:right w:val="nil"/>
          <w:between w:val="nil"/>
        </w:pBdr>
        <w:spacing w:after="240" w:line="259" w:lineRule="auto"/>
        <w:ind w:firstLine="318"/>
        <w:rPr>
          <w:ins w:id="25" w:author="Tom Keep" w:date="2025-02-20T16:24:00Z" w16du:dateUtc="2025-02-20T05:24:00Z"/>
          <w:rFonts w:ascii="Arial" w:eastAsia="Arial" w:hAnsi="Arial" w:cs="Arial"/>
          <w:color w:val="000000"/>
          <w:sz w:val="21"/>
          <w:szCs w:val="21"/>
        </w:rPr>
      </w:pPr>
      <w:r>
        <w:rPr>
          <w:rFonts w:ascii="Arial" w:eastAsia="Arial" w:hAnsi="Arial" w:cs="Arial"/>
          <w:color w:val="000000"/>
          <w:sz w:val="21"/>
          <w:szCs w:val="21"/>
        </w:rPr>
        <w:t xml:space="preserve">We would also like to thank Steve Martin, Collections Manager, Arts Teaching Innovation and Ben Loveridge, Immersive Media (VR/AR) Coordinator for their integral contributions in developing the 3D model collections of the University of Melbourne, and the Museums and Collections Team for their guidance in including items from the University of Melbourne collections in this paper. </w:t>
      </w:r>
    </w:p>
    <w:p w14:paraId="7E3A5347" w14:textId="541A42CA" w:rsidR="001506C1" w:rsidRDefault="001506C1">
      <w:pPr>
        <w:pBdr>
          <w:top w:val="nil"/>
          <w:left w:val="nil"/>
          <w:bottom w:val="nil"/>
          <w:right w:val="nil"/>
          <w:between w:val="nil"/>
        </w:pBdr>
        <w:spacing w:after="240" w:line="259" w:lineRule="auto"/>
        <w:ind w:firstLine="318"/>
        <w:rPr>
          <w:rFonts w:ascii="Arial" w:eastAsia="Arial" w:hAnsi="Arial" w:cs="Arial"/>
          <w:color w:val="000000"/>
          <w:sz w:val="21"/>
          <w:szCs w:val="21"/>
        </w:rPr>
      </w:pPr>
      <w:ins w:id="26" w:author="Tom Keep" w:date="2025-02-20T16:24:00Z" w16du:dateUtc="2025-02-20T05:24:00Z">
        <w:r>
          <w:rPr>
            <w:rFonts w:ascii="Arial" w:eastAsia="Arial" w:hAnsi="Arial" w:cs="Arial"/>
            <w:color w:val="000000"/>
            <w:sz w:val="21"/>
            <w:szCs w:val="21"/>
          </w:rPr>
          <w:t>The authors would like to thank the reviewers of this paper for their time and attention and the helpful feedback they provided.</w:t>
        </w:r>
      </w:ins>
    </w:p>
    <w:p w14:paraId="00000077" w14:textId="77777777" w:rsidR="001E4121" w:rsidRDefault="00000000">
      <w:pPr>
        <w:keepNext/>
        <w:pBdr>
          <w:top w:val="nil"/>
          <w:left w:val="nil"/>
          <w:bottom w:val="nil"/>
          <w:right w:val="nil"/>
          <w:between w:val="nil"/>
        </w:pBdr>
        <w:spacing w:before="240" w:after="240"/>
        <w:jc w:val="center"/>
        <w:rPr>
          <w:rFonts w:ascii="Arial" w:eastAsia="Arial" w:hAnsi="Arial" w:cs="Arial"/>
          <w:b/>
          <w:color w:val="000000"/>
          <w:sz w:val="26"/>
          <w:szCs w:val="26"/>
        </w:rPr>
      </w:pPr>
      <w:r>
        <w:rPr>
          <w:rFonts w:ascii="Arial" w:eastAsia="Arial" w:hAnsi="Arial" w:cs="Arial"/>
          <w:b/>
          <w:color w:val="000000"/>
          <w:sz w:val="26"/>
          <w:szCs w:val="26"/>
        </w:rPr>
        <w:t>Conflict of interest disclosure</w:t>
      </w:r>
    </w:p>
    <w:p w14:paraId="00000078" w14:textId="77777777" w:rsidR="001E4121" w:rsidRDefault="00000000">
      <w:pPr>
        <w:pBdr>
          <w:top w:val="nil"/>
          <w:left w:val="nil"/>
          <w:bottom w:val="nil"/>
          <w:right w:val="nil"/>
          <w:between w:val="nil"/>
        </w:pBdr>
        <w:spacing w:after="240" w:line="259" w:lineRule="auto"/>
        <w:ind w:firstLine="318"/>
        <w:rPr>
          <w:rFonts w:ascii="Arial" w:eastAsia="Arial" w:hAnsi="Arial" w:cs="Arial"/>
          <w:color w:val="000000"/>
          <w:sz w:val="21"/>
          <w:szCs w:val="21"/>
        </w:rPr>
      </w:pPr>
      <w:r>
        <w:rPr>
          <w:rFonts w:ascii="Arial" w:eastAsia="Arial" w:hAnsi="Arial" w:cs="Arial"/>
          <w:color w:val="000000"/>
          <w:sz w:val="21"/>
          <w:szCs w:val="21"/>
        </w:rPr>
        <w:t>The authors declare that they comply with the PCI rule of having no financial conflicts of interest in relation to the content of the article.</w:t>
      </w:r>
    </w:p>
    <w:p w14:paraId="00000079" w14:textId="77777777" w:rsidR="001E4121" w:rsidRDefault="00000000">
      <w:pPr>
        <w:keepNext/>
        <w:pBdr>
          <w:top w:val="nil"/>
          <w:left w:val="nil"/>
          <w:bottom w:val="nil"/>
          <w:right w:val="nil"/>
          <w:between w:val="nil"/>
        </w:pBdr>
        <w:spacing w:before="240" w:after="240"/>
        <w:jc w:val="center"/>
        <w:rPr>
          <w:rFonts w:ascii="Arial" w:eastAsia="Arial" w:hAnsi="Arial" w:cs="Arial"/>
          <w:b/>
          <w:color w:val="000000"/>
          <w:sz w:val="26"/>
          <w:szCs w:val="26"/>
        </w:rPr>
      </w:pPr>
      <w:r>
        <w:rPr>
          <w:rFonts w:ascii="Arial" w:eastAsia="Arial" w:hAnsi="Arial" w:cs="Arial"/>
          <w:b/>
          <w:color w:val="000000"/>
          <w:sz w:val="26"/>
          <w:szCs w:val="26"/>
        </w:rPr>
        <w:t>Data, scripts, code, and supplementary information availability</w:t>
      </w:r>
    </w:p>
    <w:p w14:paraId="0000007A" w14:textId="77777777" w:rsidR="001E4121" w:rsidRDefault="00000000">
      <w:pPr>
        <w:pBdr>
          <w:top w:val="nil"/>
          <w:left w:val="nil"/>
          <w:bottom w:val="nil"/>
          <w:right w:val="nil"/>
          <w:between w:val="nil"/>
        </w:pBdr>
        <w:spacing w:after="240" w:line="259" w:lineRule="auto"/>
        <w:ind w:firstLine="318"/>
        <w:rPr>
          <w:rFonts w:ascii="Arial" w:eastAsia="Arial" w:hAnsi="Arial" w:cs="Arial"/>
          <w:color w:val="000000"/>
          <w:sz w:val="21"/>
          <w:szCs w:val="21"/>
        </w:rPr>
      </w:pPr>
      <w:r>
        <w:rPr>
          <w:rFonts w:ascii="Arial" w:eastAsia="Arial" w:hAnsi="Arial" w:cs="Arial"/>
          <w:color w:val="000000"/>
          <w:sz w:val="21"/>
          <w:szCs w:val="21"/>
        </w:rPr>
        <w:t xml:space="preserve">There are no data, scripts, or code for this project. </w:t>
      </w:r>
    </w:p>
    <w:p w14:paraId="0000007B" w14:textId="77777777" w:rsidR="001E4121" w:rsidRDefault="00000000">
      <w:pPr>
        <w:keepNext/>
        <w:pBdr>
          <w:top w:val="nil"/>
          <w:left w:val="nil"/>
          <w:bottom w:val="nil"/>
          <w:right w:val="nil"/>
          <w:between w:val="nil"/>
        </w:pBdr>
        <w:spacing w:before="240" w:after="240"/>
        <w:jc w:val="center"/>
        <w:rPr>
          <w:rFonts w:ascii="Arial" w:eastAsia="Arial" w:hAnsi="Arial" w:cs="Arial"/>
          <w:b/>
          <w:color w:val="000000"/>
          <w:sz w:val="26"/>
          <w:szCs w:val="26"/>
        </w:rPr>
      </w:pPr>
      <w:r>
        <w:rPr>
          <w:rFonts w:ascii="Arial" w:eastAsia="Arial" w:hAnsi="Arial" w:cs="Arial"/>
          <w:b/>
          <w:color w:val="000000"/>
          <w:sz w:val="26"/>
          <w:szCs w:val="26"/>
        </w:rPr>
        <w:t>References</w:t>
      </w:r>
    </w:p>
    <w:p w14:paraId="0000007C"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Adams JW, Olah A, McCurry MR, </w:t>
      </w:r>
      <w:proofErr w:type="spellStart"/>
      <w:r>
        <w:rPr>
          <w:rFonts w:ascii="Arial" w:eastAsia="Arial" w:hAnsi="Arial" w:cs="Arial"/>
          <w:color w:val="000000"/>
          <w:sz w:val="21"/>
          <w:szCs w:val="21"/>
        </w:rPr>
        <w:t>Potze</w:t>
      </w:r>
      <w:proofErr w:type="spellEnd"/>
      <w:r>
        <w:rPr>
          <w:rFonts w:ascii="Arial" w:eastAsia="Arial" w:hAnsi="Arial" w:cs="Arial"/>
          <w:color w:val="000000"/>
          <w:sz w:val="21"/>
          <w:szCs w:val="21"/>
        </w:rPr>
        <w:t xml:space="preserve"> S (2015) Surface Model and Tomographic Archive of Fossil Primate and Other Mammal Holotype and Paratype Specimens of the </w:t>
      </w:r>
      <w:proofErr w:type="spellStart"/>
      <w:r>
        <w:rPr>
          <w:rFonts w:ascii="Arial" w:eastAsia="Arial" w:hAnsi="Arial" w:cs="Arial"/>
          <w:color w:val="000000"/>
          <w:sz w:val="21"/>
          <w:szCs w:val="21"/>
        </w:rPr>
        <w:t>Ditsong</w:t>
      </w:r>
      <w:proofErr w:type="spellEnd"/>
      <w:r>
        <w:rPr>
          <w:rFonts w:ascii="Arial" w:eastAsia="Arial" w:hAnsi="Arial" w:cs="Arial"/>
          <w:color w:val="000000"/>
          <w:sz w:val="21"/>
          <w:szCs w:val="21"/>
        </w:rPr>
        <w:t xml:space="preserve"> National Museum of Natural History, Pretoria, South Africa (BA Wilson, Ed,). </w:t>
      </w:r>
      <w:proofErr w:type="spellStart"/>
      <w:r>
        <w:rPr>
          <w:rFonts w:ascii="Arial" w:eastAsia="Arial" w:hAnsi="Arial" w:cs="Arial"/>
          <w:i/>
          <w:color w:val="000000"/>
          <w:sz w:val="21"/>
          <w:szCs w:val="21"/>
        </w:rPr>
        <w:t>PloS</w:t>
      </w:r>
      <w:proofErr w:type="spellEnd"/>
      <w:r>
        <w:rPr>
          <w:rFonts w:ascii="Arial" w:eastAsia="Arial" w:hAnsi="Arial" w:cs="Arial"/>
          <w:i/>
          <w:color w:val="000000"/>
          <w:sz w:val="21"/>
          <w:szCs w:val="21"/>
        </w:rPr>
        <w:t xml:space="preserve"> one</w:t>
      </w:r>
      <w:r>
        <w:rPr>
          <w:rFonts w:ascii="Arial" w:eastAsia="Arial" w:hAnsi="Arial" w:cs="Arial"/>
          <w:color w:val="000000"/>
          <w:sz w:val="21"/>
          <w:szCs w:val="21"/>
        </w:rPr>
        <w:t xml:space="preserve">, </w:t>
      </w:r>
      <w:r>
        <w:rPr>
          <w:rFonts w:ascii="Arial" w:eastAsia="Arial" w:hAnsi="Arial" w:cs="Arial"/>
          <w:b/>
          <w:color w:val="000000"/>
          <w:sz w:val="21"/>
          <w:szCs w:val="21"/>
        </w:rPr>
        <w:t>10</w:t>
      </w:r>
      <w:r>
        <w:rPr>
          <w:rFonts w:ascii="Arial" w:eastAsia="Arial" w:hAnsi="Arial" w:cs="Arial"/>
          <w:color w:val="000000"/>
          <w:sz w:val="21"/>
          <w:szCs w:val="21"/>
        </w:rPr>
        <w:t xml:space="preserve">, e0139800. </w:t>
      </w:r>
      <w:hyperlink r:id="rId33">
        <w:r>
          <w:rPr>
            <w:rFonts w:ascii="Arial" w:eastAsia="Arial" w:hAnsi="Arial" w:cs="Arial"/>
            <w:color w:val="0563C1"/>
            <w:sz w:val="21"/>
            <w:szCs w:val="21"/>
            <w:u w:val="single"/>
          </w:rPr>
          <w:t>https://doi.org/10.1371/journal.pone.0139800</w:t>
        </w:r>
      </w:hyperlink>
    </w:p>
    <w:p w14:paraId="0000007D" w14:textId="747C0F67" w:rsidR="001E4121" w:rsidRPr="00EA6A96"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Almeida F, Lovett T (2016) At the distance of a snapshot (well, maybe more than one): Affordable 3D modelling of Aboriginal cultural heritage through photogrammetry.</w:t>
      </w:r>
      <w:ins w:id="27" w:author="Tom Keep" w:date="2025-02-20T16:05:00Z" w16du:dateUtc="2025-02-20T05:05:00Z">
        <w:r w:rsidR="00B619DD">
          <w:rPr>
            <w:rFonts w:ascii="Arial" w:eastAsia="Arial" w:hAnsi="Arial" w:cs="Arial"/>
            <w:color w:val="000000"/>
            <w:sz w:val="21"/>
            <w:szCs w:val="21"/>
          </w:rPr>
          <w:t xml:space="preserve"> </w:t>
        </w:r>
        <w:r w:rsidR="00C00A2D">
          <w:rPr>
            <w:rFonts w:ascii="Arial" w:eastAsia="Arial" w:hAnsi="Arial" w:cs="Arial"/>
            <w:color w:val="000000"/>
            <w:sz w:val="21"/>
            <w:szCs w:val="21"/>
          </w:rPr>
          <w:t xml:space="preserve">In: </w:t>
        </w:r>
      </w:ins>
      <w:ins w:id="28" w:author="Tom Keep" w:date="2025-02-20T16:24:00Z" w16du:dateUtc="2025-02-20T05:24:00Z">
        <w:r w:rsidR="005870BC" w:rsidRPr="005870BC">
          <w:rPr>
            <w:rFonts w:ascii="Arial" w:eastAsia="Arial" w:hAnsi="Arial" w:cs="Arial"/>
            <w:i/>
            <w:iCs/>
            <w:color w:val="000000"/>
            <w:sz w:val="21"/>
            <w:szCs w:val="21"/>
          </w:rPr>
          <w:t xml:space="preserve">Excavations, Surveys </w:t>
        </w:r>
        <w:r w:rsidR="005870BC" w:rsidRPr="005870BC">
          <w:rPr>
            <w:rFonts w:ascii="Arial" w:eastAsia="Arial" w:hAnsi="Arial" w:cs="Arial"/>
            <w:i/>
            <w:iCs/>
            <w:color w:val="000000"/>
            <w:sz w:val="21"/>
            <w:szCs w:val="21"/>
          </w:rPr>
          <w:lastRenderedPageBreak/>
          <w:t>and Heritage Management in Victoria</w:t>
        </w:r>
      </w:ins>
      <w:ins w:id="29" w:author="Tom Keep" w:date="2025-02-20T16:27:00Z" w16du:dateUtc="2025-02-20T05:27:00Z">
        <w:r w:rsidR="00EA6A96" w:rsidRPr="00EA6A96">
          <w:rPr>
            <w:rFonts w:ascii="Arial" w:eastAsia="Arial" w:hAnsi="Arial" w:cs="Arial"/>
            <w:color w:val="000000"/>
            <w:sz w:val="21"/>
            <w:szCs w:val="21"/>
            <w:rPrChange w:id="30" w:author="Tom Keep" w:date="2025-02-20T16:27:00Z" w16du:dateUtc="2025-02-20T05:27:00Z">
              <w:rPr>
                <w:rFonts w:ascii="Arial" w:eastAsia="Arial" w:hAnsi="Arial" w:cs="Arial"/>
                <w:i/>
                <w:iCs/>
                <w:color w:val="000000"/>
                <w:sz w:val="21"/>
                <w:szCs w:val="21"/>
              </w:rPr>
            </w:rPrChange>
          </w:rPr>
          <w:t xml:space="preserve"> (eds</w:t>
        </w:r>
        <w:r w:rsidR="00EA6A96">
          <w:rPr>
            <w:rFonts w:ascii="Arial" w:eastAsia="Arial" w:hAnsi="Arial" w:cs="Arial"/>
            <w:i/>
            <w:iCs/>
            <w:color w:val="000000"/>
            <w:sz w:val="21"/>
            <w:szCs w:val="21"/>
          </w:rPr>
          <w:t xml:space="preserve"> </w:t>
        </w:r>
        <w:r w:rsidR="00EA6A96">
          <w:rPr>
            <w:rFonts w:ascii="Arial" w:eastAsia="Arial" w:hAnsi="Arial" w:cs="Arial"/>
            <w:color w:val="000000"/>
            <w:sz w:val="21"/>
            <w:szCs w:val="21"/>
          </w:rPr>
          <w:t>Spr</w:t>
        </w:r>
      </w:ins>
      <w:ins w:id="31" w:author="Tom Keep" w:date="2025-02-20T16:28:00Z" w16du:dateUtc="2025-02-20T05:28:00Z">
        <w:r w:rsidR="00EA6A96">
          <w:rPr>
            <w:rFonts w:ascii="Arial" w:eastAsia="Arial" w:hAnsi="Arial" w:cs="Arial"/>
            <w:color w:val="000000"/>
            <w:sz w:val="21"/>
            <w:szCs w:val="21"/>
          </w:rPr>
          <w:t xml:space="preserve">y C, </w:t>
        </w:r>
        <w:r w:rsidR="00D04F9A">
          <w:rPr>
            <w:rFonts w:ascii="Arial" w:eastAsia="Arial" w:hAnsi="Arial" w:cs="Arial"/>
            <w:color w:val="000000"/>
            <w:sz w:val="21"/>
            <w:szCs w:val="21"/>
          </w:rPr>
          <w:t>Foley E, Frankel D, Lawrence S), pp. 35</w:t>
        </w:r>
        <w:r w:rsidR="00D04F9A">
          <w:rPr>
            <w:rFonts w:ascii="Arial" w:eastAsia="Arial" w:hAnsi="Arial" w:cs="Arial"/>
            <w:color w:val="000000"/>
            <w:sz w:val="21"/>
            <w:szCs w:val="21"/>
          </w:rPr>
          <w:t>–</w:t>
        </w:r>
        <w:r w:rsidR="00D04F9A">
          <w:rPr>
            <w:rFonts w:ascii="Arial" w:eastAsia="Arial" w:hAnsi="Arial" w:cs="Arial"/>
            <w:color w:val="000000"/>
            <w:sz w:val="21"/>
            <w:szCs w:val="21"/>
          </w:rPr>
          <w:t>45. Bundoora, Victoria: La Trobe University.</w:t>
        </w:r>
      </w:ins>
    </w:p>
    <w:p w14:paraId="0000007E"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proofErr w:type="spellStart"/>
      <w:r>
        <w:rPr>
          <w:rFonts w:ascii="Arial" w:eastAsia="Arial" w:hAnsi="Arial" w:cs="Arial"/>
          <w:color w:val="000000"/>
          <w:sz w:val="21"/>
          <w:szCs w:val="21"/>
        </w:rPr>
        <w:t>Atanasiu</w:t>
      </w:r>
      <w:proofErr w:type="spellEnd"/>
      <w:r>
        <w:rPr>
          <w:rFonts w:ascii="Arial" w:eastAsia="Arial" w:hAnsi="Arial" w:cs="Arial"/>
          <w:color w:val="000000"/>
          <w:sz w:val="21"/>
          <w:szCs w:val="21"/>
        </w:rPr>
        <w:t xml:space="preserve"> V, </w:t>
      </w:r>
      <w:proofErr w:type="spellStart"/>
      <w:r>
        <w:rPr>
          <w:rFonts w:ascii="Arial" w:eastAsia="Arial" w:hAnsi="Arial" w:cs="Arial"/>
          <w:color w:val="000000"/>
          <w:sz w:val="21"/>
          <w:szCs w:val="21"/>
        </w:rPr>
        <w:t>Marthot</w:t>
      </w:r>
      <w:proofErr w:type="spellEnd"/>
      <w:r>
        <w:rPr>
          <w:rFonts w:ascii="Arial" w:eastAsia="Arial" w:hAnsi="Arial" w:cs="Arial"/>
          <w:color w:val="000000"/>
          <w:sz w:val="21"/>
          <w:szCs w:val="21"/>
        </w:rPr>
        <w:t xml:space="preserve">-Santaniello I (2022) Personalizing image enhancement for critical visual tasks: improved legibility of papyri using </w:t>
      </w:r>
      <w:proofErr w:type="spellStart"/>
      <w:r>
        <w:rPr>
          <w:rFonts w:ascii="Arial" w:eastAsia="Arial" w:hAnsi="Arial" w:cs="Arial"/>
          <w:color w:val="000000"/>
          <w:sz w:val="21"/>
          <w:szCs w:val="21"/>
        </w:rPr>
        <w:t>color</w:t>
      </w:r>
      <w:proofErr w:type="spellEnd"/>
      <w:r>
        <w:rPr>
          <w:rFonts w:ascii="Arial" w:eastAsia="Arial" w:hAnsi="Arial" w:cs="Arial"/>
          <w:color w:val="000000"/>
          <w:sz w:val="21"/>
          <w:szCs w:val="21"/>
        </w:rPr>
        <w:t xml:space="preserve"> processing and visual illusions. </w:t>
      </w:r>
      <w:r>
        <w:rPr>
          <w:rFonts w:ascii="Arial" w:eastAsia="Arial" w:hAnsi="Arial" w:cs="Arial"/>
          <w:i/>
          <w:color w:val="000000"/>
          <w:sz w:val="21"/>
          <w:szCs w:val="21"/>
        </w:rPr>
        <w:t>International Journal on Document Analysis and Recognition (IJDAR)</w:t>
      </w:r>
      <w:r>
        <w:rPr>
          <w:rFonts w:ascii="Arial" w:eastAsia="Arial" w:hAnsi="Arial" w:cs="Arial"/>
          <w:color w:val="000000"/>
          <w:sz w:val="21"/>
          <w:szCs w:val="21"/>
        </w:rPr>
        <w:t xml:space="preserve">, </w:t>
      </w:r>
      <w:r>
        <w:rPr>
          <w:rFonts w:ascii="Arial" w:eastAsia="Arial" w:hAnsi="Arial" w:cs="Arial"/>
          <w:b/>
          <w:color w:val="000000"/>
          <w:sz w:val="21"/>
          <w:szCs w:val="21"/>
        </w:rPr>
        <w:t>25</w:t>
      </w:r>
      <w:r>
        <w:rPr>
          <w:rFonts w:ascii="Arial" w:eastAsia="Arial" w:hAnsi="Arial" w:cs="Arial"/>
          <w:color w:val="000000"/>
          <w:sz w:val="21"/>
          <w:szCs w:val="21"/>
        </w:rPr>
        <w:t xml:space="preserve">, 129–160. </w:t>
      </w:r>
      <w:hyperlink r:id="rId34">
        <w:r>
          <w:rPr>
            <w:rFonts w:ascii="Arial" w:eastAsia="Arial" w:hAnsi="Arial" w:cs="Arial"/>
            <w:color w:val="0563C1"/>
            <w:sz w:val="21"/>
            <w:szCs w:val="21"/>
            <w:u w:val="single"/>
          </w:rPr>
          <w:t>https://doi.org/10.1007/s10032-021-00386-0</w:t>
        </w:r>
      </w:hyperlink>
    </w:p>
    <w:p w14:paraId="0000007F"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Australian Museum (2011) </w:t>
      </w:r>
      <w:r>
        <w:rPr>
          <w:rFonts w:ascii="Arial" w:eastAsia="Arial" w:hAnsi="Arial" w:cs="Arial"/>
          <w:i/>
          <w:color w:val="000000"/>
          <w:sz w:val="21"/>
          <w:szCs w:val="21"/>
        </w:rPr>
        <w:t>Rapid Digitisation Project: Final Report</w:t>
      </w:r>
      <w:r>
        <w:rPr>
          <w:rFonts w:ascii="Arial" w:eastAsia="Arial" w:hAnsi="Arial" w:cs="Arial"/>
          <w:color w:val="000000"/>
          <w:sz w:val="21"/>
          <w:szCs w:val="21"/>
        </w:rPr>
        <w:t>.</w:t>
      </w:r>
    </w:p>
    <w:p w14:paraId="00000080" w14:textId="0D2CAEBB"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Beacham R, Denard H, </w:t>
      </w:r>
      <w:proofErr w:type="spellStart"/>
      <w:r>
        <w:rPr>
          <w:rFonts w:ascii="Arial" w:eastAsia="Arial" w:hAnsi="Arial" w:cs="Arial"/>
          <w:color w:val="000000"/>
          <w:sz w:val="21"/>
          <w:szCs w:val="21"/>
        </w:rPr>
        <w:t>Niccolucci</w:t>
      </w:r>
      <w:proofErr w:type="spellEnd"/>
      <w:r>
        <w:rPr>
          <w:rFonts w:ascii="Arial" w:eastAsia="Arial" w:hAnsi="Arial" w:cs="Arial"/>
          <w:color w:val="000000"/>
          <w:sz w:val="21"/>
          <w:szCs w:val="21"/>
        </w:rPr>
        <w:t xml:space="preserve"> F (2006) An Introduction to the London Charter. In</w:t>
      </w:r>
      <w:ins w:id="32" w:author="Tom Keep" w:date="2025-02-20T16:04:00Z" w16du:dateUtc="2025-02-20T05:04:00Z">
        <w:r w:rsidR="00B619DD">
          <w:rPr>
            <w:rFonts w:ascii="Arial" w:eastAsia="Arial" w:hAnsi="Arial" w:cs="Arial"/>
            <w:color w:val="000000"/>
            <w:sz w:val="21"/>
            <w:szCs w:val="21"/>
          </w:rPr>
          <w:t>:</w:t>
        </w:r>
      </w:ins>
      <w:del w:id="33" w:author="Tom Keep" w:date="2025-02-20T16:29:00Z" w16du:dateUtc="2025-02-20T05:29:00Z">
        <w:r w:rsidDel="00214DFD">
          <w:rPr>
            <w:rFonts w:ascii="Arial" w:eastAsia="Arial" w:hAnsi="Arial" w:cs="Arial"/>
            <w:color w:val="000000"/>
            <w:sz w:val="21"/>
            <w:szCs w:val="21"/>
          </w:rPr>
          <w:delText xml:space="preserve"> Ioannides M, Arnold D, Niccolucci F, Mania K (Eds.):</w:delText>
        </w:r>
      </w:del>
      <w:r>
        <w:rPr>
          <w:rFonts w:ascii="Arial" w:eastAsia="Arial" w:hAnsi="Arial" w:cs="Arial"/>
          <w:color w:val="000000"/>
          <w:sz w:val="21"/>
          <w:szCs w:val="21"/>
        </w:rPr>
        <w:t xml:space="preserve"> </w:t>
      </w:r>
      <w:r>
        <w:rPr>
          <w:rFonts w:ascii="Arial" w:eastAsia="Arial" w:hAnsi="Arial" w:cs="Arial"/>
          <w:i/>
          <w:color w:val="000000"/>
          <w:sz w:val="21"/>
          <w:szCs w:val="21"/>
        </w:rPr>
        <w:t xml:space="preserve">The E-volution of </w:t>
      </w:r>
      <w:proofErr w:type="spellStart"/>
      <w:r>
        <w:rPr>
          <w:rFonts w:ascii="Arial" w:eastAsia="Arial" w:hAnsi="Arial" w:cs="Arial"/>
          <w:i/>
          <w:color w:val="000000"/>
          <w:sz w:val="21"/>
          <w:szCs w:val="21"/>
        </w:rPr>
        <w:t>ICTechnology</w:t>
      </w:r>
      <w:proofErr w:type="spellEnd"/>
      <w:r>
        <w:rPr>
          <w:rFonts w:ascii="Arial" w:eastAsia="Arial" w:hAnsi="Arial" w:cs="Arial"/>
          <w:i/>
          <w:color w:val="000000"/>
          <w:sz w:val="21"/>
          <w:szCs w:val="21"/>
        </w:rPr>
        <w:t xml:space="preserve"> in Cultural Heritage, Papers from the Joint Event CIPA/VAST/EG/</w:t>
      </w:r>
      <w:proofErr w:type="spellStart"/>
      <w:r>
        <w:rPr>
          <w:rFonts w:ascii="Arial" w:eastAsia="Arial" w:hAnsi="Arial" w:cs="Arial"/>
          <w:i/>
          <w:color w:val="000000"/>
          <w:sz w:val="21"/>
          <w:szCs w:val="21"/>
        </w:rPr>
        <w:t>EuroMed</w:t>
      </w:r>
      <w:proofErr w:type="spellEnd"/>
      <w:r>
        <w:rPr>
          <w:rFonts w:ascii="Arial" w:eastAsia="Arial" w:hAnsi="Arial" w:cs="Arial"/>
          <w:i/>
          <w:color w:val="000000"/>
          <w:sz w:val="21"/>
          <w:szCs w:val="21"/>
        </w:rPr>
        <w:t xml:space="preserve"> Event, 2006</w:t>
      </w:r>
      <w:del w:id="34" w:author="Tom Keep" w:date="2025-02-20T16:29:00Z" w16du:dateUtc="2025-02-20T05:29:00Z">
        <w:r w:rsidDel="00214DFD">
          <w:rPr>
            <w:rFonts w:ascii="Arial" w:eastAsia="Arial" w:hAnsi="Arial" w:cs="Arial"/>
            <w:color w:val="000000"/>
            <w:sz w:val="21"/>
            <w:szCs w:val="21"/>
          </w:rPr>
          <w:delText>,</w:delText>
        </w:r>
      </w:del>
      <w:r>
        <w:rPr>
          <w:rFonts w:ascii="Arial" w:eastAsia="Arial" w:hAnsi="Arial" w:cs="Arial"/>
          <w:color w:val="000000"/>
          <w:sz w:val="21"/>
          <w:szCs w:val="21"/>
        </w:rPr>
        <w:t xml:space="preserve"> </w:t>
      </w:r>
      <w:ins w:id="35" w:author="Tom Keep" w:date="2025-02-20T16:29:00Z" w16du:dateUtc="2025-02-20T05:29:00Z">
        <w:r w:rsidR="00214DFD">
          <w:rPr>
            <w:rFonts w:ascii="Arial" w:eastAsia="Arial" w:hAnsi="Arial" w:cs="Arial"/>
            <w:color w:val="000000"/>
            <w:sz w:val="21"/>
            <w:szCs w:val="21"/>
          </w:rPr>
          <w:t xml:space="preserve">(eds </w:t>
        </w:r>
        <w:r w:rsidR="00214DFD">
          <w:rPr>
            <w:rFonts w:ascii="Arial" w:eastAsia="Arial" w:hAnsi="Arial" w:cs="Arial"/>
            <w:color w:val="000000"/>
            <w:sz w:val="21"/>
            <w:szCs w:val="21"/>
          </w:rPr>
          <w:t xml:space="preserve">Ioannides M, Arnold D, </w:t>
        </w:r>
        <w:proofErr w:type="spellStart"/>
        <w:r w:rsidR="00214DFD">
          <w:rPr>
            <w:rFonts w:ascii="Arial" w:eastAsia="Arial" w:hAnsi="Arial" w:cs="Arial"/>
            <w:color w:val="000000"/>
            <w:sz w:val="21"/>
            <w:szCs w:val="21"/>
          </w:rPr>
          <w:t>Niccolucci</w:t>
        </w:r>
        <w:proofErr w:type="spellEnd"/>
        <w:r w:rsidR="00214DFD">
          <w:rPr>
            <w:rFonts w:ascii="Arial" w:eastAsia="Arial" w:hAnsi="Arial" w:cs="Arial"/>
            <w:color w:val="000000"/>
            <w:sz w:val="21"/>
            <w:szCs w:val="21"/>
          </w:rPr>
          <w:t xml:space="preserve"> F, Mania K)</w:t>
        </w:r>
        <w:r w:rsidR="00214DFD">
          <w:rPr>
            <w:rFonts w:ascii="Arial" w:eastAsia="Arial" w:hAnsi="Arial" w:cs="Arial"/>
            <w:color w:val="000000"/>
            <w:sz w:val="21"/>
            <w:szCs w:val="21"/>
          </w:rPr>
          <w:t>, p</w:t>
        </w:r>
      </w:ins>
      <w:r>
        <w:rPr>
          <w:rFonts w:ascii="Arial" w:eastAsia="Arial" w:hAnsi="Arial" w:cs="Arial"/>
          <w:color w:val="000000"/>
          <w:sz w:val="21"/>
          <w:szCs w:val="21"/>
        </w:rPr>
        <w:t>p. 263–270.</w:t>
      </w:r>
    </w:p>
    <w:p w14:paraId="16835823" w14:textId="55774DF7" w:rsidR="00F866BD" w:rsidRDefault="00F866BD">
      <w:pPr>
        <w:pBdr>
          <w:top w:val="nil"/>
          <w:left w:val="nil"/>
          <w:bottom w:val="nil"/>
          <w:right w:val="nil"/>
          <w:between w:val="nil"/>
        </w:pBdr>
        <w:spacing w:line="259" w:lineRule="auto"/>
        <w:ind w:left="289" w:hanging="289"/>
        <w:rPr>
          <w:ins w:id="36" w:author="Tom Keep" w:date="2025-02-20T16:01:00Z" w16du:dateUtc="2025-02-20T05:01:00Z"/>
          <w:rFonts w:ascii="Arial" w:eastAsia="Arial" w:hAnsi="Arial" w:cs="Arial"/>
          <w:color w:val="000000"/>
          <w:sz w:val="21"/>
          <w:szCs w:val="21"/>
        </w:rPr>
      </w:pPr>
      <w:ins w:id="37" w:author="Tom Keep" w:date="2025-02-20T16:01:00Z">
        <w:r w:rsidRPr="00F866BD">
          <w:rPr>
            <w:rFonts w:ascii="Arial" w:eastAsia="Arial" w:hAnsi="Arial" w:cs="Arial"/>
            <w:color w:val="000000"/>
            <w:sz w:val="21"/>
            <w:szCs w:val="21"/>
          </w:rPr>
          <w:t xml:space="preserve">Bickler, SH (2021). Machine learning arrives in archaeology. </w:t>
        </w:r>
        <w:r w:rsidRPr="00F866BD">
          <w:rPr>
            <w:rFonts w:ascii="Arial" w:eastAsia="Arial" w:hAnsi="Arial" w:cs="Arial"/>
            <w:i/>
            <w:iCs/>
            <w:color w:val="000000"/>
            <w:sz w:val="21"/>
            <w:szCs w:val="21"/>
            <w:rPrChange w:id="38" w:author="Tom Keep" w:date="2025-02-20T16:01:00Z" w16du:dateUtc="2025-02-20T05:01:00Z">
              <w:rPr>
                <w:rFonts w:ascii="Arial" w:eastAsia="Arial" w:hAnsi="Arial" w:cs="Arial"/>
                <w:color w:val="000000"/>
                <w:sz w:val="21"/>
                <w:szCs w:val="21"/>
              </w:rPr>
            </w:rPrChange>
          </w:rPr>
          <w:t>Advances in Archaeological Practice</w:t>
        </w:r>
        <w:r w:rsidRPr="00F866BD">
          <w:rPr>
            <w:rFonts w:ascii="Arial" w:eastAsia="Arial" w:hAnsi="Arial" w:cs="Arial"/>
            <w:color w:val="000000"/>
            <w:sz w:val="21"/>
            <w:szCs w:val="21"/>
          </w:rPr>
          <w:t xml:space="preserve"> 9(2): 186</w:t>
        </w:r>
      </w:ins>
      <w:ins w:id="39" w:author="Tom Keep" w:date="2025-02-20T16:01:00Z" w16du:dateUtc="2025-02-20T05:01:00Z">
        <w:r w:rsidR="00DC4FAF">
          <w:rPr>
            <w:rFonts w:ascii="Arial" w:eastAsia="Arial" w:hAnsi="Arial" w:cs="Arial"/>
            <w:color w:val="000000"/>
            <w:sz w:val="21"/>
            <w:szCs w:val="21"/>
          </w:rPr>
          <w:t>–</w:t>
        </w:r>
      </w:ins>
      <w:ins w:id="40" w:author="Tom Keep" w:date="2025-02-20T16:01:00Z">
        <w:r w:rsidRPr="00F866BD">
          <w:rPr>
            <w:rFonts w:ascii="Arial" w:eastAsia="Arial" w:hAnsi="Arial" w:cs="Arial"/>
            <w:color w:val="000000"/>
            <w:sz w:val="21"/>
            <w:szCs w:val="21"/>
          </w:rPr>
          <w:t>191. https://doi.org/10.1017/aap.2021.6</w:t>
        </w:r>
      </w:ins>
    </w:p>
    <w:p w14:paraId="00000081" w14:textId="12B72140" w:rsidR="001E4121" w:rsidRDefault="00000000">
      <w:pPr>
        <w:pBdr>
          <w:top w:val="nil"/>
          <w:left w:val="nil"/>
          <w:bottom w:val="nil"/>
          <w:right w:val="nil"/>
          <w:between w:val="nil"/>
        </w:pBdr>
        <w:spacing w:line="259" w:lineRule="auto"/>
        <w:ind w:left="289" w:hanging="289"/>
        <w:rPr>
          <w:ins w:id="41" w:author="Tom Keep" w:date="2025-02-20T16:18:00Z" w16du:dateUtc="2025-02-20T05:18:00Z"/>
          <w:rFonts w:ascii="Arial" w:eastAsia="Arial" w:hAnsi="Arial" w:cs="Arial"/>
          <w:color w:val="0563C1"/>
          <w:sz w:val="21"/>
          <w:szCs w:val="21"/>
          <w:u w:val="single"/>
        </w:rPr>
      </w:pPr>
      <w:r>
        <w:rPr>
          <w:rFonts w:ascii="Arial" w:eastAsia="Arial" w:hAnsi="Arial" w:cs="Arial"/>
          <w:color w:val="000000"/>
          <w:sz w:val="21"/>
          <w:szCs w:val="21"/>
        </w:rPr>
        <w:t xml:space="preserve">Bornstein D, Keep TJ (2023) New Dimensions in Conservation Imaging: Combining Photogrammetry and Photometric Stereo for 3D Documentation of Heritage Artefacts. </w:t>
      </w:r>
      <w:r>
        <w:rPr>
          <w:rFonts w:ascii="Arial" w:eastAsia="Arial" w:hAnsi="Arial" w:cs="Arial"/>
          <w:i/>
          <w:color w:val="000000"/>
          <w:sz w:val="21"/>
          <w:szCs w:val="21"/>
        </w:rPr>
        <w:t>AICCM Bulletin</w:t>
      </w:r>
      <w:r>
        <w:rPr>
          <w:rFonts w:ascii="Arial" w:eastAsia="Arial" w:hAnsi="Arial" w:cs="Arial"/>
          <w:color w:val="000000"/>
          <w:sz w:val="21"/>
          <w:szCs w:val="21"/>
        </w:rPr>
        <w:t xml:space="preserve">, 1–15. </w:t>
      </w:r>
      <w:hyperlink r:id="rId35">
        <w:r>
          <w:rPr>
            <w:rFonts w:ascii="Arial" w:eastAsia="Arial" w:hAnsi="Arial" w:cs="Arial"/>
            <w:color w:val="0563C1"/>
            <w:sz w:val="21"/>
            <w:szCs w:val="21"/>
            <w:u w:val="single"/>
          </w:rPr>
          <w:t>https://doi.org/10.1080/10344233.2023.2288467</w:t>
        </w:r>
      </w:hyperlink>
    </w:p>
    <w:p w14:paraId="26D6CA01" w14:textId="20B866CD" w:rsidR="005A0368" w:rsidRDefault="005A0368">
      <w:pPr>
        <w:pBdr>
          <w:top w:val="nil"/>
          <w:left w:val="nil"/>
          <w:bottom w:val="nil"/>
          <w:right w:val="nil"/>
          <w:between w:val="nil"/>
        </w:pBdr>
        <w:spacing w:line="259" w:lineRule="auto"/>
        <w:ind w:left="289" w:hanging="289"/>
        <w:rPr>
          <w:rFonts w:ascii="Arial" w:eastAsia="Arial" w:hAnsi="Arial" w:cs="Arial"/>
          <w:color w:val="000000"/>
          <w:sz w:val="21"/>
          <w:szCs w:val="21"/>
        </w:rPr>
      </w:pPr>
      <w:ins w:id="42" w:author="Tom Keep" w:date="2025-02-20T16:18:00Z">
        <w:r w:rsidRPr="005A0368">
          <w:rPr>
            <w:rFonts w:ascii="Arial" w:eastAsia="Arial" w:hAnsi="Arial" w:cs="Arial"/>
            <w:color w:val="000000"/>
            <w:sz w:val="21"/>
            <w:szCs w:val="21"/>
          </w:rPr>
          <w:t xml:space="preserve">Byeon, W, Dominguez-Rodrigo, M, Arampatzis, G, Baquedano, E, </w:t>
        </w:r>
        <w:proofErr w:type="spellStart"/>
        <w:r w:rsidRPr="005A0368">
          <w:rPr>
            <w:rFonts w:ascii="Arial" w:eastAsia="Arial" w:hAnsi="Arial" w:cs="Arial"/>
            <w:color w:val="000000"/>
            <w:sz w:val="21"/>
            <w:szCs w:val="21"/>
          </w:rPr>
          <w:t>Yravedra</w:t>
        </w:r>
        <w:proofErr w:type="spellEnd"/>
        <w:r w:rsidRPr="005A0368">
          <w:rPr>
            <w:rFonts w:ascii="Arial" w:eastAsia="Arial" w:hAnsi="Arial" w:cs="Arial"/>
            <w:color w:val="000000"/>
            <w:sz w:val="21"/>
            <w:szCs w:val="21"/>
          </w:rPr>
          <w:t xml:space="preserve">, J, Maté-González, M A, &amp; </w:t>
        </w:r>
        <w:proofErr w:type="spellStart"/>
        <w:r w:rsidRPr="005A0368">
          <w:rPr>
            <w:rFonts w:ascii="Arial" w:eastAsia="Arial" w:hAnsi="Arial" w:cs="Arial"/>
            <w:color w:val="000000"/>
            <w:sz w:val="21"/>
            <w:szCs w:val="21"/>
          </w:rPr>
          <w:t>Koumoutsakos</w:t>
        </w:r>
        <w:proofErr w:type="spellEnd"/>
        <w:r w:rsidRPr="005A0368">
          <w:rPr>
            <w:rFonts w:ascii="Arial" w:eastAsia="Arial" w:hAnsi="Arial" w:cs="Arial"/>
            <w:color w:val="000000"/>
            <w:sz w:val="21"/>
            <w:szCs w:val="21"/>
          </w:rPr>
          <w:t xml:space="preserve">, </w:t>
        </w:r>
      </w:ins>
      <w:ins w:id="43" w:author="Tom Keep" w:date="2025-02-20T16:18:00Z" w16du:dateUtc="2025-02-20T05:18:00Z">
        <w:r>
          <w:rPr>
            <w:rFonts w:ascii="Arial" w:eastAsia="Arial" w:hAnsi="Arial" w:cs="Arial"/>
            <w:color w:val="000000"/>
            <w:sz w:val="21"/>
            <w:szCs w:val="21"/>
          </w:rPr>
          <w:t>P</w:t>
        </w:r>
      </w:ins>
      <w:ins w:id="44" w:author="Tom Keep" w:date="2025-02-20T16:18:00Z">
        <w:r w:rsidRPr="005A0368">
          <w:rPr>
            <w:rFonts w:ascii="Arial" w:eastAsia="Arial" w:hAnsi="Arial" w:cs="Arial"/>
            <w:color w:val="000000"/>
            <w:sz w:val="21"/>
            <w:szCs w:val="21"/>
          </w:rPr>
          <w:t xml:space="preserve"> (2019). Automated identification and deep classification of cut marks on bones and its paleoanthropological implications. Journal of Computational Science 32: 36</w:t>
        </w:r>
      </w:ins>
      <w:ins w:id="45" w:author="Tom Keep" w:date="2025-02-20T16:18:00Z" w16du:dateUtc="2025-02-20T05:18:00Z">
        <w:r>
          <w:rPr>
            <w:rFonts w:ascii="Arial" w:eastAsia="Arial" w:hAnsi="Arial" w:cs="Arial"/>
            <w:color w:val="000000"/>
            <w:sz w:val="21"/>
            <w:szCs w:val="21"/>
          </w:rPr>
          <w:t>–</w:t>
        </w:r>
      </w:ins>
      <w:ins w:id="46" w:author="Tom Keep" w:date="2025-02-20T16:18:00Z">
        <w:r w:rsidRPr="005A0368">
          <w:rPr>
            <w:rFonts w:ascii="Arial" w:eastAsia="Arial" w:hAnsi="Arial" w:cs="Arial"/>
            <w:color w:val="000000"/>
            <w:sz w:val="21"/>
            <w:szCs w:val="21"/>
          </w:rPr>
          <w:t>43. https://doi.org/10.1016/j.jocs.2019.02.005</w:t>
        </w:r>
      </w:ins>
    </w:p>
    <w:p w14:paraId="00000082"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proofErr w:type="spellStart"/>
      <w:r>
        <w:rPr>
          <w:rFonts w:ascii="Arial" w:eastAsia="Arial" w:hAnsi="Arial" w:cs="Arial"/>
          <w:color w:val="000000"/>
          <w:sz w:val="21"/>
          <w:szCs w:val="21"/>
        </w:rPr>
        <w:t>Cabrelles</w:t>
      </w:r>
      <w:proofErr w:type="spellEnd"/>
      <w:r>
        <w:rPr>
          <w:rFonts w:ascii="Arial" w:eastAsia="Arial" w:hAnsi="Arial" w:cs="Arial"/>
          <w:color w:val="000000"/>
          <w:sz w:val="21"/>
          <w:szCs w:val="21"/>
        </w:rPr>
        <w:t xml:space="preserve"> M, Lerma JL, Villaverde V (2020) Macro Photogrammetry &amp; Surface Features Extraction for </w:t>
      </w:r>
      <w:proofErr w:type="spellStart"/>
      <w:r>
        <w:rPr>
          <w:rFonts w:ascii="Arial" w:eastAsia="Arial" w:hAnsi="Arial" w:cs="Arial"/>
          <w:color w:val="000000"/>
          <w:sz w:val="21"/>
          <w:szCs w:val="21"/>
        </w:rPr>
        <w:t>Paleolithic</w:t>
      </w:r>
      <w:proofErr w:type="spellEnd"/>
      <w:r>
        <w:rPr>
          <w:rFonts w:ascii="Arial" w:eastAsia="Arial" w:hAnsi="Arial" w:cs="Arial"/>
          <w:color w:val="000000"/>
          <w:sz w:val="21"/>
          <w:szCs w:val="21"/>
        </w:rPr>
        <w:t xml:space="preserve"> Portable Art Documentation. </w:t>
      </w:r>
      <w:r>
        <w:rPr>
          <w:rFonts w:ascii="Arial" w:eastAsia="Arial" w:hAnsi="Arial" w:cs="Arial"/>
          <w:i/>
          <w:color w:val="000000"/>
          <w:sz w:val="21"/>
          <w:szCs w:val="21"/>
        </w:rPr>
        <w:t>Applied Sciences</w:t>
      </w:r>
      <w:r>
        <w:rPr>
          <w:rFonts w:ascii="Arial" w:eastAsia="Arial" w:hAnsi="Arial" w:cs="Arial"/>
          <w:color w:val="000000"/>
          <w:sz w:val="21"/>
          <w:szCs w:val="21"/>
        </w:rPr>
        <w:t xml:space="preserve">, </w:t>
      </w:r>
      <w:r>
        <w:rPr>
          <w:rFonts w:ascii="Arial" w:eastAsia="Arial" w:hAnsi="Arial" w:cs="Arial"/>
          <w:b/>
          <w:color w:val="000000"/>
          <w:sz w:val="21"/>
          <w:szCs w:val="21"/>
        </w:rPr>
        <w:t>10</w:t>
      </w:r>
      <w:r>
        <w:rPr>
          <w:rFonts w:ascii="Arial" w:eastAsia="Arial" w:hAnsi="Arial" w:cs="Arial"/>
          <w:color w:val="000000"/>
          <w:sz w:val="21"/>
          <w:szCs w:val="21"/>
        </w:rPr>
        <w:t xml:space="preserve">, 6908. </w:t>
      </w:r>
      <w:hyperlink r:id="rId36">
        <w:r>
          <w:rPr>
            <w:rFonts w:ascii="Arial" w:eastAsia="Arial" w:hAnsi="Arial" w:cs="Arial"/>
            <w:color w:val="0563C1"/>
            <w:sz w:val="21"/>
            <w:szCs w:val="21"/>
            <w:u w:val="single"/>
          </w:rPr>
          <w:t>https://doi.org/10.3390/app10196908</w:t>
        </w:r>
      </w:hyperlink>
    </w:p>
    <w:p w14:paraId="00000083"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Chandler T, McKee B, Wilson E, Yeates M, Polkinghorne M (2017) A New Model of Angkor Wat: Simulated Reconstruction as a Methodology for Analysis and Public Engagement. </w:t>
      </w:r>
      <w:r>
        <w:rPr>
          <w:rFonts w:ascii="Arial" w:eastAsia="Arial" w:hAnsi="Arial" w:cs="Arial"/>
          <w:i/>
          <w:color w:val="000000"/>
          <w:sz w:val="21"/>
          <w:szCs w:val="21"/>
        </w:rPr>
        <w:t>Australian and New Zealand Journal of Art</w:t>
      </w:r>
      <w:r>
        <w:rPr>
          <w:rFonts w:ascii="Arial" w:eastAsia="Arial" w:hAnsi="Arial" w:cs="Arial"/>
          <w:color w:val="000000"/>
          <w:sz w:val="21"/>
          <w:szCs w:val="21"/>
        </w:rPr>
        <w:t xml:space="preserve">, </w:t>
      </w:r>
      <w:r>
        <w:rPr>
          <w:rFonts w:ascii="Arial" w:eastAsia="Arial" w:hAnsi="Arial" w:cs="Arial"/>
          <w:b/>
          <w:color w:val="000000"/>
          <w:sz w:val="21"/>
          <w:szCs w:val="21"/>
        </w:rPr>
        <w:t>17</w:t>
      </w:r>
      <w:r>
        <w:rPr>
          <w:rFonts w:ascii="Arial" w:eastAsia="Arial" w:hAnsi="Arial" w:cs="Arial"/>
          <w:color w:val="000000"/>
          <w:sz w:val="21"/>
          <w:szCs w:val="21"/>
        </w:rPr>
        <w:t xml:space="preserve">, 182–194. </w:t>
      </w:r>
      <w:hyperlink r:id="rId37">
        <w:r>
          <w:rPr>
            <w:rFonts w:ascii="Arial" w:eastAsia="Arial" w:hAnsi="Arial" w:cs="Arial"/>
            <w:color w:val="0563C1"/>
            <w:sz w:val="21"/>
            <w:szCs w:val="21"/>
            <w:u w:val="single"/>
          </w:rPr>
          <w:t>https://doi.org/10.1080/14434318.2017.1450063</w:t>
        </w:r>
      </w:hyperlink>
    </w:p>
    <w:p w14:paraId="00000084" w14:textId="39077920"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Chandler T, Morgan T, </w:t>
      </w:r>
      <w:proofErr w:type="spellStart"/>
      <w:r>
        <w:rPr>
          <w:rFonts w:ascii="Arial" w:eastAsia="Arial" w:hAnsi="Arial" w:cs="Arial"/>
          <w:color w:val="000000"/>
          <w:sz w:val="21"/>
          <w:szCs w:val="21"/>
        </w:rPr>
        <w:t>Kuhlen</w:t>
      </w:r>
      <w:proofErr w:type="spellEnd"/>
      <w:r>
        <w:rPr>
          <w:rFonts w:ascii="Arial" w:eastAsia="Arial" w:hAnsi="Arial" w:cs="Arial"/>
          <w:color w:val="000000"/>
          <w:sz w:val="21"/>
          <w:szCs w:val="21"/>
        </w:rPr>
        <w:t xml:space="preserve"> TW (2018) Exploring Immersive Analytics for Built Environments. In: </w:t>
      </w:r>
      <w:r>
        <w:rPr>
          <w:rFonts w:ascii="Arial" w:eastAsia="Arial" w:hAnsi="Arial" w:cs="Arial"/>
          <w:i/>
          <w:color w:val="000000"/>
          <w:sz w:val="21"/>
          <w:szCs w:val="21"/>
        </w:rPr>
        <w:t>Immersive Analytics</w:t>
      </w:r>
      <w:r>
        <w:rPr>
          <w:rFonts w:ascii="Arial" w:eastAsia="Arial" w:hAnsi="Arial" w:cs="Arial"/>
          <w:color w:val="000000"/>
          <w:sz w:val="21"/>
          <w:szCs w:val="21"/>
        </w:rPr>
        <w:t xml:space="preserve"> </w:t>
      </w:r>
      <w:del w:id="47" w:author="Tom Keep" w:date="2025-02-20T16:27:00Z" w16du:dateUtc="2025-02-20T05:27:00Z">
        <w:r w:rsidDel="00EA6A96">
          <w:rPr>
            <w:rFonts w:ascii="Arial" w:eastAsia="Arial" w:hAnsi="Arial" w:cs="Arial"/>
            <w:color w:val="000000"/>
            <w:sz w:val="21"/>
            <w:szCs w:val="21"/>
          </w:rPr>
          <w:delText xml:space="preserve">Lecture Notes in Computer Science. </w:delText>
        </w:r>
      </w:del>
      <w:r>
        <w:rPr>
          <w:rFonts w:ascii="Arial" w:eastAsia="Arial" w:hAnsi="Arial" w:cs="Arial"/>
          <w:color w:val="000000"/>
          <w:sz w:val="21"/>
          <w:szCs w:val="21"/>
        </w:rPr>
        <w:t xml:space="preserve">(eds Marriott K, Schreiber F, Dwyer T, Klein K, Riche NH, Itoh T, </w:t>
      </w:r>
      <w:proofErr w:type="spellStart"/>
      <w:r>
        <w:rPr>
          <w:rFonts w:ascii="Arial" w:eastAsia="Arial" w:hAnsi="Arial" w:cs="Arial"/>
          <w:color w:val="000000"/>
          <w:sz w:val="21"/>
          <w:szCs w:val="21"/>
        </w:rPr>
        <w:t>Stuerzlinger</w:t>
      </w:r>
      <w:proofErr w:type="spellEnd"/>
      <w:r>
        <w:rPr>
          <w:rFonts w:ascii="Arial" w:eastAsia="Arial" w:hAnsi="Arial" w:cs="Arial"/>
          <w:color w:val="000000"/>
          <w:sz w:val="21"/>
          <w:szCs w:val="21"/>
        </w:rPr>
        <w:t xml:space="preserve"> W, Thomas BH), pp. 331–357. Springer International Publishing, Cham. </w:t>
      </w:r>
      <w:hyperlink r:id="rId38">
        <w:r>
          <w:rPr>
            <w:rFonts w:ascii="Arial" w:eastAsia="Arial" w:hAnsi="Arial" w:cs="Arial"/>
            <w:color w:val="0563C1"/>
            <w:sz w:val="21"/>
            <w:szCs w:val="21"/>
            <w:u w:val="single"/>
          </w:rPr>
          <w:t>https://doi.org/10.1007</w:t>
        </w:r>
        <w:r>
          <w:rPr>
            <w:rFonts w:ascii="Arial" w:eastAsia="Arial" w:hAnsi="Arial" w:cs="Arial"/>
            <w:color w:val="0563C1"/>
            <w:sz w:val="21"/>
            <w:szCs w:val="21"/>
            <w:u w:val="single"/>
          </w:rPr>
          <w:t>/</w:t>
        </w:r>
        <w:r>
          <w:rPr>
            <w:rFonts w:ascii="Arial" w:eastAsia="Arial" w:hAnsi="Arial" w:cs="Arial"/>
            <w:color w:val="0563C1"/>
            <w:sz w:val="21"/>
            <w:szCs w:val="21"/>
            <w:u w:val="single"/>
          </w:rPr>
          <w:t>978-3-030-01388-2_11</w:t>
        </w:r>
      </w:hyperlink>
    </w:p>
    <w:p w14:paraId="00000085" w14:textId="1EEB5D99"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Chatterjee H (2009) Staying Essential: Articulating the Value of Object Based Learning. </w:t>
      </w:r>
      <w:r>
        <w:rPr>
          <w:rFonts w:ascii="Arial" w:eastAsia="Arial" w:hAnsi="Arial" w:cs="Arial"/>
          <w:i/>
          <w:color w:val="000000"/>
          <w:sz w:val="21"/>
          <w:szCs w:val="21"/>
        </w:rPr>
        <w:t>University Museums and Collections Journal</w:t>
      </w:r>
      <w:ins w:id="48" w:author="Tom Keep" w:date="2025-02-20T17:08:00Z" w16du:dateUtc="2025-02-20T06:08:00Z">
        <w:r w:rsidR="007D2E08">
          <w:rPr>
            <w:rFonts w:ascii="Arial" w:eastAsia="Arial" w:hAnsi="Arial" w:cs="Arial"/>
            <w:i/>
            <w:color w:val="000000"/>
            <w:sz w:val="21"/>
            <w:szCs w:val="21"/>
          </w:rPr>
          <w:t xml:space="preserve">, </w:t>
        </w:r>
        <w:r w:rsidR="007D2E08">
          <w:rPr>
            <w:rFonts w:ascii="Arial" w:eastAsia="Arial" w:hAnsi="Arial" w:cs="Arial"/>
            <w:b/>
            <w:bCs/>
            <w:iCs/>
            <w:color w:val="000000"/>
            <w:sz w:val="21"/>
            <w:szCs w:val="21"/>
          </w:rPr>
          <w:t>1</w:t>
        </w:r>
        <w:r w:rsidR="007D2E08">
          <w:rPr>
            <w:rFonts w:ascii="Arial" w:eastAsia="Arial" w:hAnsi="Arial" w:cs="Arial"/>
            <w:iCs/>
            <w:color w:val="000000"/>
            <w:sz w:val="21"/>
            <w:szCs w:val="21"/>
          </w:rPr>
          <w:t>, 1</w:t>
        </w:r>
      </w:ins>
      <w:ins w:id="49" w:author="Tom Keep" w:date="2025-02-20T17:09:00Z" w16du:dateUtc="2025-02-20T06:09:00Z">
        <w:r w:rsidR="00BA516D">
          <w:rPr>
            <w:rFonts w:ascii="Arial" w:eastAsia="Arial" w:hAnsi="Arial" w:cs="Arial"/>
            <w:color w:val="000000"/>
            <w:sz w:val="21"/>
            <w:szCs w:val="21"/>
          </w:rPr>
          <w:t>–</w:t>
        </w:r>
        <w:r w:rsidR="00BA516D">
          <w:rPr>
            <w:rFonts w:ascii="Arial" w:eastAsia="Arial" w:hAnsi="Arial" w:cs="Arial"/>
            <w:color w:val="000000"/>
            <w:sz w:val="21"/>
            <w:szCs w:val="21"/>
          </w:rPr>
          <w:t>16</w:t>
        </w:r>
      </w:ins>
      <w:r>
        <w:rPr>
          <w:rFonts w:ascii="Arial" w:eastAsia="Arial" w:hAnsi="Arial" w:cs="Arial"/>
          <w:color w:val="000000"/>
          <w:sz w:val="21"/>
          <w:szCs w:val="21"/>
        </w:rPr>
        <w:t>.</w:t>
      </w:r>
    </w:p>
    <w:p w14:paraId="00000086" w14:textId="133DCA5E"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Chatterjee HJ, Hannan L, Thomson L (2016) An </w:t>
      </w:r>
      <w:ins w:id="50" w:author="Tom Keep" w:date="2025-02-20T16:32:00Z" w16du:dateUtc="2025-02-20T05:32:00Z">
        <w:r w:rsidR="00875B97">
          <w:rPr>
            <w:rFonts w:ascii="Arial" w:eastAsia="Arial" w:hAnsi="Arial" w:cs="Arial"/>
            <w:color w:val="000000"/>
            <w:sz w:val="21"/>
            <w:szCs w:val="21"/>
          </w:rPr>
          <w:t>I</w:t>
        </w:r>
      </w:ins>
      <w:del w:id="51" w:author="Tom Keep" w:date="2025-02-20T16:32:00Z" w16du:dateUtc="2025-02-20T05:32:00Z">
        <w:r w:rsidDel="00875B97">
          <w:rPr>
            <w:rFonts w:ascii="Arial" w:eastAsia="Arial" w:hAnsi="Arial" w:cs="Arial"/>
            <w:color w:val="000000"/>
            <w:sz w:val="21"/>
            <w:szCs w:val="21"/>
          </w:rPr>
          <w:delText>i</w:delText>
        </w:r>
      </w:del>
      <w:r>
        <w:rPr>
          <w:rFonts w:ascii="Arial" w:eastAsia="Arial" w:hAnsi="Arial" w:cs="Arial"/>
          <w:color w:val="000000"/>
          <w:sz w:val="21"/>
          <w:szCs w:val="21"/>
        </w:rPr>
        <w:t xml:space="preserve">ntroduction to </w:t>
      </w:r>
      <w:del w:id="52" w:author="Tom Keep" w:date="2025-02-20T16:32:00Z" w16du:dateUtc="2025-02-20T05:32:00Z">
        <w:r w:rsidDel="00875B97">
          <w:rPr>
            <w:rFonts w:ascii="Arial" w:eastAsia="Arial" w:hAnsi="Arial" w:cs="Arial"/>
            <w:color w:val="000000"/>
            <w:sz w:val="21"/>
            <w:szCs w:val="21"/>
          </w:rPr>
          <w:delText>o</w:delText>
        </w:r>
      </w:del>
      <w:ins w:id="53" w:author="Tom Keep" w:date="2025-02-20T16:32:00Z" w16du:dateUtc="2025-02-20T05:32:00Z">
        <w:r w:rsidR="00875B97">
          <w:rPr>
            <w:rFonts w:ascii="Arial" w:eastAsia="Arial" w:hAnsi="Arial" w:cs="Arial"/>
            <w:color w:val="000000"/>
            <w:sz w:val="21"/>
            <w:szCs w:val="21"/>
          </w:rPr>
          <w:t>O</w:t>
        </w:r>
      </w:ins>
      <w:r>
        <w:rPr>
          <w:rFonts w:ascii="Arial" w:eastAsia="Arial" w:hAnsi="Arial" w:cs="Arial"/>
          <w:color w:val="000000"/>
          <w:sz w:val="21"/>
          <w:szCs w:val="21"/>
        </w:rPr>
        <w:t>bject-</w:t>
      </w:r>
      <w:del w:id="54" w:author="Tom Keep" w:date="2025-02-20T16:32:00Z" w16du:dateUtc="2025-02-20T05:32:00Z">
        <w:r w:rsidDel="00875B97">
          <w:rPr>
            <w:rFonts w:ascii="Arial" w:eastAsia="Arial" w:hAnsi="Arial" w:cs="Arial"/>
            <w:color w:val="000000"/>
            <w:sz w:val="21"/>
            <w:szCs w:val="21"/>
          </w:rPr>
          <w:delText>b</w:delText>
        </w:r>
      </w:del>
      <w:ins w:id="55" w:author="Tom Keep" w:date="2025-02-20T16:32:00Z" w16du:dateUtc="2025-02-20T05:32:00Z">
        <w:r w:rsidR="00875B97">
          <w:rPr>
            <w:rFonts w:ascii="Arial" w:eastAsia="Arial" w:hAnsi="Arial" w:cs="Arial"/>
            <w:color w:val="000000"/>
            <w:sz w:val="21"/>
            <w:szCs w:val="21"/>
          </w:rPr>
          <w:t>B</w:t>
        </w:r>
      </w:ins>
      <w:r>
        <w:rPr>
          <w:rFonts w:ascii="Arial" w:eastAsia="Arial" w:hAnsi="Arial" w:cs="Arial"/>
          <w:color w:val="000000"/>
          <w:sz w:val="21"/>
          <w:szCs w:val="21"/>
        </w:rPr>
        <w:t xml:space="preserve">ased </w:t>
      </w:r>
      <w:del w:id="56" w:author="Tom Keep" w:date="2025-02-20T16:32:00Z" w16du:dateUtc="2025-02-20T05:32:00Z">
        <w:r w:rsidDel="00875B97">
          <w:rPr>
            <w:rFonts w:ascii="Arial" w:eastAsia="Arial" w:hAnsi="Arial" w:cs="Arial"/>
            <w:color w:val="000000"/>
            <w:sz w:val="21"/>
            <w:szCs w:val="21"/>
          </w:rPr>
          <w:delText>l</w:delText>
        </w:r>
      </w:del>
      <w:ins w:id="57" w:author="Tom Keep" w:date="2025-02-20T16:32:00Z" w16du:dateUtc="2025-02-20T05:32:00Z">
        <w:r w:rsidR="00875B97">
          <w:rPr>
            <w:rFonts w:ascii="Arial" w:eastAsia="Arial" w:hAnsi="Arial" w:cs="Arial"/>
            <w:color w:val="000000"/>
            <w:sz w:val="21"/>
            <w:szCs w:val="21"/>
          </w:rPr>
          <w:t>L</w:t>
        </w:r>
      </w:ins>
      <w:r>
        <w:rPr>
          <w:rFonts w:ascii="Arial" w:eastAsia="Arial" w:hAnsi="Arial" w:cs="Arial"/>
          <w:color w:val="000000"/>
          <w:sz w:val="21"/>
          <w:szCs w:val="21"/>
        </w:rPr>
        <w:t xml:space="preserve">earning and </w:t>
      </w:r>
      <w:del w:id="58" w:author="Tom Keep" w:date="2025-02-20T16:32:00Z" w16du:dateUtc="2025-02-20T05:32:00Z">
        <w:r w:rsidDel="00875B97">
          <w:rPr>
            <w:rFonts w:ascii="Arial" w:eastAsia="Arial" w:hAnsi="Arial" w:cs="Arial"/>
            <w:color w:val="000000"/>
            <w:sz w:val="21"/>
            <w:szCs w:val="21"/>
          </w:rPr>
          <w:delText>m</w:delText>
        </w:r>
      </w:del>
      <w:ins w:id="59" w:author="Tom Keep" w:date="2025-02-20T16:32:00Z" w16du:dateUtc="2025-02-20T05:32:00Z">
        <w:r w:rsidR="00875B97">
          <w:rPr>
            <w:rFonts w:ascii="Arial" w:eastAsia="Arial" w:hAnsi="Arial" w:cs="Arial"/>
            <w:color w:val="000000"/>
            <w:sz w:val="21"/>
            <w:szCs w:val="21"/>
          </w:rPr>
          <w:t>M</w:t>
        </w:r>
      </w:ins>
      <w:r>
        <w:rPr>
          <w:rFonts w:ascii="Arial" w:eastAsia="Arial" w:hAnsi="Arial" w:cs="Arial"/>
          <w:color w:val="000000"/>
          <w:sz w:val="21"/>
          <w:szCs w:val="21"/>
        </w:rPr>
        <w:t xml:space="preserve">ultisensory </w:t>
      </w:r>
      <w:del w:id="60" w:author="Tom Keep" w:date="2025-02-20T16:32:00Z" w16du:dateUtc="2025-02-20T05:32:00Z">
        <w:r w:rsidDel="00875B97">
          <w:rPr>
            <w:rFonts w:ascii="Arial" w:eastAsia="Arial" w:hAnsi="Arial" w:cs="Arial"/>
            <w:color w:val="000000"/>
            <w:sz w:val="21"/>
            <w:szCs w:val="21"/>
          </w:rPr>
          <w:delText>e</w:delText>
        </w:r>
      </w:del>
      <w:ins w:id="61" w:author="Tom Keep" w:date="2025-02-20T16:32:00Z" w16du:dateUtc="2025-02-20T05:32:00Z">
        <w:r w:rsidR="00875B97">
          <w:rPr>
            <w:rFonts w:ascii="Arial" w:eastAsia="Arial" w:hAnsi="Arial" w:cs="Arial"/>
            <w:color w:val="000000"/>
            <w:sz w:val="21"/>
            <w:szCs w:val="21"/>
          </w:rPr>
          <w:t>E</w:t>
        </w:r>
      </w:ins>
      <w:r>
        <w:rPr>
          <w:rFonts w:ascii="Arial" w:eastAsia="Arial" w:hAnsi="Arial" w:cs="Arial"/>
          <w:color w:val="000000"/>
          <w:sz w:val="21"/>
          <w:szCs w:val="21"/>
        </w:rPr>
        <w:t xml:space="preserve">ngagement. In: </w:t>
      </w:r>
      <w:r>
        <w:rPr>
          <w:rFonts w:ascii="Arial" w:eastAsia="Arial" w:hAnsi="Arial" w:cs="Arial"/>
          <w:i/>
          <w:color w:val="000000"/>
          <w:sz w:val="21"/>
          <w:szCs w:val="21"/>
        </w:rPr>
        <w:t xml:space="preserve">Engaging the </w:t>
      </w:r>
      <w:ins w:id="62" w:author="Tom Keep" w:date="2025-02-20T16:32:00Z" w16du:dateUtc="2025-02-20T05:32:00Z">
        <w:r w:rsidR="00875B97">
          <w:rPr>
            <w:rFonts w:ascii="Arial" w:eastAsia="Arial" w:hAnsi="Arial" w:cs="Arial"/>
            <w:i/>
            <w:color w:val="000000"/>
            <w:sz w:val="21"/>
            <w:szCs w:val="21"/>
          </w:rPr>
          <w:t>S</w:t>
        </w:r>
      </w:ins>
      <w:del w:id="63" w:author="Tom Keep" w:date="2025-02-20T16:32:00Z" w16du:dateUtc="2025-02-20T05:32:00Z">
        <w:r w:rsidDel="00875B97">
          <w:rPr>
            <w:rFonts w:ascii="Arial" w:eastAsia="Arial" w:hAnsi="Arial" w:cs="Arial"/>
            <w:i/>
            <w:color w:val="000000"/>
            <w:sz w:val="21"/>
            <w:szCs w:val="21"/>
          </w:rPr>
          <w:delText>s</w:delText>
        </w:r>
      </w:del>
      <w:r>
        <w:rPr>
          <w:rFonts w:ascii="Arial" w:eastAsia="Arial" w:hAnsi="Arial" w:cs="Arial"/>
          <w:i/>
          <w:color w:val="000000"/>
          <w:sz w:val="21"/>
          <w:szCs w:val="21"/>
        </w:rPr>
        <w:t>enses: Object-based learning in higher education</w:t>
      </w:r>
      <w:ins w:id="64" w:author="Tom Keep" w:date="2025-02-20T16:32:00Z" w16du:dateUtc="2025-02-20T05:32:00Z">
        <w:r w:rsidR="00875B97">
          <w:rPr>
            <w:rFonts w:ascii="Arial" w:eastAsia="Arial" w:hAnsi="Arial" w:cs="Arial"/>
            <w:i/>
            <w:color w:val="000000"/>
            <w:sz w:val="21"/>
            <w:szCs w:val="21"/>
          </w:rPr>
          <w:t xml:space="preserve"> </w:t>
        </w:r>
      </w:ins>
      <w:del w:id="65" w:author="Tom Keep" w:date="2025-02-20T16:02:00Z" w16du:dateUtc="2025-02-20T05:02:00Z">
        <w:r w:rsidDel="006B6B99">
          <w:rPr>
            <w:rFonts w:ascii="Arial" w:eastAsia="Arial" w:hAnsi="Arial" w:cs="Arial"/>
            <w:color w:val="000000"/>
            <w:sz w:val="21"/>
            <w:szCs w:val="21"/>
          </w:rPr>
          <w:delText xml:space="preserve"> </w:delText>
        </w:r>
      </w:del>
      <w:ins w:id="66" w:author="Tom Keep" w:date="2025-02-20T16:30:00Z" w16du:dateUtc="2025-02-20T05:30:00Z">
        <w:r w:rsidR="00D75EAA">
          <w:rPr>
            <w:rFonts w:ascii="Arial" w:eastAsia="Arial" w:hAnsi="Arial" w:cs="Arial"/>
            <w:color w:val="000000"/>
            <w:sz w:val="21"/>
            <w:szCs w:val="21"/>
          </w:rPr>
          <w:t>(eds Chatterjee HJ, Hannan L)</w:t>
        </w:r>
      </w:ins>
      <w:r>
        <w:rPr>
          <w:rFonts w:ascii="Arial" w:eastAsia="Arial" w:hAnsi="Arial" w:cs="Arial"/>
          <w:color w:val="000000"/>
          <w:sz w:val="21"/>
          <w:szCs w:val="21"/>
        </w:rPr>
        <w:t xml:space="preserve">, pp. 1–18. </w:t>
      </w:r>
      <w:ins w:id="67" w:author="Tom Keep" w:date="2025-02-20T16:32:00Z" w16du:dateUtc="2025-02-20T05:32:00Z">
        <w:r w:rsidR="00875B97">
          <w:rPr>
            <w:rFonts w:ascii="Arial" w:eastAsia="Arial" w:hAnsi="Arial" w:cs="Arial"/>
            <w:color w:val="000000"/>
            <w:sz w:val="21"/>
            <w:szCs w:val="21"/>
          </w:rPr>
          <w:t xml:space="preserve">London: </w:t>
        </w:r>
      </w:ins>
      <w:r>
        <w:rPr>
          <w:rFonts w:ascii="Arial" w:eastAsia="Arial" w:hAnsi="Arial" w:cs="Arial"/>
          <w:color w:val="000000"/>
          <w:sz w:val="21"/>
          <w:szCs w:val="21"/>
        </w:rPr>
        <w:t>Routledge.</w:t>
      </w:r>
    </w:p>
    <w:p w14:paraId="00000087" w14:textId="5B172C11"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Chauvel P (2020) Layered Landscapes: An historical archaeology of Maria Island’s industrial periods. PhD Thesis</w:t>
      </w:r>
      <w:del w:id="68" w:author="Tom Keep" w:date="2025-02-20T16:31:00Z" w16du:dateUtc="2025-02-20T05:31:00Z">
        <w:r w:rsidDel="00B04791">
          <w:rPr>
            <w:rFonts w:ascii="Arial" w:eastAsia="Arial" w:hAnsi="Arial" w:cs="Arial"/>
            <w:color w:val="000000"/>
            <w:sz w:val="21"/>
            <w:szCs w:val="21"/>
          </w:rPr>
          <w:delText xml:space="preserve"> Thesis</w:delText>
        </w:r>
      </w:del>
      <w:r>
        <w:rPr>
          <w:rFonts w:ascii="Arial" w:eastAsia="Arial" w:hAnsi="Arial" w:cs="Arial"/>
          <w:color w:val="000000"/>
          <w:sz w:val="21"/>
          <w:szCs w:val="21"/>
        </w:rPr>
        <w:t>. University of Sydney</w:t>
      </w:r>
      <w:del w:id="69" w:author="Tom Keep" w:date="2025-02-20T17:09:00Z" w16du:dateUtc="2025-02-20T06:09:00Z">
        <w:r w:rsidDel="00BA516D">
          <w:rPr>
            <w:rFonts w:ascii="Arial" w:eastAsia="Arial" w:hAnsi="Arial" w:cs="Arial"/>
            <w:color w:val="000000"/>
            <w:sz w:val="21"/>
            <w:szCs w:val="21"/>
          </w:rPr>
          <w:delText>, Sydney</w:delText>
        </w:r>
      </w:del>
      <w:r>
        <w:rPr>
          <w:rFonts w:ascii="Arial" w:eastAsia="Arial" w:hAnsi="Arial" w:cs="Arial"/>
          <w:color w:val="000000"/>
          <w:sz w:val="21"/>
          <w:szCs w:val="21"/>
        </w:rPr>
        <w:t>.</w:t>
      </w:r>
      <w:ins w:id="70" w:author="Tom Keep" w:date="2025-02-20T17:06:00Z" w16du:dateUtc="2025-02-20T06:06:00Z">
        <w:r w:rsidR="004E44AC">
          <w:rPr>
            <w:rFonts w:ascii="Arial" w:eastAsia="Arial" w:hAnsi="Arial" w:cs="Arial"/>
            <w:color w:val="000000"/>
            <w:sz w:val="21"/>
            <w:szCs w:val="21"/>
          </w:rPr>
          <w:t xml:space="preserve"> </w:t>
        </w:r>
      </w:ins>
    </w:p>
    <w:p w14:paraId="00000088"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Chauvel P, Flexner JL (2020) Mapping Difference in the “Uniform” Workers’ Cottages of Maria Island, Tasmania. </w:t>
      </w:r>
      <w:r>
        <w:rPr>
          <w:rFonts w:ascii="Arial" w:eastAsia="Arial" w:hAnsi="Arial" w:cs="Arial"/>
          <w:i/>
          <w:color w:val="000000"/>
          <w:sz w:val="21"/>
          <w:szCs w:val="21"/>
        </w:rPr>
        <w:t>International Journal of Historical Archaeology</w:t>
      </w:r>
      <w:r>
        <w:rPr>
          <w:rFonts w:ascii="Arial" w:eastAsia="Arial" w:hAnsi="Arial" w:cs="Arial"/>
          <w:color w:val="000000"/>
          <w:sz w:val="21"/>
          <w:szCs w:val="21"/>
        </w:rPr>
        <w:t xml:space="preserve">, </w:t>
      </w:r>
      <w:r>
        <w:rPr>
          <w:rFonts w:ascii="Arial" w:eastAsia="Arial" w:hAnsi="Arial" w:cs="Arial"/>
          <w:b/>
          <w:color w:val="000000"/>
          <w:sz w:val="21"/>
          <w:szCs w:val="21"/>
        </w:rPr>
        <w:t>24</w:t>
      </w:r>
      <w:r>
        <w:rPr>
          <w:rFonts w:ascii="Arial" w:eastAsia="Arial" w:hAnsi="Arial" w:cs="Arial"/>
          <w:color w:val="000000"/>
          <w:sz w:val="21"/>
          <w:szCs w:val="21"/>
        </w:rPr>
        <w:t xml:space="preserve">, 902–919. </w:t>
      </w:r>
      <w:hyperlink r:id="rId39">
        <w:r>
          <w:rPr>
            <w:rFonts w:ascii="Arial" w:eastAsia="Arial" w:hAnsi="Arial" w:cs="Arial"/>
            <w:color w:val="0563C1"/>
            <w:sz w:val="21"/>
            <w:szCs w:val="21"/>
            <w:u w:val="single"/>
          </w:rPr>
          <w:t>https://doi.org/10.1007/s10761-019-00531-w</w:t>
        </w:r>
      </w:hyperlink>
    </w:p>
    <w:p w14:paraId="00000089" w14:textId="547A74CE"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proofErr w:type="spellStart"/>
      <w:r>
        <w:rPr>
          <w:rFonts w:ascii="Arial" w:eastAsia="Arial" w:hAnsi="Arial" w:cs="Arial"/>
          <w:color w:val="000000"/>
          <w:sz w:val="21"/>
          <w:szCs w:val="21"/>
        </w:rPr>
        <w:t>Christofi</w:t>
      </w:r>
      <w:proofErr w:type="spellEnd"/>
      <w:r>
        <w:rPr>
          <w:rFonts w:ascii="Arial" w:eastAsia="Arial" w:hAnsi="Arial" w:cs="Arial"/>
          <w:color w:val="000000"/>
          <w:sz w:val="21"/>
          <w:szCs w:val="21"/>
        </w:rPr>
        <w:t xml:space="preserve"> M, </w:t>
      </w:r>
      <w:proofErr w:type="spellStart"/>
      <w:r>
        <w:rPr>
          <w:rFonts w:ascii="Arial" w:eastAsia="Arial" w:hAnsi="Arial" w:cs="Arial"/>
          <w:color w:val="000000"/>
          <w:sz w:val="21"/>
          <w:szCs w:val="21"/>
        </w:rPr>
        <w:t>Kyrlitsias</w:t>
      </w:r>
      <w:proofErr w:type="spellEnd"/>
      <w:r>
        <w:rPr>
          <w:rFonts w:ascii="Arial" w:eastAsia="Arial" w:hAnsi="Arial" w:cs="Arial"/>
          <w:color w:val="000000"/>
          <w:sz w:val="21"/>
          <w:szCs w:val="21"/>
        </w:rPr>
        <w:t xml:space="preserve"> C, Michael-Grigoriou D, Anastasiadou Z, </w:t>
      </w:r>
      <w:proofErr w:type="spellStart"/>
      <w:r>
        <w:rPr>
          <w:rFonts w:ascii="Arial" w:eastAsia="Arial" w:hAnsi="Arial" w:cs="Arial"/>
          <w:color w:val="000000"/>
          <w:sz w:val="21"/>
          <w:szCs w:val="21"/>
        </w:rPr>
        <w:t>Michaelidou</w:t>
      </w:r>
      <w:proofErr w:type="spellEnd"/>
      <w:r>
        <w:rPr>
          <w:rFonts w:ascii="Arial" w:eastAsia="Arial" w:hAnsi="Arial" w:cs="Arial"/>
          <w:color w:val="000000"/>
          <w:sz w:val="21"/>
          <w:szCs w:val="21"/>
        </w:rPr>
        <w:t xml:space="preserve"> M, Papamichael I, Pieri K (2018) A </w:t>
      </w:r>
      <w:ins w:id="71" w:author="Tom Keep" w:date="2025-02-20T16:31:00Z" w16du:dateUtc="2025-02-20T05:31:00Z">
        <w:r w:rsidR="001F5A8F">
          <w:rPr>
            <w:rFonts w:ascii="Arial" w:eastAsia="Arial" w:hAnsi="Arial" w:cs="Arial"/>
            <w:color w:val="000000"/>
            <w:sz w:val="21"/>
            <w:szCs w:val="21"/>
          </w:rPr>
          <w:t>T</w:t>
        </w:r>
      </w:ins>
      <w:del w:id="72" w:author="Tom Keep" w:date="2025-02-20T16:31:00Z" w16du:dateUtc="2025-02-20T05:31:00Z">
        <w:r w:rsidDel="001F5A8F">
          <w:rPr>
            <w:rFonts w:ascii="Arial" w:eastAsia="Arial" w:hAnsi="Arial" w:cs="Arial"/>
            <w:color w:val="000000"/>
            <w:sz w:val="21"/>
            <w:szCs w:val="21"/>
          </w:rPr>
          <w:delText>t</w:delText>
        </w:r>
      </w:del>
      <w:proofErr w:type="gramStart"/>
      <w:r>
        <w:rPr>
          <w:rFonts w:ascii="Arial" w:eastAsia="Arial" w:hAnsi="Arial" w:cs="Arial"/>
          <w:color w:val="000000"/>
          <w:sz w:val="21"/>
          <w:szCs w:val="21"/>
        </w:rPr>
        <w:t>our</w:t>
      </w:r>
      <w:proofErr w:type="gramEnd"/>
      <w:r>
        <w:rPr>
          <w:rFonts w:ascii="Arial" w:eastAsia="Arial" w:hAnsi="Arial" w:cs="Arial"/>
          <w:color w:val="000000"/>
          <w:sz w:val="21"/>
          <w:szCs w:val="21"/>
        </w:rPr>
        <w:t xml:space="preserve"> in the </w:t>
      </w:r>
      <w:del w:id="73" w:author="Tom Keep" w:date="2025-02-20T16:31:00Z" w16du:dateUtc="2025-02-20T05:31:00Z">
        <w:r w:rsidDel="001F5A8F">
          <w:rPr>
            <w:rFonts w:ascii="Arial" w:eastAsia="Arial" w:hAnsi="Arial" w:cs="Arial"/>
            <w:color w:val="000000"/>
            <w:sz w:val="21"/>
            <w:szCs w:val="21"/>
          </w:rPr>
          <w:delText>a</w:delText>
        </w:r>
      </w:del>
      <w:ins w:id="74" w:author="Tom Keep" w:date="2025-02-20T16:31:00Z" w16du:dateUtc="2025-02-20T05:31:00Z">
        <w:r w:rsidR="001F5A8F">
          <w:rPr>
            <w:rFonts w:ascii="Arial" w:eastAsia="Arial" w:hAnsi="Arial" w:cs="Arial"/>
            <w:color w:val="000000"/>
            <w:sz w:val="21"/>
            <w:szCs w:val="21"/>
          </w:rPr>
          <w:t>A</w:t>
        </w:r>
      </w:ins>
      <w:r>
        <w:rPr>
          <w:rFonts w:ascii="Arial" w:eastAsia="Arial" w:hAnsi="Arial" w:cs="Arial"/>
          <w:color w:val="000000"/>
          <w:sz w:val="21"/>
          <w:szCs w:val="21"/>
        </w:rPr>
        <w:t xml:space="preserve">rchaeological </w:t>
      </w:r>
      <w:del w:id="75" w:author="Tom Keep" w:date="2025-02-20T16:31:00Z" w16du:dateUtc="2025-02-20T05:31:00Z">
        <w:r w:rsidDel="001F5A8F">
          <w:rPr>
            <w:rFonts w:ascii="Arial" w:eastAsia="Arial" w:hAnsi="Arial" w:cs="Arial"/>
            <w:color w:val="000000"/>
            <w:sz w:val="21"/>
            <w:szCs w:val="21"/>
          </w:rPr>
          <w:delText>s</w:delText>
        </w:r>
      </w:del>
      <w:ins w:id="76" w:author="Tom Keep" w:date="2025-02-20T16:31:00Z" w16du:dateUtc="2025-02-20T05:31:00Z">
        <w:r w:rsidR="001F5A8F">
          <w:rPr>
            <w:rFonts w:ascii="Arial" w:eastAsia="Arial" w:hAnsi="Arial" w:cs="Arial"/>
            <w:color w:val="000000"/>
            <w:sz w:val="21"/>
            <w:szCs w:val="21"/>
          </w:rPr>
          <w:t>S</w:t>
        </w:r>
      </w:ins>
      <w:r>
        <w:rPr>
          <w:rFonts w:ascii="Arial" w:eastAsia="Arial" w:hAnsi="Arial" w:cs="Arial"/>
          <w:color w:val="000000"/>
          <w:sz w:val="21"/>
          <w:szCs w:val="21"/>
        </w:rPr>
        <w:t xml:space="preserve">ite of </w:t>
      </w:r>
      <w:proofErr w:type="spellStart"/>
      <w:r>
        <w:rPr>
          <w:rFonts w:ascii="Arial" w:eastAsia="Arial" w:hAnsi="Arial" w:cs="Arial"/>
          <w:color w:val="000000"/>
          <w:sz w:val="21"/>
          <w:szCs w:val="21"/>
        </w:rPr>
        <w:t>Choirokoitia</w:t>
      </w:r>
      <w:proofErr w:type="spellEnd"/>
      <w:r>
        <w:rPr>
          <w:rFonts w:ascii="Arial" w:eastAsia="Arial" w:hAnsi="Arial" w:cs="Arial"/>
          <w:color w:val="000000"/>
          <w:sz w:val="21"/>
          <w:szCs w:val="21"/>
        </w:rPr>
        <w:t xml:space="preserve"> using </w:t>
      </w:r>
      <w:del w:id="77" w:author="Tom Keep" w:date="2025-02-20T16:31:00Z" w16du:dateUtc="2025-02-20T05:31:00Z">
        <w:r w:rsidDel="001F5A8F">
          <w:rPr>
            <w:rFonts w:ascii="Arial" w:eastAsia="Arial" w:hAnsi="Arial" w:cs="Arial"/>
            <w:color w:val="000000"/>
            <w:sz w:val="21"/>
            <w:szCs w:val="21"/>
          </w:rPr>
          <w:delText>v</w:delText>
        </w:r>
      </w:del>
      <w:ins w:id="78" w:author="Tom Keep" w:date="2025-02-20T16:31:00Z" w16du:dateUtc="2025-02-20T05:31:00Z">
        <w:r w:rsidR="001F5A8F">
          <w:rPr>
            <w:rFonts w:ascii="Arial" w:eastAsia="Arial" w:hAnsi="Arial" w:cs="Arial"/>
            <w:color w:val="000000"/>
            <w:sz w:val="21"/>
            <w:szCs w:val="21"/>
          </w:rPr>
          <w:t>V</w:t>
        </w:r>
      </w:ins>
      <w:r>
        <w:rPr>
          <w:rFonts w:ascii="Arial" w:eastAsia="Arial" w:hAnsi="Arial" w:cs="Arial"/>
          <w:color w:val="000000"/>
          <w:sz w:val="21"/>
          <w:szCs w:val="21"/>
        </w:rPr>
        <w:t xml:space="preserve">irtual </w:t>
      </w:r>
      <w:del w:id="79" w:author="Tom Keep" w:date="2025-02-20T16:31:00Z" w16du:dateUtc="2025-02-20T05:31:00Z">
        <w:r w:rsidDel="001F5A8F">
          <w:rPr>
            <w:rFonts w:ascii="Arial" w:eastAsia="Arial" w:hAnsi="Arial" w:cs="Arial"/>
            <w:color w:val="000000"/>
            <w:sz w:val="21"/>
            <w:szCs w:val="21"/>
          </w:rPr>
          <w:delText>r</w:delText>
        </w:r>
      </w:del>
      <w:ins w:id="80" w:author="Tom Keep" w:date="2025-02-20T16:31:00Z" w16du:dateUtc="2025-02-20T05:31:00Z">
        <w:r w:rsidR="001F5A8F">
          <w:rPr>
            <w:rFonts w:ascii="Arial" w:eastAsia="Arial" w:hAnsi="Arial" w:cs="Arial"/>
            <w:color w:val="000000"/>
            <w:sz w:val="21"/>
            <w:szCs w:val="21"/>
          </w:rPr>
          <w:t>R</w:t>
        </w:r>
      </w:ins>
      <w:r>
        <w:rPr>
          <w:rFonts w:ascii="Arial" w:eastAsia="Arial" w:hAnsi="Arial" w:cs="Arial"/>
          <w:color w:val="000000"/>
          <w:sz w:val="21"/>
          <w:szCs w:val="21"/>
        </w:rPr>
        <w:t xml:space="preserve">eality: a learning performance and interest generation assessment. In: </w:t>
      </w:r>
      <w:r>
        <w:rPr>
          <w:rFonts w:ascii="Arial" w:eastAsia="Arial" w:hAnsi="Arial" w:cs="Arial"/>
          <w:i/>
          <w:color w:val="000000"/>
          <w:sz w:val="21"/>
          <w:szCs w:val="21"/>
        </w:rPr>
        <w:t xml:space="preserve">Advances in </w:t>
      </w:r>
      <w:ins w:id="81" w:author="Tom Keep" w:date="2025-02-20T16:31:00Z" w16du:dateUtc="2025-02-20T05:31:00Z">
        <w:r w:rsidR="001F5A8F">
          <w:rPr>
            <w:rFonts w:ascii="Arial" w:eastAsia="Arial" w:hAnsi="Arial" w:cs="Arial"/>
            <w:i/>
            <w:color w:val="000000"/>
            <w:sz w:val="21"/>
            <w:szCs w:val="21"/>
          </w:rPr>
          <w:t>D</w:t>
        </w:r>
      </w:ins>
      <w:del w:id="82" w:author="Tom Keep" w:date="2025-02-20T16:31:00Z" w16du:dateUtc="2025-02-20T05:31:00Z">
        <w:r w:rsidDel="001F5A8F">
          <w:rPr>
            <w:rFonts w:ascii="Arial" w:eastAsia="Arial" w:hAnsi="Arial" w:cs="Arial"/>
            <w:i/>
            <w:color w:val="000000"/>
            <w:sz w:val="21"/>
            <w:szCs w:val="21"/>
          </w:rPr>
          <w:delText>d</w:delText>
        </w:r>
      </w:del>
      <w:r>
        <w:rPr>
          <w:rFonts w:ascii="Arial" w:eastAsia="Arial" w:hAnsi="Arial" w:cs="Arial"/>
          <w:i/>
          <w:color w:val="000000"/>
          <w:sz w:val="21"/>
          <w:szCs w:val="21"/>
        </w:rPr>
        <w:t xml:space="preserve">igital </w:t>
      </w:r>
      <w:del w:id="83" w:author="Tom Keep" w:date="2025-02-20T16:31:00Z" w16du:dateUtc="2025-02-20T05:31:00Z">
        <w:r w:rsidDel="001F5A8F">
          <w:rPr>
            <w:rFonts w:ascii="Arial" w:eastAsia="Arial" w:hAnsi="Arial" w:cs="Arial"/>
            <w:i/>
            <w:color w:val="000000"/>
            <w:sz w:val="21"/>
            <w:szCs w:val="21"/>
          </w:rPr>
          <w:delText>c</w:delText>
        </w:r>
      </w:del>
      <w:ins w:id="84" w:author="Tom Keep" w:date="2025-02-20T16:31:00Z" w16du:dateUtc="2025-02-20T05:31:00Z">
        <w:r w:rsidR="001F5A8F">
          <w:rPr>
            <w:rFonts w:ascii="Arial" w:eastAsia="Arial" w:hAnsi="Arial" w:cs="Arial"/>
            <w:i/>
            <w:color w:val="000000"/>
            <w:sz w:val="21"/>
            <w:szCs w:val="21"/>
          </w:rPr>
          <w:t>C</w:t>
        </w:r>
      </w:ins>
      <w:r>
        <w:rPr>
          <w:rFonts w:ascii="Arial" w:eastAsia="Arial" w:hAnsi="Arial" w:cs="Arial"/>
          <w:i/>
          <w:color w:val="000000"/>
          <w:sz w:val="21"/>
          <w:szCs w:val="21"/>
        </w:rPr>
        <w:t xml:space="preserve">ultural </w:t>
      </w:r>
      <w:del w:id="85" w:author="Tom Keep" w:date="2025-02-20T16:31:00Z" w16du:dateUtc="2025-02-20T05:31:00Z">
        <w:r w:rsidDel="001F5A8F">
          <w:rPr>
            <w:rFonts w:ascii="Arial" w:eastAsia="Arial" w:hAnsi="Arial" w:cs="Arial"/>
            <w:i/>
            <w:color w:val="000000"/>
            <w:sz w:val="21"/>
            <w:szCs w:val="21"/>
          </w:rPr>
          <w:delText>h</w:delText>
        </w:r>
      </w:del>
      <w:ins w:id="86" w:author="Tom Keep" w:date="2025-02-20T16:31:00Z" w16du:dateUtc="2025-02-20T05:31:00Z">
        <w:r w:rsidR="001F5A8F">
          <w:rPr>
            <w:rFonts w:ascii="Arial" w:eastAsia="Arial" w:hAnsi="Arial" w:cs="Arial"/>
            <w:i/>
            <w:color w:val="000000"/>
            <w:sz w:val="21"/>
            <w:szCs w:val="21"/>
          </w:rPr>
          <w:t>H</w:t>
        </w:r>
      </w:ins>
      <w:r>
        <w:rPr>
          <w:rFonts w:ascii="Arial" w:eastAsia="Arial" w:hAnsi="Arial" w:cs="Arial"/>
          <w:i/>
          <w:color w:val="000000"/>
          <w:sz w:val="21"/>
          <w:szCs w:val="21"/>
        </w:rPr>
        <w:t>eritage</w:t>
      </w:r>
      <w:r>
        <w:rPr>
          <w:rFonts w:ascii="Arial" w:eastAsia="Arial" w:hAnsi="Arial" w:cs="Arial"/>
          <w:color w:val="000000"/>
          <w:sz w:val="21"/>
          <w:szCs w:val="21"/>
        </w:rPr>
        <w:t xml:space="preserve"> (eds Ioannides M, Martins J, </w:t>
      </w:r>
      <w:proofErr w:type="spellStart"/>
      <w:r>
        <w:rPr>
          <w:rFonts w:ascii="Arial" w:eastAsia="Arial" w:hAnsi="Arial" w:cs="Arial"/>
          <w:color w:val="000000"/>
          <w:sz w:val="21"/>
          <w:szCs w:val="21"/>
        </w:rPr>
        <w:t>Žarnić</w:t>
      </w:r>
      <w:proofErr w:type="spellEnd"/>
      <w:r>
        <w:rPr>
          <w:rFonts w:ascii="Arial" w:eastAsia="Arial" w:hAnsi="Arial" w:cs="Arial"/>
          <w:color w:val="000000"/>
          <w:sz w:val="21"/>
          <w:szCs w:val="21"/>
        </w:rPr>
        <w:t xml:space="preserve"> R, Veranika L), pp. 208–217. Springer.</w:t>
      </w:r>
    </w:p>
    <w:p w14:paraId="0000008A" w14:textId="79A5AE22"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Cobb PJ, Cobb E, </w:t>
      </w:r>
      <w:proofErr w:type="spellStart"/>
      <w:r>
        <w:rPr>
          <w:rFonts w:ascii="Arial" w:eastAsia="Arial" w:hAnsi="Arial" w:cs="Arial"/>
          <w:color w:val="000000"/>
          <w:sz w:val="21"/>
          <w:szCs w:val="21"/>
        </w:rPr>
        <w:t>Jiafang</w:t>
      </w:r>
      <w:proofErr w:type="spellEnd"/>
      <w:r>
        <w:rPr>
          <w:rFonts w:ascii="Arial" w:eastAsia="Arial" w:hAnsi="Arial" w:cs="Arial"/>
          <w:color w:val="000000"/>
          <w:sz w:val="21"/>
          <w:szCs w:val="21"/>
        </w:rPr>
        <w:t xml:space="preserve"> Liang, Kiyama R, Jeremy Ng (2024) Theoretical Foundations for Archaeological Pedagogy with Digital 3D, Virtual, </w:t>
      </w:r>
      <w:del w:id="87" w:author="Tom Keep" w:date="2025-02-20T17:10:00Z" w16du:dateUtc="2025-02-20T06:10:00Z">
        <w:r w:rsidDel="008671C4">
          <w:rPr>
            <w:rFonts w:ascii="Arial" w:eastAsia="Arial" w:hAnsi="Arial" w:cs="Arial"/>
            <w:color w:val="000000"/>
            <w:sz w:val="21"/>
            <w:szCs w:val="21"/>
          </w:rPr>
          <w:delText xml:space="preserve">A tual, </w:delText>
        </w:r>
      </w:del>
      <w:r>
        <w:rPr>
          <w:rFonts w:ascii="Arial" w:eastAsia="Arial" w:hAnsi="Arial" w:cs="Arial"/>
          <w:color w:val="000000"/>
          <w:sz w:val="21"/>
          <w:szCs w:val="21"/>
        </w:rPr>
        <w:t xml:space="preserve">Augmented, and </w:t>
      </w:r>
      <w:del w:id="88" w:author="Tom Keep" w:date="2025-02-20T17:10:00Z" w16du:dateUtc="2025-02-20T06:10:00Z">
        <w:r w:rsidDel="008671C4">
          <w:rPr>
            <w:rFonts w:ascii="Arial" w:eastAsia="Arial" w:hAnsi="Arial" w:cs="Arial"/>
            <w:color w:val="000000"/>
            <w:sz w:val="21"/>
            <w:szCs w:val="21"/>
          </w:rPr>
          <w:delText xml:space="preserve">Mix ugmented, and </w:delText>
        </w:r>
      </w:del>
      <w:r>
        <w:rPr>
          <w:rFonts w:ascii="Arial" w:eastAsia="Arial" w:hAnsi="Arial" w:cs="Arial"/>
          <w:color w:val="000000"/>
          <w:sz w:val="21"/>
          <w:szCs w:val="21"/>
        </w:rPr>
        <w:t xml:space="preserve">Mixed Reality </w:t>
      </w:r>
      <w:del w:id="89" w:author="Tom Keep" w:date="2025-02-20T17:10:00Z" w16du:dateUtc="2025-02-20T06:10:00Z">
        <w:r w:rsidDel="008671C4">
          <w:rPr>
            <w:rFonts w:ascii="Arial" w:eastAsia="Arial" w:hAnsi="Arial" w:cs="Arial"/>
            <w:color w:val="000000"/>
            <w:sz w:val="21"/>
            <w:szCs w:val="21"/>
          </w:rPr>
          <w:delText xml:space="preserve">T ed Reality </w:delText>
        </w:r>
      </w:del>
      <w:r>
        <w:rPr>
          <w:rFonts w:ascii="Arial" w:eastAsia="Arial" w:hAnsi="Arial" w:cs="Arial"/>
          <w:color w:val="000000"/>
          <w:sz w:val="21"/>
          <w:szCs w:val="21"/>
        </w:rPr>
        <w:t xml:space="preserve">Technologies. </w:t>
      </w:r>
      <w:r>
        <w:rPr>
          <w:rFonts w:ascii="Arial" w:eastAsia="Arial" w:hAnsi="Arial" w:cs="Arial"/>
          <w:i/>
          <w:color w:val="000000"/>
          <w:sz w:val="21"/>
          <w:szCs w:val="21"/>
        </w:rPr>
        <w:t>Journal of Archaeology &amp; Education</w:t>
      </w:r>
      <w:r>
        <w:rPr>
          <w:rFonts w:ascii="Arial" w:eastAsia="Arial" w:hAnsi="Arial" w:cs="Arial"/>
          <w:color w:val="000000"/>
          <w:sz w:val="21"/>
          <w:szCs w:val="21"/>
        </w:rPr>
        <w:t xml:space="preserve">, </w:t>
      </w:r>
      <w:r>
        <w:rPr>
          <w:rFonts w:ascii="Arial" w:eastAsia="Arial" w:hAnsi="Arial" w:cs="Arial"/>
          <w:b/>
          <w:color w:val="000000"/>
          <w:sz w:val="21"/>
          <w:szCs w:val="21"/>
        </w:rPr>
        <w:t>8</w:t>
      </w:r>
      <w:r>
        <w:rPr>
          <w:rFonts w:ascii="Arial" w:eastAsia="Arial" w:hAnsi="Arial" w:cs="Arial"/>
          <w:color w:val="000000"/>
          <w:sz w:val="21"/>
          <w:szCs w:val="21"/>
        </w:rPr>
        <w:t>, 1–29.</w:t>
      </w:r>
    </w:p>
    <w:p w14:paraId="0000008B" w14:textId="5CB6FB6A"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D’Andrea A, Fernie K (2013) CARARE 2.0: A metadata schema for 3D cultural objects. In: </w:t>
      </w:r>
      <w:r>
        <w:rPr>
          <w:rFonts w:ascii="Arial" w:eastAsia="Arial" w:hAnsi="Arial" w:cs="Arial"/>
          <w:i/>
          <w:color w:val="000000"/>
          <w:sz w:val="21"/>
          <w:szCs w:val="21"/>
        </w:rPr>
        <w:t>2013 Digital Heritage International Congress</w:t>
      </w:r>
      <w:del w:id="90" w:author="Tom Keep" w:date="2025-02-20T17:11:00Z" w16du:dateUtc="2025-02-20T06:11:00Z">
        <w:r w:rsidDel="00F93B1B">
          <w:rPr>
            <w:rFonts w:ascii="Arial" w:eastAsia="Arial" w:hAnsi="Arial" w:cs="Arial"/>
            <w:i/>
            <w:color w:val="000000"/>
            <w:sz w:val="21"/>
            <w:szCs w:val="21"/>
          </w:rPr>
          <w:delText xml:space="preserve"> (DigitalHeritage)</w:delText>
        </w:r>
      </w:del>
      <w:ins w:id="91" w:author="Tom Keep" w:date="2025-02-20T17:11:00Z" w16du:dateUtc="2025-02-20T06:11:00Z">
        <w:r w:rsidR="00F93B1B">
          <w:rPr>
            <w:rFonts w:ascii="Arial" w:eastAsia="Arial" w:hAnsi="Arial" w:cs="Arial"/>
            <w:i/>
            <w:color w:val="000000"/>
            <w:sz w:val="21"/>
            <w:szCs w:val="21"/>
          </w:rPr>
          <w:t xml:space="preserve"> </w:t>
        </w:r>
        <w:r w:rsidR="00F93B1B">
          <w:rPr>
            <w:rFonts w:ascii="Arial" w:eastAsia="Arial" w:hAnsi="Arial" w:cs="Arial"/>
            <w:iCs/>
            <w:color w:val="000000"/>
            <w:sz w:val="21"/>
            <w:szCs w:val="21"/>
          </w:rPr>
          <w:t>(</w:t>
        </w:r>
      </w:ins>
      <w:ins w:id="92" w:author="Tom Keep" w:date="2025-02-20T17:12:00Z" w16du:dateUtc="2025-02-20T06:12:00Z">
        <w:r w:rsidR="00F93B1B">
          <w:rPr>
            <w:rFonts w:ascii="Arial" w:eastAsia="Arial" w:hAnsi="Arial" w:cs="Arial"/>
            <w:iCs/>
            <w:color w:val="000000"/>
            <w:sz w:val="21"/>
            <w:szCs w:val="21"/>
          </w:rPr>
          <w:t xml:space="preserve">eds Addison AC, Guidi G, De Luca L, </w:t>
        </w:r>
        <w:proofErr w:type="spellStart"/>
        <w:r w:rsidR="00F93B1B">
          <w:rPr>
            <w:rFonts w:ascii="Arial" w:eastAsia="Arial" w:hAnsi="Arial" w:cs="Arial"/>
            <w:iCs/>
            <w:color w:val="000000"/>
            <w:sz w:val="21"/>
            <w:szCs w:val="21"/>
          </w:rPr>
          <w:t>Pescarin</w:t>
        </w:r>
        <w:proofErr w:type="spellEnd"/>
        <w:r w:rsidR="00F93B1B">
          <w:rPr>
            <w:rFonts w:ascii="Arial" w:eastAsia="Arial" w:hAnsi="Arial" w:cs="Arial"/>
            <w:iCs/>
            <w:color w:val="000000"/>
            <w:sz w:val="21"/>
            <w:szCs w:val="21"/>
          </w:rPr>
          <w:t xml:space="preserve"> S)</w:t>
        </w:r>
      </w:ins>
      <w:del w:id="93" w:author="Tom Keep" w:date="2025-02-20T17:12:00Z" w16du:dateUtc="2025-02-20T06:12:00Z">
        <w:r w:rsidDel="009448CA">
          <w:rPr>
            <w:rFonts w:ascii="Arial" w:eastAsia="Arial" w:hAnsi="Arial" w:cs="Arial"/>
            <w:color w:val="000000"/>
            <w:sz w:val="21"/>
            <w:szCs w:val="21"/>
          </w:rPr>
          <w:delText xml:space="preserve"> </w:delText>
        </w:r>
      </w:del>
      <w:r>
        <w:rPr>
          <w:rFonts w:ascii="Arial" w:eastAsia="Arial" w:hAnsi="Arial" w:cs="Arial"/>
          <w:color w:val="000000"/>
          <w:sz w:val="21"/>
          <w:szCs w:val="21"/>
        </w:rPr>
        <w:t xml:space="preserve">, pp. 137–143. </w:t>
      </w:r>
      <w:hyperlink r:id="rId40">
        <w:r>
          <w:rPr>
            <w:rFonts w:ascii="Arial" w:eastAsia="Arial" w:hAnsi="Arial" w:cs="Arial"/>
            <w:color w:val="0563C1"/>
            <w:sz w:val="21"/>
            <w:szCs w:val="21"/>
            <w:u w:val="single"/>
          </w:rPr>
          <w:t>https://doi.org/10.110</w:t>
        </w:r>
        <w:r>
          <w:rPr>
            <w:rFonts w:ascii="Arial" w:eastAsia="Arial" w:hAnsi="Arial" w:cs="Arial"/>
            <w:color w:val="0563C1"/>
            <w:sz w:val="21"/>
            <w:szCs w:val="21"/>
            <w:u w:val="single"/>
          </w:rPr>
          <w:t>9</w:t>
        </w:r>
        <w:r>
          <w:rPr>
            <w:rFonts w:ascii="Arial" w:eastAsia="Arial" w:hAnsi="Arial" w:cs="Arial"/>
            <w:color w:val="0563C1"/>
            <w:sz w:val="21"/>
            <w:szCs w:val="21"/>
            <w:u w:val="single"/>
          </w:rPr>
          <w:t>/DigitalHeritage.2013.6744745</w:t>
        </w:r>
      </w:hyperlink>
    </w:p>
    <w:p w14:paraId="0000008C" w14:textId="470C045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David B, Fresløv J, Mullett R, Delannoy J-J, Petchey F, Land G, </w:t>
      </w:r>
      <w:proofErr w:type="spellStart"/>
      <w:r>
        <w:rPr>
          <w:rFonts w:ascii="Arial" w:eastAsia="Arial" w:hAnsi="Arial" w:cs="Arial"/>
          <w:color w:val="000000"/>
          <w:sz w:val="21"/>
          <w:szCs w:val="21"/>
        </w:rPr>
        <w:t>Mialanes</w:t>
      </w:r>
      <w:proofErr w:type="spellEnd"/>
      <w:r>
        <w:rPr>
          <w:rFonts w:ascii="Arial" w:eastAsia="Arial" w:hAnsi="Arial" w:cs="Arial"/>
          <w:color w:val="000000"/>
          <w:sz w:val="21"/>
          <w:szCs w:val="21"/>
        </w:rPr>
        <w:t xml:space="preserve"> J, Russell L, Wood R, Arnold LJ (2021) Paradigm </w:t>
      </w:r>
      <w:ins w:id="94" w:author="Tom Keep" w:date="2025-02-20T17:13:00Z" w16du:dateUtc="2025-02-20T06:13:00Z">
        <w:r w:rsidR="000910F3">
          <w:rPr>
            <w:rFonts w:ascii="Arial" w:eastAsia="Arial" w:hAnsi="Arial" w:cs="Arial"/>
            <w:color w:val="000000"/>
            <w:sz w:val="21"/>
            <w:szCs w:val="21"/>
          </w:rPr>
          <w:t>S</w:t>
        </w:r>
      </w:ins>
      <w:del w:id="95" w:author="Tom Keep" w:date="2025-02-20T17:13:00Z" w16du:dateUtc="2025-02-20T06:13:00Z">
        <w:r w:rsidDel="000910F3">
          <w:rPr>
            <w:rFonts w:ascii="Arial" w:eastAsia="Arial" w:hAnsi="Arial" w:cs="Arial"/>
            <w:color w:val="000000"/>
            <w:sz w:val="21"/>
            <w:szCs w:val="21"/>
          </w:rPr>
          <w:delText>s</w:delText>
        </w:r>
      </w:del>
      <w:r>
        <w:rPr>
          <w:rFonts w:ascii="Arial" w:eastAsia="Arial" w:hAnsi="Arial" w:cs="Arial"/>
          <w:color w:val="000000"/>
          <w:sz w:val="21"/>
          <w:szCs w:val="21"/>
        </w:rPr>
        <w:t xml:space="preserve">hifts and </w:t>
      </w:r>
      <w:del w:id="96" w:author="Tom Keep" w:date="2025-02-20T17:13:00Z" w16du:dateUtc="2025-02-20T06:13:00Z">
        <w:r w:rsidDel="000910F3">
          <w:rPr>
            <w:rFonts w:ascii="Arial" w:eastAsia="Arial" w:hAnsi="Arial" w:cs="Arial"/>
            <w:color w:val="000000"/>
            <w:sz w:val="21"/>
            <w:szCs w:val="21"/>
          </w:rPr>
          <w:delText>o</w:delText>
        </w:r>
      </w:del>
      <w:ins w:id="97" w:author="Tom Keep" w:date="2025-02-20T17:13:00Z" w16du:dateUtc="2025-02-20T06:13:00Z">
        <w:r w:rsidR="000910F3">
          <w:rPr>
            <w:rFonts w:ascii="Arial" w:eastAsia="Arial" w:hAnsi="Arial" w:cs="Arial"/>
            <w:color w:val="000000"/>
            <w:sz w:val="21"/>
            <w:szCs w:val="21"/>
          </w:rPr>
          <w:t>O</w:t>
        </w:r>
      </w:ins>
      <w:r>
        <w:rPr>
          <w:rFonts w:ascii="Arial" w:eastAsia="Arial" w:hAnsi="Arial" w:cs="Arial"/>
          <w:color w:val="000000"/>
          <w:sz w:val="21"/>
          <w:szCs w:val="21"/>
        </w:rPr>
        <w:t xml:space="preserve">ntological </w:t>
      </w:r>
      <w:del w:id="98" w:author="Tom Keep" w:date="2025-02-20T17:13:00Z" w16du:dateUtc="2025-02-20T06:13:00Z">
        <w:r w:rsidDel="000910F3">
          <w:rPr>
            <w:rFonts w:ascii="Arial" w:eastAsia="Arial" w:hAnsi="Arial" w:cs="Arial"/>
            <w:color w:val="000000"/>
            <w:sz w:val="21"/>
            <w:szCs w:val="21"/>
          </w:rPr>
          <w:delText>t</w:delText>
        </w:r>
      </w:del>
      <w:ins w:id="99" w:author="Tom Keep" w:date="2025-02-20T17:13:00Z" w16du:dateUtc="2025-02-20T06:13:00Z">
        <w:r w:rsidR="000910F3">
          <w:rPr>
            <w:rFonts w:ascii="Arial" w:eastAsia="Arial" w:hAnsi="Arial" w:cs="Arial"/>
            <w:color w:val="000000"/>
            <w:sz w:val="21"/>
            <w:szCs w:val="21"/>
          </w:rPr>
          <w:t>T</w:t>
        </w:r>
      </w:ins>
      <w:r>
        <w:rPr>
          <w:rFonts w:ascii="Arial" w:eastAsia="Arial" w:hAnsi="Arial" w:cs="Arial"/>
          <w:color w:val="000000"/>
          <w:sz w:val="21"/>
          <w:szCs w:val="21"/>
        </w:rPr>
        <w:t xml:space="preserve">urns at </w:t>
      </w:r>
      <w:proofErr w:type="spellStart"/>
      <w:r>
        <w:rPr>
          <w:rFonts w:ascii="Arial" w:eastAsia="Arial" w:hAnsi="Arial" w:cs="Arial"/>
          <w:color w:val="000000"/>
          <w:sz w:val="21"/>
          <w:szCs w:val="21"/>
        </w:rPr>
        <w:t>Cloggs</w:t>
      </w:r>
      <w:proofErr w:type="spellEnd"/>
      <w:r>
        <w:rPr>
          <w:rFonts w:ascii="Arial" w:eastAsia="Arial" w:hAnsi="Arial" w:cs="Arial"/>
          <w:color w:val="000000"/>
          <w:sz w:val="21"/>
          <w:szCs w:val="21"/>
        </w:rPr>
        <w:t xml:space="preserve"> </w:t>
      </w:r>
      <w:del w:id="100" w:author="Tom Keep" w:date="2025-02-20T17:13:00Z" w16du:dateUtc="2025-02-20T06:13:00Z">
        <w:r w:rsidDel="000910F3">
          <w:rPr>
            <w:rFonts w:ascii="Arial" w:eastAsia="Arial" w:hAnsi="Arial" w:cs="Arial"/>
            <w:color w:val="000000"/>
            <w:sz w:val="21"/>
            <w:szCs w:val="21"/>
          </w:rPr>
          <w:delText>c</w:delText>
        </w:r>
      </w:del>
      <w:ins w:id="101" w:author="Tom Keep" w:date="2025-02-20T17:13:00Z" w16du:dateUtc="2025-02-20T06:13:00Z">
        <w:r w:rsidR="000910F3">
          <w:rPr>
            <w:rFonts w:ascii="Arial" w:eastAsia="Arial" w:hAnsi="Arial" w:cs="Arial"/>
            <w:color w:val="000000"/>
            <w:sz w:val="21"/>
            <w:szCs w:val="21"/>
          </w:rPr>
          <w:t>C</w:t>
        </w:r>
      </w:ins>
      <w:r>
        <w:rPr>
          <w:rFonts w:ascii="Arial" w:eastAsia="Arial" w:hAnsi="Arial" w:cs="Arial"/>
          <w:color w:val="000000"/>
          <w:sz w:val="21"/>
          <w:szCs w:val="21"/>
        </w:rPr>
        <w:t xml:space="preserve">ave, </w:t>
      </w:r>
      <w:proofErr w:type="spellStart"/>
      <w:r>
        <w:rPr>
          <w:rFonts w:ascii="Arial" w:eastAsia="Arial" w:hAnsi="Arial" w:cs="Arial"/>
          <w:color w:val="000000"/>
          <w:sz w:val="21"/>
          <w:szCs w:val="21"/>
        </w:rPr>
        <w:t>GunaiKurnai</w:t>
      </w:r>
      <w:proofErr w:type="spellEnd"/>
      <w:r>
        <w:rPr>
          <w:rFonts w:ascii="Arial" w:eastAsia="Arial" w:hAnsi="Arial" w:cs="Arial"/>
          <w:color w:val="000000"/>
          <w:sz w:val="21"/>
          <w:szCs w:val="21"/>
        </w:rPr>
        <w:t xml:space="preserve"> Country, </w:t>
      </w:r>
      <w:r>
        <w:rPr>
          <w:rFonts w:ascii="Arial" w:eastAsia="Arial" w:hAnsi="Arial" w:cs="Arial"/>
          <w:color w:val="000000"/>
          <w:sz w:val="21"/>
          <w:szCs w:val="21"/>
        </w:rPr>
        <w:lastRenderedPageBreak/>
        <w:t xml:space="preserve">Australia. In: </w:t>
      </w:r>
      <w:r>
        <w:rPr>
          <w:rFonts w:ascii="Arial" w:eastAsia="Arial" w:hAnsi="Arial" w:cs="Arial"/>
          <w:i/>
          <w:color w:val="000000"/>
          <w:sz w:val="21"/>
          <w:szCs w:val="21"/>
        </w:rPr>
        <w:t>Ontologies of Rock Art</w:t>
      </w:r>
      <w:ins w:id="102" w:author="Tom Keep" w:date="2025-02-20T17:13:00Z" w16du:dateUtc="2025-02-20T06:13:00Z">
        <w:r w:rsidR="00B87063">
          <w:rPr>
            <w:rFonts w:ascii="Arial" w:eastAsia="Arial" w:hAnsi="Arial" w:cs="Arial"/>
            <w:i/>
            <w:color w:val="000000"/>
            <w:sz w:val="21"/>
            <w:szCs w:val="21"/>
          </w:rPr>
          <w:t>: Images</w:t>
        </w:r>
      </w:ins>
      <w:ins w:id="103" w:author="Tom Keep" w:date="2025-02-20T17:14:00Z" w16du:dateUtc="2025-02-20T06:14:00Z">
        <w:r w:rsidR="00B87063">
          <w:rPr>
            <w:rFonts w:ascii="Arial" w:eastAsia="Arial" w:hAnsi="Arial" w:cs="Arial"/>
            <w:i/>
            <w:color w:val="000000"/>
            <w:sz w:val="21"/>
            <w:szCs w:val="21"/>
          </w:rPr>
          <w:t xml:space="preserve">, Relational Approaches, and Indigenous Knowledges </w:t>
        </w:r>
        <w:r w:rsidR="00B87063">
          <w:rPr>
            <w:rFonts w:ascii="Arial" w:eastAsia="Arial" w:hAnsi="Arial" w:cs="Arial"/>
            <w:iCs/>
            <w:color w:val="000000"/>
            <w:sz w:val="21"/>
            <w:szCs w:val="21"/>
          </w:rPr>
          <w:t xml:space="preserve">(eds </w:t>
        </w:r>
        <w:r w:rsidR="00B87063" w:rsidRPr="00B87063">
          <w:rPr>
            <w:rFonts w:ascii="Arial" w:eastAsia="Arial" w:hAnsi="Arial" w:cs="Arial"/>
            <w:iCs/>
            <w:color w:val="000000"/>
            <w:sz w:val="21"/>
            <w:szCs w:val="21"/>
          </w:rPr>
          <w:t>Abadía</w:t>
        </w:r>
      </w:ins>
      <w:ins w:id="104" w:author="Tom Keep" w:date="2025-02-20T17:16:00Z" w16du:dateUtc="2025-02-20T06:16:00Z">
        <w:r w:rsidR="00167D0A">
          <w:rPr>
            <w:rFonts w:ascii="Arial" w:eastAsia="Arial" w:hAnsi="Arial" w:cs="Arial"/>
            <w:iCs/>
            <w:color w:val="000000"/>
            <w:sz w:val="21"/>
            <w:szCs w:val="21"/>
          </w:rPr>
          <w:t xml:space="preserve"> OM, Porr M</w:t>
        </w:r>
      </w:ins>
      <w:ins w:id="105" w:author="Tom Keep" w:date="2025-02-20T17:17:00Z" w16du:dateUtc="2025-02-20T06:17:00Z">
        <w:r w:rsidR="00167D0A">
          <w:rPr>
            <w:rFonts w:ascii="Arial" w:eastAsia="Arial" w:hAnsi="Arial" w:cs="Arial"/>
            <w:iCs/>
            <w:color w:val="000000"/>
            <w:sz w:val="21"/>
            <w:szCs w:val="21"/>
          </w:rPr>
          <w:t>)</w:t>
        </w:r>
      </w:ins>
      <w:del w:id="106" w:author="Tom Keep" w:date="2025-02-20T17:17:00Z" w16du:dateUtc="2025-02-20T06:17:00Z">
        <w:r w:rsidDel="00167D0A">
          <w:rPr>
            <w:rFonts w:ascii="Arial" w:eastAsia="Arial" w:hAnsi="Arial" w:cs="Arial"/>
            <w:color w:val="000000"/>
            <w:sz w:val="21"/>
            <w:szCs w:val="21"/>
          </w:rPr>
          <w:delText xml:space="preserve"> </w:delText>
        </w:r>
      </w:del>
      <w:r>
        <w:rPr>
          <w:rFonts w:ascii="Arial" w:eastAsia="Arial" w:hAnsi="Arial" w:cs="Arial"/>
          <w:color w:val="000000"/>
          <w:sz w:val="21"/>
          <w:szCs w:val="21"/>
        </w:rPr>
        <w:t>, pp. 135–160. Routledge</w:t>
      </w:r>
      <w:ins w:id="107" w:author="Tom Keep" w:date="2025-02-20T17:20:00Z" w16du:dateUtc="2025-02-20T06:20:00Z">
        <w:r w:rsidR="00740E86">
          <w:rPr>
            <w:rFonts w:ascii="Arial" w:eastAsia="Arial" w:hAnsi="Arial" w:cs="Arial"/>
            <w:color w:val="000000"/>
            <w:sz w:val="21"/>
            <w:szCs w:val="21"/>
          </w:rPr>
          <w:t>, London</w:t>
        </w:r>
      </w:ins>
      <w:r>
        <w:rPr>
          <w:rFonts w:ascii="Arial" w:eastAsia="Arial" w:hAnsi="Arial" w:cs="Arial"/>
          <w:color w:val="000000"/>
          <w:sz w:val="21"/>
          <w:szCs w:val="21"/>
        </w:rPr>
        <w:t>.</w:t>
      </w:r>
    </w:p>
    <w:p w14:paraId="0000008D" w14:textId="6A5B1404"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Delannoy J-J, David B, Fresløv J, Mullett R, </w:t>
      </w:r>
      <w:proofErr w:type="spellStart"/>
      <w:r>
        <w:rPr>
          <w:rFonts w:ascii="Arial" w:eastAsia="Arial" w:hAnsi="Arial" w:cs="Arial"/>
          <w:color w:val="000000"/>
          <w:sz w:val="21"/>
          <w:szCs w:val="21"/>
        </w:rPr>
        <w:t>GunaiKurnai</w:t>
      </w:r>
      <w:proofErr w:type="spellEnd"/>
      <w:r>
        <w:rPr>
          <w:rFonts w:ascii="Arial" w:eastAsia="Arial" w:hAnsi="Arial" w:cs="Arial"/>
          <w:color w:val="000000"/>
          <w:sz w:val="21"/>
          <w:szCs w:val="21"/>
        </w:rPr>
        <w:t xml:space="preserve"> Land </w:t>
      </w:r>
      <w:ins w:id="108" w:author="Tom Keep" w:date="2025-02-20T17:17:00Z" w16du:dateUtc="2025-02-20T06:17:00Z">
        <w:r w:rsidR="00167D0A">
          <w:rPr>
            <w:rFonts w:ascii="Arial" w:eastAsia="Arial" w:hAnsi="Arial" w:cs="Arial"/>
            <w:color w:val="000000"/>
            <w:sz w:val="21"/>
            <w:szCs w:val="21"/>
          </w:rPr>
          <w:t>a</w:t>
        </w:r>
      </w:ins>
      <w:del w:id="109" w:author="Tom Keep" w:date="2025-02-20T17:17:00Z" w16du:dateUtc="2025-02-20T06:17:00Z">
        <w:r w:rsidDel="00167D0A">
          <w:rPr>
            <w:rFonts w:ascii="Arial" w:eastAsia="Arial" w:hAnsi="Arial" w:cs="Arial"/>
            <w:color w:val="000000"/>
            <w:sz w:val="21"/>
            <w:szCs w:val="21"/>
          </w:rPr>
          <w:delText>A</w:delText>
        </w:r>
      </w:del>
      <w:r>
        <w:rPr>
          <w:rFonts w:ascii="Arial" w:eastAsia="Arial" w:hAnsi="Arial" w:cs="Arial"/>
          <w:color w:val="000000"/>
          <w:sz w:val="21"/>
          <w:szCs w:val="21"/>
        </w:rPr>
        <w:t xml:space="preserve">nd Waters Aboriginal Corporation, Green H, Berthet J, Petchey F, Arnold LJ, Wood R, McDowell M, Crouch J, </w:t>
      </w:r>
      <w:proofErr w:type="spellStart"/>
      <w:r>
        <w:rPr>
          <w:rFonts w:ascii="Arial" w:eastAsia="Arial" w:hAnsi="Arial" w:cs="Arial"/>
          <w:color w:val="000000"/>
          <w:sz w:val="21"/>
          <w:szCs w:val="21"/>
        </w:rPr>
        <w:t>Mialanes</w:t>
      </w:r>
      <w:proofErr w:type="spellEnd"/>
      <w:r>
        <w:rPr>
          <w:rFonts w:ascii="Arial" w:eastAsia="Arial" w:hAnsi="Arial" w:cs="Arial"/>
          <w:color w:val="000000"/>
          <w:sz w:val="21"/>
          <w:szCs w:val="21"/>
        </w:rPr>
        <w:t xml:space="preserve"> J, Ash J, Wong VNL (2020) Geomorphological </w:t>
      </w:r>
      <w:ins w:id="110" w:author="Tom Keep" w:date="2025-02-20T17:17:00Z" w16du:dateUtc="2025-02-20T06:17:00Z">
        <w:r w:rsidR="00167D0A">
          <w:rPr>
            <w:rFonts w:ascii="Arial" w:eastAsia="Arial" w:hAnsi="Arial" w:cs="Arial"/>
            <w:color w:val="000000"/>
            <w:sz w:val="21"/>
            <w:szCs w:val="21"/>
          </w:rPr>
          <w:t>C</w:t>
        </w:r>
      </w:ins>
      <w:del w:id="111" w:author="Tom Keep" w:date="2025-02-20T17:17:00Z" w16du:dateUtc="2025-02-20T06:17:00Z">
        <w:r w:rsidDel="00167D0A">
          <w:rPr>
            <w:rFonts w:ascii="Arial" w:eastAsia="Arial" w:hAnsi="Arial" w:cs="Arial"/>
            <w:color w:val="000000"/>
            <w:sz w:val="21"/>
            <w:szCs w:val="21"/>
          </w:rPr>
          <w:delText>c</w:delText>
        </w:r>
      </w:del>
      <w:r>
        <w:rPr>
          <w:rFonts w:ascii="Arial" w:eastAsia="Arial" w:hAnsi="Arial" w:cs="Arial"/>
          <w:color w:val="000000"/>
          <w:sz w:val="21"/>
          <w:szCs w:val="21"/>
        </w:rPr>
        <w:t xml:space="preserve">ontext and </w:t>
      </w:r>
      <w:del w:id="112" w:author="Tom Keep" w:date="2025-02-20T17:17:00Z" w16du:dateUtc="2025-02-20T06:17:00Z">
        <w:r w:rsidDel="00167D0A">
          <w:rPr>
            <w:rFonts w:ascii="Arial" w:eastAsia="Arial" w:hAnsi="Arial" w:cs="Arial"/>
            <w:color w:val="000000"/>
            <w:sz w:val="21"/>
            <w:szCs w:val="21"/>
          </w:rPr>
          <w:delText>f</w:delText>
        </w:r>
      </w:del>
      <w:ins w:id="113" w:author="Tom Keep" w:date="2025-02-20T17:17:00Z" w16du:dateUtc="2025-02-20T06:17:00Z">
        <w:r w:rsidR="00167D0A">
          <w:rPr>
            <w:rFonts w:ascii="Arial" w:eastAsia="Arial" w:hAnsi="Arial" w:cs="Arial"/>
            <w:color w:val="000000"/>
            <w:sz w:val="21"/>
            <w:szCs w:val="21"/>
          </w:rPr>
          <w:t>F</w:t>
        </w:r>
      </w:ins>
      <w:r>
        <w:rPr>
          <w:rFonts w:ascii="Arial" w:eastAsia="Arial" w:hAnsi="Arial" w:cs="Arial"/>
          <w:color w:val="000000"/>
          <w:sz w:val="21"/>
          <w:szCs w:val="21"/>
        </w:rPr>
        <w:t xml:space="preserve">ormation </w:t>
      </w:r>
      <w:del w:id="114" w:author="Tom Keep" w:date="2025-02-20T17:17:00Z" w16du:dateUtc="2025-02-20T06:17:00Z">
        <w:r w:rsidDel="00167D0A">
          <w:rPr>
            <w:rFonts w:ascii="Arial" w:eastAsia="Arial" w:hAnsi="Arial" w:cs="Arial"/>
            <w:color w:val="000000"/>
            <w:sz w:val="21"/>
            <w:szCs w:val="21"/>
          </w:rPr>
          <w:delText>h</w:delText>
        </w:r>
      </w:del>
      <w:ins w:id="115" w:author="Tom Keep" w:date="2025-02-20T17:17:00Z" w16du:dateUtc="2025-02-20T06:17:00Z">
        <w:r w:rsidR="00167D0A">
          <w:rPr>
            <w:rFonts w:ascii="Arial" w:eastAsia="Arial" w:hAnsi="Arial" w:cs="Arial"/>
            <w:color w:val="000000"/>
            <w:sz w:val="21"/>
            <w:szCs w:val="21"/>
          </w:rPr>
          <w:t>H</w:t>
        </w:r>
      </w:ins>
      <w:r>
        <w:rPr>
          <w:rFonts w:ascii="Arial" w:eastAsia="Arial" w:hAnsi="Arial" w:cs="Arial"/>
          <w:color w:val="000000"/>
          <w:sz w:val="21"/>
          <w:szCs w:val="21"/>
        </w:rPr>
        <w:t xml:space="preserve">istory of </w:t>
      </w:r>
      <w:proofErr w:type="spellStart"/>
      <w:r>
        <w:rPr>
          <w:rFonts w:ascii="Arial" w:eastAsia="Arial" w:hAnsi="Arial" w:cs="Arial"/>
          <w:color w:val="000000"/>
          <w:sz w:val="21"/>
          <w:szCs w:val="21"/>
        </w:rPr>
        <w:t>Cloggs</w:t>
      </w:r>
      <w:proofErr w:type="spellEnd"/>
      <w:r>
        <w:rPr>
          <w:rFonts w:ascii="Arial" w:eastAsia="Arial" w:hAnsi="Arial" w:cs="Arial"/>
          <w:color w:val="000000"/>
          <w:sz w:val="21"/>
          <w:szCs w:val="21"/>
        </w:rPr>
        <w:t xml:space="preserve"> Cave: What was the cave like when people inhabited it? </w:t>
      </w:r>
      <w:r>
        <w:rPr>
          <w:rFonts w:ascii="Arial" w:eastAsia="Arial" w:hAnsi="Arial" w:cs="Arial"/>
          <w:i/>
          <w:color w:val="000000"/>
          <w:sz w:val="21"/>
          <w:szCs w:val="21"/>
        </w:rPr>
        <w:t>Journal of Archaeological Science: Reports</w:t>
      </w:r>
      <w:r>
        <w:rPr>
          <w:rFonts w:ascii="Arial" w:eastAsia="Arial" w:hAnsi="Arial" w:cs="Arial"/>
          <w:color w:val="000000"/>
          <w:sz w:val="21"/>
          <w:szCs w:val="21"/>
        </w:rPr>
        <w:t xml:space="preserve">, </w:t>
      </w:r>
      <w:r>
        <w:rPr>
          <w:rFonts w:ascii="Arial" w:eastAsia="Arial" w:hAnsi="Arial" w:cs="Arial"/>
          <w:b/>
          <w:color w:val="000000"/>
          <w:sz w:val="21"/>
          <w:szCs w:val="21"/>
        </w:rPr>
        <w:t>33</w:t>
      </w:r>
      <w:r>
        <w:rPr>
          <w:rFonts w:ascii="Arial" w:eastAsia="Arial" w:hAnsi="Arial" w:cs="Arial"/>
          <w:color w:val="000000"/>
          <w:sz w:val="21"/>
          <w:szCs w:val="21"/>
        </w:rPr>
        <w:t xml:space="preserve">, 102461. </w:t>
      </w:r>
      <w:hyperlink r:id="rId41">
        <w:r>
          <w:rPr>
            <w:rFonts w:ascii="Arial" w:eastAsia="Arial" w:hAnsi="Arial" w:cs="Arial"/>
            <w:color w:val="0563C1"/>
            <w:sz w:val="21"/>
            <w:szCs w:val="21"/>
            <w:u w:val="single"/>
          </w:rPr>
          <w:t>https://doi.org/10.1016/j.jasrep.2020.102461</w:t>
        </w:r>
      </w:hyperlink>
    </w:p>
    <w:p w14:paraId="0000008E" w14:textId="63AD6EE0"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Dixon A, Laven R, Emmitt J, Richardson S, Phillipps R, Holdaway S, Nielsen PMF</w:t>
      </w:r>
      <w:ins w:id="116" w:author="Tom Keep" w:date="2025-02-20T17:17:00Z" w16du:dateUtc="2025-02-20T06:17:00Z">
        <w:r w:rsidR="00167D0A">
          <w:rPr>
            <w:rFonts w:ascii="Arial" w:eastAsia="Arial" w:hAnsi="Arial" w:cs="Arial"/>
            <w:color w:val="000000"/>
            <w:sz w:val="21"/>
            <w:szCs w:val="21"/>
          </w:rPr>
          <w:t xml:space="preserve"> 2024</w:t>
        </w:r>
      </w:ins>
      <w:r>
        <w:rPr>
          <w:rFonts w:ascii="Arial" w:eastAsia="Arial" w:hAnsi="Arial" w:cs="Arial"/>
          <w:color w:val="000000"/>
          <w:sz w:val="21"/>
          <w:szCs w:val="21"/>
        </w:rPr>
        <w:t xml:space="preserve"> Semi-automated and High-throughput Photogrammetry of Stone Artefacts</w:t>
      </w:r>
      <w:ins w:id="117" w:author="Tom Keep" w:date="2025-02-20T17:17:00Z" w16du:dateUtc="2025-02-20T06:17:00Z">
        <w:r w:rsidR="00167D0A">
          <w:rPr>
            <w:rFonts w:ascii="Arial" w:eastAsia="Arial" w:hAnsi="Arial" w:cs="Arial"/>
            <w:color w:val="000000"/>
            <w:sz w:val="21"/>
            <w:szCs w:val="21"/>
          </w:rPr>
          <w:t xml:space="preserve">. Paper presented at </w:t>
        </w:r>
      </w:ins>
      <w:ins w:id="118" w:author="Tom Keep" w:date="2025-02-20T17:18:00Z" w16du:dateUtc="2025-02-20T06:18:00Z">
        <w:r w:rsidR="002444B8">
          <w:rPr>
            <w:rFonts w:ascii="Arial" w:eastAsia="Arial" w:hAnsi="Arial" w:cs="Arial"/>
            <w:color w:val="000000"/>
            <w:sz w:val="21"/>
            <w:szCs w:val="21"/>
          </w:rPr>
          <w:t xml:space="preserve">the 2024 CAA International Conference in </w:t>
        </w:r>
        <w:proofErr w:type="spellStart"/>
        <w:r w:rsidR="002444B8" w:rsidRPr="002444B8">
          <w:rPr>
            <w:rFonts w:ascii="Arial" w:eastAsia="Arial" w:hAnsi="Arial" w:cs="Arial"/>
            <w:color w:val="000000"/>
            <w:sz w:val="21"/>
            <w:szCs w:val="21"/>
          </w:rPr>
          <w:t>Tāmaki</w:t>
        </w:r>
        <w:proofErr w:type="spellEnd"/>
        <w:r w:rsidR="002444B8" w:rsidRPr="002444B8">
          <w:rPr>
            <w:rFonts w:ascii="Arial" w:eastAsia="Arial" w:hAnsi="Arial" w:cs="Arial"/>
            <w:color w:val="000000"/>
            <w:sz w:val="21"/>
            <w:szCs w:val="21"/>
          </w:rPr>
          <w:t xml:space="preserve"> Makaurau Auckland</w:t>
        </w:r>
        <w:r w:rsidR="002444B8">
          <w:rPr>
            <w:rFonts w:ascii="Arial" w:eastAsia="Arial" w:hAnsi="Arial" w:cs="Arial"/>
            <w:color w:val="000000"/>
            <w:sz w:val="21"/>
            <w:szCs w:val="21"/>
          </w:rPr>
          <w:t>, New Zealand.</w:t>
        </w:r>
      </w:ins>
    </w:p>
    <w:p w14:paraId="0000008F" w14:textId="3DEB5AC9"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Economou M, Pujol-Tost L (2008) Educational </w:t>
      </w:r>
      <w:del w:id="119" w:author="Tom Keep" w:date="2025-02-20T17:18:00Z" w16du:dateUtc="2025-02-20T06:18:00Z">
        <w:r w:rsidDel="002444B8">
          <w:rPr>
            <w:rFonts w:ascii="Arial" w:eastAsia="Arial" w:hAnsi="Arial" w:cs="Arial"/>
            <w:color w:val="000000"/>
            <w:sz w:val="21"/>
            <w:szCs w:val="21"/>
          </w:rPr>
          <w:delText>t</w:delText>
        </w:r>
      </w:del>
      <w:ins w:id="120" w:author="Tom Keep" w:date="2025-02-20T17:18:00Z" w16du:dateUtc="2025-02-20T06:18:00Z">
        <w:r w:rsidR="002444B8">
          <w:rPr>
            <w:rFonts w:ascii="Arial" w:eastAsia="Arial" w:hAnsi="Arial" w:cs="Arial"/>
            <w:color w:val="000000"/>
            <w:sz w:val="21"/>
            <w:szCs w:val="21"/>
          </w:rPr>
          <w:t>T</w:t>
        </w:r>
      </w:ins>
      <w:r>
        <w:rPr>
          <w:rFonts w:ascii="Arial" w:eastAsia="Arial" w:hAnsi="Arial" w:cs="Arial"/>
          <w:color w:val="000000"/>
          <w:sz w:val="21"/>
          <w:szCs w:val="21"/>
        </w:rPr>
        <w:t xml:space="preserve">ool or </w:t>
      </w:r>
      <w:del w:id="121" w:author="Tom Keep" w:date="2025-02-20T17:18:00Z" w16du:dateUtc="2025-02-20T06:18:00Z">
        <w:r w:rsidDel="002444B8">
          <w:rPr>
            <w:rFonts w:ascii="Arial" w:eastAsia="Arial" w:hAnsi="Arial" w:cs="Arial"/>
            <w:color w:val="000000"/>
            <w:sz w:val="21"/>
            <w:szCs w:val="21"/>
          </w:rPr>
          <w:delText>e</w:delText>
        </w:r>
      </w:del>
      <w:ins w:id="122" w:author="Tom Keep" w:date="2025-02-20T17:18:00Z" w16du:dateUtc="2025-02-20T06:18:00Z">
        <w:r w:rsidR="002444B8">
          <w:rPr>
            <w:rFonts w:ascii="Arial" w:eastAsia="Arial" w:hAnsi="Arial" w:cs="Arial"/>
            <w:color w:val="000000"/>
            <w:sz w:val="21"/>
            <w:szCs w:val="21"/>
          </w:rPr>
          <w:t>E</w:t>
        </w:r>
      </w:ins>
      <w:r>
        <w:rPr>
          <w:rFonts w:ascii="Arial" w:eastAsia="Arial" w:hAnsi="Arial" w:cs="Arial"/>
          <w:color w:val="000000"/>
          <w:sz w:val="21"/>
          <w:szCs w:val="21"/>
        </w:rPr>
        <w:t xml:space="preserve">xpensive </w:t>
      </w:r>
      <w:del w:id="123" w:author="Tom Keep" w:date="2025-02-20T17:18:00Z" w16du:dateUtc="2025-02-20T06:18:00Z">
        <w:r w:rsidDel="002444B8">
          <w:rPr>
            <w:rFonts w:ascii="Arial" w:eastAsia="Arial" w:hAnsi="Arial" w:cs="Arial"/>
            <w:color w:val="000000"/>
            <w:sz w:val="21"/>
            <w:szCs w:val="21"/>
          </w:rPr>
          <w:delText>t</w:delText>
        </w:r>
      </w:del>
      <w:ins w:id="124" w:author="Tom Keep" w:date="2025-02-20T17:18:00Z" w16du:dateUtc="2025-02-20T06:18:00Z">
        <w:r w:rsidR="002444B8">
          <w:rPr>
            <w:rFonts w:ascii="Arial" w:eastAsia="Arial" w:hAnsi="Arial" w:cs="Arial"/>
            <w:color w:val="000000"/>
            <w:sz w:val="21"/>
            <w:szCs w:val="21"/>
          </w:rPr>
          <w:t>T</w:t>
        </w:r>
      </w:ins>
      <w:r>
        <w:rPr>
          <w:rFonts w:ascii="Arial" w:eastAsia="Arial" w:hAnsi="Arial" w:cs="Arial"/>
          <w:color w:val="000000"/>
          <w:sz w:val="21"/>
          <w:szCs w:val="21"/>
        </w:rPr>
        <w:t xml:space="preserve">oy? Evaluating VR evaluation and its relevance for virtual heritage. </w:t>
      </w:r>
      <w:ins w:id="125" w:author="Tom Keep" w:date="2025-02-20T17:18:00Z" w16du:dateUtc="2025-02-20T06:18:00Z">
        <w:r w:rsidR="002444B8">
          <w:rPr>
            <w:rFonts w:ascii="Arial" w:eastAsia="Arial" w:hAnsi="Arial" w:cs="Arial"/>
            <w:color w:val="000000"/>
            <w:sz w:val="21"/>
            <w:szCs w:val="21"/>
          </w:rPr>
          <w:t xml:space="preserve">In: </w:t>
        </w:r>
      </w:ins>
      <w:r>
        <w:rPr>
          <w:rFonts w:ascii="Arial" w:eastAsia="Arial" w:hAnsi="Arial" w:cs="Arial"/>
          <w:i/>
          <w:color w:val="000000"/>
          <w:sz w:val="21"/>
          <w:szCs w:val="21"/>
        </w:rPr>
        <w:t xml:space="preserve">New </w:t>
      </w:r>
      <w:ins w:id="126" w:author="Tom Keep" w:date="2025-02-20T17:19:00Z" w16du:dateUtc="2025-02-20T06:19:00Z">
        <w:r w:rsidR="002444B8">
          <w:rPr>
            <w:rFonts w:ascii="Arial" w:eastAsia="Arial" w:hAnsi="Arial" w:cs="Arial"/>
            <w:i/>
            <w:color w:val="000000"/>
            <w:sz w:val="21"/>
            <w:szCs w:val="21"/>
          </w:rPr>
          <w:t>H</w:t>
        </w:r>
      </w:ins>
      <w:del w:id="127" w:author="Tom Keep" w:date="2025-02-20T17:19:00Z" w16du:dateUtc="2025-02-20T06:19:00Z">
        <w:r w:rsidDel="002444B8">
          <w:rPr>
            <w:rFonts w:ascii="Arial" w:eastAsia="Arial" w:hAnsi="Arial" w:cs="Arial"/>
            <w:i/>
            <w:color w:val="000000"/>
            <w:sz w:val="21"/>
            <w:szCs w:val="21"/>
          </w:rPr>
          <w:delText>h</w:delText>
        </w:r>
      </w:del>
      <w:r>
        <w:rPr>
          <w:rFonts w:ascii="Arial" w:eastAsia="Arial" w:hAnsi="Arial" w:cs="Arial"/>
          <w:i/>
          <w:color w:val="000000"/>
          <w:sz w:val="21"/>
          <w:szCs w:val="21"/>
        </w:rPr>
        <w:t>eritage: New media and cultural heritage</w:t>
      </w:r>
      <w:ins w:id="128" w:author="Tom Keep" w:date="2025-02-20T17:19:00Z" w16du:dateUtc="2025-02-20T06:19:00Z">
        <w:r w:rsidR="00F11A86">
          <w:rPr>
            <w:rFonts w:ascii="Arial" w:eastAsia="Arial" w:hAnsi="Arial" w:cs="Arial"/>
            <w:i/>
            <w:color w:val="000000"/>
            <w:sz w:val="21"/>
            <w:szCs w:val="21"/>
          </w:rPr>
          <w:t xml:space="preserve"> </w:t>
        </w:r>
        <w:r w:rsidR="00F11A86">
          <w:rPr>
            <w:rFonts w:ascii="Arial" w:eastAsia="Arial" w:hAnsi="Arial" w:cs="Arial"/>
            <w:iCs/>
            <w:color w:val="000000"/>
            <w:sz w:val="21"/>
            <w:szCs w:val="21"/>
          </w:rPr>
          <w:t>(eds Kalay Y, Kvan T, Affleck J)</w:t>
        </w:r>
      </w:ins>
      <w:r>
        <w:rPr>
          <w:rFonts w:ascii="Arial" w:eastAsia="Arial" w:hAnsi="Arial" w:cs="Arial"/>
          <w:color w:val="000000"/>
          <w:sz w:val="21"/>
          <w:szCs w:val="21"/>
        </w:rPr>
        <w:t xml:space="preserve">, </w:t>
      </w:r>
      <w:ins w:id="129" w:author="Tom Keep" w:date="2025-02-20T17:19:00Z" w16du:dateUtc="2025-02-20T06:19:00Z">
        <w:r w:rsidR="002444B8">
          <w:rPr>
            <w:rFonts w:ascii="Arial" w:eastAsia="Arial" w:hAnsi="Arial" w:cs="Arial"/>
            <w:color w:val="000000"/>
            <w:sz w:val="21"/>
            <w:szCs w:val="21"/>
          </w:rPr>
          <w:t xml:space="preserve">pp. </w:t>
        </w:r>
      </w:ins>
      <w:r>
        <w:rPr>
          <w:rFonts w:ascii="Arial" w:eastAsia="Arial" w:hAnsi="Arial" w:cs="Arial"/>
          <w:color w:val="000000"/>
          <w:sz w:val="21"/>
          <w:szCs w:val="21"/>
        </w:rPr>
        <w:t>242–260.</w:t>
      </w:r>
    </w:p>
    <w:p w14:paraId="00000090" w14:textId="39FC1D5A"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Evans L, Mourad A-L (2018) </w:t>
      </w:r>
      <w:proofErr w:type="spellStart"/>
      <w:r>
        <w:rPr>
          <w:rFonts w:ascii="Arial" w:eastAsia="Arial" w:hAnsi="Arial" w:cs="Arial"/>
          <w:color w:val="000000"/>
          <w:sz w:val="21"/>
          <w:szCs w:val="21"/>
        </w:rPr>
        <w:t>DStretch</w:t>
      </w:r>
      <w:proofErr w:type="spellEnd"/>
      <w:r>
        <w:rPr>
          <w:rFonts w:ascii="Arial" w:eastAsia="Arial" w:hAnsi="Arial" w:cs="Arial"/>
          <w:color w:val="000000"/>
          <w:sz w:val="21"/>
          <w:szCs w:val="21"/>
        </w:rPr>
        <w:t xml:space="preserve">® and Egyptian </w:t>
      </w:r>
      <w:ins w:id="130" w:author="Tom Keep" w:date="2025-02-20T17:19:00Z" w16du:dateUtc="2025-02-20T06:19:00Z">
        <w:r w:rsidR="00F11A86">
          <w:rPr>
            <w:rFonts w:ascii="Arial" w:eastAsia="Arial" w:hAnsi="Arial" w:cs="Arial"/>
            <w:color w:val="000000"/>
            <w:sz w:val="21"/>
            <w:szCs w:val="21"/>
          </w:rPr>
          <w:t>T</w:t>
        </w:r>
      </w:ins>
      <w:del w:id="131" w:author="Tom Keep" w:date="2025-02-20T17:19:00Z" w16du:dateUtc="2025-02-20T06:19:00Z">
        <w:r w:rsidDel="00F11A86">
          <w:rPr>
            <w:rFonts w:ascii="Arial" w:eastAsia="Arial" w:hAnsi="Arial" w:cs="Arial"/>
            <w:color w:val="000000"/>
            <w:sz w:val="21"/>
            <w:szCs w:val="21"/>
          </w:rPr>
          <w:delText>t</w:delText>
        </w:r>
      </w:del>
      <w:r>
        <w:rPr>
          <w:rFonts w:ascii="Arial" w:eastAsia="Arial" w:hAnsi="Arial" w:cs="Arial"/>
          <w:color w:val="000000"/>
          <w:sz w:val="21"/>
          <w:szCs w:val="21"/>
        </w:rPr>
        <w:t xml:space="preserve">omb </w:t>
      </w:r>
      <w:del w:id="132" w:author="Tom Keep" w:date="2025-02-20T17:19:00Z" w16du:dateUtc="2025-02-20T06:19:00Z">
        <w:r w:rsidDel="00F11A86">
          <w:rPr>
            <w:rFonts w:ascii="Arial" w:eastAsia="Arial" w:hAnsi="Arial" w:cs="Arial"/>
            <w:color w:val="000000"/>
            <w:sz w:val="21"/>
            <w:szCs w:val="21"/>
          </w:rPr>
          <w:delText>p</w:delText>
        </w:r>
      </w:del>
      <w:ins w:id="133" w:author="Tom Keep" w:date="2025-02-20T17:20:00Z" w16du:dateUtc="2025-02-20T06:20:00Z">
        <w:r w:rsidR="00F11A86">
          <w:rPr>
            <w:rFonts w:ascii="Arial" w:eastAsia="Arial" w:hAnsi="Arial" w:cs="Arial"/>
            <w:color w:val="000000"/>
            <w:sz w:val="21"/>
            <w:szCs w:val="21"/>
          </w:rPr>
          <w:t>P</w:t>
        </w:r>
      </w:ins>
      <w:r>
        <w:rPr>
          <w:rFonts w:ascii="Arial" w:eastAsia="Arial" w:hAnsi="Arial" w:cs="Arial"/>
          <w:color w:val="000000"/>
          <w:sz w:val="21"/>
          <w:szCs w:val="21"/>
        </w:rPr>
        <w:t xml:space="preserve">aintings: A case study from Beni Hassan. </w:t>
      </w:r>
      <w:r>
        <w:rPr>
          <w:rFonts w:ascii="Arial" w:eastAsia="Arial" w:hAnsi="Arial" w:cs="Arial"/>
          <w:i/>
          <w:color w:val="000000"/>
          <w:sz w:val="21"/>
          <w:szCs w:val="21"/>
        </w:rPr>
        <w:t>Journal of Archaeological Science: Reports</w:t>
      </w:r>
      <w:r>
        <w:rPr>
          <w:rFonts w:ascii="Arial" w:eastAsia="Arial" w:hAnsi="Arial" w:cs="Arial"/>
          <w:color w:val="000000"/>
          <w:sz w:val="21"/>
          <w:szCs w:val="21"/>
        </w:rPr>
        <w:t xml:space="preserve">, </w:t>
      </w:r>
      <w:r>
        <w:rPr>
          <w:rFonts w:ascii="Arial" w:eastAsia="Arial" w:hAnsi="Arial" w:cs="Arial"/>
          <w:b/>
          <w:color w:val="000000"/>
          <w:sz w:val="21"/>
          <w:szCs w:val="21"/>
        </w:rPr>
        <w:t>18</w:t>
      </w:r>
      <w:r>
        <w:rPr>
          <w:rFonts w:ascii="Arial" w:eastAsia="Arial" w:hAnsi="Arial" w:cs="Arial"/>
          <w:color w:val="000000"/>
          <w:sz w:val="21"/>
          <w:szCs w:val="21"/>
        </w:rPr>
        <w:t>, 78–84.</w:t>
      </w:r>
    </w:p>
    <w:p w14:paraId="00000091"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Forte M, </w:t>
      </w:r>
      <w:proofErr w:type="spellStart"/>
      <w:r>
        <w:rPr>
          <w:rFonts w:ascii="Arial" w:eastAsia="Arial" w:hAnsi="Arial" w:cs="Arial"/>
          <w:color w:val="000000"/>
          <w:sz w:val="21"/>
          <w:szCs w:val="21"/>
        </w:rPr>
        <w:t>Siliotti</w:t>
      </w:r>
      <w:proofErr w:type="spellEnd"/>
      <w:r>
        <w:rPr>
          <w:rFonts w:ascii="Arial" w:eastAsia="Arial" w:hAnsi="Arial" w:cs="Arial"/>
          <w:color w:val="000000"/>
          <w:sz w:val="21"/>
          <w:szCs w:val="21"/>
        </w:rPr>
        <w:t xml:space="preserve"> A (Eds.) (1996) </w:t>
      </w:r>
      <w:r>
        <w:rPr>
          <w:rFonts w:ascii="Arial" w:eastAsia="Arial" w:hAnsi="Arial" w:cs="Arial"/>
          <w:i/>
          <w:color w:val="000000"/>
          <w:sz w:val="21"/>
          <w:szCs w:val="21"/>
        </w:rPr>
        <w:t>Virtual Archaeology: Great Discoveries Brought to Life Through Virtual Archaeology</w:t>
      </w:r>
      <w:r>
        <w:rPr>
          <w:rFonts w:ascii="Arial" w:eastAsia="Arial" w:hAnsi="Arial" w:cs="Arial"/>
          <w:color w:val="000000"/>
          <w:sz w:val="21"/>
          <w:szCs w:val="21"/>
        </w:rPr>
        <w:t>. Thames and Hudson, London.</w:t>
      </w:r>
    </w:p>
    <w:p w14:paraId="00000092"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Fraile FJL, García LMG, Klink AC (2016) 3D Documentation and Use of </w:t>
      </w:r>
      <w:proofErr w:type="spellStart"/>
      <w:r>
        <w:rPr>
          <w:rFonts w:ascii="Arial" w:eastAsia="Arial" w:hAnsi="Arial" w:cs="Arial"/>
          <w:color w:val="000000"/>
          <w:sz w:val="21"/>
          <w:szCs w:val="21"/>
        </w:rPr>
        <w:t>DStretch</w:t>
      </w:r>
      <w:proofErr w:type="spellEnd"/>
      <w:r>
        <w:rPr>
          <w:rFonts w:ascii="Arial" w:eastAsia="Arial" w:hAnsi="Arial" w:cs="Arial"/>
          <w:color w:val="000000"/>
          <w:sz w:val="21"/>
          <w:szCs w:val="21"/>
        </w:rPr>
        <w:t xml:space="preserve"> for Two New Sites with Post-</w:t>
      </w:r>
      <w:proofErr w:type="spellStart"/>
      <w:r>
        <w:rPr>
          <w:rFonts w:ascii="Arial" w:eastAsia="Arial" w:hAnsi="Arial" w:cs="Arial"/>
          <w:color w:val="000000"/>
          <w:sz w:val="21"/>
          <w:szCs w:val="21"/>
        </w:rPr>
        <w:t>Paleolithic</w:t>
      </w:r>
      <w:proofErr w:type="spellEnd"/>
      <w:r>
        <w:rPr>
          <w:rFonts w:ascii="Arial" w:eastAsia="Arial" w:hAnsi="Arial" w:cs="Arial"/>
          <w:color w:val="000000"/>
          <w:sz w:val="21"/>
          <w:szCs w:val="21"/>
        </w:rPr>
        <w:t xml:space="preserve"> Rock Art in Sierra Morena, Spain. </w:t>
      </w:r>
      <w:r>
        <w:rPr>
          <w:rFonts w:ascii="Arial" w:eastAsia="Arial" w:hAnsi="Arial" w:cs="Arial"/>
          <w:i/>
          <w:color w:val="000000"/>
          <w:sz w:val="21"/>
          <w:szCs w:val="21"/>
        </w:rPr>
        <w:t>Rock Art Research: The Journal of the Australian Rock Art Research Association (AURA)</w:t>
      </w:r>
      <w:r>
        <w:rPr>
          <w:rFonts w:ascii="Arial" w:eastAsia="Arial" w:hAnsi="Arial" w:cs="Arial"/>
          <w:color w:val="000000"/>
          <w:sz w:val="21"/>
          <w:szCs w:val="21"/>
        </w:rPr>
        <w:t xml:space="preserve">, </w:t>
      </w:r>
      <w:r>
        <w:rPr>
          <w:rFonts w:ascii="Arial" w:eastAsia="Arial" w:hAnsi="Arial" w:cs="Arial"/>
          <w:b/>
          <w:color w:val="000000"/>
          <w:sz w:val="21"/>
          <w:szCs w:val="21"/>
        </w:rPr>
        <w:t>33</w:t>
      </w:r>
      <w:r>
        <w:rPr>
          <w:rFonts w:ascii="Arial" w:eastAsia="Arial" w:hAnsi="Arial" w:cs="Arial"/>
          <w:color w:val="000000"/>
          <w:sz w:val="21"/>
          <w:szCs w:val="21"/>
        </w:rPr>
        <w:t>, 127–142.</w:t>
      </w:r>
    </w:p>
    <w:p w14:paraId="00000093"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Fraser J, Lord C, Magnussen J (2022) </w:t>
      </w:r>
      <w:r>
        <w:rPr>
          <w:rFonts w:ascii="Arial" w:eastAsia="Arial" w:hAnsi="Arial" w:cs="Arial"/>
          <w:i/>
          <w:color w:val="000000"/>
          <w:sz w:val="21"/>
          <w:szCs w:val="21"/>
        </w:rPr>
        <w:t>Speak My Name: Investigating Egyptian Mummies</w:t>
      </w:r>
      <w:r>
        <w:rPr>
          <w:rFonts w:ascii="Arial" w:eastAsia="Arial" w:hAnsi="Arial" w:cs="Arial"/>
          <w:color w:val="000000"/>
          <w:sz w:val="21"/>
          <w:szCs w:val="21"/>
        </w:rPr>
        <w:t>. Sydney University Press, Sydney.</w:t>
      </w:r>
    </w:p>
    <w:p w14:paraId="00000094" w14:textId="0F7044A1"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Frischer B, Abernathy D, Guidi G, Myers J, Thibodeau C, Salvemini A, Müller P, Hofstee P, Minor B (2008) Rome Reborn. In: </w:t>
      </w:r>
      <w:r>
        <w:rPr>
          <w:rFonts w:ascii="Arial" w:eastAsia="Arial" w:hAnsi="Arial" w:cs="Arial"/>
          <w:i/>
          <w:color w:val="000000"/>
          <w:sz w:val="21"/>
          <w:szCs w:val="21"/>
        </w:rPr>
        <w:t>ACM SIGGRAPH 2008</w:t>
      </w:r>
      <w:ins w:id="134" w:author="Tom Keep" w:date="2025-02-20T17:21:00Z" w16du:dateUtc="2025-02-20T06:21:00Z">
        <w:r w:rsidR="007E3816">
          <w:rPr>
            <w:rFonts w:ascii="Arial" w:eastAsia="Arial" w:hAnsi="Arial" w:cs="Arial"/>
            <w:i/>
            <w:color w:val="000000"/>
            <w:sz w:val="21"/>
            <w:szCs w:val="21"/>
          </w:rPr>
          <w:t>:</w:t>
        </w:r>
      </w:ins>
      <w:r>
        <w:rPr>
          <w:rFonts w:ascii="Arial" w:eastAsia="Arial" w:hAnsi="Arial" w:cs="Arial"/>
          <w:i/>
          <w:color w:val="000000"/>
          <w:sz w:val="21"/>
          <w:szCs w:val="21"/>
        </w:rPr>
        <w:t xml:space="preserve"> </w:t>
      </w:r>
      <w:ins w:id="135" w:author="Tom Keep" w:date="2025-02-20T17:21:00Z" w16du:dateUtc="2025-02-20T06:21:00Z">
        <w:r w:rsidR="007E3816">
          <w:rPr>
            <w:rFonts w:ascii="Arial" w:eastAsia="Arial" w:hAnsi="Arial" w:cs="Arial"/>
            <w:i/>
            <w:color w:val="000000"/>
            <w:sz w:val="21"/>
            <w:szCs w:val="21"/>
          </w:rPr>
          <w:t>N</w:t>
        </w:r>
      </w:ins>
      <w:del w:id="136" w:author="Tom Keep" w:date="2025-02-20T17:21:00Z" w16du:dateUtc="2025-02-20T06:21:00Z">
        <w:r w:rsidDel="007E3816">
          <w:rPr>
            <w:rFonts w:ascii="Arial" w:eastAsia="Arial" w:hAnsi="Arial" w:cs="Arial"/>
            <w:i/>
            <w:color w:val="000000"/>
            <w:sz w:val="21"/>
            <w:szCs w:val="21"/>
          </w:rPr>
          <w:delText>n</w:delText>
        </w:r>
      </w:del>
      <w:r>
        <w:rPr>
          <w:rFonts w:ascii="Arial" w:eastAsia="Arial" w:hAnsi="Arial" w:cs="Arial"/>
          <w:i/>
          <w:color w:val="000000"/>
          <w:sz w:val="21"/>
          <w:szCs w:val="21"/>
        </w:rPr>
        <w:t>ew tech demos</w:t>
      </w:r>
      <w:ins w:id="137" w:author="Tom Keep" w:date="2025-02-20T17:21:00Z" w16du:dateUtc="2025-02-20T06:21:00Z">
        <w:r w:rsidR="007E3816">
          <w:rPr>
            <w:rFonts w:ascii="Arial" w:eastAsia="Arial" w:hAnsi="Arial" w:cs="Arial"/>
            <w:i/>
            <w:color w:val="000000"/>
            <w:sz w:val="21"/>
            <w:szCs w:val="21"/>
          </w:rPr>
          <w:t>.</w:t>
        </w:r>
      </w:ins>
      <w:r>
        <w:rPr>
          <w:rFonts w:ascii="Arial" w:eastAsia="Arial" w:hAnsi="Arial" w:cs="Arial"/>
          <w:color w:val="000000"/>
          <w:sz w:val="21"/>
          <w:szCs w:val="21"/>
        </w:rPr>
        <w:t xml:space="preserve"> </w:t>
      </w:r>
      <w:del w:id="138" w:author="Tom Keep" w:date="2025-02-20T17:21:00Z" w16du:dateUtc="2025-02-20T06:21:00Z">
        <w:r w:rsidDel="007E3816">
          <w:rPr>
            <w:rFonts w:ascii="Arial" w:eastAsia="Arial" w:hAnsi="Arial" w:cs="Arial"/>
            <w:color w:val="000000"/>
            <w:sz w:val="21"/>
            <w:szCs w:val="21"/>
          </w:rPr>
          <w:delText xml:space="preserve">SIGGRAPH ’08., p. 1. </w:delText>
        </w:r>
      </w:del>
      <w:r>
        <w:rPr>
          <w:rFonts w:ascii="Arial" w:eastAsia="Arial" w:hAnsi="Arial" w:cs="Arial"/>
          <w:color w:val="000000"/>
          <w:sz w:val="21"/>
          <w:szCs w:val="21"/>
        </w:rPr>
        <w:t xml:space="preserve">Association for Computing Machinery, New York, NY, USA. </w:t>
      </w:r>
      <w:hyperlink r:id="rId42">
        <w:r>
          <w:rPr>
            <w:rFonts w:ascii="Arial" w:eastAsia="Arial" w:hAnsi="Arial" w:cs="Arial"/>
            <w:color w:val="0563C1"/>
            <w:sz w:val="21"/>
            <w:szCs w:val="21"/>
            <w:u w:val="single"/>
          </w:rPr>
          <w:t>https://doi.org/10.1145/1401615.1401649</w:t>
        </w:r>
      </w:hyperlink>
    </w:p>
    <w:p w14:paraId="00000095" w14:textId="04C48B7A"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German SC (2024) Object-Based Teaching in Post-Pandemic Higher Education in the US. </w:t>
      </w:r>
      <w:r>
        <w:rPr>
          <w:rFonts w:ascii="Arial" w:eastAsia="Arial" w:hAnsi="Arial" w:cs="Arial"/>
          <w:i/>
          <w:color w:val="000000"/>
          <w:sz w:val="21"/>
          <w:szCs w:val="21"/>
        </w:rPr>
        <w:t>Journal of Museum Education</w:t>
      </w:r>
      <w:r>
        <w:rPr>
          <w:rFonts w:ascii="Arial" w:eastAsia="Arial" w:hAnsi="Arial" w:cs="Arial"/>
          <w:color w:val="000000"/>
          <w:sz w:val="21"/>
          <w:szCs w:val="21"/>
        </w:rPr>
        <w:t xml:space="preserve">, </w:t>
      </w:r>
      <w:ins w:id="139" w:author="Tom Keep" w:date="2025-02-20T17:23:00Z" w16du:dateUtc="2025-02-20T06:23:00Z">
        <w:r w:rsidR="00F93598" w:rsidRPr="00F93598">
          <w:rPr>
            <w:rFonts w:ascii="Arial" w:eastAsia="Arial" w:hAnsi="Arial" w:cs="Arial"/>
            <w:b/>
            <w:bCs/>
            <w:color w:val="000000"/>
            <w:sz w:val="21"/>
            <w:szCs w:val="21"/>
          </w:rPr>
          <w:t>49</w:t>
        </w:r>
        <w:r w:rsidR="00F93598">
          <w:rPr>
            <w:rFonts w:ascii="Arial" w:eastAsia="Arial" w:hAnsi="Arial" w:cs="Arial"/>
            <w:color w:val="000000"/>
            <w:sz w:val="21"/>
            <w:szCs w:val="21"/>
          </w:rPr>
          <w:t xml:space="preserve">, </w:t>
        </w:r>
      </w:ins>
      <w:r w:rsidRPr="00F93598">
        <w:rPr>
          <w:rFonts w:ascii="Arial" w:eastAsia="Arial" w:hAnsi="Arial" w:cs="Arial"/>
          <w:color w:val="000000"/>
          <w:sz w:val="21"/>
          <w:szCs w:val="21"/>
        </w:rPr>
        <w:t>1</w:t>
      </w:r>
      <w:r>
        <w:rPr>
          <w:rFonts w:ascii="Arial" w:eastAsia="Arial" w:hAnsi="Arial" w:cs="Arial"/>
          <w:color w:val="000000"/>
          <w:sz w:val="21"/>
          <w:szCs w:val="21"/>
        </w:rPr>
        <w:t xml:space="preserve">–9. </w:t>
      </w:r>
      <w:hyperlink r:id="rId43">
        <w:r>
          <w:rPr>
            <w:rFonts w:ascii="Arial" w:eastAsia="Arial" w:hAnsi="Arial" w:cs="Arial"/>
            <w:color w:val="0563C1"/>
            <w:sz w:val="21"/>
            <w:szCs w:val="21"/>
            <w:u w:val="single"/>
          </w:rPr>
          <w:t>https://doi.org/10.1080/10598</w:t>
        </w:r>
        <w:r>
          <w:rPr>
            <w:rFonts w:ascii="Arial" w:eastAsia="Arial" w:hAnsi="Arial" w:cs="Arial"/>
            <w:color w:val="0563C1"/>
            <w:sz w:val="21"/>
            <w:szCs w:val="21"/>
            <w:u w:val="single"/>
          </w:rPr>
          <w:t>6</w:t>
        </w:r>
        <w:r>
          <w:rPr>
            <w:rFonts w:ascii="Arial" w:eastAsia="Arial" w:hAnsi="Arial" w:cs="Arial"/>
            <w:color w:val="0563C1"/>
            <w:sz w:val="21"/>
            <w:szCs w:val="21"/>
            <w:u w:val="single"/>
          </w:rPr>
          <w:t>50.2023.2283825</w:t>
        </w:r>
      </w:hyperlink>
    </w:p>
    <w:p w14:paraId="00000096"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Gopnik H, Rindi Nuzzolo C (2022) Centre for Ancient Cultures Museum Collection. </w:t>
      </w:r>
      <w:hyperlink r:id="rId44">
        <w:r>
          <w:rPr>
            <w:rFonts w:ascii="Arial" w:eastAsia="Arial" w:hAnsi="Arial" w:cs="Arial"/>
            <w:color w:val="0563C1"/>
            <w:sz w:val="21"/>
            <w:szCs w:val="21"/>
            <w:u w:val="single"/>
          </w:rPr>
          <w:t>https://doi.org/10.261</w:t>
        </w:r>
        <w:r>
          <w:rPr>
            <w:rFonts w:ascii="Arial" w:eastAsia="Arial" w:hAnsi="Arial" w:cs="Arial"/>
            <w:color w:val="0563C1"/>
            <w:sz w:val="21"/>
            <w:szCs w:val="21"/>
            <w:u w:val="single"/>
          </w:rPr>
          <w:t>8</w:t>
        </w:r>
        <w:r>
          <w:rPr>
            <w:rFonts w:ascii="Arial" w:eastAsia="Arial" w:hAnsi="Arial" w:cs="Arial"/>
            <w:color w:val="0563C1"/>
            <w:sz w:val="21"/>
            <w:szCs w:val="21"/>
            <w:u w:val="single"/>
          </w:rPr>
          <w:t>0/C.5707865.V2</w:t>
        </w:r>
      </w:hyperlink>
    </w:p>
    <w:p w14:paraId="00000097" w14:textId="6AC10BED"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Guerry E, Thogersen J (2023) Reflections on a </w:t>
      </w:r>
      <w:del w:id="140" w:author="Tom Keep" w:date="2025-02-20T17:27:00Z" w16du:dateUtc="2025-02-20T06:27:00Z">
        <w:r w:rsidDel="003176DC">
          <w:rPr>
            <w:rFonts w:ascii="Arial" w:eastAsia="Arial" w:hAnsi="Arial" w:cs="Arial"/>
            <w:color w:val="000000"/>
            <w:sz w:val="21"/>
            <w:szCs w:val="21"/>
          </w:rPr>
          <w:delText>d</w:delText>
        </w:r>
      </w:del>
      <w:ins w:id="141" w:author="Tom Keep" w:date="2025-02-20T17:27:00Z" w16du:dateUtc="2025-02-20T06:27:00Z">
        <w:r w:rsidR="003176DC">
          <w:rPr>
            <w:rFonts w:ascii="Arial" w:eastAsia="Arial" w:hAnsi="Arial" w:cs="Arial"/>
            <w:color w:val="000000"/>
            <w:sz w:val="21"/>
            <w:szCs w:val="21"/>
          </w:rPr>
          <w:t>D</w:t>
        </w:r>
      </w:ins>
      <w:r>
        <w:rPr>
          <w:rFonts w:ascii="Arial" w:eastAsia="Arial" w:hAnsi="Arial" w:cs="Arial"/>
          <w:color w:val="000000"/>
          <w:sz w:val="21"/>
          <w:szCs w:val="21"/>
        </w:rPr>
        <w:t xml:space="preserve">isrupted Object-Based Learning Program. </w:t>
      </w:r>
      <w:r>
        <w:rPr>
          <w:rFonts w:ascii="Arial" w:eastAsia="Arial" w:hAnsi="Arial" w:cs="Arial"/>
          <w:i/>
          <w:color w:val="000000"/>
          <w:sz w:val="21"/>
          <w:szCs w:val="21"/>
        </w:rPr>
        <w:t>University Museums and Collections Journal</w:t>
      </w:r>
      <w:r>
        <w:rPr>
          <w:rFonts w:ascii="Arial" w:eastAsia="Arial" w:hAnsi="Arial" w:cs="Arial"/>
          <w:color w:val="000000"/>
          <w:sz w:val="21"/>
          <w:szCs w:val="21"/>
        </w:rPr>
        <w:t xml:space="preserve">, </w:t>
      </w:r>
      <w:r>
        <w:rPr>
          <w:rFonts w:ascii="Arial" w:eastAsia="Arial" w:hAnsi="Arial" w:cs="Arial"/>
          <w:b/>
          <w:color w:val="000000"/>
          <w:sz w:val="21"/>
          <w:szCs w:val="21"/>
        </w:rPr>
        <w:t>14</w:t>
      </w:r>
      <w:r>
        <w:rPr>
          <w:rFonts w:ascii="Arial" w:eastAsia="Arial" w:hAnsi="Arial" w:cs="Arial"/>
          <w:color w:val="000000"/>
          <w:sz w:val="21"/>
          <w:szCs w:val="21"/>
        </w:rPr>
        <w:t>, 36–43.</w:t>
      </w:r>
    </w:p>
    <w:p w14:paraId="00000098" w14:textId="7C88FCF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Guidi G, </w:t>
      </w:r>
      <w:proofErr w:type="spellStart"/>
      <w:r>
        <w:rPr>
          <w:rFonts w:ascii="Arial" w:eastAsia="Arial" w:hAnsi="Arial" w:cs="Arial"/>
          <w:color w:val="000000"/>
          <w:sz w:val="21"/>
          <w:szCs w:val="21"/>
        </w:rPr>
        <w:t>Micoli</w:t>
      </w:r>
      <w:proofErr w:type="spellEnd"/>
      <w:r>
        <w:rPr>
          <w:rFonts w:ascii="Arial" w:eastAsia="Arial" w:hAnsi="Arial" w:cs="Arial"/>
          <w:color w:val="000000"/>
          <w:sz w:val="21"/>
          <w:szCs w:val="21"/>
        </w:rPr>
        <w:t xml:space="preserve"> LL, </w:t>
      </w:r>
      <w:proofErr w:type="spellStart"/>
      <w:r>
        <w:rPr>
          <w:rFonts w:ascii="Arial" w:eastAsia="Arial" w:hAnsi="Arial" w:cs="Arial"/>
          <w:color w:val="000000"/>
          <w:sz w:val="21"/>
          <w:szCs w:val="21"/>
        </w:rPr>
        <w:t>Gonizzi</w:t>
      </w:r>
      <w:proofErr w:type="spellEnd"/>
      <w:r>
        <w:rPr>
          <w:rFonts w:ascii="Arial" w:eastAsia="Arial" w:hAnsi="Arial" w:cs="Arial"/>
          <w:color w:val="000000"/>
          <w:sz w:val="21"/>
          <w:szCs w:val="21"/>
        </w:rPr>
        <w:t xml:space="preserve"> S, Navarro PR, Russo M (2013) 3D </w:t>
      </w:r>
      <w:ins w:id="142" w:author="Tom Keep" w:date="2025-02-20T17:27:00Z" w16du:dateUtc="2025-02-20T06:27:00Z">
        <w:r w:rsidR="003176DC">
          <w:rPr>
            <w:rFonts w:ascii="Arial" w:eastAsia="Arial" w:hAnsi="Arial" w:cs="Arial"/>
            <w:color w:val="000000"/>
            <w:sz w:val="21"/>
            <w:szCs w:val="21"/>
          </w:rPr>
          <w:t>D</w:t>
        </w:r>
      </w:ins>
      <w:del w:id="143" w:author="Tom Keep" w:date="2025-02-20T17:27:00Z" w16du:dateUtc="2025-02-20T06:27:00Z">
        <w:r w:rsidDel="003176DC">
          <w:rPr>
            <w:rFonts w:ascii="Arial" w:eastAsia="Arial" w:hAnsi="Arial" w:cs="Arial"/>
            <w:color w:val="000000"/>
            <w:sz w:val="21"/>
            <w:szCs w:val="21"/>
          </w:rPr>
          <w:delText>d</w:delText>
        </w:r>
      </w:del>
      <w:r>
        <w:rPr>
          <w:rFonts w:ascii="Arial" w:eastAsia="Arial" w:hAnsi="Arial" w:cs="Arial"/>
          <w:color w:val="000000"/>
          <w:sz w:val="21"/>
          <w:szCs w:val="21"/>
        </w:rPr>
        <w:t xml:space="preserve">igitizing a </w:t>
      </w:r>
      <w:del w:id="144" w:author="Tom Keep" w:date="2025-02-20T17:27:00Z" w16du:dateUtc="2025-02-20T06:27:00Z">
        <w:r w:rsidDel="003176DC">
          <w:rPr>
            <w:rFonts w:ascii="Arial" w:eastAsia="Arial" w:hAnsi="Arial" w:cs="Arial"/>
            <w:color w:val="000000"/>
            <w:sz w:val="21"/>
            <w:szCs w:val="21"/>
          </w:rPr>
          <w:delText>w</w:delText>
        </w:r>
      </w:del>
      <w:ins w:id="145" w:author="Tom Keep" w:date="2025-02-20T17:27:00Z" w16du:dateUtc="2025-02-20T06:27:00Z">
        <w:r w:rsidR="003176DC">
          <w:rPr>
            <w:rFonts w:ascii="Arial" w:eastAsia="Arial" w:hAnsi="Arial" w:cs="Arial"/>
            <w:color w:val="000000"/>
            <w:sz w:val="21"/>
            <w:szCs w:val="21"/>
          </w:rPr>
          <w:t>W</w:t>
        </w:r>
      </w:ins>
      <w:r>
        <w:rPr>
          <w:rFonts w:ascii="Arial" w:eastAsia="Arial" w:hAnsi="Arial" w:cs="Arial"/>
          <w:color w:val="000000"/>
          <w:sz w:val="21"/>
          <w:szCs w:val="21"/>
        </w:rPr>
        <w:t xml:space="preserve">hole </w:t>
      </w:r>
      <w:del w:id="146" w:author="Tom Keep" w:date="2025-02-20T17:27:00Z" w16du:dateUtc="2025-02-20T06:27:00Z">
        <w:r w:rsidDel="003176DC">
          <w:rPr>
            <w:rFonts w:ascii="Arial" w:eastAsia="Arial" w:hAnsi="Arial" w:cs="Arial"/>
            <w:color w:val="000000"/>
            <w:sz w:val="21"/>
            <w:szCs w:val="21"/>
          </w:rPr>
          <w:delText>m</w:delText>
        </w:r>
      </w:del>
      <w:ins w:id="147" w:author="Tom Keep" w:date="2025-02-20T17:27:00Z" w16du:dateUtc="2025-02-20T06:27:00Z">
        <w:r w:rsidR="003176DC">
          <w:rPr>
            <w:rFonts w:ascii="Arial" w:eastAsia="Arial" w:hAnsi="Arial" w:cs="Arial"/>
            <w:color w:val="000000"/>
            <w:sz w:val="21"/>
            <w:szCs w:val="21"/>
          </w:rPr>
          <w:t>M</w:t>
        </w:r>
      </w:ins>
      <w:r>
        <w:rPr>
          <w:rFonts w:ascii="Arial" w:eastAsia="Arial" w:hAnsi="Arial" w:cs="Arial"/>
          <w:color w:val="000000"/>
          <w:sz w:val="21"/>
          <w:szCs w:val="21"/>
        </w:rPr>
        <w:t xml:space="preserve">useum: A metadata </w:t>
      </w:r>
      <w:proofErr w:type="spellStart"/>
      <w:r>
        <w:rPr>
          <w:rFonts w:ascii="Arial" w:eastAsia="Arial" w:hAnsi="Arial" w:cs="Arial"/>
          <w:color w:val="000000"/>
          <w:sz w:val="21"/>
          <w:szCs w:val="21"/>
        </w:rPr>
        <w:t>centered</w:t>
      </w:r>
      <w:proofErr w:type="spellEnd"/>
      <w:r>
        <w:rPr>
          <w:rFonts w:ascii="Arial" w:eastAsia="Arial" w:hAnsi="Arial" w:cs="Arial"/>
          <w:color w:val="000000"/>
          <w:sz w:val="21"/>
          <w:szCs w:val="21"/>
        </w:rPr>
        <w:t xml:space="preserve"> workflow. In: </w:t>
      </w:r>
      <w:r>
        <w:rPr>
          <w:rFonts w:ascii="Arial" w:eastAsia="Arial" w:hAnsi="Arial" w:cs="Arial"/>
          <w:i/>
          <w:color w:val="000000"/>
          <w:sz w:val="21"/>
          <w:szCs w:val="21"/>
        </w:rPr>
        <w:t>2013 Digital Heritage International Congress</w:t>
      </w:r>
      <w:del w:id="148" w:author="Tom Keep" w:date="2025-02-20T17:29:00Z" w16du:dateUtc="2025-02-20T06:29:00Z">
        <w:r w:rsidDel="002D6A0F">
          <w:rPr>
            <w:rFonts w:ascii="Arial" w:eastAsia="Arial" w:hAnsi="Arial" w:cs="Arial"/>
            <w:i/>
            <w:color w:val="000000"/>
            <w:sz w:val="21"/>
            <w:szCs w:val="21"/>
          </w:rPr>
          <w:delText xml:space="preserve"> (</w:delText>
        </w:r>
      </w:del>
      <w:del w:id="149" w:author="Tom Keep" w:date="2025-02-20T17:28:00Z" w16du:dateUtc="2025-02-20T06:28:00Z">
        <w:r w:rsidDel="003176DC">
          <w:rPr>
            <w:rFonts w:ascii="Arial" w:eastAsia="Arial" w:hAnsi="Arial" w:cs="Arial"/>
            <w:i/>
            <w:color w:val="000000"/>
            <w:sz w:val="21"/>
            <w:szCs w:val="21"/>
          </w:rPr>
          <w:delText>DigitalHeritage)</w:delText>
        </w:r>
      </w:del>
      <w:del w:id="150" w:author="Tom Keep" w:date="2025-02-20T17:29:00Z" w16du:dateUtc="2025-02-20T06:29:00Z">
        <w:r w:rsidDel="002D6A0F">
          <w:rPr>
            <w:rFonts w:ascii="Arial" w:eastAsia="Arial" w:hAnsi="Arial" w:cs="Arial"/>
            <w:color w:val="000000"/>
            <w:sz w:val="21"/>
            <w:szCs w:val="21"/>
          </w:rPr>
          <w:delText xml:space="preserve"> </w:delText>
        </w:r>
      </w:del>
      <w:r>
        <w:rPr>
          <w:rFonts w:ascii="Arial" w:eastAsia="Arial" w:hAnsi="Arial" w:cs="Arial"/>
          <w:color w:val="000000"/>
          <w:sz w:val="21"/>
          <w:szCs w:val="21"/>
        </w:rPr>
        <w:t xml:space="preserve">, pp. 307–310. </w:t>
      </w:r>
      <w:hyperlink r:id="rId45">
        <w:r>
          <w:rPr>
            <w:rFonts w:ascii="Arial" w:eastAsia="Arial" w:hAnsi="Arial" w:cs="Arial"/>
            <w:color w:val="0563C1"/>
            <w:sz w:val="21"/>
            <w:szCs w:val="21"/>
            <w:u w:val="single"/>
          </w:rPr>
          <w:t>https://doi.org/10.1109/DigitalHeritage.2013.67</w:t>
        </w:r>
        <w:r>
          <w:rPr>
            <w:rFonts w:ascii="Arial" w:eastAsia="Arial" w:hAnsi="Arial" w:cs="Arial"/>
            <w:color w:val="0563C1"/>
            <w:sz w:val="21"/>
            <w:szCs w:val="21"/>
            <w:u w:val="single"/>
          </w:rPr>
          <w:t>4</w:t>
        </w:r>
        <w:r>
          <w:rPr>
            <w:rFonts w:ascii="Arial" w:eastAsia="Arial" w:hAnsi="Arial" w:cs="Arial"/>
            <w:color w:val="0563C1"/>
            <w:sz w:val="21"/>
            <w:szCs w:val="21"/>
            <w:u w:val="single"/>
          </w:rPr>
          <w:t>4768</w:t>
        </w:r>
      </w:hyperlink>
    </w:p>
    <w:p w14:paraId="00000099" w14:textId="7C84A0AA"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proofErr w:type="spellStart"/>
      <w:r>
        <w:rPr>
          <w:rFonts w:ascii="Arial" w:eastAsia="Arial" w:hAnsi="Arial" w:cs="Arial"/>
          <w:color w:val="000000"/>
          <w:sz w:val="21"/>
          <w:szCs w:val="21"/>
        </w:rPr>
        <w:t>Gündemir</w:t>
      </w:r>
      <w:proofErr w:type="spellEnd"/>
      <w:r>
        <w:rPr>
          <w:rFonts w:ascii="Arial" w:eastAsia="Arial" w:hAnsi="Arial" w:cs="Arial"/>
          <w:color w:val="000000"/>
          <w:sz w:val="21"/>
          <w:szCs w:val="21"/>
        </w:rPr>
        <w:t xml:space="preserve"> O, </w:t>
      </w:r>
      <w:proofErr w:type="spellStart"/>
      <w:r>
        <w:rPr>
          <w:rFonts w:ascii="Arial" w:eastAsia="Arial" w:hAnsi="Arial" w:cs="Arial"/>
          <w:color w:val="000000"/>
          <w:sz w:val="21"/>
          <w:szCs w:val="21"/>
        </w:rPr>
        <w:t>Koungoulos</w:t>
      </w:r>
      <w:proofErr w:type="spellEnd"/>
      <w:r>
        <w:rPr>
          <w:rFonts w:ascii="Arial" w:eastAsia="Arial" w:hAnsi="Arial" w:cs="Arial"/>
          <w:color w:val="000000"/>
          <w:sz w:val="21"/>
          <w:szCs w:val="21"/>
        </w:rPr>
        <w:t xml:space="preserve"> L, </w:t>
      </w:r>
      <w:proofErr w:type="spellStart"/>
      <w:r>
        <w:rPr>
          <w:rFonts w:ascii="Arial" w:eastAsia="Arial" w:hAnsi="Arial" w:cs="Arial"/>
          <w:color w:val="000000"/>
          <w:sz w:val="21"/>
          <w:szCs w:val="21"/>
        </w:rPr>
        <w:t>Szara</w:t>
      </w:r>
      <w:proofErr w:type="spellEnd"/>
      <w:r>
        <w:rPr>
          <w:rFonts w:ascii="Arial" w:eastAsia="Arial" w:hAnsi="Arial" w:cs="Arial"/>
          <w:color w:val="000000"/>
          <w:sz w:val="21"/>
          <w:szCs w:val="21"/>
        </w:rPr>
        <w:t xml:space="preserve"> T, Duro S, Spataru M, Michaud M, </w:t>
      </w:r>
      <w:proofErr w:type="spellStart"/>
      <w:r>
        <w:rPr>
          <w:rFonts w:ascii="Arial" w:eastAsia="Arial" w:hAnsi="Arial" w:cs="Arial"/>
          <w:color w:val="000000"/>
          <w:sz w:val="21"/>
          <w:szCs w:val="21"/>
        </w:rPr>
        <w:t>Onar</w:t>
      </w:r>
      <w:proofErr w:type="spellEnd"/>
      <w:r>
        <w:rPr>
          <w:rFonts w:ascii="Arial" w:eastAsia="Arial" w:hAnsi="Arial" w:cs="Arial"/>
          <w:color w:val="000000"/>
          <w:sz w:val="21"/>
          <w:szCs w:val="21"/>
        </w:rPr>
        <w:t xml:space="preserve"> V (2023) Cranial </w:t>
      </w:r>
      <w:ins w:id="151" w:author="Tom Keep" w:date="2025-02-20T17:31:00Z" w16du:dateUtc="2025-02-20T06:31:00Z">
        <w:r w:rsidR="003A564D">
          <w:rPr>
            <w:rFonts w:ascii="Arial" w:eastAsia="Arial" w:hAnsi="Arial" w:cs="Arial"/>
            <w:color w:val="000000"/>
            <w:sz w:val="21"/>
            <w:szCs w:val="21"/>
          </w:rPr>
          <w:t>M</w:t>
        </w:r>
      </w:ins>
      <w:del w:id="152" w:author="Tom Keep" w:date="2025-02-20T17:31:00Z" w16du:dateUtc="2025-02-20T06:31:00Z">
        <w:r w:rsidDel="003A564D">
          <w:rPr>
            <w:rFonts w:ascii="Arial" w:eastAsia="Arial" w:hAnsi="Arial" w:cs="Arial"/>
            <w:color w:val="000000"/>
            <w:sz w:val="21"/>
            <w:szCs w:val="21"/>
          </w:rPr>
          <w:delText>m</w:delText>
        </w:r>
      </w:del>
      <w:r>
        <w:rPr>
          <w:rFonts w:ascii="Arial" w:eastAsia="Arial" w:hAnsi="Arial" w:cs="Arial"/>
          <w:color w:val="000000"/>
          <w:sz w:val="21"/>
          <w:szCs w:val="21"/>
        </w:rPr>
        <w:t xml:space="preserve">orphology of Balkan and West Asian </w:t>
      </w:r>
      <w:del w:id="153" w:author="Tom Keep" w:date="2025-02-20T17:31:00Z" w16du:dateUtc="2025-02-20T06:31:00Z">
        <w:r w:rsidDel="003A564D">
          <w:rPr>
            <w:rFonts w:ascii="Arial" w:eastAsia="Arial" w:hAnsi="Arial" w:cs="Arial"/>
            <w:color w:val="000000"/>
            <w:sz w:val="21"/>
            <w:szCs w:val="21"/>
          </w:rPr>
          <w:delText>l</w:delText>
        </w:r>
      </w:del>
      <w:ins w:id="154" w:author="Tom Keep" w:date="2025-02-20T17:31:00Z" w16du:dateUtc="2025-02-20T06:31:00Z">
        <w:r w:rsidR="003A564D">
          <w:rPr>
            <w:rFonts w:ascii="Arial" w:eastAsia="Arial" w:hAnsi="Arial" w:cs="Arial"/>
            <w:color w:val="000000"/>
            <w:sz w:val="21"/>
            <w:szCs w:val="21"/>
          </w:rPr>
          <w:t>L</w:t>
        </w:r>
      </w:ins>
      <w:r>
        <w:rPr>
          <w:rFonts w:ascii="Arial" w:eastAsia="Arial" w:hAnsi="Arial" w:cs="Arial"/>
          <w:color w:val="000000"/>
          <w:sz w:val="21"/>
          <w:szCs w:val="21"/>
        </w:rPr>
        <w:t xml:space="preserve">ivestock </w:t>
      </w:r>
      <w:del w:id="155" w:author="Tom Keep" w:date="2025-02-20T17:31:00Z" w16du:dateUtc="2025-02-20T06:31:00Z">
        <w:r w:rsidDel="003A564D">
          <w:rPr>
            <w:rFonts w:ascii="Arial" w:eastAsia="Arial" w:hAnsi="Arial" w:cs="Arial"/>
            <w:color w:val="000000"/>
            <w:sz w:val="21"/>
            <w:szCs w:val="21"/>
          </w:rPr>
          <w:delText>g</w:delText>
        </w:r>
      </w:del>
      <w:ins w:id="156" w:author="Tom Keep" w:date="2025-02-20T17:31:00Z" w16du:dateUtc="2025-02-20T06:31:00Z">
        <w:r w:rsidR="003A564D">
          <w:rPr>
            <w:rFonts w:ascii="Arial" w:eastAsia="Arial" w:hAnsi="Arial" w:cs="Arial"/>
            <w:color w:val="000000"/>
            <w:sz w:val="21"/>
            <w:szCs w:val="21"/>
          </w:rPr>
          <w:t>G</w:t>
        </w:r>
      </w:ins>
      <w:r>
        <w:rPr>
          <w:rFonts w:ascii="Arial" w:eastAsia="Arial" w:hAnsi="Arial" w:cs="Arial"/>
          <w:color w:val="000000"/>
          <w:sz w:val="21"/>
          <w:szCs w:val="21"/>
        </w:rPr>
        <w:t xml:space="preserve">uardian </w:t>
      </w:r>
      <w:del w:id="157" w:author="Tom Keep" w:date="2025-02-20T17:31:00Z" w16du:dateUtc="2025-02-20T06:31:00Z">
        <w:r w:rsidDel="003A564D">
          <w:rPr>
            <w:rFonts w:ascii="Arial" w:eastAsia="Arial" w:hAnsi="Arial" w:cs="Arial"/>
            <w:color w:val="000000"/>
            <w:sz w:val="21"/>
            <w:szCs w:val="21"/>
          </w:rPr>
          <w:delText>d</w:delText>
        </w:r>
      </w:del>
      <w:ins w:id="158" w:author="Tom Keep" w:date="2025-02-20T17:31:00Z" w16du:dateUtc="2025-02-20T06:31:00Z">
        <w:r w:rsidR="003A564D">
          <w:rPr>
            <w:rFonts w:ascii="Arial" w:eastAsia="Arial" w:hAnsi="Arial" w:cs="Arial"/>
            <w:color w:val="000000"/>
            <w:sz w:val="21"/>
            <w:szCs w:val="21"/>
          </w:rPr>
          <w:t>D</w:t>
        </w:r>
      </w:ins>
      <w:r>
        <w:rPr>
          <w:rFonts w:ascii="Arial" w:eastAsia="Arial" w:hAnsi="Arial" w:cs="Arial"/>
          <w:color w:val="000000"/>
          <w:sz w:val="21"/>
          <w:szCs w:val="21"/>
        </w:rPr>
        <w:t xml:space="preserve">ogs. </w:t>
      </w:r>
      <w:r>
        <w:rPr>
          <w:rFonts w:ascii="Arial" w:eastAsia="Arial" w:hAnsi="Arial" w:cs="Arial"/>
          <w:i/>
          <w:color w:val="000000"/>
          <w:sz w:val="21"/>
          <w:szCs w:val="21"/>
        </w:rPr>
        <w:t>Journal of Anatomy</w:t>
      </w:r>
      <w:r>
        <w:rPr>
          <w:rFonts w:ascii="Arial" w:eastAsia="Arial" w:hAnsi="Arial" w:cs="Arial"/>
          <w:color w:val="000000"/>
          <w:sz w:val="21"/>
          <w:szCs w:val="21"/>
        </w:rPr>
        <w:t xml:space="preserve">, </w:t>
      </w:r>
      <w:r>
        <w:rPr>
          <w:rFonts w:ascii="Arial" w:eastAsia="Arial" w:hAnsi="Arial" w:cs="Arial"/>
          <w:b/>
          <w:color w:val="000000"/>
          <w:sz w:val="21"/>
          <w:szCs w:val="21"/>
        </w:rPr>
        <w:t>243</w:t>
      </w:r>
      <w:r>
        <w:rPr>
          <w:rFonts w:ascii="Arial" w:eastAsia="Arial" w:hAnsi="Arial" w:cs="Arial"/>
          <w:color w:val="000000"/>
          <w:sz w:val="21"/>
          <w:szCs w:val="21"/>
        </w:rPr>
        <w:t xml:space="preserve">, 951–959. </w:t>
      </w:r>
      <w:hyperlink r:id="rId46">
        <w:r>
          <w:rPr>
            <w:rFonts w:ascii="Arial" w:eastAsia="Arial" w:hAnsi="Arial" w:cs="Arial"/>
            <w:color w:val="0563C1"/>
            <w:sz w:val="21"/>
            <w:szCs w:val="21"/>
            <w:u w:val="single"/>
          </w:rPr>
          <w:t>https://doi.org/10.1111/joa.13929</w:t>
        </w:r>
      </w:hyperlink>
    </w:p>
    <w:p w14:paraId="0000009A" w14:textId="3038C7D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Gunn RG, Douglas LC, Whear RL (2014) Interpreting </w:t>
      </w:r>
      <w:del w:id="159" w:author="Tom Keep" w:date="2025-02-20T17:32:00Z" w16du:dateUtc="2025-02-20T06:32:00Z">
        <w:r w:rsidDel="003A564D">
          <w:rPr>
            <w:rFonts w:ascii="Arial" w:eastAsia="Arial" w:hAnsi="Arial" w:cs="Arial"/>
            <w:color w:val="000000"/>
            <w:sz w:val="21"/>
            <w:szCs w:val="21"/>
          </w:rPr>
          <w:delText>p</w:delText>
        </w:r>
      </w:del>
      <w:ins w:id="160" w:author="Tom Keep" w:date="2025-02-20T17:32:00Z" w16du:dateUtc="2025-02-20T06:32:00Z">
        <w:r w:rsidR="003A564D">
          <w:rPr>
            <w:rFonts w:ascii="Arial" w:eastAsia="Arial" w:hAnsi="Arial" w:cs="Arial"/>
            <w:color w:val="000000"/>
            <w:sz w:val="21"/>
            <w:szCs w:val="21"/>
          </w:rPr>
          <w:t>P</w:t>
        </w:r>
      </w:ins>
      <w:r>
        <w:rPr>
          <w:rFonts w:ascii="Arial" w:eastAsia="Arial" w:hAnsi="Arial" w:cs="Arial"/>
          <w:color w:val="000000"/>
          <w:sz w:val="21"/>
          <w:szCs w:val="21"/>
        </w:rPr>
        <w:t xml:space="preserve">olychrome </w:t>
      </w:r>
      <w:del w:id="161" w:author="Tom Keep" w:date="2025-02-20T17:32:00Z" w16du:dateUtc="2025-02-20T06:32:00Z">
        <w:r w:rsidDel="003A564D">
          <w:rPr>
            <w:rFonts w:ascii="Arial" w:eastAsia="Arial" w:hAnsi="Arial" w:cs="Arial"/>
            <w:color w:val="000000"/>
            <w:sz w:val="21"/>
            <w:szCs w:val="21"/>
          </w:rPr>
          <w:delText>p</w:delText>
        </w:r>
      </w:del>
      <w:ins w:id="162" w:author="Tom Keep" w:date="2025-02-20T17:32:00Z" w16du:dateUtc="2025-02-20T06:32:00Z">
        <w:r w:rsidR="003A564D">
          <w:rPr>
            <w:rFonts w:ascii="Arial" w:eastAsia="Arial" w:hAnsi="Arial" w:cs="Arial"/>
            <w:color w:val="000000"/>
            <w:sz w:val="21"/>
            <w:szCs w:val="21"/>
          </w:rPr>
          <w:t>P</w:t>
        </w:r>
      </w:ins>
      <w:r>
        <w:rPr>
          <w:rFonts w:ascii="Arial" w:eastAsia="Arial" w:hAnsi="Arial" w:cs="Arial"/>
          <w:color w:val="000000"/>
          <w:sz w:val="21"/>
          <w:szCs w:val="21"/>
        </w:rPr>
        <w:t xml:space="preserve">aintings using </w:t>
      </w:r>
      <w:proofErr w:type="spellStart"/>
      <w:r>
        <w:rPr>
          <w:rFonts w:ascii="Arial" w:eastAsia="Arial" w:hAnsi="Arial" w:cs="Arial"/>
          <w:color w:val="000000"/>
          <w:sz w:val="21"/>
          <w:szCs w:val="21"/>
        </w:rPr>
        <w:t>DStretch</w:t>
      </w:r>
      <w:proofErr w:type="spellEnd"/>
      <w:r>
        <w:rPr>
          <w:rFonts w:ascii="Arial" w:eastAsia="Arial" w:hAnsi="Arial" w:cs="Arial"/>
          <w:color w:val="000000"/>
          <w:sz w:val="21"/>
          <w:szCs w:val="21"/>
        </w:rPr>
        <w:t xml:space="preserve">. </w:t>
      </w:r>
      <w:r>
        <w:rPr>
          <w:rFonts w:ascii="Arial" w:eastAsia="Arial" w:hAnsi="Arial" w:cs="Arial"/>
          <w:i/>
          <w:color w:val="000000"/>
          <w:sz w:val="21"/>
          <w:szCs w:val="21"/>
        </w:rPr>
        <w:t>Rock Art Research</w:t>
      </w:r>
      <w:r>
        <w:rPr>
          <w:rFonts w:ascii="Arial" w:eastAsia="Arial" w:hAnsi="Arial" w:cs="Arial"/>
          <w:color w:val="000000"/>
          <w:sz w:val="21"/>
          <w:szCs w:val="21"/>
        </w:rPr>
        <w:t xml:space="preserve">, </w:t>
      </w:r>
      <w:r>
        <w:rPr>
          <w:rFonts w:ascii="Arial" w:eastAsia="Arial" w:hAnsi="Arial" w:cs="Arial"/>
          <w:b/>
          <w:color w:val="000000"/>
          <w:sz w:val="21"/>
          <w:szCs w:val="21"/>
        </w:rPr>
        <w:t>31</w:t>
      </w:r>
      <w:r>
        <w:rPr>
          <w:rFonts w:ascii="Arial" w:eastAsia="Arial" w:hAnsi="Arial" w:cs="Arial"/>
          <w:color w:val="000000"/>
          <w:sz w:val="21"/>
          <w:szCs w:val="21"/>
        </w:rPr>
        <w:t>, 101–104.</w:t>
      </w:r>
    </w:p>
    <w:p w14:paraId="0000009B" w14:textId="270CAD81"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Hannan L, Duhs R, Chatterjee H (2013) Object-Based Learning: A Powerful Pedagogy for Higher Education. In: </w:t>
      </w:r>
      <w:r>
        <w:rPr>
          <w:rFonts w:ascii="Arial" w:eastAsia="Arial" w:hAnsi="Arial" w:cs="Arial"/>
          <w:i/>
          <w:color w:val="000000"/>
          <w:sz w:val="21"/>
          <w:szCs w:val="21"/>
        </w:rPr>
        <w:t>Museums and Higher Education Working Together</w:t>
      </w:r>
      <w:r>
        <w:rPr>
          <w:rFonts w:ascii="Arial" w:eastAsia="Arial" w:hAnsi="Arial" w:cs="Arial"/>
          <w:color w:val="000000"/>
          <w:sz w:val="21"/>
          <w:szCs w:val="21"/>
        </w:rPr>
        <w:t xml:space="preserve"> </w:t>
      </w:r>
      <w:ins w:id="163" w:author="Tom Keep" w:date="2025-02-20T17:32:00Z" w16du:dateUtc="2025-02-20T06:32:00Z">
        <w:r w:rsidR="003A564D">
          <w:rPr>
            <w:rFonts w:ascii="Arial" w:eastAsia="Arial" w:hAnsi="Arial" w:cs="Arial"/>
            <w:color w:val="000000"/>
            <w:sz w:val="21"/>
            <w:szCs w:val="21"/>
          </w:rPr>
          <w:t>(eds Boys J, Boddington A)</w:t>
        </w:r>
      </w:ins>
      <w:r>
        <w:rPr>
          <w:rFonts w:ascii="Arial" w:eastAsia="Arial" w:hAnsi="Arial" w:cs="Arial"/>
          <w:color w:val="000000"/>
          <w:sz w:val="21"/>
          <w:szCs w:val="21"/>
        </w:rPr>
        <w:t xml:space="preserve">, </w:t>
      </w:r>
      <w:ins w:id="164" w:author="Tom Keep" w:date="2025-02-20T17:32:00Z" w16du:dateUtc="2025-02-20T06:32:00Z">
        <w:r w:rsidR="003A564D">
          <w:rPr>
            <w:rFonts w:ascii="Arial" w:eastAsia="Arial" w:hAnsi="Arial" w:cs="Arial"/>
            <w:color w:val="000000"/>
            <w:sz w:val="21"/>
            <w:szCs w:val="21"/>
          </w:rPr>
          <w:t>p</w:t>
        </w:r>
      </w:ins>
      <w:r>
        <w:rPr>
          <w:rFonts w:ascii="Arial" w:eastAsia="Arial" w:hAnsi="Arial" w:cs="Arial"/>
          <w:color w:val="000000"/>
          <w:sz w:val="21"/>
          <w:szCs w:val="21"/>
        </w:rPr>
        <w:t xml:space="preserve">p. </w:t>
      </w:r>
      <w:ins w:id="165" w:author="Tom Keep" w:date="2025-02-20T17:33:00Z" w16du:dateUtc="2025-02-20T06:33:00Z">
        <w:r w:rsidR="00DB2CD0">
          <w:rPr>
            <w:rFonts w:ascii="Arial" w:eastAsia="Arial" w:hAnsi="Arial" w:cs="Arial"/>
            <w:color w:val="000000"/>
            <w:sz w:val="21"/>
            <w:szCs w:val="21"/>
          </w:rPr>
          <w:t>159</w:t>
        </w:r>
        <w:r w:rsidR="00DB2CD0">
          <w:rPr>
            <w:rFonts w:ascii="Arial" w:eastAsia="Arial" w:hAnsi="Arial" w:cs="Arial"/>
            <w:color w:val="000000"/>
            <w:sz w:val="21"/>
            <w:szCs w:val="21"/>
          </w:rPr>
          <w:t>–</w:t>
        </w:r>
        <w:r w:rsidR="00DB2CD0">
          <w:rPr>
            <w:rFonts w:ascii="Arial" w:eastAsia="Arial" w:hAnsi="Arial" w:cs="Arial"/>
            <w:color w:val="000000"/>
            <w:sz w:val="21"/>
            <w:szCs w:val="21"/>
          </w:rPr>
          <w:t>168</w:t>
        </w:r>
      </w:ins>
      <w:r>
        <w:rPr>
          <w:rFonts w:ascii="Arial" w:eastAsia="Arial" w:hAnsi="Arial" w:cs="Arial"/>
          <w:color w:val="000000"/>
          <w:sz w:val="21"/>
          <w:szCs w:val="21"/>
        </w:rPr>
        <w:t>. Routledge</w:t>
      </w:r>
      <w:ins w:id="166" w:author="Tom Keep" w:date="2025-02-20T17:32:00Z" w16du:dateUtc="2025-02-20T06:32:00Z">
        <w:r w:rsidR="003A564D">
          <w:rPr>
            <w:rFonts w:ascii="Arial" w:eastAsia="Arial" w:hAnsi="Arial" w:cs="Arial"/>
            <w:color w:val="000000"/>
            <w:sz w:val="21"/>
            <w:szCs w:val="21"/>
          </w:rPr>
          <w:t>, London</w:t>
        </w:r>
      </w:ins>
      <w:r>
        <w:rPr>
          <w:rFonts w:ascii="Arial" w:eastAsia="Arial" w:hAnsi="Arial" w:cs="Arial"/>
          <w:color w:val="000000"/>
          <w:sz w:val="21"/>
          <w:szCs w:val="21"/>
        </w:rPr>
        <w:t>.</w:t>
      </w:r>
    </w:p>
    <w:p w14:paraId="0000009C" w14:textId="203E80E1"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Harman J (200</w:t>
      </w:r>
      <w:ins w:id="167" w:author="Tom Keep" w:date="2025-02-20T16:22:00Z" w16du:dateUtc="2025-02-20T05:22:00Z">
        <w:r w:rsidR="00261890">
          <w:rPr>
            <w:rFonts w:ascii="Arial" w:eastAsia="Arial" w:hAnsi="Arial" w:cs="Arial"/>
            <w:color w:val="000000"/>
            <w:sz w:val="21"/>
            <w:szCs w:val="21"/>
          </w:rPr>
          <w:t>8</w:t>
        </w:r>
      </w:ins>
      <w:del w:id="168" w:author="Tom Keep" w:date="2025-02-20T16:22:00Z" w16du:dateUtc="2025-02-20T05:22:00Z">
        <w:r w:rsidDel="00261890">
          <w:rPr>
            <w:rFonts w:ascii="Arial" w:eastAsia="Arial" w:hAnsi="Arial" w:cs="Arial"/>
            <w:color w:val="000000"/>
            <w:sz w:val="21"/>
            <w:szCs w:val="21"/>
          </w:rPr>
          <w:delText>5</w:delText>
        </w:r>
      </w:del>
      <w:r>
        <w:rPr>
          <w:rFonts w:ascii="Arial" w:eastAsia="Arial" w:hAnsi="Arial" w:cs="Arial"/>
          <w:color w:val="000000"/>
          <w:sz w:val="21"/>
          <w:szCs w:val="21"/>
        </w:rPr>
        <w:t xml:space="preserve">) Using Decorrelation </w:t>
      </w:r>
      <w:ins w:id="169" w:author="Tom Keep" w:date="2025-02-20T16:20:00Z" w16du:dateUtc="2025-02-20T05:20:00Z">
        <w:r w:rsidR="007B5B7E">
          <w:rPr>
            <w:rFonts w:ascii="Arial" w:eastAsia="Arial" w:hAnsi="Arial" w:cs="Arial"/>
            <w:color w:val="000000"/>
            <w:sz w:val="21"/>
            <w:szCs w:val="21"/>
          </w:rPr>
          <w:t>S</w:t>
        </w:r>
      </w:ins>
      <w:del w:id="170" w:author="Tom Keep" w:date="2025-02-20T16:20:00Z" w16du:dateUtc="2025-02-20T05:20:00Z">
        <w:r w:rsidDel="007B5B7E">
          <w:rPr>
            <w:rFonts w:ascii="Arial" w:eastAsia="Arial" w:hAnsi="Arial" w:cs="Arial"/>
            <w:color w:val="000000"/>
            <w:sz w:val="21"/>
            <w:szCs w:val="21"/>
          </w:rPr>
          <w:delText>D</w:delText>
        </w:r>
      </w:del>
      <w:r>
        <w:rPr>
          <w:rFonts w:ascii="Arial" w:eastAsia="Arial" w:hAnsi="Arial" w:cs="Arial"/>
          <w:color w:val="000000"/>
          <w:sz w:val="21"/>
          <w:szCs w:val="21"/>
        </w:rPr>
        <w:t xml:space="preserve">tretch to Enhance Rock Art Images. </w:t>
      </w:r>
      <w:ins w:id="171" w:author="Tom Keep" w:date="2025-02-20T16:22:00Z" w16du:dateUtc="2025-02-20T05:22:00Z">
        <w:r w:rsidR="00261890" w:rsidRPr="00261890">
          <w:rPr>
            <w:rFonts w:ascii="Arial" w:eastAsia="Arial" w:hAnsi="Arial" w:cs="Arial"/>
            <w:color w:val="000000"/>
            <w:sz w:val="21"/>
            <w:szCs w:val="21"/>
          </w:rPr>
          <w:t>Paper originally presented at  American Rock Art Research Association Annual Meeting 2005</w:t>
        </w:r>
        <w:r w:rsidR="00261890">
          <w:rPr>
            <w:rFonts w:ascii="Arial" w:eastAsia="Arial" w:hAnsi="Arial" w:cs="Arial"/>
            <w:color w:val="000000"/>
            <w:sz w:val="21"/>
            <w:szCs w:val="21"/>
          </w:rPr>
          <w:t>.</w:t>
        </w:r>
      </w:ins>
      <w:del w:id="172" w:author="Tom Keep" w:date="2025-02-20T16:22:00Z" w16du:dateUtc="2025-02-20T05:22:00Z">
        <w:r w:rsidDel="00261890">
          <w:rPr>
            <w:rFonts w:ascii="Arial" w:eastAsia="Arial" w:hAnsi="Arial" w:cs="Arial"/>
            <w:color w:val="000000"/>
            <w:sz w:val="21"/>
            <w:szCs w:val="21"/>
          </w:rPr>
          <w:delText xml:space="preserve">In: </w:delText>
        </w:r>
        <w:r w:rsidDel="00261890">
          <w:rPr>
            <w:rFonts w:ascii="Arial" w:eastAsia="Arial" w:hAnsi="Arial" w:cs="Arial"/>
            <w:i/>
            <w:color w:val="000000"/>
            <w:sz w:val="21"/>
            <w:szCs w:val="21"/>
          </w:rPr>
          <w:delText>American Rock Art Research Association Annual Meeting, Sparks, Nevada, May 28, 2005</w:delText>
        </w:r>
      </w:del>
      <w:del w:id="173" w:author="Tom Keep" w:date="2025-02-20T16:21:00Z" w16du:dateUtc="2025-02-20T05:21:00Z">
        <w:r w:rsidDel="00FB242D">
          <w:rPr>
            <w:rFonts w:ascii="Arial" w:eastAsia="Arial" w:hAnsi="Arial" w:cs="Arial"/>
            <w:color w:val="000000"/>
            <w:sz w:val="21"/>
            <w:szCs w:val="21"/>
          </w:rPr>
          <w:delText xml:space="preserve"> , p. </w:delText>
        </w:r>
      </w:del>
      <w:del w:id="174" w:author="Tom Keep" w:date="2025-02-20T16:22:00Z" w16du:dateUtc="2025-02-20T05:22:00Z">
        <w:r w:rsidDel="00261890">
          <w:rPr>
            <w:rFonts w:ascii="Arial" w:eastAsia="Arial" w:hAnsi="Arial" w:cs="Arial"/>
            <w:color w:val="000000"/>
            <w:sz w:val="21"/>
            <w:szCs w:val="21"/>
          </w:rPr>
          <w:delText>. Sparks, Nevada.</w:delText>
        </w:r>
      </w:del>
    </w:p>
    <w:p w14:paraId="0000009D" w14:textId="6C8BF2DD"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Homburg T, Cramer A, Raddatz L, Mara H (2021) Metadata </w:t>
      </w:r>
      <w:ins w:id="175" w:author="Tom Keep" w:date="2025-02-20T17:34:00Z" w16du:dateUtc="2025-02-20T06:34:00Z">
        <w:r w:rsidR="004A24EA">
          <w:rPr>
            <w:rFonts w:ascii="Arial" w:eastAsia="Arial" w:hAnsi="Arial" w:cs="Arial"/>
            <w:color w:val="000000"/>
            <w:sz w:val="21"/>
            <w:szCs w:val="21"/>
          </w:rPr>
          <w:t>S</w:t>
        </w:r>
      </w:ins>
      <w:del w:id="176" w:author="Tom Keep" w:date="2025-02-20T17:34:00Z" w16du:dateUtc="2025-02-20T06:34:00Z">
        <w:r w:rsidDel="004A24EA">
          <w:rPr>
            <w:rFonts w:ascii="Arial" w:eastAsia="Arial" w:hAnsi="Arial" w:cs="Arial"/>
            <w:color w:val="000000"/>
            <w:sz w:val="21"/>
            <w:szCs w:val="21"/>
          </w:rPr>
          <w:delText>s</w:delText>
        </w:r>
      </w:del>
      <w:r>
        <w:rPr>
          <w:rFonts w:ascii="Arial" w:eastAsia="Arial" w:hAnsi="Arial" w:cs="Arial"/>
          <w:color w:val="000000"/>
          <w:sz w:val="21"/>
          <w:szCs w:val="21"/>
        </w:rPr>
        <w:t xml:space="preserve">chema and </w:t>
      </w:r>
      <w:del w:id="177" w:author="Tom Keep" w:date="2025-02-20T17:34:00Z" w16du:dateUtc="2025-02-20T06:34:00Z">
        <w:r w:rsidDel="004A24EA">
          <w:rPr>
            <w:rFonts w:ascii="Arial" w:eastAsia="Arial" w:hAnsi="Arial" w:cs="Arial"/>
            <w:color w:val="000000"/>
            <w:sz w:val="21"/>
            <w:szCs w:val="21"/>
          </w:rPr>
          <w:delText>o</w:delText>
        </w:r>
      </w:del>
      <w:ins w:id="178" w:author="Tom Keep" w:date="2025-02-20T17:34:00Z" w16du:dateUtc="2025-02-20T06:34:00Z">
        <w:r w:rsidR="004A24EA">
          <w:rPr>
            <w:rFonts w:ascii="Arial" w:eastAsia="Arial" w:hAnsi="Arial" w:cs="Arial"/>
            <w:color w:val="000000"/>
            <w:sz w:val="21"/>
            <w:szCs w:val="21"/>
          </w:rPr>
          <w:t>O</w:t>
        </w:r>
      </w:ins>
      <w:r>
        <w:rPr>
          <w:rFonts w:ascii="Arial" w:eastAsia="Arial" w:hAnsi="Arial" w:cs="Arial"/>
          <w:color w:val="000000"/>
          <w:sz w:val="21"/>
          <w:szCs w:val="21"/>
        </w:rPr>
        <w:t xml:space="preserve">ntology for </w:t>
      </w:r>
      <w:del w:id="179" w:author="Tom Keep" w:date="2025-02-20T17:34:00Z" w16du:dateUtc="2025-02-20T06:34:00Z">
        <w:r w:rsidDel="004A24EA">
          <w:rPr>
            <w:rFonts w:ascii="Arial" w:eastAsia="Arial" w:hAnsi="Arial" w:cs="Arial"/>
            <w:color w:val="000000"/>
            <w:sz w:val="21"/>
            <w:szCs w:val="21"/>
          </w:rPr>
          <w:delText>c</w:delText>
        </w:r>
      </w:del>
      <w:ins w:id="180" w:author="Tom Keep" w:date="2025-02-20T17:34:00Z" w16du:dateUtc="2025-02-20T06:34:00Z">
        <w:r w:rsidR="004A24EA">
          <w:rPr>
            <w:rFonts w:ascii="Arial" w:eastAsia="Arial" w:hAnsi="Arial" w:cs="Arial"/>
            <w:color w:val="000000"/>
            <w:sz w:val="21"/>
            <w:szCs w:val="21"/>
          </w:rPr>
          <w:t>C</w:t>
        </w:r>
      </w:ins>
      <w:r>
        <w:rPr>
          <w:rFonts w:ascii="Arial" w:eastAsia="Arial" w:hAnsi="Arial" w:cs="Arial"/>
          <w:color w:val="000000"/>
          <w:sz w:val="21"/>
          <w:szCs w:val="21"/>
        </w:rPr>
        <w:t xml:space="preserve">apturing and </w:t>
      </w:r>
      <w:del w:id="181" w:author="Tom Keep" w:date="2025-02-20T17:34:00Z" w16du:dateUtc="2025-02-20T06:34:00Z">
        <w:r w:rsidDel="004A24EA">
          <w:rPr>
            <w:rFonts w:ascii="Arial" w:eastAsia="Arial" w:hAnsi="Arial" w:cs="Arial"/>
            <w:color w:val="000000"/>
            <w:sz w:val="21"/>
            <w:szCs w:val="21"/>
          </w:rPr>
          <w:delText>p</w:delText>
        </w:r>
      </w:del>
      <w:ins w:id="182" w:author="Tom Keep" w:date="2025-02-20T17:34:00Z" w16du:dateUtc="2025-02-20T06:34:00Z">
        <w:r w:rsidR="004A24EA">
          <w:rPr>
            <w:rFonts w:ascii="Arial" w:eastAsia="Arial" w:hAnsi="Arial" w:cs="Arial"/>
            <w:color w:val="000000"/>
            <w:sz w:val="21"/>
            <w:szCs w:val="21"/>
          </w:rPr>
          <w:t>P</w:t>
        </w:r>
      </w:ins>
      <w:r>
        <w:rPr>
          <w:rFonts w:ascii="Arial" w:eastAsia="Arial" w:hAnsi="Arial" w:cs="Arial"/>
          <w:color w:val="000000"/>
          <w:sz w:val="21"/>
          <w:szCs w:val="21"/>
        </w:rPr>
        <w:t xml:space="preserve">rocessing of 3D </w:t>
      </w:r>
      <w:del w:id="183" w:author="Tom Keep" w:date="2025-02-20T17:34:00Z" w16du:dateUtc="2025-02-20T06:34:00Z">
        <w:r w:rsidDel="004A24EA">
          <w:rPr>
            <w:rFonts w:ascii="Arial" w:eastAsia="Arial" w:hAnsi="Arial" w:cs="Arial"/>
            <w:color w:val="000000"/>
            <w:sz w:val="21"/>
            <w:szCs w:val="21"/>
          </w:rPr>
          <w:delText>c</w:delText>
        </w:r>
      </w:del>
      <w:ins w:id="184" w:author="Tom Keep" w:date="2025-02-20T17:34:00Z" w16du:dateUtc="2025-02-20T06:34:00Z">
        <w:r w:rsidR="004A24EA">
          <w:rPr>
            <w:rFonts w:ascii="Arial" w:eastAsia="Arial" w:hAnsi="Arial" w:cs="Arial"/>
            <w:color w:val="000000"/>
            <w:sz w:val="21"/>
            <w:szCs w:val="21"/>
          </w:rPr>
          <w:t>C</w:t>
        </w:r>
      </w:ins>
      <w:r>
        <w:rPr>
          <w:rFonts w:ascii="Arial" w:eastAsia="Arial" w:hAnsi="Arial" w:cs="Arial"/>
          <w:color w:val="000000"/>
          <w:sz w:val="21"/>
          <w:szCs w:val="21"/>
        </w:rPr>
        <w:t xml:space="preserve">ultural </w:t>
      </w:r>
      <w:del w:id="185" w:author="Tom Keep" w:date="2025-02-20T17:34:00Z" w16du:dateUtc="2025-02-20T06:34:00Z">
        <w:r w:rsidDel="004A24EA">
          <w:rPr>
            <w:rFonts w:ascii="Arial" w:eastAsia="Arial" w:hAnsi="Arial" w:cs="Arial"/>
            <w:color w:val="000000"/>
            <w:sz w:val="21"/>
            <w:szCs w:val="21"/>
          </w:rPr>
          <w:delText>h</w:delText>
        </w:r>
      </w:del>
      <w:ins w:id="186" w:author="Tom Keep" w:date="2025-02-20T17:34:00Z" w16du:dateUtc="2025-02-20T06:34:00Z">
        <w:r w:rsidR="004A24EA">
          <w:rPr>
            <w:rFonts w:ascii="Arial" w:eastAsia="Arial" w:hAnsi="Arial" w:cs="Arial"/>
            <w:color w:val="000000"/>
            <w:sz w:val="21"/>
            <w:szCs w:val="21"/>
          </w:rPr>
          <w:t>H</w:t>
        </w:r>
      </w:ins>
      <w:r>
        <w:rPr>
          <w:rFonts w:ascii="Arial" w:eastAsia="Arial" w:hAnsi="Arial" w:cs="Arial"/>
          <w:color w:val="000000"/>
          <w:sz w:val="21"/>
          <w:szCs w:val="21"/>
        </w:rPr>
        <w:t xml:space="preserve">eritage </w:t>
      </w:r>
      <w:del w:id="187" w:author="Tom Keep" w:date="2025-02-20T17:34:00Z" w16du:dateUtc="2025-02-20T06:34:00Z">
        <w:r w:rsidDel="004A24EA">
          <w:rPr>
            <w:rFonts w:ascii="Arial" w:eastAsia="Arial" w:hAnsi="Arial" w:cs="Arial"/>
            <w:color w:val="000000"/>
            <w:sz w:val="21"/>
            <w:szCs w:val="21"/>
          </w:rPr>
          <w:delText>o</w:delText>
        </w:r>
      </w:del>
      <w:ins w:id="188" w:author="Tom Keep" w:date="2025-02-20T17:34:00Z" w16du:dateUtc="2025-02-20T06:34:00Z">
        <w:r w:rsidR="004A24EA">
          <w:rPr>
            <w:rFonts w:ascii="Arial" w:eastAsia="Arial" w:hAnsi="Arial" w:cs="Arial"/>
            <w:color w:val="000000"/>
            <w:sz w:val="21"/>
            <w:szCs w:val="21"/>
          </w:rPr>
          <w:t>O</w:t>
        </w:r>
      </w:ins>
      <w:r>
        <w:rPr>
          <w:rFonts w:ascii="Arial" w:eastAsia="Arial" w:hAnsi="Arial" w:cs="Arial"/>
          <w:color w:val="000000"/>
          <w:sz w:val="21"/>
          <w:szCs w:val="21"/>
        </w:rPr>
        <w:t xml:space="preserve">bjects. </w:t>
      </w:r>
      <w:r>
        <w:rPr>
          <w:rFonts w:ascii="Arial" w:eastAsia="Arial" w:hAnsi="Arial" w:cs="Arial"/>
          <w:i/>
          <w:color w:val="000000"/>
          <w:sz w:val="21"/>
          <w:szCs w:val="21"/>
        </w:rPr>
        <w:t>Heritage Science</w:t>
      </w:r>
      <w:r>
        <w:rPr>
          <w:rFonts w:ascii="Arial" w:eastAsia="Arial" w:hAnsi="Arial" w:cs="Arial"/>
          <w:color w:val="000000"/>
          <w:sz w:val="21"/>
          <w:szCs w:val="21"/>
        </w:rPr>
        <w:t xml:space="preserve">, </w:t>
      </w:r>
      <w:r>
        <w:rPr>
          <w:rFonts w:ascii="Arial" w:eastAsia="Arial" w:hAnsi="Arial" w:cs="Arial"/>
          <w:b/>
          <w:color w:val="000000"/>
          <w:sz w:val="21"/>
          <w:szCs w:val="21"/>
        </w:rPr>
        <w:t>9</w:t>
      </w:r>
      <w:r>
        <w:rPr>
          <w:rFonts w:ascii="Arial" w:eastAsia="Arial" w:hAnsi="Arial" w:cs="Arial"/>
          <w:color w:val="000000"/>
          <w:sz w:val="21"/>
          <w:szCs w:val="21"/>
        </w:rPr>
        <w:t xml:space="preserve">, 91. </w:t>
      </w:r>
      <w:hyperlink r:id="rId47">
        <w:r>
          <w:rPr>
            <w:rFonts w:ascii="Arial" w:eastAsia="Arial" w:hAnsi="Arial" w:cs="Arial"/>
            <w:color w:val="0563C1"/>
            <w:sz w:val="21"/>
            <w:szCs w:val="21"/>
            <w:u w:val="single"/>
          </w:rPr>
          <w:t>https://doi.org/10.1186/s40494-021-</w:t>
        </w:r>
        <w:r>
          <w:rPr>
            <w:rFonts w:ascii="Arial" w:eastAsia="Arial" w:hAnsi="Arial" w:cs="Arial"/>
            <w:color w:val="0563C1"/>
            <w:sz w:val="21"/>
            <w:szCs w:val="21"/>
            <w:u w:val="single"/>
          </w:rPr>
          <w:t>0</w:t>
        </w:r>
        <w:r>
          <w:rPr>
            <w:rFonts w:ascii="Arial" w:eastAsia="Arial" w:hAnsi="Arial" w:cs="Arial"/>
            <w:color w:val="0563C1"/>
            <w:sz w:val="21"/>
            <w:szCs w:val="21"/>
            <w:u w:val="single"/>
          </w:rPr>
          <w:t>0561-w</w:t>
        </w:r>
      </w:hyperlink>
    </w:p>
    <w:p w14:paraId="0000009E"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Jamieson A (2017) Object Based Learning: A New Way of Teaching in Arts West. </w:t>
      </w:r>
      <w:r>
        <w:rPr>
          <w:rFonts w:ascii="Arial" w:eastAsia="Arial" w:hAnsi="Arial" w:cs="Arial"/>
          <w:i/>
          <w:color w:val="000000"/>
          <w:sz w:val="21"/>
          <w:szCs w:val="21"/>
        </w:rPr>
        <w:t>University of Melbourne Collections</w:t>
      </w:r>
      <w:r>
        <w:rPr>
          <w:rFonts w:ascii="Arial" w:eastAsia="Arial" w:hAnsi="Arial" w:cs="Arial"/>
          <w:color w:val="000000"/>
          <w:sz w:val="21"/>
          <w:szCs w:val="21"/>
        </w:rPr>
        <w:t xml:space="preserve">, </w:t>
      </w:r>
      <w:r>
        <w:rPr>
          <w:rFonts w:ascii="Arial" w:eastAsia="Arial" w:hAnsi="Arial" w:cs="Arial"/>
          <w:b/>
          <w:color w:val="000000"/>
          <w:sz w:val="21"/>
          <w:szCs w:val="21"/>
        </w:rPr>
        <w:t>20</w:t>
      </w:r>
      <w:r>
        <w:rPr>
          <w:rFonts w:ascii="Arial" w:eastAsia="Arial" w:hAnsi="Arial" w:cs="Arial"/>
          <w:color w:val="000000"/>
          <w:sz w:val="21"/>
          <w:szCs w:val="21"/>
        </w:rPr>
        <w:t>, 12–14.</w:t>
      </w:r>
    </w:p>
    <w:p w14:paraId="0000009F" w14:textId="7351B145"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Joyce R (2012) Life with </w:t>
      </w:r>
      <w:ins w:id="189" w:author="Tom Keep" w:date="2025-02-20T17:34:00Z" w16du:dateUtc="2025-02-20T06:34:00Z">
        <w:r w:rsidR="006D404E">
          <w:rPr>
            <w:rFonts w:ascii="Arial" w:eastAsia="Arial" w:hAnsi="Arial" w:cs="Arial"/>
            <w:color w:val="000000"/>
            <w:sz w:val="21"/>
            <w:szCs w:val="21"/>
          </w:rPr>
          <w:t>T</w:t>
        </w:r>
      </w:ins>
      <w:del w:id="190" w:author="Tom Keep" w:date="2025-02-20T17:34:00Z" w16du:dateUtc="2025-02-20T06:34:00Z">
        <w:r w:rsidDel="006D404E">
          <w:rPr>
            <w:rFonts w:ascii="Arial" w:eastAsia="Arial" w:hAnsi="Arial" w:cs="Arial"/>
            <w:color w:val="000000"/>
            <w:sz w:val="21"/>
            <w:szCs w:val="21"/>
          </w:rPr>
          <w:delText>t</w:delText>
        </w:r>
      </w:del>
      <w:r>
        <w:rPr>
          <w:rFonts w:ascii="Arial" w:eastAsia="Arial" w:hAnsi="Arial" w:cs="Arial"/>
          <w:color w:val="000000"/>
          <w:sz w:val="21"/>
          <w:szCs w:val="21"/>
        </w:rPr>
        <w:t xml:space="preserve">hings: </w:t>
      </w:r>
      <w:del w:id="191" w:author="Tom Keep" w:date="2025-02-20T17:34:00Z" w16du:dateUtc="2025-02-20T06:34:00Z">
        <w:r w:rsidDel="006D404E">
          <w:rPr>
            <w:rFonts w:ascii="Arial" w:eastAsia="Arial" w:hAnsi="Arial" w:cs="Arial"/>
            <w:color w:val="000000"/>
            <w:sz w:val="21"/>
            <w:szCs w:val="21"/>
          </w:rPr>
          <w:delText>a</w:delText>
        </w:r>
      </w:del>
      <w:ins w:id="192" w:author="Tom Keep" w:date="2025-02-20T17:34:00Z" w16du:dateUtc="2025-02-20T06:34:00Z">
        <w:r w:rsidR="006D404E">
          <w:rPr>
            <w:rFonts w:ascii="Arial" w:eastAsia="Arial" w:hAnsi="Arial" w:cs="Arial"/>
            <w:color w:val="000000"/>
            <w:sz w:val="21"/>
            <w:szCs w:val="21"/>
          </w:rPr>
          <w:t>A</w:t>
        </w:r>
      </w:ins>
      <w:r>
        <w:rPr>
          <w:rFonts w:ascii="Arial" w:eastAsia="Arial" w:hAnsi="Arial" w:cs="Arial"/>
          <w:color w:val="000000"/>
          <w:sz w:val="21"/>
          <w:szCs w:val="21"/>
        </w:rPr>
        <w:t xml:space="preserve">rchaeology and materiality. In: </w:t>
      </w:r>
      <w:r>
        <w:rPr>
          <w:rFonts w:ascii="Arial" w:eastAsia="Arial" w:hAnsi="Arial" w:cs="Arial"/>
          <w:i/>
          <w:color w:val="000000"/>
          <w:sz w:val="21"/>
          <w:szCs w:val="21"/>
        </w:rPr>
        <w:t>Archaeology and Anthropology</w:t>
      </w:r>
      <w:r>
        <w:rPr>
          <w:rFonts w:ascii="Arial" w:eastAsia="Arial" w:hAnsi="Arial" w:cs="Arial"/>
          <w:color w:val="000000"/>
          <w:sz w:val="21"/>
          <w:szCs w:val="21"/>
        </w:rPr>
        <w:t xml:space="preserve"> (ed Shankland D), pp. 119–132. Routledge, London.</w:t>
      </w:r>
    </w:p>
    <w:p w14:paraId="000000A0" w14:textId="79D3E4C8"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lastRenderedPageBreak/>
        <w:t xml:space="preserve">Karami A, Menna F, </w:t>
      </w:r>
      <w:proofErr w:type="spellStart"/>
      <w:r>
        <w:rPr>
          <w:rFonts w:ascii="Arial" w:eastAsia="Arial" w:hAnsi="Arial" w:cs="Arial"/>
          <w:color w:val="000000"/>
          <w:sz w:val="21"/>
          <w:szCs w:val="21"/>
        </w:rPr>
        <w:t>Remondino</w:t>
      </w:r>
      <w:proofErr w:type="spellEnd"/>
      <w:r>
        <w:rPr>
          <w:rFonts w:ascii="Arial" w:eastAsia="Arial" w:hAnsi="Arial" w:cs="Arial"/>
          <w:color w:val="000000"/>
          <w:sz w:val="21"/>
          <w:szCs w:val="21"/>
        </w:rPr>
        <w:t xml:space="preserve"> F (2021) Investigating 3</w:t>
      </w:r>
      <w:ins w:id="193" w:author="Tom Keep" w:date="2025-02-20T17:34:00Z" w16du:dateUtc="2025-02-20T06:34:00Z">
        <w:r w:rsidR="006D404E">
          <w:rPr>
            <w:rFonts w:ascii="Arial" w:eastAsia="Arial" w:hAnsi="Arial" w:cs="Arial"/>
            <w:color w:val="000000"/>
            <w:sz w:val="21"/>
            <w:szCs w:val="21"/>
          </w:rPr>
          <w:t>D</w:t>
        </w:r>
      </w:ins>
      <w:del w:id="194" w:author="Tom Keep" w:date="2025-02-20T17:34:00Z" w16du:dateUtc="2025-02-20T06:34:00Z">
        <w:r w:rsidDel="006D404E">
          <w:rPr>
            <w:rFonts w:ascii="Arial" w:eastAsia="Arial" w:hAnsi="Arial" w:cs="Arial"/>
            <w:color w:val="000000"/>
            <w:sz w:val="21"/>
            <w:szCs w:val="21"/>
          </w:rPr>
          <w:delText>d</w:delText>
        </w:r>
      </w:del>
      <w:r>
        <w:rPr>
          <w:rFonts w:ascii="Arial" w:eastAsia="Arial" w:hAnsi="Arial" w:cs="Arial"/>
          <w:color w:val="000000"/>
          <w:sz w:val="21"/>
          <w:szCs w:val="21"/>
        </w:rPr>
        <w:t xml:space="preserve"> Reconstruction </w:t>
      </w:r>
      <w:del w:id="195" w:author="Tom Keep" w:date="2025-02-20T17:34:00Z" w16du:dateUtc="2025-02-20T06:34:00Z">
        <w:r w:rsidDel="006D404E">
          <w:rPr>
            <w:rFonts w:ascii="Arial" w:eastAsia="Arial" w:hAnsi="Arial" w:cs="Arial"/>
            <w:color w:val="000000"/>
            <w:sz w:val="21"/>
            <w:szCs w:val="21"/>
          </w:rPr>
          <w:delText>O</w:delText>
        </w:r>
      </w:del>
      <w:ins w:id="196" w:author="Tom Keep" w:date="2025-02-20T17:34:00Z" w16du:dateUtc="2025-02-20T06:34:00Z">
        <w:r w:rsidR="006D404E">
          <w:rPr>
            <w:rFonts w:ascii="Arial" w:eastAsia="Arial" w:hAnsi="Arial" w:cs="Arial"/>
            <w:color w:val="000000"/>
            <w:sz w:val="21"/>
            <w:szCs w:val="21"/>
          </w:rPr>
          <w:t>o</w:t>
        </w:r>
      </w:ins>
      <w:r>
        <w:rPr>
          <w:rFonts w:ascii="Arial" w:eastAsia="Arial" w:hAnsi="Arial" w:cs="Arial"/>
          <w:color w:val="000000"/>
          <w:sz w:val="21"/>
          <w:szCs w:val="21"/>
        </w:rPr>
        <w:t xml:space="preserve">f Non-Collaborative Surfaces Through Photogrammetry </w:t>
      </w:r>
      <w:del w:id="197" w:author="Tom Keep" w:date="2025-02-20T17:35:00Z" w16du:dateUtc="2025-02-20T06:35:00Z">
        <w:r w:rsidDel="006D404E">
          <w:rPr>
            <w:rFonts w:ascii="Arial" w:eastAsia="Arial" w:hAnsi="Arial" w:cs="Arial"/>
            <w:color w:val="000000"/>
            <w:sz w:val="21"/>
            <w:szCs w:val="21"/>
          </w:rPr>
          <w:delText>A</w:delText>
        </w:r>
      </w:del>
      <w:ins w:id="198" w:author="Tom Keep" w:date="2025-02-20T17:35:00Z" w16du:dateUtc="2025-02-20T06:35:00Z">
        <w:r w:rsidR="006D404E">
          <w:rPr>
            <w:rFonts w:ascii="Arial" w:eastAsia="Arial" w:hAnsi="Arial" w:cs="Arial"/>
            <w:color w:val="000000"/>
            <w:sz w:val="21"/>
            <w:szCs w:val="21"/>
          </w:rPr>
          <w:t>a</w:t>
        </w:r>
      </w:ins>
      <w:r>
        <w:rPr>
          <w:rFonts w:ascii="Arial" w:eastAsia="Arial" w:hAnsi="Arial" w:cs="Arial"/>
          <w:color w:val="000000"/>
          <w:sz w:val="21"/>
          <w:szCs w:val="21"/>
        </w:rPr>
        <w:t xml:space="preserve">nd Photometric Stereo. </w:t>
      </w:r>
      <w:r>
        <w:rPr>
          <w:rFonts w:ascii="Arial" w:eastAsia="Arial" w:hAnsi="Arial" w:cs="Arial"/>
          <w:i/>
          <w:color w:val="000000"/>
          <w:sz w:val="21"/>
          <w:szCs w:val="21"/>
        </w:rPr>
        <w:t>The International Archives of Photogrammetry, Remote Sensing and Spatial Information Sciences</w:t>
      </w:r>
      <w:r>
        <w:rPr>
          <w:rFonts w:ascii="Arial" w:eastAsia="Arial" w:hAnsi="Arial" w:cs="Arial"/>
          <w:color w:val="000000"/>
          <w:sz w:val="21"/>
          <w:szCs w:val="21"/>
        </w:rPr>
        <w:t xml:space="preserve">, </w:t>
      </w:r>
      <w:r>
        <w:rPr>
          <w:rFonts w:ascii="Arial" w:eastAsia="Arial" w:hAnsi="Arial" w:cs="Arial"/>
          <w:b/>
          <w:color w:val="000000"/>
          <w:sz w:val="21"/>
          <w:szCs w:val="21"/>
        </w:rPr>
        <w:t>43</w:t>
      </w:r>
      <w:r>
        <w:rPr>
          <w:rFonts w:ascii="Arial" w:eastAsia="Arial" w:hAnsi="Arial" w:cs="Arial"/>
          <w:color w:val="000000"/>
          <w:sz w:val="21"/>
          <w:szCs w:val="21"/>
        </w:rPr>
        <w:t>, 519–526.</w:t>
      </w:r>
    </w:p>
    <w:p w14:paraId="000000A1"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Karami A, Menna F, </w:t>
      </w:r>
      <w:proofErr w:type="spellStart"/>
      <w:r>
        <w:rPr>
          <w:rFonts w:ascii="Arial" w:eastAsia="Arial" w:hAnsi="Arial" w:cs="Arial"/>
          <w:color w:val="000000"/>
          <w:sz w:val="21"/>
          <w:szCs w:val="21"/>
        </w:rPr>
        <w:t>Remondino</w:t>
      </w:r>
      <w:proofErr w:type="spellEnd"/>
      <w:r>
        <w:rPr>
          <w:rFonts w:ascii="Arial" w:eastAsia="Arial" w:hAnsi="Arial" w:cs="Arial"/>
          <w:color w:val="000000"/>
          <w:sz w:val="21"/>
          <w:szCs w:val="21"/>
        </w:rPr>
        <w:t xml:space="preserve"> F (2022) Combining Photogrammetry and Photometric Stereo to Achieve Precise and Complete 3D Reconstruction. </w:t>
      </w:r>
      <w:r>
        <w:rPr>
          <w:rFonts w:ascii="Arial" w:eastAsia="Arial" w:hAnsi="Arial" w:cs="Arial"/>
          <w:i/>
          <w:color w:val="000000"/>
          <w:sz w:val="21"/>
          <w:szCs w:val="21"/>
        </w:rPr>
        <w:t>Sensors</w:t>
      </w:r>
      <w:r>
        <w:rPr>
          <w:rFonts w:ascii="Arial" w:eastAsia="Arial" w:hAnsi="Arial" w:cs="Arial"/>
          <w:color w:val="000000"/>
          <w:sz w:val="21"/>
          <w:szCs w:val="21"/>
        </w:rPr>
        <w:t xml:space="preserve">, </w:t>
      </w:r>
      <w:r>
        <w:rPr>
          <w:rFonts w:ascii="Arial" w:eastAsia="Arial" w:hAnsi="Arial" w:cs="Arial"/>
          <w:b/>
          <w:color w:val="000000"/>
          <w:sz w:val="21"/>
          <w:szCs w:val="21"/>
        </w:rPr>
        <w:t>22</w:t>
      </w:r>
      <w:r>
        <w:rPr>
          <w:rFonts w:ascii="Arial" w:eastAsia="Arial" w:hAnsi="Arial" w:cs="Arial"/>
          <w:color w:val="000000"/>
          <w:sz w:val="21"/>
          <w:szCs w:val="21"/>
        </w:rPr>
        <w:t xml:space="preserve">, 8172-1–24. </w:t>
      </w:r>
      <w:hyperlink r:id="rId48">
        <w:r>
          <w:rPr>
            <w:rFonts w:ascii="Arial" w:eastAsia="Arial" w:hAnsi="Arial" w:cs="Arial"/>
            <w:color w:val="0563C1"/>
            <w:sz w:val="21"/>
            <w:szCs w:val="21"/>
            <w:u w:val="single"/>
          </w:rPr>
          <w:t>https://doi.org/10.3390/s22218172</w:t>
        </w:r>
      </w:hyperlink>
    </w:p>
    <w:p w14:paraId="000000A2"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Keep TJ (2022a) The Mernda VR Project: The Creation of a VR Reconstruction of an Australian Heritage Site. </w:t>
      </w:r>
      <w:r>
        <w:rPr>
          <w:rFonts w:ascii="Arial" w:eastAsia="Arial" w:hAnsi="Arial" w:cs="Arial"/>
          <w:i/>
          <w:color w:val="000000"/>
          <w:sz w:val="21"/>
          <w:szCs w:val="21"/>
        </w:rPr>
        <w:t>Journal of Computer Applications in Archaeology</w:t>
      </w:r>
      <w:r>
        <w:rPr>
          <w:rFonts w:ascii="Arial" w:eastAsia="Arial" w:hAnsi="Arial" w:cs="Arial"/>
          <w:color w:val="000000"/>
          <w:sz w:val="21"/>
          <w:szCs w:val="21"/>
        </w:rPr>
        <w:t xml:space="preserve">, </w:t>
      </w:r>
      <w:r>
        <w:rPr>
          <w:rFonts w:ascii="Arial" w:eastAsia="Arial" w:hAnsi="Arial" w:cs="Arial"/>
          <w:b/>
          <w:color w:val="000000"/>
          <w:sz w:val="21"/>
          <w:szCs w:val="21"/>
        </w:rPr>
        <w:t>5</w:t>
      </w:r>
      <w:r>
        <w:rPr>
          <w:rFonts w:ascii="Arial" w:eastAsia="Arial" w:hAnsi="Arial" w:cs="Arial"/>
          <w:color w:val="000000"/>
          <w:sz w:val="21"/>
          <w:szCs w:val="21"/>
        </w:rPr>
        <w:t xml:space="preserve">, 238–254. </w:t>
      </w:r>
      <w:hyperlink r:id="rId49">
        <w:r>
          <w:rPr>
            <w:rFonts w:ascii="Arial" w:eastAsia="Arial" w:hAnsi="Arial" w:cs="Arial"/>
            <w:color w:val="0563C1"/>
            <w:sz w:val="21"/>
            <w:szCs w:val="21"/>
            <w:u w:val="single"/>
          </w:rPr>
          <w:t>https://doi.org/10.5334/jcaa.91</w:t>
        </w:r>
      </w:hyperlink>
    </w:p>
    <w:p w14:paraId="000000A3"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Keep T (2022b) Digitization of Museum Collections and the Hellenic Museum Digitization Project. </w:t>
      </w:r>
      <w:r>
        <w:rPr>
          <w:rFonts w:ascii="Arial" w:eastAsia="Arial" w:hAnsi="Arial" w:cs="Arial"/>
          <w:i/>
          <w:color w:val="000000"/>
          <w:sz w:val="21"/>
          <w:szCs w:val="21"/>
        </w:rPr>
        <w:t>Iris: Journal of the Classical Association of Victoria</w:t>
      </w:r>
      <w:r>
        <w:rPr>
          <w:rFonts w:ascii="Arial" w:eastAsia="Arial" w:hAnsi="Arial" w:cs="Arial"/>
          <w:color w:val="000000"/>
          <w:sz w:val="21"/>
          <w:szCs w:val="21"/>
        </w:rPr>
        <w:t xml:space="preserve">, </w:t>
      </w:r>
      <w:r>
        <w:rPr>
          <w:rFonts w:ascii="Arial" w:eastAsia="Arial" w:hAnsi="Arial" w:cs="Arial"/>
          <w:b/>
          <w:color w:val="000000"/>
          <w:sz w:val="21"/>
          <w:szCs w:val="21"/>
        </w:rPr>
        <w:t>32–33</w:t>
      </w:r>
      <w:r>
        <w:rPr>
          <w:rFonts w:ascii="Arial" w:eastAsia="Arial" w:hAnsi="Arial" w:cs="Arial"/>
          <w:color w:val="000000"/>
          <w:sz w:val="21"/>
          <w:szCs w:val="21"/>
        </w:rPr>
        <w:t>, 16–27.</w:t>
      </w:r>
    </w:p>
    <w:p w14:paraId="000000A4"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Keep TJ, Gunn RG, Goodes J (2024) Stretching the Surrogate: An Initial Test Combining </w:t>
      </w:r>
      <w:proofErr w:type="spellStart"/>
      <w:r>
        <w:rPr>
          <w:rFonts w:ascii="Arial" w:eastAsia="Arial" w:hAnsi="Arial" w:cs="Arial"/>
          <w:color w:val="000000"/>
          <w:sz w:val="21"/>
          <w:szCs w:val="21"/>
        </w:rPr>
        <w:t>DStretch</w:t>
      </w:r>
      <w:proofErr w:type="spellEnd"/>
      <w:r>
        <w:rPr>
          <w:rFonts w:ascii="Arial" w:eastAsia="Arial" w:hAnsi="Arial" w:cs="Arial"/>
          <w:color w:val="000000"/>
          <w:sz w:val="21"/>
          <w:szCs w:val="21"/>
        </w:rPr>
        <w:t xml:space="preserve"> Image Enhancement </w:t>
      </w:r>
      <w:proofErr w:type="gramStart"/>
      <w:r>
        <w:rPr>
          <w:rFonts w:ascii="Arial" w:eastAsia="Arial" w:hAnsi="Arial" w:cs="Arial"/>
          <w:color w:val="000000"/>
          <w:sz w:val="21"/>
          <w:szCs w:val="21"/>
        </w:rPr>
        <w:t>With</w:t>
      </w:r>
      <w:proofErr w:type="gramEnd"/>
      <w:r>
        <w:rPr>
          <w:rFonts w:ascii="Arial" w:eastAsia="Arial" w:hAnsi="Arial" w:cs="Arial"/>
          <w:color w:val="000000"/>
          <w:sz w:val="21"/>
          <w:szCs w:val="21"/>
        </w:rPr>
        <w:t xml:space="preserve"> Photogrammetry Modelling at </w:t>
      </w:r>
      <w:proofErr w:type="spellStart"/>
      <w:r>
        <w:rPr>
          <w:rFonts w:ascii="Arial" w:eastAsia="Arial" w:hAnsi="Arial" w:cs="Arial"/>
          <w:color w:val="000000"/>
          <w:sz w:val="21"/>
          <w:szCs w:val="21"/>
        </w:rPr>
        <w:t>Bunjil’s</w:t>
      </w:r>
      <w:proofErr w:type="spellEnd"/>
      <w:r>
        <w:rPr>
          <w:rFonts w:ascii="Arial" w:eastAsia="Arial" w:hAnsi="Arial" w:cs="Arial"/>
          <w:color w:val="000000"/>
          <w:sz w:val="21"/>
          <w:szCs w:val="21"/>
        </w:rPr>
        <w:t xml:space="preserve"> Shelter and </w:t>
      </w:r>
      <w:proofErr w:type="spellStart"/>
      <w:r>
        <w:rPr>
          <w:rFonts w:ascii="Arial" w:eastAsia="Arial" w:hAnsi="Arial" w:cs="Arial"/>
          <w:color w:val="000000"/>
          <w:sz w:val="21"/>
          <w:szCs w:val="21"/>
        </w:rPr>
        <w:t>Gulgurn</w:t>
      </w:r>
      <w:proofErr w:type="spellEnd"/>
      <w:r>
        <w:rPr>
          <w:rFonts w:ascii="Arial" w:eastAsia="Arial" w:hAnsi="Arial" w:cs="Arial"/>
          <w:color w:val="000000"/>
          <w:sz w:val="21"/>
          <w:szCs w:val="21"/>
        </w:rPr>
        <w:t xml:space="preserve"> Manya, Australia. </w:t>
      </w:r>
      <w:r>
        <w:rPr>
          <w:rFonts w:ascii="Arial" w:eastAsia="Arial" w:hAnsi="Arial" w:cs="Arial"/>
          <w:i/>
          <w:color w:val="000000"/>
          <w:sz w:val="21"/>
          <w:szCs w:val="21"/>
        </w:rPr>
        <w:t>Rock Art Research</w:t>
      </w:r>
      <w:r>
        <w:rPr>
          <w:rFonts w:ascii="Arial" w:eastAsia="Arial" w:hAnsi="Arial" w:cs="Arial"/>
          <w:color w:val="000000"/>
          <w:sz w:val="21"/>
          <w:szCs w:val="21"/>
        </w:rPr>
        <w:t xml:space="preserve">, </w:t>
      </w:r>
      <w:r>
        <w:rPr>
          <w:rFonts w:ascii="Arial" w:eastAsia="Arial" w:hAnsi="Arial" w:cs="Arial"/>
          <w:b/>
          <w:color w:val="000000"/>
          <w:sz w:val="21"/>
          <w:szCs w:val="21"/>
        </w:rPr>
        <w:t>41</w:t>
      </w:r>
      <w:r>
        <w:rPr>
          <w:rFonts w:ascii="Arial" w:eastAsia="Arial" w:hAnsi="Arial" w:cs="Arial"/>
          <w:color w:val="000000"/>
          <w:sz w:val="21"/>
          <w:szCs w:val="21"/>
        </w:rPr>
        <w:t>, 74–87.</w:t>
      </w:r>
    </w:p>
    <w:p w14:paraId="000000A5"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Kolb DA (1984) </w:t>
      </w:r>
      <w:r>
        <w:rPr>
          <w:rFonts w:ascii="Arial" w:eastAsia="Arial" w:hAnsi="Arial" w:cs="Arial"/>
          <w:i/>
          <w:color w:val="000000"/>
          <w:sz w:val="21"/>
          <w:szCs w:val="21"/>
        </w:rPr>
        <w:t>Experiential learning: Experience as the source of learning and development</w:t>
      </w:r>
      <w:r>
        <w:rPr>
          <w:rFonts w:ascii="Arial" w:eastAsia="Arial" w:hAnsi="Arial" w:cs="Arial"/>
          <w:color w:val="000000"/>
          <w:sz w:val="21"/>
          <w:szCs w:val="21"/>
        </w:rPr>
        <w:t>. Prentice-Hall, Englewood Cliffs, NJ.</w:t>
      </w:r>
    </w:p>
    <w:p w14:paraId="000000A6" w14:textId="0FCC8C56"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proofErr w:type="spellStart"/>
      <w:r>
        <w:rPr>
          <w:rFonts w:ascii="Arial" w:eastAsia="Arial" w:hAnsi="Arial" w:cs="Arial"/>
          <w:color w:val="000000"/>
          <w:sz w:val="21"/>
          <w:szCs w:val="21"/>
        </w:rPr>
        <w:t>Koungoulos</w:t>
      </w:r>
      <w:proofErr w:type="spellEnd"/>
      <w:r>
        <w:rPr>
          <w:rFonts w:ascii="Arial" w:eastAsia="Arial" w:hAnsi="Arial" w:cs="Arial"/>
          <w:color w:val="000000"/>
          <w:sz w:val="21"/>
          <w:szCs w:val="21"/>
        </w:rPr>
        <w:t xml:space="preserve"> L (2020) Old </w:t>
      </w:r>
      <w:del w:id="199" w:author="Tom Keep" w:date="2025-02-20T17:36:00Z" w16du:dateUtc="2025-02-20T06:36:00Z">
        <w:r w:rsidDel="00401D9A">
          <w:rPr>
            <w:rFonts w:ascii="Arial" w:eastAsia="Arial" w:hAnsi="Arial" w:cs="Arial"/>
            <w:color w:val="000000"/>
            <w:sz w:val="21"/>
            <w:szCs w:val="21"/>
          </w:rPr>
          <w:delText>d</w:delText>
        </w:r>
      </w:del>
      <w:ins w:id="200" w:author="Tom Keep" w:date="2025-02-20T17:36:00Z" w16du:dateUtc="2025-02-20T06:36:00Z">
        <w:r w:rsidR="00401D9A">
          <w:rPr>
            <w:rFonts w:ascii="Arial" w:eastAsia="Arial" w:hAnsi="Arial" w:cs="Arial"/>
            <w:color w:val="000000"/>
            <w:sz w:val="21"/>
            <w:szCs w:val="21"/>
          </w:rPr>
          <w:t>D</w:t>
        </w:r>
      </w:ins>
      <w:r>
        <w:rPr>
          <w:rFonts w:ascii="Arial" w:eastAsia="Arial" w:hAnsi="Arial" w:cs="Arial"/>
          <w:color w:val="000000"/>
          <w:sz w:val="21"/>
          <w:szCs w:val="21"/>
        </w:rPr>
        <w:t xml:space="preserve">ogs, </w:t>
      </w:r>
      <w:ins w:id="201" w:author="Tom Keep" w:date="2025-02-20T17:36:00Z" w16du:dateUtc="2025-02-20T06:36:00Z">
        <w:r w:rsidR="00401D9A">
          <w:rPr>
            <w:rFonts w:ascii="Arial" w:eastAsia="Arial" w:hAnsi="Arial" w:cs="Arial"/>
            <w:color w:val="000000"/>
            <w:sz w:val="21"/>
            <w:szCs w:val="21"/>
          </w:rPr>
          <w:t>N</w:t>
        </w:r>
      </w:ins>
      <w:del w:id="202" w:author="Tom Keep" w:date="2025-02-20T17:36:00Z" w16du:dateUtc="2025-02-20T06:36:00Z">
        <w:r w:rsidDel="00401D9A">
          <w:rPr>
            <w:rFonts w:ascii="Arial" w:eastAsia="Arial" w:hAnsi="Arial" w:cs="Arial"/>
            <w:color w:val="000000"/>
            <w:sz w:val="21"/>
            <w:szCs w:val="21"/>
          </w:rPr>
          <w:delText>n</w:delText>
        </w:r>
      </w:del>
      <w:r>
        <w:rPr>
          <w:rFonts w:ascii="Arial" w:eastAsia="Arial" w:hAnsi="Arial" w:cs="Arial"/>
          <w:color w:val="000000"/>
          <w:sz w:val="21"/>
          <w:szCs w:val="21"/>
        </w:rPr>
        <w:t xml:space="preserve">ew </w:t>
      </w:r>
      <w:del w:id="203" w:author="Tom Keep" w:date="2025-02-20T17:36:00Z" w16du:dateUtc="2025-02-20T06:36:00Z">
        <w:r w:rsidDel="00401D9A">
          <w:rPr>
            <w:rFonts w:ascii="Arial" w:eastAsia="Arial" w:hAnsi="Arial" w:cs="Arial"/>
            <w:color w:val="000000"/>
            <w:sz w:val="21"/>
            <w:szCs w:val="21"/>
          </w:rPr>
          <w:delText>t</w:delText>
        </w:r>
      </w:del>
      <w:ins w:id="204" w:author="Tom Keep" w:date="2025-02-20T17:36:00Z" w16du:dateUtc="2025-02-20T06:36:00Z">
        <w:r w:rsidR="00401D9A">
          <w:rPr>
            <w:rFonts w:ascii="Arial" w:eastAsia="Arial" w:hAnsi="Arial" w:cs="Arial"/>
            <w:color w:val="000000"/>
            <w:sz w:val="21"/>
            <w:szCs w:val="21"/>
          </w:rPr>
          <w:t>T</w:t>
        </w:r>
      </w:ins>
      <w:r>
        <w:rPr>
          <w:rFonts w:ascii="Arial" w:eastAsia="Arial" w:hAnsi="Arial" w:cs="Arial"/>
          <w:color w:val="000000"/>
          <w:sz w:val="21"/>
          <w:szCs w:val="21"/>
        </w:rPr>
        <w:t xml:space="preserve">ricks: 3D geometric analysis of cranial morphology supports ancient population substructure in the Australian dingo. </w:t>
      </w:r>
      <w:proofErr w:type="spellStart"/>
      <w:r>
        <w:rPr>
          <w:rFonts w:ascii="Arial" w:eastAsia="Arial" w:hAnsi="Arial" w:cs="Arial"/>
          <w:i/>
          <w:color w:val="000000"/>
          <w:sz w:val="21"/>
          <w:szCs w:val="21"/>
        </w:rPr>
        <w:t>Zoomorphology</w:t>
      </w:r>
      <w:proofErr w:type="spellEnd"/>
      <w:r>
        <w:rPr>
          <w:rFonts w:ascii="Arial" w:eastAsia="Arial" w:hAnsi="Arial" w:cs="Arial"/>
          <w:color w:val="000000"/>
          <w:sz w:val="21"/>
          <w:szCs w:val="21"/>
        </w:rPr>
        <w:t xml:space="preserve">, </w:t>
      </w:r>
      <w:r>
        <w:rPr>
          <w:rFonts w:ascii="Arial" w:eastAsia="Arial" w:hAnsi="Arial" w:cs="Arial"/>
          <w:b/>
          <w:color w:val="000000"/>
          <w:sz w:val="21"/>
          <w:szCs w:val="21"/>
        </w:rPr>
        <w:t>139</w:t>
      </w:r>
      <w:r>
        <w:rPr>
          <w:rFonts w:ascii="Arial" w:eastAsia="Arial" w:hAnsi="Arial" w:cs="Arial"/>
          <w:color w:val="000000"/>
          <w:sz w:val="21"/>
          <w:szCs w:val="21"/>
        </w:rPr>
        <w:t xml:space="preserve">, 263–275. </w:t>
      </w:r>
      <w:hyperlink r:id="rId50">
        <w:r>
          <w:rPr>
            <w:rFonts w:ascii="Arial" w:eastAsia="Arial" w:hAnsi="Arial" w:cs="Arial"/>
            <w:color w:val="0563C1"/>
            <w:sz w:val="21"/>
            <w:szCs w:val="21"/>
            <w:u w:val="single"/>
          </w:rPr>
          <w:t>https://doi.org/10.1007/s00435-019-00475-z</w:t>
        </w:r>
      </w:hyperlink>
    </w:p>
    <w:p w14:paraId="000000A7" w14:textId="2DBF2566"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Kuligowski K (2021) Visualising Objects and their Histories: An examination of South Sea Islander objects and the effects of visualisation. Honours thesis</w:t>
      </w:r>
      <w:del w:id="205" w:author="Tom Keep" w:date="2025-02-20T17:36:00Z" w16du:dateUtc="2025-02-20T06:36:00Z">
        <w:r w:rsidDel="00401D9A">
          <w:rPr>
            <w:rFonts w:ascii="Arial" w:eastAsia="Arial" w:hAnsi="Arial" w:cs="Arial"/>
            <w:color w:val="000000"/>
            <w:sz w:val="21"/>
            <w:szCs w:val="21"/>
          </w:rPr>
          <w:delText xml:space="preserve"> Thesis</w:delText>
        </w:r>
      </w:del>
      <w:r>
        <w:rPr>
          <w:rFonts w:ascii="Arial" w:eastAsia="Arial" w:hAnsi="Arial" w:cs="Arial"/>
          <w:color w:val="000000"/>
          <w:sz w:val="21"/>
          <w:szCs w:val="21"/>
        </w:rPr>
        <w:t>. University of Sydney</w:t>
      </w:r>
      <w:del w:id="206" w:author="Tom Keep" w:date="2025-02-20T17:36:00Z" w16du:dateUtc="2025-02-20T06:36:00Z">
        <w:r w:rsidDel="00401D9A">
          <w:rPr>
            <w:rFonts w:ascii="Arial" w:eastAsia="Arial" w:hAnsi="Arial" w:cs="Arial"/>
            <w:color w:val="000000"/>
            <w:sz w:val="21"/>
            <w:szCs w:val="21"/>
          </w:rPr>
          <w:delText>, Sydney</w:delText>
        </w:r>
      </w:del>
      <w:r>
        <w:rPr>
          <w:rFonts w:ascii="Arial" w:eastAsia="Arial" w:hAnsi="Arial" w:cs="Arial"/>
          <w:color w:val="000000"/>
          <w:sz w:val="21"/>
          <w:szCs w:val="21"/>
        </w:rPr>
        <w:t>.</w:t>
      </w:r>
    </w:p>
    <w:p w14:paraId="000000A8"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Liao H-T, Zhao M, Sun S-P (2020) A Literature Review of Museum and Heritage on Digitization, Digitalization, and Digital Transformation. </w:t>
      </w:r>
      <w:r>
        <w:rPr>
          <w:rFonts w:ascii="Arial" w:eastAsia="Arial" w:hAnsi="Arial" w:cs="Arial"/>
          <w:i/>
          <w:color w:val="000000"/>
          <w:sz w:val="21"/>
          <w:szCs w:val="21"/>
        </w:rPr>
        <w:t>Advances in Social Science, Education and Humanities Research</w:t>
      </w:r>
      <w:r>
        <w:rPr>
          <w:rFonts w:ascii="Arial" w:eastAsia="Arial" w:hAnsi="Arial" w:cs="Arial"/>
          <w:color w:val="000000"/>
          <w:sz w:val="21"/>
          <w:szCs w:val="21"/>
        </w:rPr>
        <w:t xml:space="preserve">, </w:t>
      </w:r>
      <w:r>
        <w:rPr>
          <w:rFonts w:ascii="Arial" w:eastAsia="Arial" w:hAnsi="Arial" w:cs="Arial"/>
          <w:b/>
          <w:color w:val="000000"/>
          <w:sz w:val="21"/>
          <w:szCs w:val="21"/>
        </w:rPr>
        <w:t>435</w:t>
      </w:r>
      <w:r>
        <w:rPr>
          <w:rFonts w:ascii="Arial" w:eastAsia="Arial" w:hAnsi="Arial" w:cs="Arial"/>
          <w:color w:val="000000"/>
          <w:sz w:val="21"/>
          <w:szCs w:val="21"/>
        </w:rPr>
        <w:t>, 473–476.</w:t>
      </w:r>
    </w:p>
    <w:p w14:paraId="000000A9" w14:textId="70034F51"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Lopez-</w:t>
      </w:r>
      <w:proofErr w:type="spellStart"/>
      <w:r>
        <w:rPr>
          <w:rFonts w:ascii="Arial" w:eastAsia="Arial" w:hAnsi="Arial" w:cs="Arial"/>
          <w:color w:val="000000"/>
          <w:sz w:val="21"/>
          <w:szCs w:val="21"/>
        </w:rPr>
        <w:t>Menchero</w:t>
      </w:r>
      <w:proofErr w:type="spellEnd"/>
      <w:r>
        <w:rPr>
          <w:rFonts w:ascii="Arial" w:eastAsia="Arial" w:hAnsi="Arial" w:cs="Arial"/>
          <w:color w:val="000000"/>
          <w:sz w:val="21"/>
          <w:szCs w:val="21"/>
        </w:rPr>
        <w:t xml:space="preserve"> VM, Grande A (2011) The </w:t>
      </w:r>
      <w:ins w:id="207" w:author="Tom Keep" w:date="2025-02-20T17:36:00Z" w16du:dateUtc="2025-02-20T06:36:00Z">
        <w:r w:rsidR="00D0657F">
          <w:rPr>
            <w:rFonts w:ascii="Arial" w:eastAsia="Arial" w:hAnsi="Arial" w:cs="Arial"/>
            <w:color w:val="000000"/>
            <w:sz w:val="21"/>
            <w:szCs w:val="21"/>
          </w:rPr>
          <w:t>P</w:t>
        </w:r>
      </w:ins>
      <w:del w:id="208" w:author="Tom Keep" w:date="2025-02-20T17:36:00Z" w16du:dateUtc="2025-02-20T06:36:00Z">
        <w:r w:rsidDel="00D0657F">
          <w:rPr>
            <w:rFonts w:ascii="Arial" w:eastAsia="Arial" w:hAnsi="Arial" w:cs="Arial"/>
            <w:color w:val="000000"/>
            <w:sz w:val="21"/>
            <w:szCs w:val="21"/>
          </w:rPr>
          <w:delText>p</w:delText>
        </w:r>
      </w:del>
      <w:r>
        <w:rPr>
          <w:rFonts w:ascii="Arial" w:eastAsia="Arial" w:hAnsi="Arial" w:cs="Arial"/>
          <w:color w:val="000000"/>
          <w:sz w:val="21"/>
          <w:szCs w:val="21"/>
        </w:rPr>
        <w:t xml:space="preserve">rinciples of the Seville Charter. In: </w:t>
      </w:r>
      <w:r>
        <w:rPr>
          <w:rFonts w:ascii="Arial" w:eastAsia="Arial" w:hAnsi="Arial" w:cs="Arial"/>
          <w:i/>
          <w:color w:val="000000"/>
          <w:sz w:val="21"/>
          <w:szCs w:val="21"/>
        </w:rPr>
        <w:t xml:space="preserve">CIPA </w:t>
      </w:r>
      <w:ins w:id="209" w:author="Tom Keep" w:date="2025-02-20T17:37:00Z" w16du:dateUtc="2025-02-20T06:37:00Z">
        <w:r w:rsidR="00D0657F">
          <w:rPr>
            <w:rFonts w:ascii="Arial" w:eastAsia="Arial" w:hAnsi="Arial" w:cs="Arial"/>
            <w:i/>
            <w:color w:val="000000"/>
            <w:sz w:val="21"/>
            <w:szCs w:val="21"/>
          </w:rPr>
          <w:t>S</w:t>
        </w:r>
      </w:ins>
      <w:del w:id="210" w:author="Tom Keep" w:date="2025-02-20T17:37:00Z" w16du:dateUtc="2025-02-20T06:37:00Z">
        <w:r w:rsidDel="00D0657F">
          <w:rPr>
            <w:rFonts w:ascii="Arial" w:eastAsia="Arial" w:hAnsi="Arial" w:cs="Arial"/>
            <w:i/>
            <w:color w:val="000000"/>
            <w:sz w:val="21"/>
            <w:szCs w:val="21"/>
          </w:rPr>
          <w:delText>s</w:delText>
        </w:r>
      </w:del>
      <w:r>
        <w:rPr>
          <w:rFonts w:ascii="Arial" w:eastAsia="Arial" w:hAnsi="Arial" w:cs="Arial"/>
          <w:i/>
          <w:color w:val="000000"/>
          <w:sz w:val="21"/>
          <w:szCs w:val="21"/>
        </w:rPr>
        <w:t xml:space="preserve">ymposium </w:t>
      </w:r>
      <w:del w:id="211" w:author="Tom Keep" w:date="2025-02-20T17:37:00Z" w16du:dateUtc="2025-02-20T06:37:00Z">
        <w:r w:rsidDel="00D0657F">
          <w:rPr>
            <w:rFonts w:ascii="Arial" w:eastAsia="Arial" w:hAnsi="Arial" w:cs="Arial"/>
            <w:i/>
            <w:color w:val="000000"/>
            <w:sz w:val="21"/>
            <w:szCs w:val="21"/>
          </w:rPr>
          <w:delText>p</w:delText>
        </w:r>
      </w:del>
      <w:ins w:id="212" w:author="Tom Keep" w:date="2025-02-20T17:37:00Z" w16du:dateUtc="2025-02-20T06:37:00Z">
        <w:r w:rsidR="00D0657F">
          <w:rPr>
            <w:rFonts w:ascii="Arial" w:eastAsia="Arial" w:hAnsi="Arial" w:cs="Arial"/>
            <w:i/>
            <w:color w:val="000000"/>
            <w:sz w:val="21"/>
            <w:szCs w:val="21"/>
          </w:rPr>
          <w:t>P</w:t>
        </w:r>
      </w:ins>
      <w:r>
        <w:rPr>
          <w:rFonts w:ascii="Arial" w:eastAsia="Arial" w:hAnsi="Arial" w:cs="Arial"/>
          <w:i/>
          <w:color w:val="000000"/>
          <w:sz w:val="21"/>
          <w:szCs w:val="21"/>
        </w:rPr>
        <w:t>roceedings</w:t>
      </w:r>
      <w:del w:id="213" w:author="Tom Keep" w:date="2025-02-20T17:37:00Z" w16du:dateUtc="2025-02-20T06:37:00Z">
        <w:r w:rsidDel="00D0657F">
          <w:rPr>
            <w:rFonts w:ascii="Arial" w:eastAsia="Arial" w:hAnsi="Arial" w:cs="Arial"/>
            <w:color w:val="000000"/>
            <w:sz w:val="21"/>
            <w:szCs w:val="21"/>
          </w:rPr>
          <w:delText xml:space="preserve"> </w:delText>
        </w:r>
      </w:del>
      <w:r>
        <w:rPr>
          <w:rFonts w:ascii="Arial" w:eastAsia="Arial" w:hAnsi="Arial" w:cs="Arial"/>
          <w:color w:val="000000"/>
          <w:sz w:val="21"/>
          <w:szCs w:val="21"/>
        </w:rPr>
        <w:t>, pp. 2–6.</w:t>
      </w:r>
    </w:p>
    <w:p w14:paraId="000000AA" w14:textId="16760964"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Maeir A (2019) Brent Davis teaches hieroglyphics using VR! </w:t>
      </w:r>
      <w:r>
        <w:rPr>
          <w:rFonts w:ascii="Arial" w:eastAsia="Arial" w:hAnsi="Arial" w:cs="Arial"/>
          <w:i/>
          <w:color w:val="000000"/>
          <w:sz w:val="21"/>
          <w:szCs w:val="21"/>
        </w:rPr>
        <w:t>The Tell es-Safi/Gath Archaeological Project Official (and Unofficial) Weblog</w:t>
      </w:r>
      <w:r>
        <w:rPr>
          <w:rFonts w:ascii="Arial" w:eastAsia="Arial" w:hAnsi="Arial" w:cs="Arial"/>
          <w:color w:val="000000"/>
          <w:sz w:val="21"/>
          <w:szCs w:val="21"/>
        </w:rPr>
        <w:t>.</w:t>
      </w:r>
      <w:ins w:id="214" w:author="Tom Keep" w:date="2025-02-20T17:37:00Z" w16du:dateUtc="2025-02-20T06:37:00Z">
        <w:r w:rsidR="00D0657F">
          <w:rPr>
            <w:rFonts w:ascii="Arial" w:eastAsia="Arial" w:hAnsi="Arial" w:cs="Arial"/>
            <w:color w:val="000000"/>
            <w:sz w:val="21"/>
            <w:szCs w:val="21"/>
          </w:rPr>
          <w:t xml:space="preserve"> </w:t>
        </w:r>
        <w:r w:rsidR="00D0657F">
          <w:rPr>
            <w:rFonts w:ascii="Arial" w:eastAsia="Arial" w:hAnsi="Arial" w:cs="Arial"/>
            <w:color w:val="000000"/>
            <w:sz w:val="21"/>
            <w:szCs w:val="21"/>
          </w:rPr>
          <w:fldChar w:fldCharType="begin"/>
        </w:r>
        <w:r w:rsidR="00D0657F">
          <w:rPr>
            <w:rFonts w:ascii="Arial" w:eastAsia="Arial" w:hAnsi="Arial" w:cs="Arial"/>
            <w:color w:val="000000"/>
            <w:sz w:val="21"/>
            <w:szCs w:val="21"/>
          </w:rPr>
          <w:instrText>HYPERLINK "</w:instrText>
        </w:r>
        <w:r w:rsidR="00D0657F" w:rsidRPr="00D0657F">
          <w:rPr>
            <w:rFonts w:ascii="Arial" w:eastAsia="Arial" w:hAnsi="Arial" w:cs="Arial"/>
            <w:color w:val="000000"/>
            <w:sz w:val="21"/>
            <w:szCs w:val="21"/>
          </w:rPr>
          <w:instrText>https://gath.wordpress.com/2019/02/25/brent-davis-teaches-hieroglyphics-using-vr/</w:instrText>
        </w:r>
        <w:r w:rsidR="00D0657F">
          <w:rPr>
            <w:rFonts w:ascii="Arial" w:eastAsia="Arial" w:hAnsi="Arial" w:cs="Arial"/>
            <w:color w:val="000000"/>
            <w:sz w:val="21"/>
            <w:szCs w:val="21"/>
          </w:rPr>
          <w:instrText>"</w:instrText>
        </w:r>
        <w:r w:rsidR="00D0657F">
          <w:rPr>
            <w:rFonts w:ascii="Arial" w:eastAsia="Arial" w:hAnsi="Arial" w:cs="Arial"/>
            <w:color w:val="000000"/>
            <w:sz w:val="21"/>
            <w:szCs w:val="21"/>
          </w:rPr>
          <w:fldChar w:fldCharType="separate"/>
        </w:r>
        <w:r w:rsidR="00D0657F" w:rsidRPr="00FD684B">
          <w:rPr>
            <w:rStyle w:val="Hyperlink"/>
            <w:rFonts w:ascii="Arial" w:eastAsia="Arial" w:hAnsi="Arial" w:cs="Arial"/>
            <w:sz w:val="21"/>
            <w:szCs w:val="21"/>
          </w:rPr>
          <w:t>https://gath.wordpress.com/2019/02/25/brent-davis-teaches-hieroglyphics-using-vr/</w:t>
        </w:r>
        <w:r w:rsidR="00D0657F">
          <w:rPr>
            <w:rFonts w:ascii="Arial" w:eastAsia="Arial" w:hAnsi="Arial" w:cs="Arial"/>
            <w:color w:val="000000"/>
            <w:sz w:val="21"/>
            <w:szCs w:val="21"/>
          </w:rPr>
          <w:fldChar w:fldCharType="end"/>
        </w:r>
        <w:r w:rsidR="00D0657F">
          <w:rPr>
            <w:rFonts w:ascii="Arial" w:eastAsia="Arial" w:hAnsi="Arial" w:cs="Arial"/>
            <w:color w:val="000000"/>
            <w:sz w:val="21"/>
            <w:szCs w:val="21"/>
          </w:rPr>
          <w:t xml:space="preserve"> </w:t>
        </w:r>
      </w:ins>
    </w:p>
    <w:p w14:paraId="000000AB"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Mara H, </w:t>
      </w:r>
      <w:proofErr w:type="spellStart"/>
      <w:r>
        <w:rPr>
          <w:rFonts w:ascii="Arial" w:eastAsia="Arial" w:hAnsi="Arial" w:cs="Arial"/>
          <w:color w:val="000000"/>
          <w:sz w:val="21"/>
          <w:szCs w:val="21"/>
        </w:rPr>
        <w:t>Krömker</w:t>
      </w:r>
      <w:proofErr w:type="spellEnd"/>
      <w:r>
        <w:rPr>
          <w:rFonts w:ascii="Arial" w:eastAsia="Arial" w:hAnsi="Arial" w:cs="Arial"/>
          <w:color w:val="000000"/>
          <w:sz w:val="21"/>
          <w:szCs w:val="21"/>
        </w:rPr>
        <w:t xml:space="preserve"> S (2013) Vectorization of 3D-Characters by Integral Invariant Filtering of High-Resolution Triangular Meshes. In: </w:t>
      </w:r>
      <w:r>
        <w:rPr>
          <w:rFonts w:ascii="Arial" w:eastAsia="Arial" w:hAnsi="Arial" w:cs="Arial"/>
          <w:i/>
          <w:color w:val="000000"/>
          <w:sz w:val="21"/>
          <w:szCs w:val="21"/>
        </w:rPr>
        <w:t>2013 12th International Conference on Document Analysis and Recognition</w:t>
      </w:r>
      <w:del w:id="215" w:author="Tom Keep" w:date="2025-02-20T17:47:00Z" w16du:dateUtc="2025-02-20T06:47:00Z">
        <w:r w:rsidDel="009E2751">
          <w:rPr>
            <w:rFonts w:ascii="Arial" w:eastAsia="Arial" w:hAnsi="Arial" w:cs="Arial"/>
            <w:color w:val="000000"/>
            <w:sz w:val="21"/>
            <w:szCs w:val="21"/>
          </w:rPr>
          <w:delText xml:space="preserve"> </w:delText>
        </w:r>
      </w:del>
      <w:r>
        <w:rPr>
          <w:rFonts w:ascii="Arial" w:eastAsia="Arial" w:hAnsi="Arial" w:cs="Arial"/>
          <w:color w:val="000000"/>
          <w:sz w:val="21"/>
          <w:szCs w:val="21"/>
        </w:rPr>
        <w:t xml:space="preserve">, pp. 62–66. </w:t>
      </w:r>
      <w:hyperlink r:id="rId51">
        <w:r>
          <w:rPr>
            <w:rFonts w:ascii="Arial" w:eastAsia="Arial" w:hAnsi="Arial" w:cs="Arial"/>
            <w:color w:val="0563C1"/>
            <w:sz w:val="21"/>
            <w:szCs w:val="21"/>
            <w:u w:val="single"/>
          </w:rPr>
          <w:t>https://doi.org/10.</w:t>
        </w:r>
        <w:r>
          <w:rPr>
            <w:rFonts w:ascii="Arial" w:eastAsia="Arial" w:hAnsi="Arial" w:cs="Arial"/>
            <w:color w:val="0563C1"/>
            <w:sz w:val="21"/>
            <w:szCs w:val="21"/>
            <w:u w:val="single"/>
          </w:rPr>
          <w:t>1</w:t>
        </w:r>
        <w:r>
          <w:rPr>
            <w:rFonts w:ascii="Arial" w:eastAsia="Arial" w:hAnsi="Arial" w:cs="Arial"/>
            <w:color w:val="0563C1"/>
            <w:sz w:val="21"/>
            <w:szCs w:val="21"/>
            <w:u w:val="single"/>
          </w:rPr>
          <w:t>109/ICDAR.2013.21</w:t>
        </w:r>
      </w:hyperlink>
    </w:p>
    <w:p w14:paraId="000000AC"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Martinez KP, Untalan MZG, Burgos DFM, Ramos RV, </w:t>
      </w:r>
      <w:proofErr w:type="spellStart"/>
      <w:r>
        <w:rPr>
          <w:rFonts w:ascii="Arial" w:eastAsia="Arial" w:hAnsi="Arial" w:cs="Arial"/>
          <w:color w:val="000000"/>
          <w:sz w:val="21"/>
          <w:szCs w:val="21"/>
        </w:rPr>
        <w:t>Germentil</w:t>
      </w:r>
      <w:proofErr w:type="spellEnd"/>
      <w:r>
        <w:rPr>
          <w:rFonts w:ascii="Arial" w:eastAsia="Arial" w:hAnsi="Arial" w:cs="Arial"/>
          <w:color w:val="000000"/>
          <w:sz w:val="21"/>
          <w:szCs w:val="21"/>
        </w:rPr>
        <w:t xml:space="preserve"> MJQ (2019) Creation of a Virtual Reality Environment of a University Museum Using 3D Photogrammetric Models. </w:t>
      </w:r>
      <w:r>
        <w:rPr>
          <w:rFonts w:ascii="Arial" w:eastAsia="Arial" w:hAnsi="Arial" w:cs="Arial"/>
          <w:i/>
          <w:color w:val="000000"/>
          <w:sz w:val="21"/>
          <w:szCs w:val="21"/>
        </w:rPr>
        <w:t>The International Archives of the Photogrammetry, Remote Sensing and Spatial Information Sciences</w:t>
      </w:r>
      <w:r>
        <w:rPr>
          <w:rFonts w:ascii="Arial" w:eastAsia="Arial" w:hAnsi="Arial" w:cs="Arial"/>
          <w:color w:val="000000"/>
          <w:sz w:val="21"/>
          <w:szCs w:val="21"/>
        </w:rPr>
        <w:t xml:space="preserve">, </w:t>
      </w:r>
      <w:r>
        <w:rPr>
          <w:rFonts w:ascii="Arial" w:eastAsia="Arial" w:hAnsi="Arial" w:cs="Arial"/>
          <w:b/>
          <w:color w:val="000000"/>
          <w:sz w:val="21"/>
          <w:szCs w:val="21"/>
        </w:rPr>
        <w:t>XLII-2-W13</w:t>
      </w:r>
      <w:r>
        <w:rPr>
          <w:rFonts w:ascii="Arial" w:eastAsia="Arial" w:hAnsi="Arial" w:cs="Arial"/>
          <w:color w:val="000000"/>
          <w:sz w:val="21"/>
          <w:szCs w:val="21"/>
        </w:rPr>
        <w:t xml:space="preserve">, 841–847. </w:t>
      </w:r>
      <w:hyperlink r:id="rId52">
        <w:r>
          <w:rPr>
            <w:rFonts w:ascii="Arial" w:eastAsia="Arial" w:hAnsi="Arial" w:cs="Arial"/>
            <w:color w:val="0563C1"/>
            <w:sz w:val="21"/>
            <w:szCs w:val="21"/>
            <w:u w:val="single"/>
          </w:rPr>
          <w:t>https://doi.org/10.5194/isprs-archives-XLII-2-W13-841-2019</w:t>
        </w:r>
      </w:hyperlink>
    </w:p>
    <w:p w14:paraId="000000AD" w14:textId="6D301F8F"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Metcalfe T (2017) Ancient “Plain of Jars” Burial Site Recreated in Virtual Reality. </w:t>
      </w:r>
      <w:r>
        <w:rPr>
          <w:rFonts w:ascii="Arial" w:eastAsia="Arial" w:hAnsi="Arial" w:cs="Arial"/>
          <w:i/>
          <w:color w:val="000000"/>
          <w:sz w:val="21"/>
          <w:szCs w:val="21"/>
        </w:rPr>
        <w:t>Live Science</w:t>
      </w:r>
      <w:r>
        <w:rPr>
          <w:rFonts w:ascii="Arial" w:eastAsia="Arial" w:hAnsi="Arial" w:cs="Arial"/>
          <w:color w:val="000000"/>
          <w:sz w:val="21"/>
          <w:szCs w:val="21"/>
        </w:rPr>
        <w:t>.</w:t>
      </w:r>
      <w:ins w:id="216" w:author="Tom Keep" w:date="2025-02-20T17:47:00Z" w16du:dateUtc="2025-02-20T06:47:00Z">
        <w:r w:rsidR="009E2751">
          <w:rPr>
            <w:rFonts w:ascii="Arial" w:eastAsia="Arial" w:hAnsi="Arial" w:cs="Arial"/>
            <w:color w:val="000000"/>
            <w:sz w:val="21"/>
            <w:szCs w:val="21"/>
          </w:rPr>
          <w:t xml:space="preserve"> </w:t>
        </w:r>
        <w:r w:rsidR="009E2751">
          <w:rPr>
            <w:rFonts w:ascii="Arial" w:eastAsia="Arial" w:hAnsi="Arial" w:cs="Arial"/>
            <w:color w:val="000000"/>
            <w:sz w:val="21"/>
            <w:szCs w:val="21"/>
          </w:rPr>
          <w:fldChar w:fldCharType="begin"/>
        </w:r>
        <w:r w:rsidR="009E2751">
          <w:rPr>
            <w:rFonts w:ascii="Arial" w:eastAsia="Arial" w:hAnsi="Arial" w:cs="Arial"/>
            <w:color w:val="000000"/>
            <w:sz w:val="21"/>
            <w:szCs w:val="21"/>
          </w:rPr>
          <w:instrText>HYPERLINK "</w:instrText>
        </w:r>
        <w:r w:rsidR="009E2751" w:rsidRPr="009E2751">
          <w:rPr>
            <w:rFonts w:ascii="Arial" w:eastAsia="Arial" w:hAnsi="Arial" w:cs="Arial"/>
            <w:color w:val="000000"/>
            <w:sz w:val="21"/>
            <w:szCs w:val="21"/>
          </w:rPr>
          <w:instrText>https://www.livescience.com/57395-plain-of-jars-burial-site-in-virtual-reality.html</w:instrText>
        </w:r>
        <w:r w:rsidR="009E2751">
          <w:rPr>
            <w:rFonts w:ascii="Arial" w:eastAsia="Arial" w:hAnsi="Arial" w:cs="Arial"/>
            <w:color w:val="000000"/>
            <w:sz w:val="21"/>
            <w:szCs w:val="21"/>
          </w:rPr>
          <w:instrText>"</w:instrText>
        </w:r>
        <w:r w:rsidR="009E2751">
          <w:rPr>
            <w:rFonts w:ascii="Arial" w:eastAsia="Arial" w:hAnsi="Arial" w:cs="Arial"/>
            <w:color w:val="000000"/>
            <w:sz w:val="21"/>
            <w:szCs w:val="21"/>
          </w:rPr>
          <w:fldChar w:fldCharType="separate"/>
        </w:r>
        <w:r w:rsidR="009E2751" w:rsidRPr="00FD684B">
          <w:rPr>
            <w:rStyle w:val="Hyperlink"/>
            <w:rFonts w:ascii="Arial" w:eastAsia="Arial" w:hAnsi="Arial" w:cs="Arial"/>
            <w:sz w:val="21"/>
            <w:szCs w:val="21"/>
          </w:rPr>
          <w:t>https://www.livescience.com/57395-plain-of-jars-burial-site-in-virtual-reality.html</w:t>
        </w:r>
        <w:r w:rsidR="009E2751">
          <w:rPr>
            <w:rFonts w:ascii="Arial" w:eastAsia="Arial" w:hAnsi="Arial" w:cs="Arial"/>
            <w:color w:val="000000"/>
            <w:sz w:val="21"/>
            <w:szCs w:val="21"/>
          </w:rPr>
          <w:fldChar w:fldCharType="end"/>
        </w:r>
        <w:r w:rsidR="009E2751">
          <w:rPr>
            <w:rFonts w:ascii="Arial" w:eastAsia="Arial" w:hAnsi="Arial" w:cs="Arial"/>
            <w:color w:val="000000"/>
            <w:sz w:val="21"/>
            <w:szCs w:val="21"/>
          </w:rPr>
          <w:t xml:space="preserve"> </w:t>
        </w:r>
      </w:ins>
    </w:p>
    <w:p w14:paraId="000000AE" w14:textId="343FFD09"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Museums &amp; Galleries of New South Wales</w:t>
      </w:r>
      <w:ins w:id="217" w:author="Tom Keep" w:date="2025-02-20T17:49:00Z" w16du:dateUtc="2025-02-20T06:49:00Z">
        <w:r w:rsidR="008E6202">
          <w:rPr>
            <w:rFonts w:ascii="Arial" w:eastAsia="Arial" w:hAnsi="Arial" w:cs="Arial"/>
            <w:color w:val="000000"/>
            <w:sz w:val="21"/>
            <w:szCs w:val="21"/>
          </w:rPr>
          <w:t>.</w:t>
        </w:r>
      </w:ins>
      <w:r>
        <w:rPr>
          <w:rFonts w:ascii="Arial" w:eastAsia="Arial" w:hAnsi="Arial" w:cs="Arial"/>
          <w:color w:val="000000"/>
          <w:sz w:val="21"/>
          <w:szCs w:val="21"/>
        </w:rPr>
        <w:t xml:space="preserve"> </w:t>
      </w:r>
      <w:r w:rsidRPr="00BE0B0E">
        <w:rPr>
          <w:rFonts w:ascii="Arial" w:eastAsia="Arial" w:hAnsi="Arial" w:cs="Arial"/>
          <w:i/>
          <w:iCs/>
          <w:color w:val="000000"/>
          <w:sz w:val="21"/>
          <w:szCs w:val="21"/>
          <w:rPrChange w:id="218" w:author="Tom Keep" w:date="2025-02-20T17:49:00Z" w16du:dateUtc="2025-02-20T06:49:00Z">
            <w:rPr>
              <w:rFonts w:ascii="Arial" w:eastAsia="Arial" w:hAnsi="Arial" w:cs="Arial"/>
              <w:color w:val="000000"/>
              <w:sz w:val="21"/>
              <w:szCs w:val="21"/>
            </w:rPr>
          </w:rPrChange>
        </w:rPr>
        <w:t xml:space="preserve">Digitising </w:t>
      </w:r>
      <w:ins w:id="219" w:author="Tom Keep" w:date="2025-02-20T17:49:00Z" w16du:dateUtc="2025-02-20T06:49:00Z">
        <w:r w:rsidR="008E6202" w:rsidRPr="00BE0B0E">
          <w:rPr>
            <w:rFonts w:ascii="Arial" w:eastAsia="Arial" w:hAnsi="Arial" w:cs="Arial"/>
            <w:i/>
            <w:iCs/>
            <w:color w:val="000000"/>
            <w:sz w:val="21"/>
            <w:szCs w:val="21"/>
            <w:rPrChange w:id="220" w:author="Tom Keep" w:date="2025-02-20T17:49:00Z" w16du:dateUtc="2025-02-20T06:49:00Z">
              <w:rPr>
                <w:rFonts w:ascii="Arial" w:eastAsia="Arial" w:hAnsi="Arial" w:cs="Arial"/>
                <w:color w:val="000000"/>
                <w:sz w:val="21"/>
                <w:szCs w:val="21"/>
              </w:rPr>
            </w:rPrChange>
          </w:rPr>
          <w:t>Y</w:t>
        </w:r>
      </w:ins>
      <w:del w:id="221" w:author="Tom Keep" w:date="2025-02-20T17:49:00Z" w16du:dateUtc="2025-02-20T06:49:00Z">
        <w:r w:rsidRPr="00BE0B0E" w:rsidDel="008E6202">
          <w:rPr>
            <w:rFonts w:ascii="Arial" w:eastAsia="Arial" w:hAnsi="Arial" w:cs="Arial"/>
            <w:i/>
            <w:iCs/>
            <w:color w:val="000000"/>
            <w:sz w:val="21"/>
            <w:szCs w:val="21"/>
            <w:rPrChange w:id="222" w:author="Tom Keep" w:date="2025-02-20T17:49:00Z" w16du:dateUtc="2025-02-20T06:49:00Z">
              <w:rPr>
                <w:rFonts w:ascii="Arial" w:eastAsia="Arial" w:hAnsi="Arial" w:cs="Arial"/>
                <w:color w:val="000000"/>
                <w:sz w:val="21"/>
                <w:szCs w:val="21"/>
              </w:rPr>
            </w:rPrChange>
          </w:rPr>
          <w:delText>y</w:delText>
        </w:r>
      </w:del>
      <w:r w:rsidRPr="00BE0B0E">
        <w:rPr>
          <w:rFonts w:ascii="Arial" w:eastAsia="Arial" w:hAnsi="Arial" w:cs="Arial"/>
          <w:i/>
          <w:iCs/>
          <w:color w:val="000000"/>
          <w:sz w:val="21"/>
          <w:szCs w:val="21"/>
          <w:rPrChange w:id="223" w:author="Tom Keep" w:date="2025-02-20T17:49:00Z" w16du:dateUtc="2025-02-20T06:49:00Z">
            <w:rPr>
              <w:rFonts w:ascii="Arial" w:eastAsia="Arial" w:hAnsi="Arial" w:cs="Arial"/>
              <w:color w:val="000000"/>
              <w:sz w:val="21"/>
              <w:szCs w:val="21"/>
            </w:rPr>
          </w:rPrChange>
        </w:rPr>
        <w:t>our Collection</w:t>
      </w:r>
      <w:r>
        <w:rPr>
          <w:rFonts w:ascii="Arial" w:eastAsia="Arial" w:hAnsi="Arial" w:cs="Arial"/>
          <w:color w:val="000000"/>
          <w:sz w:val="21"/>
          <w:szCs w:val="21"/>
        </w:rPr>
        <w:t>.</w:t>
      </w:r>
      <w:ins w:id="224" w:author="Tom Keep" w:date="2025-02-20T17:49:00Z" w16du:dateUtc="2025-02-20T06:49:00Z">
        <w:r w:rsidR="008E6202">
          <w:rPr>
            <w:rFonts w:ascii="Arial" w:eastAsia="Arial" w:hAnsi="Arial" w:cs="Arial"/>
            <w:color w:val="000000"/>
            <w:sz w:val="21"/>
            <w:szCs w:val="21"/>
          </w:rPr>
          <w:t xml:space="preserve"> </w:t>
        </w:r>
        <w:r w:rsidR="008E6202">
          <w:rPr>
            <w:rFonts w:ascii="Arial" w:eastAsia="Arial" w:hAnsi="Arial" w:cs="Arial"/>
            <w:color w:val="000000"/>
            <w:sz w:val="21"/>
            <w:szCs w:val="21"/>
          </w:rPr>
          <w:fldChar w:fldCharType="begin"/>
        </w:r>
        <w:r w:rsidR="008E6202">
          <w:rPr>
            <w:rFonts w:ascii="Arial" w:eastAsia="Arial" w:hAnsi="Arial" w:cs="Arial"/>
            <w:color w:val="000000"/>
            <w:sz w:val="21"/>
            <w:szCs w:val="21"/>
          </w:rPr>
          <w:instrText>HYPERLINK "</w:instrText>
        </w:r>
        <w:r w:rsidR="008E6202" w:rsidRPr="008E6202">
          <w:rPr>
            <w:rFonts w:ascii="Arial" w:eastAsia="Arial" w:hAnsi="Arial" w:cs="Arial"/>
            <w:color w:val="000000"/>
            <w:sz w:val="21"/>
            <w:szCs w:val="21"/>
          </w:rPr>
          <w:instrText>https://mgnsw.org.au/sector/resources/online-resources/digital/digitising-your-collection-part-1-project-planning/</w:instrText>
        </w:r>
        <w:r w:rsidR="008E6202">
          <w:rPr>
            <w:rFonts w:ascii="Arial" w:eastAsia="Arial" w:hAnsi="Arial" w:cs="Arial"/>
            <w:color w:val="000000"/>
            <w:sz w:val="21"/>
            <w:szCs w:val="21"/>
          </w:rPr>
          <w:instrText>"</w:instrText>
        </w:r>
        <w:r w:rsidR="008E6202">
          <w:rPr>
            <w:rFonts w:ascii="Arial" w:eastAsia="Arial" w:hAnsi="Arial" w:cs="Arial"/>
            <w:color w:val="000000"/>
            <w:sz w:val="21"/>
            <w:szCs w:val="21"/>
          </w:rPr>
          <w:fldChar w:fldCharType="separate"/>
        </w:r>
        <w:r w:rsidR="008E6202" w:rsidRPr="00FD684B">
          <w:rPr>
            <w:rStyle w:val="Hyperlink"/>
            <w:rFonts w:ascii="Arial" w:eastAsia="Arial" w:hAnsi="Arial" w:cs="Arial"/>
            <w:sz w:val="21"/>
            <w:szCs w:val="21"/>
          </w:rPr>
          <w:t>https://mgnsw.org.au/sector/resources/online-resources/digital/digitising-your-collection-part-1-project-planning/</w:t>
        </w:r>
        <w:r w:rsidR="008E6202">
          <w:rPr>
            <w:rFonts w:ascii="Arial" w:eastAsia="Arial" w:hAnsi="Arial" w:cs="Arial"/>
            <w:color w:val="000000"/>
            <w:sz w:val="21"/>
            <w:szCs w:val="21"/>
          </w:rPr>
          <w:fldChar w:fldCharType="end"/>
        </w:r>
        <w:r w:rsidR="008E6202">
          <w:rPr>
            <w:rFonts w:ascii="Arial" w:eastAsia="Arial" w:hAnsi="Arial" w:cs="Arial"/>
            <w:color w:val="000000"/>
            <w:sz w:val="21"/>
            <w:szCs w:val="21"/>
          </w:rPr>
          <w:t xml:space="preserve"> </w:t>
        </w:r>
      </w:ins>
    </w:p>
    <w:p w14:paraId="000000AF"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NSAMG (2023) </w:t>
      </w:r>
      <w:r>
        <w:rPr>
          <w:rFonts w:ascii="Arial" w:eastAsia="Arial" w:hAnsi="Arial" w:cs="Arial"/>
          <w:i/>
          <w:color w:val="000000"/>
          <w:sz w:val="21"/>
          <w:szCs w:val="21"/>
        </w:rPr>
        <w:t>National Standards for Australian Museums and Galleries</w:t>
      </w:r>
      <w:r>
        <w:rPr>
          <w:rFonts w:ascii="Arial" w:eastAsia="Arial" w:hAnsi="Arial" w:cs="Arial"/>
          <w:color w:val="000000"/>
          <w:sz w:val="21"/>
          <w:szCs w:val="21"/>
        </w:rPr>
        <w:t>. The National Standards Taskforce, Brisbane.</w:t>
      </w:r>
    </w:p>
    <w:p w14:paraId="000000B0"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Pavelka K, Raeva P (2019) Virtual Museums: The future of historical monuments documentation and visualization. </w:t>
      </w:r>
      <w:r>
        <w:rPr>
          <w:rFonts w:ascii="Arial" w:eastAsia="Arial" w:hAnsi="Arial" w:cs="Arial"/>
          <w:i/>
          <w:color w:val="000000"/>
          <w:sz w:val="21"/>
          <w:szCs w:val="21"/>
        </w:rPr>
        <w:t>International Archives of the Photogrammetry, Remote Sensing &amp; Spatial Information Sciences</w:t>
      </w:r>
      <w:r>
        <w:rPr>
          <w:rFonts w:ascii="Arial" w:eastAsia="Arial" w:hAnsi="Arial" w:cs="Arial"/>
          <w:color w:val="000000"/>
          <w:sz w:val="21"/>
          <w:szCs w:val="21"/>
        </w:rPr>
        <w:t xml:space="preserve">, </w:t>
      </w:r>
      <w:r>
        <w:rPr>
          <w:rFonts w:ascii="Arial" w:eastAsia="Arial" w:hAnsi="Arial" w:cs="Arial"/>
          <w:b/>
          <w:color w:val="000000"/>
          <w:sz w:val="21"/>
          <w:szCs w:val="21"/>
        </w:rPr>
        <w:t>XLII</w:t>
      </w:r>
      <w:r>
        <w:rPr>
          <w:rFonts w:ascii="Arial" w:eastAsia="Arial" w:hAnsi="Arial" w:cs="Arial"/>
          <w:color w:val="000000"/>
          <w:sz w:val="21"/>
          <w:szCs w:val="21"/>
        </w:rPr>
        <w:t>, 903–908.</w:t>
      </w:r>
    </w:p>
    <w:p w14:paraId="000000B1" w14:textId="091CFA7F"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proofErr w:type="spellStart"/>
      <w:r>
        <w:rPr>
          <w:rFonts w:ascii="Arial" w:eastAsia="Arial" w:hAnsi="Arial" w:cs="Arial"/>
          <w:color w:val="000000"/>
          <w:sz w:val="21"/>
          <w:szCs w:val="21"/>
        </w:rPr>
        <w:t>Raykovska</w:t>
      </w:r>
      <w:proofErr w:type="spellEnd"/>
      <w:r>
        <w:rPr>
          <w:rFonts w:ascii="Arial" w:eastAsia="Arial" w:hAnsi="Arial" w:cs="Arial"/>
          <w:color w:val="000000"/>
          <w:sz w:val="21"/>
          <w:szCs w:val="21"/>
        </w:rPr>
        <w:t xml:space="preserve"> M, Bevan G, Vasilev I, </w:t>
      </w:r>
      <w:proofErr w:type="spellStart"/>
      <w:r>
        <w:rPr>
          <w:rFonts w:ascii="Arial" w:eastAsia="Arial" w:hAnsi="Arial" w:cs="Arial"/>
          <w:color w:val="000000"/>
          <w:sz w:val="21"/>
          <w:szCs w:val="21"/>
        </w:rPr>
        <w:t>Tenekedjiev</w:t>
      </w:r>
      <w:proofErr w:type="spellEnd"/>
      <w:r>
        <w:rPr>
          <w:rFonts w:ascii="Arial" w:eastAsia="Arial" w:hAnsi="Arial" w:cs="Arial"/>
          <w:color w:val="000000"/>
          <w:sz w:val="21"/>
          <w:szCs w:val="21"/>
        </w:rPr>
        <w:t xml:space="preserve"> V (2016) An Application of Colour Decorrelation Stretching to Faded Frescoes in a Late Medieval Church St. Petka, Western Bulgaria. </w:t>
      </w:r>
      <w:del w:id="225" w:author="Tom Keep" w:date="2025-02-20T17:51:00Z" w16du:dateUtc="2025-02-20T06:51:00Z">
        <w:r w:rsidDel="00D26441">
          <w:rPr>
            <w:rFonts w:ascii="Arial" w:eastAsia="Arial" w:hAnsi="Arial" w:cs="Arial"/>
            <w:color w:val="000000"/>
            <w:sz w:val="21"/>
            <w:szCs w:val="21"/>
          </w:rPr>
          <w:delText>In:, p. .</w:delText>
        </w:r>
      </w:del>
      <w:ins w:id="226" w:author="Tom Keep" w:date="2025-02-20T17:51:00Z" w16du:dateUtc="2025-02-20T06:51:00Z">
        <w:r w:rsidR="00D26441">
          <w:rPr>
            <w:rFonts w:ascii="Arial" w:eastAsia="Arial" w:hAnsi="Arial" w:cs="Arial"/>
            <w:color w:val="000000"/>
            <w:sz w:val="21"/>
            <w:szCs w:val="21"/>
          </w:rPr>
          <w:t xml:space="preserve">Poster presented at the </w:t>
        </w:r>
        <w:r w:rsidR="00D26441" w:rsidRPr="00D26441">
          <w:rPr>
            <w:rFonts w:ascii="Arial" w:eastAsia="Arial" w:hAnsi="Arial" w:cs="Arial"/>
            <w:i/>
            <w:iCs/>
            <w:color w:val="000000"/>
            <w:sz w:val="21"/>
            <w:szCs w:val="21"/>
            <w:rPrChange w:id="227" w:author="Tom Keep" w:date="2025-02-20T17:51:00Z" w16du:dateUtc="2025-02-20T06:51:00Z">
              <w:rPr>
                <w:rFonts w:ascii="Arial" w:eastAsia="Arial" w:hAnsi="Arial" w:cs="Arial"/>
                <w:color w:val="000000"/>
                <w:sz w:val="21"/>
                <w:szCs w:val="21"/>
              </w:rPr>
            </w:rPrChange>
          </w:rPr>
          <w:t>36th Symposium on Byzantine and Post-Byzantine Art and Archaeology</w:t>
        </w:r>
        <w:r w:rsidR="00D26441" w:rsidRPr="00D26441">
          <w:rPr>
            <w:rFonts w:ascii="Arial" w:eastAsia="Arial" w:hAnsi="Arial" w:cs="Arial"/>
            <w:color w:val="000000"/>
            <w:sz w:val="21"/>
            <w:szCs w:val="21"/>
          </w:rPr>
          <w:t>,</w:t>
        </w:r>
      </w:ins>
      <w:r>
        <w:rPr>
          <w:rFonts w:ascii="Arial" w:eastAsia="Arial" w:hAnsi="Arial" w:cs="Arial"/>
          <w:color w:val="000000"/>
          <w:sz w:val="21"/>
          <w:szCs w:val="21"/>
        </w:rPr>
        <w:t xml:space="preserve"> Athens, Greece.</w:t>
      </w:r>
    </w:p>
    <w:p w14:paraId="000000B2" w14:textId="726330ED"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Roach L (2023) Rock Art Conservation by Digital Record: Monitoring Degradation Over Time in the Blue Mountains. Honours thesis</w:t>
      </w:r>
      <w:del w:id="228" w:author="Tom Keep" w:date="2025-02-20T17:51:00Z" w16du:dateUtc="2025-02-20T06:51:00Z">
        <w:r w:rsidDel="00D26441">
          <w:rPr>
            <w:rFonts w:ascii="Arial" w:eastAsia="Arial" w:hAnsi="Arial" w:cs="Arial"/>
            <w:color w:val="000000"/>
            <w:sz w:val="21"/>
            <w:szCs w:val="21"/>
          </w:rPr>
          <w:delText xml:space="preserve"> Thesis</w:delText>
        </w:r>
      </w:del>
      <w:r>
        <w:rPr>
          <w:rFonts w:ascii="Arial" w:eastAsia="Arial" w:hAnsi="Arial" w:cs="Arial"/>
          <w:color w:val="000000"/>
          <w:sz w:val="21"/>
          <w:szCs w:val="21"/>
        </w:rPr>
        <w:t>. University of Sydney, Sydney.</w:t>
      </w:r>
    </w:p>
    <w:p w14:paraId="000000B3" w14:textId="43310BCE"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lastRenderedPageBreak/>
        <w:t xml:space="preserve">Rodríguez González E, Pastor SC, Casals JR (2019) Lost </w:t>
      </w:r>
      <w:del w:id="229" w:author="Tom Keep" w:date="2025-02-20T17:51:00Z" w16du:dateUtc="2025-02-20T06:51:00Z">
        <w:r w:rsidDel="00D26441">
          <w:rPr>
            <w:rFonts w:ascii="Arial" w:eastAsia="Arial" w:hAnsi="Arial" w:cs="Arial"/>
            <w:color w:val="000000"/>
            <w:sz w:val="21"/>
            <w:szCs w:val="21"/>
          </w:rPr>
          <w:delText>c</w:delText>
        </w:r>
      </w:del>
      <w:ins w:id="230" w:author="Tom Keep" w:date="2025-02-20T17:51:00Z" w16du:dateUtc="2025-02-20T06:51:00Z">
        <w:r w:rsidR="00D26441">
          <w:rPr>
            <w:rFonts w:ascii="Arial" w:eastAsia="Arial" w:hAnsi="Arial" w:cs="Arial"/>
            <w:color w:val="000000"/>
            <w:sz w:val="21"/>
            <w:szCs w:val="21"/>
          </w:rPr>
          <w:t>C</w:t>
        </w:r>
      </w:ins>
      <w:r>
        <w:rPr>
          <w:rFonts w:ascii="Arial" w:eastAsia="Arial" w:hAnsi="Arial" w:cs="Arial"/>
          <w:color w:val="000000"/>
          <w:sz w:val="21"/>
          <w:szCs w:val="21"/>
        </w:rPr>
        <w:t xml:space="preserve">olours: Photogrammetry, image analysis using the </w:t>
      </w:r>
      <w:proofErr w:type="spellStart"/>
      <w:r>
        <w:rPr>
          <w:rFonts w:ascii="Arial" w:eastAsia="Arial" w:hAnsi="Arial" w:cs="Arial"/>
          <w:color w:val="000000"/>
          <w:sz w:val="21"/>
          <w:szCs w:val="21"/>
        </w:rPr>
        <w:t>DStretch</w:t>
      </w:r>
      <w:proofErr w:type="spellEnd"/>
      <w:r>
        <w:rPr>
          <w:rFonts w:ascii="Arial" w:eastAsia="Arial" w:hAnsi="Arial" w:cs="Arial"/>
          <w:color w:val="000000"/>
          <w:sz w:val="21"/>
          <w:szCs w:val="21"/>
        </w:rPr>
        <w:t xml:space="preserve"> plugin, and 3-D modelling of post-firing painted pottery from the </w:t>
      </w:r>
      <w:proofErr w:type="gramStart"/>
      <w:r>
        <w:rPr>
          <w:rFonts w:ascii="Arial" w:eastAsia="Arial" w:hAnsi="Arial" w:cs="Arial"/>
          <w:color w:val="000000"/>
          <w:sz w:val="21"/>
          <w:szCs w:val="21"/>
        </w:rPr>
        <w:t>south west</w:t>
      </w:r>
      <w:proofErr w:type="gramEnd"/>
      <w:r>
        <w:rPr>
          <w:rFonts w:ascii="Arial" w:eastAsia="Arial" w:hAnsi="Arial" w:cs="Arial"/>
          <w:color w:val="000000"/>
          <w:sz w:val="21"/>
          <w:szCs w:val="21"/>
        </w:rPr>
        <w:t xml:space="preserve"> Iberian Peninsula. </w:t>
      </w:r>
      <w:r>
        <w:rPr>
          <w:rFonts w:ascii="Arial" w:eastAsia="Arial" w:hAnsi="Arial" w:cs="Arial"/>
          <w:i/>
          <w:color w:val="000000"/>
          <w:sz w:val="21"/>
          <w:szCs w:val="21"/>
        </w:rPr>
        <w:t>Digital Applications in Archaeology and Cultural Heritage</w:t>
      </w:r>
      <w:r>
        <w:rPr>
          <w:rFonts w:ascii="Arial" w:eastAsia="Arial" w:hAnsi="Arial" w:cs="Arial"/>
          <w:color w:val="000000"/>
          <w:sz w:val="21"/>
          <w:szCs w:val="21"/>
        </w:rPr>
        <w:t xml:space="preserve">, </w:t>
      </w:r>
      <w:r>
        <w:rPr>
          <w:rFonts w:ascii="Arial" w:eastAsia="Arial" w:hAnsi="Arial" w:cs="Arial"/>
          <w:b/>
          <w:color w:val="000000"/>
          <w:sz w:val="21"/>
          <w:szCs w:val="21"/>
        </w:rPr>
        <w:t>13</w:t>
      </w:r>
      <w:r>
        <w:rPr>
          <w:rFonts w:ascii="Arial" w:eastAsia="Arial" w:hAnsi="Arial" w:cs="Arial"/>
          <w:color w:val="000000"/>
          <w:sz w:val="21"/>
          <w:szCs w:val="21"/>
        </w:rPr>
        <w:t xml:space="preserve">, e00093. </w:t>
      </w:r>
      <w:hyperlink r:id="rId53">
        <w:r>
          <w:rPr>
            <w:rFonts w:ascii="Arial" w:eastAsia="Arial" w:hAnsi="Arial" w:cs="Arial"/>
            <w:color w:val="0563C1"/>
            <w:sz w:val="21"/>
            <w:szCs w:val="21"/>
            <w:u w:val="single"/>
          </w:rPr>
          <w:t>https://doi.org/10.1016/j.daach.2019.e00093</w:t>
        </w:r>
      </w:hyperlink>
    </w:p>
    <w:p w14:paraId="000000B4" w14:textId="227ABEB2"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Sharp A, Thomson L, Chatterjee HJ, Hannan L (2016) The </w:t>
      </w:r>
      <w:ins w:id="231" w:author="Tom Keep" w:date="2025-02-20T17:51:00Z" w16du:dateUtc="2025-02-20T06:51:00Z">
        <w:r w:rsidR="00FB0F58">
          <w:rPr>
            <w:rFonts w:ascii="Arial" w:eastAsia="Arial" w:hAnsi="Arial" w:cs="Arial"/>
            <w:color w:val="000000"/>
            <w:sz w:val="21"/>
            <w:szCs w:val="21"/>
          </w:rPr>
          <w:t>V</w:t>
        </w:r>
      </w:ins>
      <w:del w:id="232" w:author="Tom Keep" w:date="2025-02-20T17:51:00Z" w16du:dateUtc="2025-02-20T06:51:00Z">
        <w:r w:rsidDel="00FB0F58">
          <w:rPr>
            <w:rFonts w:ascii="Arial" w:eastAsia="Arial" w:hAnsi="Arial" w:cs="Arial"/>
            <w:color w:val="000000"/>
            <w:sz w:val="21"/>
            <w:szCs w:val="21"/>
          </w:rPr>
          <w:delText>v</w:delText>
        </w:r>
      </w:del>
      <w:r>
        <w:rPr>
          <w:rFonts w:ascii="Arial" w:eastAsia="Arial" w:hAnsi="Arial" w:cs="Arial"/>
          <w:color w:val="000000"/>
          <w:sz w:val="21"/>
          <w:szCs w:val="21"/>
        </w:rPr>
        <w:t xml:space="preserve">alue of </w:t>
      </w:r>
      <w:del w:id="233" w:author="Tom Keep" w:date="2025-02-20T17:51:00Z" w16du:dateUtc="2025-02-20T06:51:00Z">
        <w:r w:rsidDel="00FB0F58">
          <w:rPr>
            <w:rFonts w:ascii="Arial" w:eastAsia="Arial" w:hAnsi="Arial" w:cs="Arial"/>
            <w:color w:val="000000"/>
            <w:sz w:val="21"/>
            <w:szCs w:val="21"/>
          </w:rPr>
          <w:delText>o</w:delText>
        </w:r>
      </w:del>
      <w:ins w:id="234" w:author="Tom Keep" w:date="2025-02-20T17:51:00Z" w16du:dateUtc="2025-02-20T06:51:00Z">
        <w:r w:rsidR="00FB0F58">
          <w:rPr>
            <w:rFonts w:ascii="Arial" w:eastAsia="Arial" w:hAnsi="Arial" w:cs="Arial"/>
            <w:color w:val="000000"/>
            <w:sz w:val="21"/>
            <w:szCs w:val="21"/>
          </w:rPr>
          <w:t>O</w:t>
        </w:r>
      </w:ins>
      <w:r>
        <w:rPr>
          <w:rFonts w:ascii="Arial" w:eastAsia="Arial" w:hAnsi="Arial" w:cs="Arial"/>
          <w:color w:val="000000"/>
          <w:sz w:val="21"/>
          <w:szCs w:val="21"/>
        </w:rPr>
        <w:t>bject-</w:t>
      </w:r>
      <w:del w:id="235" w:author="Tom Keep" w:date="2025-02-20T17:51:00Z" w16du:dateUtc="2025-02-20T06:51:00Z">
        <w:r w:rsidDel="00FB0F58">
          <w:rPr>
            <w:rFonts w:ascii="Arial" w:eastAsia="Arial" w:hAnsi="Arial" w:cs="Arial"/>
            <w:color w:val="000000"/>
            <w:sz w:val="21"/>
            <w:szCs w:val="21"/>
          </w:rPr>
          <w:delText>b</w:delText>
        </w:r>
      </w:del>
      <w:ins w:id="236" w:author="Tom Keep" w:date="2025-02-20T17:51:00Z" w16du:dateUtc="2025-02-20T06:51:00Z">
        <w:r w:rsidR="00FB0F58">
          <w:rPr>
            <w:rFonts w:ascii="Arial" w:eastAsia="Arial" w:hAnsi="Arial" w:cs="Arial"/>
            <w:color w:val="000000"/>
            <w:sz w:val="21"/>
            <w:szCs w:val="21"/>
          </w:rPr>
          <w:t>B</w:t>
        </w:r>
      </w:ins>
      <w:r>
        <w:rPr>
          <w:rFonts w:ascii="Arial" w:eastAsia="Arial" w:hAnsi="Arial" w:cs="Arial"/>
          <w:color w:val="000000"/>
          <w:sz w:val="21"/>
          <w:szCs w:val="21"/>
        </w:rPr>
        <w:t xml:space="preserve">ased </w:t>
      </w:r>
      <w:del w:id="237" w:author="Tom Keep" w:date="2025-02-20T17:51:00Z" w16du:dateUtc="2025-02-20T06:51:00Z">
        <w:r w:rsidDel="00FB0F58">
          <w:rPr>
            <w:rFonts w:ascii="Arial" w:eastAsia="Arial" w:hAnsi="Arial" w:cs="Arial"/>
            <w:color w:val="000000"/>
            <w:sz w:val="21"/>
            <w:szCs w:val="21"/>
          </w:rPr>
          <w:delText>l</w:delText>
        </w:r>
      </w:del>
      <w:ins w:id="238" w:author="Tom Keep" w:date="2025-02-20T17:51:00Z" w16du:dateUtc="2025-02-20T06:51:00Z">
        <w:r w:rsidR="00FB0F58">
          <w:rPr>
            <w:rFonts w:ascii="Arial" w:eastAsia="Arial" w:hAnsi="Arial" w:cs="Arial"/>
            <w:color w:val="000000"/>
            <w:sz w:val="21"/>
            <w:szCs w:val="21"/>
          </w:rPr>
          <w:t>L</w:t>
        </w:r>
      </w:ins>
      <w:r>
        <w:rPr>
          <w:rFonts w:ascii="Arial" w:eastAsia="Arial" w:hAnsi="Arial" w:cs="Arial"/>
          <w:color w:val="000000"/>
          <w:sz w:val="21"/>
          <w:szCs w:val="21"/>
        </w:rPr>
        <w:t xml:space="preserve">earning within and between </w:t>
      </w:r>
      <w:del w:id="239" w:author="Tom Keep" w:date="2025-02-20T17:51:00Z" w16du:dateUtc="2025-02-20T06:51:00Z">
        <w:r w:rsidDel="00FB0F58">
          <w:rPr>
            <w:rFonts w:ascii="Arial" w:eastAsia="Arial" w:hAnsi="Arial" w:cs="Arial"/>
            <w:color w:val="000000"/>
            <w:sz w:val="21"/>
            <w:szCs w:val="21"/>
          </w:rPr>
          <w:delText>h</w:delText>
        </w:r>
      </w:del>
      <w:ins w:id="240" w:author="Tom Keep" w:date="2025-02-20T17:51:00Z" w16du:dateUtc="2025-02-20T06:51:00Z">
        <w:r w:rsidR="00FB0F58">
          <w:rPr>
            <w:rFonts w:ascii="Arial" w:eastAsia="Arial" w:hAnsi="Arial" w:cs="Arial"/>
            <w:color w:val="000000"/>
            <w:sz w:val="21"/>
            <w:szCs w:val="21"/>
          </w:rPr>
          <w:t>H</w:t>
        </w:r>
      </w:ins>
      <w:r>
        <w:rPr>
          <w:rFonts w:ascii="Arial" w:eastAsia="Arial" w:hAnsi="Arial" w:cs="Arial"/>
          <w:color w:val="000000"/>
          <w:sz w:val="21"/>
          <w:szCs w:val="21"/>
        </w:rPr>
        <w:t xml:space="preserve">igher </w:t>
      </w:r>
      <w:del w:id="241" w:author="Tom Keep" w:date="2025-02-20T17:51:00Z" w16du:dateUtc="2025-02-20T06:51:00Z">
        <w:r w:rsidDel="00FB0F58">
          <w:rPr>
            <w:rFonts w:ascii="Arial" w:eastAsia="Arial" w:hAnsi="Arial" w:cs="Arial"/>
            <w:color w:val="000000"/>
            <w:sz w:val="21"/>
            <w:szCs w:val="21"/>
          </w:rPr>
          <w:delText>e</w:delText>
        </w:r>
      </w:del>
      <w:ins w:id="242" w:author="Tom Keep" w:date="2025-02-20T17:51:00Z" w16du:dateUtc="2025-02-20T06:51:00Z">
        <w:r w:rsidR="00FB0F58">
          <w:rPr>
            <w:rFonts w:ascii="Arial" w:eastAsia="Arial" w:hAnsi="Arial" w:cs="Arial"/>
            <w:color w:val="000000"/>
            <w:sz w:val="21"/>
            <w:szCs w:val="21"/>
          </w:rPr>
          <w:t>E</w:t>
        </w:r>
      </w:ins>
      <w:r>
        <w:rPr>
          <w:rFonts w:ascii="Arial" w:eastAsia="Arial" w:hAnsi="Arial" w:cs="Arial"/>
          <w:color w:val="000000"/>
          <w:sz w:val="21"/>
          <w:szCs w:val="21"/>
        </w:rPr>
        <w:t xml:space="preserve">ducation </w:t>
      </w:r>
      <w:del w:id="243" w:author="Tom Keep" w:date="2025-02-20T17:52:00Z" w16du:dateUtc="2025-02-20T06:52:00Z">
        <w:r w:rsidDel="00FB0F58">
          <w:rPr>
            <w:rFonts w:ascii="Arial" w:eastAsia="Arial" w:hAnsi="Arial" w:cs="Arial"/>
            <w:color w:val="000000"/>
            <w:sz w:val="21"/>
            <w:szCs w:val="21"/>
          </w:rPr>
          <w:delText>d</w:delText>
        </w:r>
      </w:del>
      <w:ins w:id="244" w:author="Tom Keep" w:date="2025-02-20T17:52:00Z" w16du:dateUtc="2025-02-20T06:52:00Z">
        <w:r w:rsidR="00FB0F58">
          <w:rPr>
            <w:rFonts w:ascii="Arial" w:eastAsia="Arial" w:hAnsi="Arial" w:cs="Arial"/>
            <w:color w:val="000000"/>
            <w:sz w:val="21"/>
            <w:szCs w:val="21"/>
          </w:rPr>
          <w:t>D</w:t>
        </w:r>
      </w:ins>
      <w:r>
        <w:rPr>
          <w:rFonts w:ascii="Arial" w:eastAsia="Arial" w:hAnsi="Arial" w:cs="Arial"/>
          <w:color w:val="000000"/>
          <w:sz w:val="21"/>
          <w:szCs w:val="21"/>
        </w:rPr>
        <w:t xml:space="preserve">isciplines. In: </w:t>
      </w:r>
      <w:r>
        <w:rPr>
          <w:rFonts w:ascii="Arial" w:eastAsia="Arial" w:hAnsi="Arial" w:cs="Arial"/>
          <w:i/>
          <w:color w:val="000000"/>
          <w:sz w:val="21"/>
          <w:szCs w:val="21"/>
        </w:rPr>
        <w:t>Engaging the senses: Object-based learning in higher education</w:t>
      </w:r>
      <w:r>
        <w:rPr>
          <w:rFonts w:ascii="Arial" w:eastAsia="Arial" w:hAnsi="Arial" w:cs="Arial"/>
          <w:color w:val="000000"/>
          <w:sz w:val="21"/>
          <w:szCs w:val="21"/>
        </w:rPr>
        <w:t xml:space="preserve"> </w:t>
      </w:r>
      <w:ins w:id="245" w:author="Tom Keep" w:date="2025-02-20T17:52:00Z" w16du:dateUtc="2025-02-20T06:52:00Z">
        <w:r w:rsidR="00FB0F58">
          <w:rPr>
            <w:rFonts w:ascii="Arial" w:eastAsia="Arial" w:hAnsi="Arial" w:cs="Arial"/>
            <w:color w:val="000000"/>
            <w:sz w:val="21"/>
            <w:szCs w:val="21"/>
          </w:rPr>
          <w:t>(eds Chatterjee HJ, Hannan L)</w:t>
        </w:r>
      </w:ins>
      <w:r>
        <w:rPr>
          <w:rFonts w:ascii="Arial" w:eastAsia="Arial" w:hAnsi="Arial" w:cs="Arial"/>
          <w:color w:val="000000"/>
          <w:sz w:val="21"/>
          <w:szCs w:val="21"/>
        </w:rPr>
        <w:t>, pp. 97–116. Routledge.</w:t>
      </w:r>
    </w:p>
    <w:p w14:paraId="000000B5" w14:textId="0B15A82A" w:rsidR="001E4121" w:rsidRDefault="00000000">
      <w:pPr>
        <w:pBdr>
          <w:top w:val="nil"/>
          <w:left w:val="nil"/>
          <w:bottom w:val="nil"/>
          <w:right w:val="nil"/>
          <w:between w:val="nil"/>
        </w:pBdr>
        <w:spacing w:line="259" w:lineRule="auto"/>
        <w:ind w:left="289" w:hanging="289"/>
        <w:rPr>
          <w:ins w:id="246" w:author="Tom Keep" w:date="2025-02-20T16:19:00Z" w16du:dateUtc="2025-02-20T05:19:00Z"/>
          <w:rFonts w:ascii="Arial" w:eastAsia="Arial" w:hAnsi="Arial" w:cs="Arial"/>
          <w:color w:val="0563C1"/>
          <w:sz w:val="21"/>
          <w:szCs w:val="21"/>
          <w:u w:val="single"/>
        </w:rPr>
      </w:pPr>
      <w:r>
        <w:rPr>
          <w:rFonts w:ascii="Arial" w:eastAsia="Arial" w:hAnsi="Arial" w:cs="Arial"/>
          <w:color w:val="000000"/>
          <w:sz w:val="21"/>
          <w:szCs w:val="21"/>
        </w:rPr>
        <w:t xml:space="preserve">Simpson A, Hammond G (2012) University </w:t>
      </w:r>
      <w:del w:id="247" w:author="Tom Keep" w:date="2025-02-20T17:53:00Z" w16du:dateUtc="2025-02-20T06:53:00Z">
        <w:r w:rsidDel="005A7E94">
          <w:rPr>
            <w:rFonts w:ascii="Arial" w:eastAsia="Arial" w:hAnsi="Arial" w:cs="Arial"/>
            <w:color w:val="000000"/>
            <w:sz w:val="21"/>
            <w:szCs w:val="21"/>
          </w:rPr>
          <w:delText>c</w:delText>
        </w:r>
      </w:del>
      <w:ins w:id="248" w:author="Tom Keep" w:date="2025-02-20T17:53:00Z" w16du:dateUtc="2025-02-20T06:53:00Z">
        <w:r w:rsidR="005A7E94">
          <w:rPr>
            <w:rFonts w:ascii="Arial" w:eastAsia="Arial" w:hAnsi="Arial" w:cs="Arial"/>
            <w:color w:val="000000"/>
            <w:sz w:val="21"/>
            <w:szCs w:val="21"/>
          </w:rPr>
          <w:t>C</w:t>
        </w:r>
      </w:ins>
      <w:r>
        <w:rPr>
          <w:rFonts w:ascii="Arial" w:eastAsia="Arial" w:hAnsi="Arial" w:cs="Arial"/>
          <w:color w:val="000000"/>
          <w:sz w:val="21"/>
          <w:szCs w:val="21"/>
        </w:rPr>
        <w:t xml:space="preserve">ollections and </w:t>
      </w:r>
      <w:del w:id="249" w:author="Tom Keep" w:date="2025-02-20T17:53:00Z" w16du:dateUtc="2025-02-20T06:53:00Z">
        <w:r w:rsidDel="005A7E94">
          <w:rPr>
            <w:rFonts w:ascii="Arial" w:eastAsia="Arial" w:hAnsi="Arial" w:cs="Arial"/>
            <w:color w:val="000000"/>
            <w:sz w:val="21"/>
            <w:szCs w:val="21"/>
          </w:rPr>
          <w:delText>o</w:delText>
        </w:r>
      </w:del>
      <w:ins w:id="250" w:author="Tom Keep" w:date="2025-02-20T17:53:00Z" w16du:dateUtc="2025-02-20T06:53:00Z">
        <w:r w:rsidR="005A7E94">
          <w:rPr>
            <w:rFonts w:ascii="Arial" w:eastAsia="Arial" w:hAnsi="Arial" w:cs="Arial"/>
            <w:color w:val="000000"/>
            <w:sz w:val="21"/>
            <w:szCs w:val="21"/>
          </w:rPr>
          <w:t>O</w:t>
        </w:r>
      </w:ins>
      <w:r>
        <w:rPr>
          <w:rFonts w:ascii="Arial" w:eastAsia="Arial" w:hAnsi="Arial" w:cs="Arial"/>
          <w:color w:val="000000"/>
          <w:sz w:val="21"/>
          <w:szCs w:val="21"/>
        </w:rPr>
        <w:t>bject-</w:t>
      </w:r>
      <w:del w:id="251" w:author="Tom Keep" w:date="2025-02-20T17:53:00Z" w16du:dateUtc="2025-02-20T06:53:00Z">
        <w:r w:rsidDel="005A7E94">
          <w:rPr>
            <w:rFonts w:ascii="Arial" w:eastAsia="Arial" w:hAnsi="Arial" w:cs="Arial"/>
            <w:color w:val="000000"/>
            <w:sz w:val="21"/>
            <w:szCs w:val="21"/>
          </w:rPr>
          <w:delText>b</w:delText>
        </w:r>
      </w:del>
      <w:ins w:id="252" w:author="Tom Keep" w:date="2025-02-20T17:53:00Z" w16du:dateUtc="2025-02-20T06:53:00Z">
        <w:r w:rsidR="005A7E94">
          <w:rPr>
            <w:rFonts w:ascii="Arial" w:eastAsia="Arial" w:hAnsi="Arial" w:cs="Arial"/>
            <w:color w:val="000000"/>
            <w:sz w:val="21"/>
            <w:szCs w:val="21"/>
          </w:rPr>
          <w:t>B</w:t>
        </w:r>
      </w:ins>
      <w:r>
        <w:rPr>
          <w:rFonts w:ascii="Arial" w:eastAsia="Arial" w:hAnsi="Arial" w:cs="Arial"/>
          <w:color w:val="000000"/>
          <w:sz w:val="21"/>
          <w:szCs w:val="21"/>
        </w:rPr>
        <w:t xml:space="preserve">ased </w:t>
      </w:r>
      <w:del w:id="253" w:author="Tom Keep" w:date="2025-02-20T17:53:00Z" w16du:dateUtc="2025-02-20T06:53:00Z">
        <w:r w:rsidDel="005A7E94">
          <w:rPr>
            <w:rFonts w:ascii="Arial" w:eastAsia="Arial" w:hAnsi="Arial" w:cs="Arial"/>
            <w:color w:val="000000"/>
            <w:sz w:val="21"/>
            <w:szCs w:val="21"/>
          </w:rPr>
          <w:delText>p</w:delText>
        </w:r>
      </w:del>
      <w:ins w:id="254" w:author="Tom Keep" w:date="2025-02-20T17:53:00Z" w16du:dateUtc="2025-02-20T06:53:00Z">
        <w:r w:rsidR="005A7E94">
          <w:rPr>
            <w:rFonts w:ascii="Arial" w:eastAsia="Arial" w:hAnsi="Arial" w:cs="Arial"/>
            <w:color w:val="000000"/>
            <w:sz w:val="21"/>
            <w:szCs w:val="21"/>
          </w:rPr>
          <w:t>P</w:t>
        </w:r>
      </w:ins>
      <w:r>
        <w:rPr>
          <w:rFonts w:ascii="Arial" w:eastAsia="Arial" w:hAnsi="Arial" w:cs="Arial"/>
          <w:color w:val="000000"/>
          <w:sz w:val="21"/>
          <w:szCs w:val="21"/>
        </w:rPr>
        <w:t xml:space="preserve">edagogies. </w:t>
      </w:r>
      <w:r>
        <w:rPr>
          <w:rFonts w:ascii="Arial" w:eastAsia="Arial" w:hAnsi="Arial" w:cs="Arial"/>
          <w:i/>
          <w:color w:val="000000"/>
          <w:sz w:val="21"/>
          <w:szCs w:val="21"/>
        </w:rPr>
        <w:t>University Museums and Collections Journal</w:t>
      </w:r>
      <w:r>
        <w:rPr>
          <w:rFonts w:ascii="Arial" w:eastAsia="Arial" w:hAnsi="Arial" w:cs="Arial"/>
          <w:color w:val="000000"/>
          <w:sz w:val="21"/>
          <w:szCs w:val="21"/>
        </w:rPr>
        <w:t xml:space="preserve">, </w:t>
      </w:r>
      <w:r>
        <w:rPr>
          <w:rFonts w:ascii="Arial" w:eastAsia="Arial" w:hAnsi="Arial" w:cs="Arial"/>
          <w:b/>
          <w:color w:val="000000"/>
          <w:sz w:val="21"/>
          <w:szCs w:val="21"/>
        </w:rPr>
        <w:t>5</w:t>
      </w:r>
      <w:r>
        <w:rPr>
          <w:rFonts w:ascii="Arial" w:eastAsia="Arial" w:hAnsi="Arial" w:cs="Arial"/>
          <w:color w:val="000000"/>
          <w:sz w:val="21"/>
          <w:szCs w:val="21"/>
        </w:rPr>
        <w:t xml:space="preserve">, 75–82. </w:t>
      </w:r>
      <w:hyperlink r:id="rId54">
        <w:r>
          <w:rPr>
            <w:rFonts w:ascii="Arial" w:eastAsia="Arial" w:hAnsi="Arial" w:cs="Arial"/>
            <w:color w:val="0563C1"/>
            <w:sz w:val="21"/>
            <w:szCs w:val="21"/>
            <w:u w:val="single"/>
          </w:rPr>
          <w:t>https://doi.org/10.18452/8724</w:t>
        </w:r>
      </w:hyperlink>
    </w:p>
    <w:p w14:paraId="6B3C724D" w14:textId="3F75DA2D" w:rsidR="00C10B8F" w:rsidRDefault="00C10B8F" w:rsidP="00C10B8F">
      <w:pPr>
        <w:pBdr>
          <w:top w:val="nil"/>
          <w:left w:val="nil"/>
          <w:bottom w:val="nil"/>
          <w:right w:val="nil"/>
          <w:between w:val="nil"/>
        </w:pBdr>
        <w:spacing w:line="259" w:lineRule="auto"/>
        <w:ind w:left="289" w:hanging="289"/>
        <w:rPr>
          <w:rFonts w:ascii="Arial" w:eastAsia="Arial" w:hAnsi="Arial" w:cs="Arial"/>
          <w:color w:val="000000"/>
          <w:sz w:val="21"/>
          <w:szCs w:val="21"/>
        </w:rPr>
      </w:pPr>
      <w:proofErr w:type="spellStart"/>
      <w:ins w:id="255" w:author="Tom Keep" w:date="2025-02-20T16:19:00Z">
        <w:r w:rsidRPr="00C10B8F">
          <w:rPr>
            <w:rFonts w:ascii="Arial" w:eastAsia="Arial" w:hAnsi="Arial" w:cs="Arial"/>
            <w:color w:val="000000"/>
            <w:sz w:val="21"/>
            <w:szCs w:val="21"/>
          </w:rPr>
          <w:t>Sipiran</w:t>
        </w:r>
        <w:proofErr w:type="spellEnd"/>
        <w:r w:rsidRPr="00C10B8F">
          <w:rPr>
            <w:rFonts w:ascii="Arial" w:eastAsia="Arial" w:hAnsi="Arial" w:cs="Arial"/>
            <w:color w:val="000000"/>
            <w:sz w:val="21"/>
            <w:szCs w:val="21"/>
          </w:rPr>
          <w:t xml:space="preserve">, I, Mendoza, A, Apaza, A, &amp; Lopez, C (2022). Data-driven Restoration of Digital Archaeological Pottery with Point Cloud Analysis. </w:t>
        </w:r>
        <w:r w:rsidRPr="005A7E94">
          <w:rPr>
            <w:rFonts w:ascii="Arial" w:eastAsia="Arial" w:hAnsi="Arial" w:cs="Arial"/>
            <w:i/>
            <w:iCs/>
            <w:color w:val="000000"/>
            <w:sz w:val="21"/>
            <w:szCs w:val="21"/>
            <w:rPrChange w:id="256" w:author="Tom Keep" w:date="2025-02-20T17:53:00Z" w16du:dateUtc="2025-02-20T06:53:00Z">
              <w:rPr>
                <w:rFonts w:ascii="Arial" w:eastAsia="Arial" w:hAnsi="Arial" w:cs="Arial"/>
                <w:color w:val="000000"/>
                <w:sz w:val="21"/>
                <w:szCs w:val="21"/>
              </w:rPr>
            </w:rPrChange>
          </w:rPr>
          <w:t>International Journal of Computer Visualisation</w:t>
        </w:r>
      </w:ins>
      <w:ins w:id="257" w:author="Tom Keep" w:date="2025-02-20T17:53:00Z" w16du:dateUtc="2025-02-20T06:53:00Z">
        <w:r w:rsidR="005A7E94">
          <w:rPr>
            <w:rFonts w:ascii="Arial" w:eastAsia="Arial" w:hAnsi="Arial" w:cs="Arial"/>
            <w:i/>
            <w:iCs/>
            <w:color w:val="000000"/>
            <w:sz w:val="21"/>
            <w:szCs w:val="21"/>
          </w:rPr>
          <w:t>,</w:t>
        </w:r>
      </w:ins>
      <w:ins w:id="258" w:author="Tom Keep" w:date="2025-02-20T16:19:00Z">
        <w:r w:rsidRPr="00C10B8F">
          <w:rPr>
            <w:rFonts w:ascii="Arial" w:eastAsia="Arial" w:hAnsi="Arial" w:cs="Arial"/>
            <w:color w:val="000000"/>
            <w:sz w:val="21"/>
            <w:szCs w:val="21"/>
          </w:rPr>
          <w:t xml:space="preserve"> </w:t>
        </w:r>
        <w:r w:rsidRPr="005A7E94">
          <w:rPr>
            <w:rFonts w:ascii="Arial" w:eastAsia="Arial" w:hAnsi="Arial" w:cs="Arial"/>
            <w:b/>
            <w:bCs/>
            <w:color w:val="000000"/>
            <w:sz w:val="21"/>
            <w:szCs w:val="21"/>
            <w:rPrChange w:id="259" w:author="Tom Keep" w:date="2025-02-20T17:53:00Z" w16du:dateUtc="2025-02-20T06:53:00Z">
              <w:rPr>
                <w:rFonts w:ascii="Arial" w:eastAsia="Arial" w:hAnsi="Arial" w:cs="Arial"/>
                <w:color w:val="000000"/>
                <w:sz w:val="21"/>
                <w:szCs w:val="21"/>
              </w:rPr>
            </w:rPrChange>
          </w:rPr>
          <w:t>130</w:t>
        </w:r>
      </w:ins>
      <w:ins w:id="260" w:author="Tom Keep" w:date="2025-02-20T17:53:00Z" w16du:dateUtc="2025-02-20T06:53:00Z">
        <w:r w:rsidR="005A7E94">
          <w:rPr>
            <w:rFonts w:ascii="Arial" w:eastAsia="Arial" w:hAnsi="Arial" w:cs="Arial"/>
            <w:color w:val="000000"/>
            <w:sz w:val="21"/>
            <w:szCs w:val="21"/>
          </w:rPr>
          <w:t>,</w:t>
        </w:r>
      </w:ins>
      <w:ins w:id="261" w:author="Tom Keep" w:date="2025-02-20T16:19:00Z">
        <w:r w:rsidRPr="00C10B8F">
          <w:rPr>
            <w:rFonts w:ascii="Arial" w:eastAsia="Arial" w:hAnsi="Arial" w:cs="Arial"/>
            <w:color w:val="000000"/>
            <w:sz w:val="21"/>
            <w:szCs w:val="21"/>
          </w:rPr>
          <w:t xml:space="preserve"> 2149–2165. </w:t>
        </w:r>
      </w:ins>
      <w:ins w:id="262" w:author="Tom Keep" w:date="2025-02-20T17:53:00Z" w16du:dateUtc="2025-02-20T06:53:00Z">
        <w:r w:rsidR="005A7E94">
          <w:rPr>
            <w:rFonts w:ascii="Arial" w:eastAsia="Arial" w:hAnsi="Arial" w:cs="Arial"/>
            <w:color w:val="000000"/>
            <w:sz w:val="21"/>
            <w:szCs w:val="21"/>
          </w:rPr>
          <w:fldChar w:fldCharType="begin"/>
        </w:r>
        <w:r w:rsidR="005A7E94">
          <w:rPr>
            <w:rFonts w:ascii="Arial" w:eastAsia="Arial" w:hAnsi="Arial" w:cs="Arial"/>
            <w:color w:val="000000"/>
            <w:sz w:val="21"/>
            <w:szCs w:val="21"/>
          </w:rPr>
          <w:instrText>HYPERLINK "</w:instrText>
        </w:r>
      </w:ins>
      <w:ins w:id="263" w:author="Tom Keep" w:date="2025-02-20T16:19:00Z">
        <w:r w:rsidR="005A7E94" w:rsidRPr="00C10B8F">
          <w:rPr>
            <w:rFonts w:ascii="Arial" w:eastAsia="Arial" w:hAnsi="Arial" w:cs="Arial"/>
            <w:color w:val="000000"/>
            <w:sz w:val="21"/>
            <w:szCs w:val="21"/>
          </w:rPr>
          <w:instrText>https://doi.org/10.1007/s11263-022-01637-1</w:instrText>
        </w:r>
      </w:ins>
      <w:ins w:id="264" w:author="Tom Keep" w:date="2025-02-20T17:53:00Z" w16du:dateUtc="2025-02-20T06:53:00Z">
        <w:r w:rsidR="005A7E94">
          <w:rPr>
            <w:rFonts w:ascii="Arial" w:eastAsia="Arial" w:hAnsi="Arial" w:cs="Arial"/>
            <w:color w:val="000000"/>
            <w:sz w:val="21"/>
            <w:szCs w:val="21"/>
          </w:rPr>
          <w:instrText>"</w:instrText>
        </w:r>
        <w:r w:rsidR="005A7E94">
          <w:rPr>
            <w:rFonts w:ascii="Arial" w:eastAsia="Arial" w:hAnsi="Arial" w:cs="Arial"/>
            <w:color w:val="000000"/>
            <w:sz w:val="21"/>
            <w:szCs w:val="21"/>
          </w:rPr>
          <w:fldChar w:fldCharType="separate"/>
        </w:r>
      </w:ins>
      <w:ins w:id="265" w:author="Tom Keep" w:date="2025-02-20T16:19:00Z">
        <w:r w:rsidR="005A7E94" w:rsidRPr="00FD684B">
          <w:rPr>
            <w:rStyle w:val="Hyperlink"/>
            <w:rFonts w:ascii="Arial" w:eastAsia="Arial" w:hAnsi="Arial" w:cs="Arial"/>
            <w:sz w:val="21"/>
            <w:szCs w:val="21"/>
          </w:rPr>
          <w:t>https://doi.org/10.1007/s11263-022-01637-1</w:t>
        </w:r>
      </w:ins>
      <w:ins w:id="266" w:author="Tom Keep" w:date="2025-02-20T17:53:00Z" w16du:dateUtc="2025-02-20T06:53:00Z">
        <w:r w:rsidR="005A7E94">
          <w:rPr>
            <w:rFonts w:ascii="Arial" w:eastAsia="Arial" w:hAnsi="Arial" w:cs="Arial"/>
            <w:color w:val="000000"/>
            <w:sz w:val="21"/>
            <w:szCs w:val="21"/>
          </w:rPr>
          <w:fldChar w:fldCharType="end"/>
        </w:r>
        <w:r w:rsidR="005A7E94">
          <w:rPr>
            <w:rFonts w:ascii="Arial" w:eastAsia="Arial" w:hAnsi="Arial" w:cs="Arial"/>
            <w:color w:val="000000"/>
            <w:sz w:val="21"/>
            <w:szCs w:val="21"/>
          </w:rPr>
          <w:t xml:space="preserve"> </w:t>
        </w:r>
      </w:ins>
    </w:p>
    <w:p w14:paraId="000000B6" w14:textId="1F299F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Stock P (2023) Core blimey! A virtual museum for tooling up on stone artefacts. </w:t>
      </w:r>
      <w:r>
        <w:rPr>
          <w:rFonts w:ascii="Arial" w:eastAsia="Arial" w:hAnsi="Arial" w:cs="Arial"/>
          <w:i/>
          <w:color w:val="000000"/>
          <w:sz w:val="21"/>
          <w:szCs w:val="21"/>
        </w:rPr>
        <w:t>Cosmos</w:t>
      </w:r>
      <w:r>
        <w:rPr>
          <w:rFonts w:ascii="Arial" w:eastAsia="Arial" w:hAnsi="Arial" w:cs="Arial"/>
          <w:color w:val="000000"/>
          <w:sz w:val="21"/>
          <w:szCs w:val="21"/>
        </w:rPr>
        <w:t>.</w:t>
      </w:r>
      <w:ins w:id="267" w:author="Tom Keep" w:date="2025-02-20T16:19:00Z" w16du:dateUtc="2025-02-20T05:19:00Z">
        <w:r w:rsidR="00C10B8F">
          <w:rPr>
            <w:rFonts w:ascii="Arial" w:eastAsia="Arial" w:hAnsi="Arial" w:cs="Arial"/>
            <w:color w:val="000000"/>
            <w:sz w:val="21"/>
            <w:szCs w:val="21"/>
          </w:rPr>
          <w:t xml:space="preserve"> </w:t>
        </w:r>
        <w:r w:rsidR="00C10B8F" w:rsidRPr="00C10B8F">
          <w:rPr>
            <w:rFonts w:ascii="Arial" w:eastAsia="Arial" w:hAnsi="Arial" w:cs="Arial"/>
            <w:color w:val="000000"/>
            <w:sz w:val="21"/>
            <w:szCs w:val="21"/>
          </w:rPr>
          <w:t>https://cosmosmagazine.com/history/archaeology/a-virtual-museum-for-tooling-up-on-stone-artefacts/</w:t>
        </w:r>
      </w:ins>
    </w:p>
    <w:p w14:paraId="000000B7"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proofErr w:type="spellStart"/>
      <w:r>
        <w:rPr>
          <w:rFonts w:ascii="Arial" w:eastAsia="Arial" w:hAnsi="Arial" w:cs="Arial"/>
          <w:color w:val="000000"/>
          <w:sz w:val="21"/>
          <w:szCs w:val="21"/>
        </w:rPr>
        <w:t>Tanabashi</w:t>
      </w:r>
      <w:proofErr w:type="spellEnd"/>
      <w:r>
        <w:rPr>
          <w:rFonts w:ascii="Arial" w:eastAsia="Arial" w:hAnsi="Arial" w:cs="Arial"/>
          <w:color w:val="000000"/>
          <w:sz w:val="21"/>
          <w:szCs w:val="21"/>
        </w:rPr>
        <w:t xml:space="preserve"> S (2021) Old Nishiki-e as Learning Tool for Contemporary Digital Object-based Learning in STEAM Education. In: </w:t>
      </w:r>
      <w:r>
        <w:rPr>
          <w:rFonts w:ascii="Arial" w:eastAsia="Arial" w:hAnsi="Arial" w:cs="Arial"/>
          <w:i/>
          <w:color w:val="000000"/>
          <w:sz w:val="21"/>
          <w:szCs w:val="21"/>
        </w:rPr>
        <w:t>2021 International Symposium on Educational Technology (ISET)</w:t>
      </w:r>
      <w:del w:id="268" w:author="Tom Keep" w:date="2025-02-20T17:54:00Z" w16du:dateUtc="2025-02-20T06:54:00Z">
        <w:r w:rsidDel="00DE1812">
          <w:rPr>
            <w:rFonts w:ascii="Arial" w:eastAsia="Arial" w:hAnsi="Arial" w:cs="Arial"/>
            <w:color w:val="000000"/>
            <w:sz w:val="21"/>
            <w:szCs w:val="21"/>
          </w:rPr>
          <w:delText xml:space="preserve"> </w:delText>
        </w:r>
      </w:del>
      <w:r>
        <w:rPr>
          <w:rFonts w:ascii="Arial" w:eastAsia="Arial" w:hAnsi="Arial" w:cs="Arial"/>
          <w:color w:val="000000"/>
          <w:sz w:val="21"/>
          <w:szCs w:val="21"/>
        </w:rPr>
        <w:t xml:space="preserve">, pp. 219–222. </w:t>
      </w:r>
      <w:hyperlink r:id="rId55">
        <w:r>
          <w:rPr>
            <w:rFonts w:ascii="Arial" w:eastAsia="Arial" w:hAnsi="Arial" w:cs="Arial"/>
            <w:color w:val="0563C1"/>
            <w:sz w:val="21"/>
            <w:szCs w:val="21"/>
            <w:u w:val="single"/>
          </w:rPr>
          <w:t>https://doi.org/10.1109/ISET52350.2021.00052</w:t>
        </w:r>
      </w:hyperlink>
    </w:p>
    <w:p w14:paraId="000000B8"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proofErr w:type="spellStart"/>
      <w:r>
        <w:rPr>
          <w:rFonts w:ascii="Arial" w:eastAsia="Arial" w:hAnsi="Arial" w:cs="Arial"/>
          <w:color w:val="000000"/>
          <w:sz w:val="21"/>
          <w:szCs w:val="21"/>
        </w:rPr>
        <w:t>Tanabashi</w:t>
      </w:r>
      <w:proofErr w:type="spellEnd"/>
      <w:r>
        <w:rPr>
          <w:rFonts w:ascii="Arial" w:eastAsia="Arial" w:hAnsi="Arial" w:cs="Arial"/>
          <w:color w:val="000000"/>
          <w:sz w:val="21"/>
          <w:szCs w:val="21"/>
        </w:rPr>
        <w:t xml:space="preserve"> S (2022) Digital Narratives: Alternative Object-based Learning During the COVID-19 Pandemic. In: </w:t>
      </w:r>
      <w:r>
        <w:rPr>
          <w:rFonts w:ascii="Arial" w:eastAsia="Arial" w:hAnsi="Arial" w:cs="Arial"/>
          <w:i/>
          <w:color w:val="000000"/>
          <w:sz w:val="21"/>
          <w:szCs w:val="21"/>
        </w:rPr>
        <w:t>2022 IEEE International Conference on Teaching, Assessment and Learning for Engineering (TALE)</w:t>
      </w:r>
      <w:del w:id="269" w:author="Tom Keep" w:date="2025-02-20T17:54:00Z" w16du:dateUtc="2025-02-20T06:54:00Z">
        <w:r w:rsidDel="00DE1812">
          <w:rPr>
            <w:rFonts w:ascii="Arial" w:eastAsia="Arial" w:hAnsi="Arial" w:cs="Arial"/>
            <w:color w:val="000000"/>
            <w:sz w:val="21"/>
            <w:szCs w:val="21"/>
          </w:rPr>
          <w:delText xml:space="preserve"> </w:delText>
        </w:r>
      </w:del>
      <w:r>
        <w:rPr>
          <w:rFonts w:ascii="Arial" w:eastAsia="Arial" w:hAnsi="Arial" w:cs="Arial"/>
          <w:color w:val="000000"/>
          <w:sz w:val="21"/>
          <w:szCs w:val="21"/>
        </w:rPr>
        <w:t xml:space="preserve">, pp. 733–735. </w:t>
      </w:r>
      <w:hyperlink r:id="rId56">
        <w:r>
          <w:rPr>
            <w:rFonts w:ascii="Arial" w:eastAsia="Arial" w:hAnsi="Arial" w:cs="Arial"/>
            <w:color w:val="0563C1"/>
            <w:sz w:val="21"/>
            <w:szCs w:val="21"/>
            <w:u w:val="single"/>
          </w:rPr>
          <w:t>https://doi.org/10.1109/TALE54877.2022.00130</w:t>
        </w:r>
      </w:hyperlink>
    </w:p>
    <w:p w14:paraId="000000B9"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The London Charter (2009) The London Charter for the Computer-based Visualisation of Cultural Heritage.</w:t>
      </w:r>
    </w:p>
    <w:p w14:paraId="000000BA"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Thogersen J, Simpson A, Hammond G, Janiszewski L, Guerry E (2018) Creating Curriculum Connections: A University Museum Object-Based Learning Project. </w:t>
      </w:r>
      <w:r>
        <w:rPr>
          <w:rFonts w:ascii="Arial" w:eastAsia="Arial" w:hAnsi="Arial" w:cs="Arial"/>
          <w:i/>
          <w:color w:val="000000"/>
          <w:sz w:val="21"/>
          <w:szCs w:val="21"/>
        </w:rPr>
        <w:t>Education for Information</w:t>
      </w:r>
      <w:r>
        <w:rPr>
          <w:rFonts w:ascii="Arial" w:eastAsia="Arial" w:hAnsi="Arial" w:cs="Arial"/>
          <w:color w:val="000000"/>
          <w:sz w:val="21"/>
          <w:szCs w:val="21"/>
        </w:rPr>
        <w:t xml:space="preserve">, </w:t>
      </w:r>
      <w:r>
        <w:rPr>
          <w:rFonts w:ascii="Arial" w:eastAsia="Arial" w:hAnsi="Arial" w:cs="Arial"/>
          <w:b/>
          <w:color w:val="000000"/>
          <w:sz w:val="21"/>
          <w:szCs w:val="21"/>
        </w:rPr>
        <w:t>34</w:t>
      </w:r>
      <w:r>
        <w:rPr>
          <w:rFonts w:ascii="Arial" w:eastAsia="Arial" w:hAnsi="Arial" w:cs="Arial"/>
          <w:color w:val="000000"/>
          <w:sz w:val="21"/>
          <w:szCs w:val="21"/>
        </w:rPr>
        <w:t>, 113–120.</w:t>
      </w:r>
    </w:p>
    <w:p w14:paraId="000000BB" w14:textId="787B5C2C"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Trounson A (2017) The </w:t>
      </w:r>
      <w:del w:id="270" w:author="Tom Keep" w:date="2025-02-20T17:54:00Z" w16du:dateUtc="2025-02-20T06:54:00Z">
        <w:r w:rsidDel="007932B3">
          <w:rPr>
            <w:rFonts w:ascii="Arial" w:eastAsia="Arial" w:hAnsi="Arial" w:cs="Arial"/>
            <w:color w:val="000000"/>
            <w:sz w:val="21"/>
            <w:szCs w:val="21"/>
          </w:rPr>
          <w:delText>n</w:delText>
        </w:r>
      </w:del>
      <w:ins w:id="271" w:author="Tom Keep" w:date="2025-02-20T17:54:00Z" w16du:dateUtc="2025-02-20T06:54:00Z">
        <w:r w:rsidR="007932B3">
          <w:rPr>
            <w:rFonts w:ascii="Arial" w:eastAsia="Arial" w:hAnsi="Arial" w:cs="Arial"/>
            <w:color w:val="000000"/>
            <w:sz w:val="21"/>
            <w:szCs w:val="21"/>
          </w:rPr>
          <w:t>N</w:t>
        </w:r>
      </w:ins>
      <w:r>
        <w:rPr>
          <w:rFonts w:ascii="Arial" w:eastAsia="Arial" w:hAnsi="Arial" w:cs="Arial"/>
          <w:color w:val="000000"/>
          <w:sz w:val="21"/>
          <w:szCs w:val="21"/>
        </w:rPr>
        <w:t xml:space="preserve">ew </w:t>
      </w:r>
      <w:del w:id="272" w:author="Tom Keep" w:date="2025-02-20T17:54:00Z" w16du:dateUtc="2025-02-20T06:54:00Z">
        <w:r w:rsidDel="007932B3">
          <w:rPr>
            <w:rFonts w:ascii="Arial" w:eastAsia="Arial" w:hAnsi="Arial" w:cs="Arial"/>
            <w:color w:val="000000"/>
            <w:sz w:val="21"/>
            <w:szCs w:val="21"/>
          </w:rPr>
          <w:delText>h</w:delText>
        </w:r>
      </w:del>
      <w:ins w:id="273" w:author="Tom Keep" w:date="2025-02-20T17:54:00Z" w16du:dateUtc="2025-02-20T06:54:00Z">
        <w:r w:rsidR="007932B3">
          <w:rPr>
            <w:rFonts w:ascii="Arial" w:eastAsia="Arial" w:hAnsi="Arial" w:cs="Arial"/>
            <w:color w:val="000000"/>
            <w:sz w:val="21"/>
            <w:szCs w:val="21"/>
          </w:rPr>
          <w:t>H</w:t>
        </w:r>
      </w:ins>
      <w:r>
        <w:rPr>
          <w:rFonts w:ascii="Arial" w:eastAsia="Arial" w:hAnsi="Arial" w:cs="Arial"/>
          <w:color w:val="000000"/>
          <w:sz w:val="21"/>
          <w:szCs w:val="21"/>
        </w:rPr>
        <w:t>yper-</w:t>
      </w:r>
      <w:del w:id="274" w:author="Tom Keep" w:date="2025-02-20T17:54:00Z" w16du:dateUtc="2025-02-20T06:54:00Z">
        <w:r w:rsidDel="007932B3">
          <w:rPr>
            <w:rFonts w:ascii="Arial" w:eastAsia="Arial" w:hAnsi="Arial" w:cs="Arial"/>
            <w:color w:val="000000"/>
            <w:sz w:val="21"/>
            <w:szCs w:val="21"/>
          </w:rPr>
          <w:delText>r</w:delText>
        </w:r>
      </w:del>
      <w:ins w:id="275" w:author="Tom Keep" w:date="2025-02-20T17:54:00Z" w16du:dateUtc="2025-02-20T06:54:00Z">
        <w:r w:rsidR="007932B3">
          <w:rPr>
            <w:rFonts w:ascii="Arial" w:eastAsia="Arial" w:hAnsi="Arial" w:cs="Arial"/>
            <w:color w:val="000000"/>
            <w:sz w:val="21"/>
            <w:szCs w:val="21"/>
          </w:rPr>
          <w:t>R</w:t>
        </w:r>
      </w:ins>
      <w:r>
        <w:rPr>
          <w:rFonts w:ascii="Arial" w:eastAsia="Arial" w:hAnsi="Arial" w:cs="Arial"/>
          <w:color w:val="000000"/>
          <w:sz w:val="21"/>
          <w:szCs w:val="21"/>
        </w:rPr>
        <w:t xml:space="preserve">eality of </w:t>
      </w:r>
      <w:del w:id="276" w:author="Tom Keep" w:date="2025-02-20T17:54:00Z" w16du:dateUtc="2025-02-20T06:54:00Z">
        <w:r w:rsidDel="007932B3">
          <w:rPr>
            <w:rFonts w:ascii="Arial" w:eastAsia="Arial" w:hAnsi="Arial" w:cs="Arial"/>
            <w:color w:val="000000"/>
            <w:sz w:val="21"/>
            <w:szCs w:val="21"/>
          </w:rPr>
          <w:delText>w</w:delText>
        </w:r>
      </w:del>
      <w:ins w:id="277" w:author="Tom Keep" w:date="2025-02-20T17:54:00Z" w16du:dateUtc="2025-02-20T06:54:00Z">
        <w:r w:rsidR="007932B3">
          <w:rPr>
            <w:rFonts w:ascii="Arial" w:eastAsia="Arial" w:hAnsi="Arial" w:cs="Arial"/>
            <w:color w:val="000000"/>
            <w:sz w:val="21"/>
            <w:szCs w:val="21"/>
          </w:rPr>
          <w:t>W</w:t>
        </w:r>
      </w:ins>
      <w:r>
        <w:rPr>
          <w:rFonts w:ascii="Arial" w:eastAsia="Arial" w:hAnsi="Arial" w:cs="Arial"/>
          <w:color w:val="000000"/>
          <w:sz w:val="21"/>
          <w:szCs w:val="21"/>
        </w:rPr>
        <w:t xml:space="preserve">ork. </w:t>
      </w:r>
      <w:r>
        <w:rPr>
          <w:rFonts w:ascii="Arial" w:eastAsia="Arial" w:hAnsi="Arial" w:cs="Arial"/>
          <w:i/>
          <w:color w:val="000000"/>
          <w:sz w:val="21"/>
          <w:szCs w:val="21"/>
        </w:rPr>
        <w:t>Pursuit</w:t>
      </w:r>
      <w:r>
        <w:rPr>
          <w:rFonts w:ascii="Arial" w:eastAsia="Arial" w:hAnsi="Arial" w:cs="Arial"/>
          <w:color w:val="000000"/>
          <w:sz w:val="21"/>
          <w:szCs w:val="21"/>
        </w:rPr>
        <w:t>.</w:t>
      </w:r>
      <w:ins w:id="278" w:author="Tom Keep" w:date="2025-02-20T17:54:00Z" w16du:dateUtc="2025-02-20T06:54:00Z">
        <w:r w:rsidR="007932B3">
          <w:rPr>
            <w:rFonts w:ascii="Arial" w:eastAsia="Arial" w:hAnsi="Arial" w:cs="Arial"/>
            <w:color w:val="000000"/>
            <w:sz w:val="21"/>
            <w:szCs w:val="21"/>
          </w:rPr>
          <w:t xml:space="preserve"> </w:t>
        </w:r>
        <w:r w:rsidR="007932B3">
          <w:rPr>
            <w:rFonts w:ascii="Arial" w:eastAsia="Arial" w:hAnsi="Arial" w:cs="Arial"/>
            <w:color w:val="000000"/>
            <w:sz w:val="21"/>
            <w:szCs w:val="21"/>
          </w:rPr>
          <w:fldChar w:fldCharType="begin"/>
        </w:r>
        <w:r w:rsidR="007932B3">
          <w:rPr>
            <w:rFonts w:ascii="Arial" w:eastAsia="Arial" w:hAnsi="Arial" w:cs="Arial"/>
            <w:color w:val="000000"/>
            <w:sz w:val="21"/>
            <w:szCs w:val="21"/>
          </w:rPr>
          <w:instrText>HYPERLINK "</w:instrText>
        </w:r>
        <w:r w:rsidR="007932B3" w:rsidRPr="007932B3">
          <w:rPr>
            <w:rFonts w:ascii="Arial" w:eastAsia="Arial" w:hAnsi="Arial" w:cs="Arial"/>
            <w:color w:val="000000"/>
            <w:sz w:val="21"/>
            <w:szCs w:val="21"/>
          </w:rPr>
          <w:instrText>https://pursuit.unimelb.edu.au/articles/the-new-hyper-reality-of-work</w:instrText>
        </w:r>
        <w:r w:rsidR="007932B3">
          <w:rPr>
            <w:rFonts w:ascii="Arial" w:eastAsia="Arial" w:hAnsi="Arial" w:cs="Arial"/>
            <w:color w:val="000000"/>
            <w:sz w:val="21"/>
            <w:szCs w:val="21"/>
          </w:rPr>
          <w:instrText>"</w:instrText>
        </w:r>
        <w:r w:rsidR="007932B3">
          <w:rPr>
            <w:rFonts w:ascii="Arial" w:eastAsia="Arial" w:hAnsi="Arial" w:cs="Arial"/>
            <w:color w:val="000000"/>
            <w:sz w:val="21"/>
            <w:szCs w:val="21"/>
          </w:rPr>
          <w:fldChar w:fldCharType="separate"/>
        </w:r>
        <w:r w:rsidR="007932B3" w:rsidRPr="00FD684B">
          <w:rPr>
            <w:rStyle w:val="Hyperlink"/>
            <w:rFonts w:ascii="Arial" w:eastAsia="Arial" w:hAnsi="Arial" w:cs="Arial"/>
            <w:sz w:val="21"/>
            <w:szCs w:val="21"/>
          </w:rPr>
          <w:t>https://pursuit.unimelb.edu.au/articles/the-new-hyper-reality-of-work</w:t>
        </w:r>
        <w:r w:rsidR="007932B3">
          <w:rPr>
            <w:rFonts w:ascii="Arial" w:eastAsia="Arial" w:hAnsi="Arial" w:cs="Arial"/>
            <w:color w:val="000000"/>
            <w:sz w:val="21"/>
            <w:szCs w:val="21"/>
          </w:rPr>
          <w:fldChar w:fldCharType="end"/>
        </w:r>
        <w:r w:rsidR="007932B3">
          <w:rPr>
            <w:rFonts w:ascii="Arial" w:eastAsia="Arial" w:hAnsi="Arial" w:cs="Arial"/>
            <w:color w:val="000000"/>
            <w:sz w:val="21"/>
            <w:szCs w:val="21"/>
          </w:rPr>
          <w:t xml:space="preserve"> </w:t>
        </w:r>
      </w:ins>
    </w:p>
    <w:p w14:paraId="000000BC" w14:textId="4BC0DB7E"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Way AM, </w:t>
      </w:r>
      <w:proofErr w:type="spellStart"/>
      <w:r>
        <w:rPr>
          <w:rFonts w:ascii="Arial" w:eastAsia="Arial" w:hAnsi="Arial" w:cs="Arial"/>
          <w:color w:val="000000"/>
          <w:sz w:val="21"/>
          <w:szCs w:val="21"/>
        </w:rPr>
        <w:t>Koungoulos</w:t>
      </w:r>
      <w:proofErr w:type="spellEnd"/>
      <w:r>
        <w:rPr>
          <w:rFonts w:ascii="Arial" w:eastAsia="Arial" w:hAnsi="Arial" w:cs="Arial"/>
          <w:color w:val="000000"/>
          <w:sz w:val="21"/>
          <w:szCs w:val="21"/>
        </w:rPr>
        <w:t xml:space="preserve"> L, Wyatt</w:t>
      </w:r>
      <w:r>
        <w:rPr>
          <w:rFonts w:ascii="Cambria Math" w:eastAsia="Cambria Math" w:hAnsi="Cambria Math" w:cs="Cambria Math"/>
          <w:color w:val="000000"/>
          <w:sz w:val="21"/>
          <w:szCs w:val="21"/>
        </w:rPr>
        <w:t>‐</w:t>
      </w:r>
      <w:r>
        <w:rPr>
          <w:rFonts w:ascii="Arial" w:eastAsia="Arial" w:hAnsi="Arial" w:cs="Arial"/>
          <w:color w:val="000000"/>
          <w:sz w:val="21"/>
          <w:szCs w:val="21"/>
        </w:rPr>
        <w:t xml:space="preserve">Spratt S, Hiscock P (2023) Investigating </w:t>
      </w:r>
      <w:ins w:id="279" w:author="Tom Keep" w:date="2025-02-20T17:56:00Z" w16du:dateUtc="2025-02-20T06:56:00Z">
        <w:r w:rsidR="00436E6E">
          <w:rPr>
            <w:rFonts w:ascii="Arial" w:eastAsia="Arial" w:hAnsi="Arial" w:cs="Arial"/>
            <w:color w:val="000000"/>
            <w:sz w:val="21"/>
            <w:szCs w:val="21"/>
          </w:rPr>
          <w:t>H</w:t>
        </w:r>
      </w:ins>
      <w:del w:id="280" w:author="Tom Keep" w:date="2025-02-20T17:56:00Z" w16du:dateUtc="2025-02-20T06:56:00Z">
        <w:r w:rsidDel="00436E6E">
          <w:rPr>
            <w:rFonts w:ascii="Arial" w:eastAsia="Arial" w:hAnsi="Arial" w:cs="Arial"/>
            <w:color w:val="000000"/>
            <w:sz w:val="21"/>
            <w:szCs w:val="21"/>
          </w:rPr>
          <w:delText>h</w:delText>
        </w:r>
      </w:del>
      <w:r>
        <w:rPr>
          <w:rFonts w:ascii="Arial" w:eastAsia="Arial" w:hAnsi="Arial" w:cs="Arial"/>
          <w:color w:val="000000"/>
          <w:sz w:val="21"/>
          <w:szCs w:val="21"/>
        </w:rPr>
        <w:t xml:space="preserve">afting and </w:t>
      </w:r>
      <w:del w:id="281" w:author="Tom Keep" w:date="2025-02-20T17:56:00Z" w16du:dateUtc="2025-02-20T06:56:00Z">
        <w:r w:rsidDel="00436E6E">
          <w:rPr>
            <w:rFonts w:ascii="Arial" w:eastAsia="Arial" w:hAnsi="Arial" w:cs="Arial"/>
            <w:color w:val="000000"/>
            <w:sz w:val="21"/>
            <w:szCs w:val="21"/>
          </w:rPr>
          <w:delText>c</w:delText>
        </w:r>
      </w:del>
      <w:ins w:id="282" w:author="Tom Keep" w:date="2025-02-20T17:56:00Z" w16du:dateUtc="2025-02-20T06:56:00Z">
        <w:r w:rsidR="00436E6E">
          <w:rPr>
            <w:rFonts w:ascii="Arial" w:eastAsia="Arial" w:hAnsi="Arial" w:cs="Arial"/>
            <w:color w:val="000000"/>
            <w:sz w:val="21"/>
            <w:szCs w:val="21"/>
          </w:rPr>
          <w:t>C</w:t>
        </w:r>
      </w:ins>
      <w:r>
        <w:rPr>
          <w:rFonts w:ascii="Arial" w:eastAsia="Arial" w:hAnsi="Arial" w:cs="Arial"/>
          <w:color w:val="000000"/>
          <w:sz w:val="21"/>
          <w:szCs w:val="21"/>
        </w:rPr>
        <w:t xml:space="preserve">omposite </w:t>
      </w:r>
      <w:del w:id="283" w:author="Tom Keep" w:date="2025-02-20T17:56:00Z" w16du:dateUtc="2025-02-20T06:56:00Z">
        <w:r w:rsidDel="00436E6E">
          <w:rPr>
            <w:rFonts w:ascii="Arial" w:eastAsia="Arial" w:hAnsi="Arial" w:cs="Arial"/>
            <w:color w:val="000000"/>
            <w:sz w:val="21"/>
            <w:szCs w:val="21"/>
          </w:rPr>
          <w:delText>t</w:delText>
        </w:r>
      </w:del>
      <w:ins w:id="284" w:author="Tom Keep" w:date="2025-02-20T17:56:00Z" w16du:dateUtc="2025-02-20T06:56:00Z">
        <w:r w:rsidR="00436E6E">
          <w:rPr>
            <w:rFonts w:ascii="Arial" w:eastAsia="Arial" w:hAnsi="Arial" w:cs="Arial"/>
            <w:color w:val="000000"/>
            <w:sz w:val="21"/>
            <w:szCs w:val="21"/>
          </w:rPr>
          <w:t>T</w:t>
        </w:r>
      </w:ins>
      <w:r>
        <w:rPr>
          <w:rFonts w:ascii="Arial" w:eastAsia="Arial" w:hAnsi="Arial" w:cs="Arial"/>
          <w:color w:val="000000"/>
          <w:sz w:val="21"/>
          <w:szCs w:val="21"/>
        </w:rPr>
        <w:t xml:space="preserve">ool </w:t>
      </w:r>
      <w:del w:id="285" w:author="Tom Keep" w:date="2025-02-20T17:56:00Z" w16du:dateUtc="2025-02-20T06:56:00Z">
        <w:r w:rsidDel="00436E6E">
          <w:rPr>
            <w:rFonts w:ascii="Arial" w:eastAsia="Arial" w:hAnsi="Arial" w:cs="Arial"/>
            <w:color w:val="000000"/>
            <w:sz w:val="21"/>
            <w:szCs w:val="21"/>
          </w:rPr>
          <w:delText>r</w:delText>
        </w:r>
      </w:del>
      <w:ins w:id="286" w:author="Tom Keep" w:date="2025-02-20T17:56:00Z" w16du:dateUtc="2025-02-20T06:56:00Z">
        <w:r w:rsidR="00436E6E">
          <w:rPr>
            <w:rFonts w:ascii="Arial" w:eastAsia="Arial" w:hAnsi="Arial" w:cs="Arial"/>
            <w:color w:val="000000"/>
            <w:sz w:val="21"/>
            <w:szCs w:val="21"/>
          </w:rPr>
          <w:t>R</w:t>
        </w:r>
      </w:ins>
      <w:r>
        <w:rPr>
          <w:rFonts w:ascii="Arial" w:eastAsia="Arial" w:hAnsi="Arial" w:cs="Arial"/>
          <w:color w:val="000000"/>
          <w:sz w:val="21"/>
          <w:szCs w:val="21"/>
        </w:rPr>
        <w:t xml:space="preserve">epair as </w:t>
      </w:r>
      <w:del w:id="287" w:author="Tom Keep" w:date="2025-02-20T17:56:00Z" w16du:dateUtc="2025-02-20T06:56:00Z">
        <w:r w:rsidDel="00436E6E">
          <w:rPr>
            <w:rFonts w:ascii="Arial" w:eastAsia="Arial" w:hAnsi="Arial" w:cs="Arial"/>
            <w:color w:val="000000"/>
            <w:sz w:val="21"/>
            <w:szCs w:val="21"/>
          </w:rPr>
          <w:delText>f</w:delText>
        </w:r>
      </w:del>
      <w:ins w:id="288" w:author="Tom Keep" w:date="2025-02-20T17:56:00Z" w16du:dateUtc="2025-02-20T06:56:00Z">
        <w:r w:rsidR="00436E6E">
          <w:rPr>
            <w:rFonts w:ascii="Arial" w:eastAsia="Arial" w:hAnsi="Arial" w:cs="Arial"/>
            <w:color w:val="000000"/>
            <w:sz w:val="21"/>
            <w:szCs w:val="21"/>
          </w:rPr>
          <w:t>F</w:t>
        </w:r>
      </w:ins>
      <w:r>
        <w:rPr>
          <w:rFonts w:ascii="Arial" w:eastAsia="Arial" w:hAnsi="Arial" w:cs="Arial"/>
          <w:color w:val="000000"/>
          <w:sz w:val="21"/>
          <w:szCs w:val="21"/>
        </w:rPr>
        <w:t xml:space="preserve">actors </w:t>
      </w:r>
      <w:del w:id="289" w:author="Tom Keep" w:date="2025-02-20T17:56:00Z" w16du:dateUtc="2025-02-20T06:56:00Z">
        <w:r w:rsidDel="00436E6E">
          <w:rPr>
            <w:rFonts w:ascii="Arial" w:eastAsia="Arial" w:hAnsi="Arial" w:cs="Arial"/>
            <w:color w:val="000000"/>
            <w:sz w:val="21"/>
            <w:szCs w:val="21"/>
          </w:rPr>
          <w:delText>c</w:delText>
        </w:r>
      </w:del>
      <w:ins w:id="290" w:author="Tom Keep" w:date="2025-02-20T17:56:00Z" w16du:dateUtc="2025-02-20T06:56:00Z">
        <w:r w:rsidR="00436E6E">
          <w:rPr>
            <w:rFonts w:ascii="Arial" w:eastAsia="Arial" w:hAnsi="Arial" w:cs="Arial"/>
            <w:color w:val="000000"/>
            <w:sz w:val="21"/>
            <w:szCs w:val="21"/>
          </w:rPr>
          <w:t>C</w:t>
        </w:r>
      </w:ins>
      <w:r>
        <w:rPr>
          <w:rFonts w:ascii="Arial" w:eastAsia="Arial" w:hAnsi="Arial" w:cs="Arial"/>
          <w:color w:val="000000"/>
          <w:sz w:val="21"/>
          <w:szCs w:val="21"/>
        </w:rPr>
        <w:t xml:space="preserve">reating </w:t>
      </w:r>
      <w:del w:id="291" w:author="Tom Keep" w:date="2025-02-20T17:56:00Z" w16du:dateUtc="2025-02-20T06:56:00Z">
        <w:r w:rsidDel="00436E6E">
          <w:rPr>
            <w:rFonts w:ascii="Arial" w:eastAsia="Arial" w:hAnsi="Arial" w:cs="Arial"/>
            <w:color w:val="000000"/>
            <w:sz w:val="21"/>
            <w:szCs w:val="21"/>
          </w:rPr>
          <w:delText>v</w:delText>
        </w:r>
      </w:del>
      <w:ins w:id="292" w:author="Tom Keep" w:date="2025-02-20T17:56:00Z" w16du:dateUtc="2025-02-20T06:56:00Z">
        <w:r w:rsidR="00436E6E">
          <w:rPr>
            <w:rFonts w:ascii="Arial" w:eastAsia="Arial" w:hAnsi="Arial" w:cs="Arial"/>
            <w:color w:val="000000"/>
            <w:sz w:val="21"/>
            <w:szCs w:val="21"/>
          </w:rPr>
          <w:t>V</w:t>
        </w:r>
      </w:ins>
      <w:r>
        <w:rPr>
          <w:rFonts w:ascii="Arial" w:eastAsia="Arial" w:hAnsi="Arial" w:cs="Arial"/>
          <w:color w:val="000000"/>
          <w:sz w:val="21"/>
          <w:szCs w:val="21"/>
        </w:rPr>
        <w:t xml:space="preserve">ariability in </w:t>
      </w:r>
      <w:del w:id="293" w:author="Tom Keep" w:date="2025-02-20T17:56:00Z" w16du:dateUtc="2025-02-20T06:56:00Z">
        <w:r w:rsidDel="00436E6E">
          <w:rPr>
            <w:rFonts w:ascii="Arial" w:eastAsia="Arial" w:hAnsi="Arial" w:cs="Arial"/>
            <w:color w:val="000000"/>
            <w:sz w:val="21"/>
            <w:szCs w:val="21"/>
          </w:rPr>
          <w:delText>b</w:delText>
        </w:r>
      </w:del>
      <w:ins w:id="294" w:author="Tom Keep" w:date="2025-02-20T17:56:00Z" w16du:dateUtc="2025-02-20T06:56:00Z">
        <w:r w:rsidR="00436E6E">
          <w:rPr>
            <w:rFonts w:ascii="Arial" w:eastAsia="Arial" w:hAnsi="Arial" w:cs="Arial"/>
            <w:color w:val="000000"/>
            <w:sz w:val="21"/>
            <w:szCs w:val="21"/>
          </w:rPr>
          <w:t>B</w:t>
        </w:r>
      </w:ins>
      <w:r>
        <w:rPr>
          <w:rFonts w:ascii="Arial" w:eastAsia="Arial" w:hAnsi="Arial" w:cs="Arial"/>
          <w:color w:val="000000"/>
          <w:sz w:val="21"/>
          <w:szCs w:val="21"/>
        </w:rPr>
        <w:t xml:space="preserve">acked </w:t>
      </w:r>
      <w:del w:id="295" w:author="Tom Keep" w:date="2025-02-20T17:56:00Z" w16du:dateUtc="2025-02-20T06:56:00Z">
        <w:r w:rsidDel="00436E6E">
          <w:rPr>
            <w:rFonts w:ascii="Arial" w:eastAsia="Arial" w:hAnsi="Arial" w:cs="Arial"/>
            <w:color w:val="000000"/>
            <w:sz w:val="21"/>
            <w:szCs w:val="21"/>
          </w:rPr>
          <w:delText>a</w:delText>
        </w:r>
      </w:del>
      <w:ins w:id="296" w:author="Tom Keep" w:date="2025-02-20T17:56:00Z" w16du:dateUtc="2025-02-20T06:56:00Z">
        <w:r w:rsidR="00436E6E">
          <w:rPr>
            <w:rFonts w:ascii="Arial" w:eastAsia="Arial" w:hAnsi="Arial" w:cs="Arial"/>
            <w:color w:val="000000"/>
            <w:sz w:val="21"/>
            <w:szCs w:val="21"/>
          </w:rPr>
          <w:t>A</w:t>
        </w:r>
      </w:ins>
      <w:r>
        <w:rPr>
          <w:rFonts w:ascii="Arial" w:eastAsia="Arial" w:hAnsi="Arial" w:cs="Arial"/>
          <w:color w:val="000000"/>
          <w:sz w:val="21"/>
          <w:szCs w:val="21"/>
        </w:rPr>
        <w:t xml:space="preserve">rtefacts: Evidence from </w:t>
      </w:r>
      <w:proofErr w:type="spellStart"/>
      <w:r>
        <w:rPr>
          <w:rFonts w:ascii="Arial" w:eastAsia="Arial" w:hAnsi="Arial" w:cs="Arial"/>
          <w:color w:val="000000"/>
          <w:sz w:val="21"/>
          <w:szCs w:val="21"/>
        </w:rPr>
        <w:t>Ngungara</w:t>
      </w:r>
      <w:proofErr w:type="spellEnd"/>
      <w:r>
        <w:rPr>
          <w:rFonts w:ascii="Arial" w:eastAsia="Arial" w:hAnsi="Arial" w:cs="Arial"/>
          <w:color w:val="000000"/>
          <w:sz w:val="21"/>
          <w:szCs w:val="21"/>
        </w:rPr>
        <w:t xml:space="preserve"> (</w:t>
      </w:r>
      <w:proofErr w:type="spellStart"/>
      <w:r>
        <w:rPr>
          <w:rFonts w:ascii="Arial" w:eastAsia="Arial" w:hAnsi="Arial" w:cs="Arial"/>
          <w:color w:val="000000"/>
          <w:sz w:val="21"/>
          <w:szCs w:val="21"/>
        </w:rPr>
        <w:t>Weereewa</w:t>
      </w:r>
      <w:proofErr w:type="spellEnd"/>
      <w:r>
        <w:rPr>
          <w:rFonts w:ascii="Arial" w:eastAsia="Arial" w:hAnsi="Arial" w:cs="Arial"/>
          <w:color w:val="000000"/>
          <w:sz w:val="21"/>
          <w:szCs w:val="21"/>
        </w:rPr>
        <w:t>/Lake George), south</w:t>
      </w:r>
      <w:r>
        <w:rPr>
          <w:rFonts w:ascii="Cambria Math" w:eastAsia="Cambria Math" w:hAnsi="Cambria Math" w:cs="Cambria Math"/>
          <w:color w:val="000000"/>
          <w:sz w:val="21"/>
          <w:szCs w:val="21"/>
        </w:rPr>
        <w:t>‐</w:t>
      </w:r>
      <w:r>
        <w:rPr>
          <w:rFonts w:ascii="Arial" w:eastAsia="Arial" w:hAnsi="Arial" w:cs="Arial"/>
          <w:color w:val="000000"/>
          <w:sz w:val="21"/>
          <w:szCs w:val="21"/>
        </w:rPr>
        <w:t xml:space="preserve">eastern Australia. </w:t>
      </w:r>
      <w:r>
        <w:rPr>
          <w:rFonts w:ascii="Arial" w:eastAsia="Arial" w:hAnsi="Arial" w:cs="Arial"/>
          <w:i/>
          <w:color w:val="000000"/>
          <w:sz w:val="21"/>
          <w:szCs w:val="21"/>
        </w:rPr>
        <w:t>Archaeology in Oceania</w:t>
      </w:r>
      <w:r>
        <w:rPr>
          <w:rFonts w:ascii="Arial" w:eastAsia="Arial" w:hAnsi="Arial" w:cs="Arial"/>
          <w:color w:val="000000"/>
          <w:sz w:val="21"/>
          <w:szCs w:val="21"/>
        </w:rPr>
        <w:t xml:space="preserve">, </w:t>
      </w:r>
      <w:r>
        <w:rPr>
          <w:rFonts w:ascii="Arial" w:eastAsia="Arial" w:hAnsi="Arial" w:cs="Arial"/>
          <w:b/>
          <w:color w:val="000000"/>
          <w:sz w:val="21"/>
          <w:szCs w:val="21"/>
        </w:rPr>
        <w:t>58</w:t>
      </w:r>
      <w:r>
        <w:rPr>
          <w:rFonts w:ascii="Arial" w:eastAsia="Arial" w:hAnsi="Arial" w:cs="Arial"/>
          <w:color w:val="000000"/>
          <w:sz w:val="21"/>
          <w:szCs w:val="21"/>
        </w:rPr>
        <w:t xml:space="preserve">, 214–222. </w:t>
      </w:r>
      <w:hyperlink r:id="rId57">
        <w:r>
          <w:rPr>
            <w:rFonts w:ascii="Arial" w:eastAsia="Arial" w:hAnsi="Arial" w:cs="Arial"/>
            <w:color w:val="0563C1"/>
            <w:sz w:val="21"/>
            <w:szCs w:val="21"/>
            <w:u w:val="single"/>
          </w:rPr>
          <w:t>https://doi.org/10.1002/arco.5292</w:t>
        </w:r>
      </w:hyperlink>
    </w:p>
    <w:p w14:paraId="000000BD" w14:textId="285E23D8"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proofErr w:type="spellStart"/>
      <w:r>
        <w:rPr>
          <w:rFonts w:ascii="Arial" w:eastAsia="Arial" w:hAnsi="Arial" w:cs="Arial"/>
          <w:color w:val="000000"/>
          <w:sz w:val="21"/>
          <w:szCs w:val="21"/>
        </w:rPr>
        <w:t>Whitford</w:t>
      </w:r>
      <w:proofErr w:type="spellEnd"/>
      <w:r>
        <w:rPr>
          <w:rFonts w:ascii="Arial" w:eastAsia="Arial" w:hAnsi="Arial" w:cs="Arial"/>
          <w:color w:val="000000"/>
          <w:sz w:val="21"/>
          <w:szCs w:val="21"/>
        </w:rPr>
        <w:t xml:space="preserve"> MF, Wyatt-Spratt S, Gore DB, Johnsson MT, Power RK, Rampe M, Richards C, </w:t>
      </w:r>
      <w:proofErr w:type="spellStart"/>
      <w:r>
        <w:rPr>
          <w:rFonts w:ascii="Arial" w:eastAsia="Arial" w:hAnsi="Arial" w:cs="Arial"/>
          <w:color w:val="000000"/>
          <w:sz w:val="21"/>
          <w:szCs w:val="21"/>
        </w:rPr>
        <w:t>Withford</w:t>
      </w:r>
      <w:proofErr w:type="spellEnd"/>
      <w:r>
        <w:rPr>
          <w:rFonts w:ascii="Arial" w:eastAsia="Arial" w:hAnsi="Arial" w:cs="Arial"/>
          <w:color w:val="000000"/>
          <w:sz w:val="21"/>
          <w:szCs w:val="21"/>
        </w:rPr>
        <w:t xml:space="preserve"> MJ (2020) Assessing the </w:t>
      </w:r>
      <w:ins w:id="297" w:author="Tom Keep" w:date="2025-02-20T17:56:00Z" w16du:dateUtc="2025-02-20T06:56:00Z">
        <w:r w:rsidR="00596F78">
          <w:rPr>
            <w:rFonts w:ascii="Arial" w:eastAsia="Arial" w:hAnsi="Arial" w:cs="Arial"/>
            <w:color w:val="000000"/>
            <w:sz w:val="21"/>
            <w:szCs w:val="21"/>
          </w:rPr>
          <w:t>S</w:t>
        </w:r>
      </w:ins>
      <w:del w:id="298" w:author="Tom Keep" w:date="2025-02-20T17:56:00Z" w16du:dateUtc="2025-02-20T06:56:00Z">
        <w:r w:rsidDel="00596F78">
          <w:rPr>
            <w:rFonts w:ascii="Arial" w:eastAsia="Arial" w:hAnsi="Arial" w:cs="Arial"/>
            <w:color w:val="000000"/>
            <w:sz w:val="21"/>
            <w:szCs w:val="21"/>
          </w:rPr>
          <w:delText>s</w:delText>
        </w:r>
      </w:del>
      <w:r>
        <w:rPr>
          <w:rFonts w:ascii="Arial" w:eastAsia="Arial" w:hAnsi="Arial" w:cs="Arial"/>
          <w:color w:val="000000"/>
          <w:sz w:val="21"/>
          <w:szCs w:val="21"/>
        </w:rPr>
        <w:t xml:space="preserve">tandardisation of Egyptian </w:t>
      </w:r>
      <w:del w:id="299" w:author="Tom Keep" w:date="2025-02-20T17:56:00Z" w16du:dateUtc="2025-02-20T06:56:00Z">
        <w:r w:rsidDel="00596F78">
          <w:rPr>
            <w:rFonts w:ascii="Arial" w:eastAsia="Arial" w:hAnsi="Arial" w:cs="Arial"/>
            <w:color w:val="000000"/>
            <w:sz w:val="21"/>
            <w:szCs w:val="21"/>
          </w:rPr>
          <w:delText>s</w:delText>
        </w:r>
      </w:del>
      <w:ins w:id="300" w:author="Tom Keep" w:date="2025-02-20T17:56:00Z" w16du:dateUtc="2025-02-20T06:56:00Z">
        <w:r w:rsidR="00596F78">
          <w:rPr>
            <w:rFonts w:ascii="Arial" w:eastAsia="Arial" w:hAnsi="Arial" w:cs="Arial"/>
            <w:color w:val="000000"/>
            <w:sz w:val="21"/>
            <w:szCs w:val="21"/>
          </w:rPr>
          <w:t>S</w:t>
        </w:r>
      </w:ins>
      <w:r>
        <w:rPr>
          <w:rFonts w:ascii="Arial" w:eastAsia="Arial" w:hAnsi="Arial" w:cs="Arial"/>
          <w:color w:val="000000"/>
          <w:sz w:val="21"/>
          <w:szCs w:val="21"/>
        </w:rPr>
        <w:t xml:space="preserve">habti </w:t>
      </w:r>
      <w:del w:id="301" w:author="Tom Keep" w:date="2025-02-20T17:56:00Z" w16du:dateUtc="2025-02-20T06:56:00Z">
        <w:r w:rsidDel="00596F78">
          <w:rPr>
            <w:rFonts w:ascii="Arial" w:eastAsia="Arial" w:hAnsi="Arial" w:cs="Arial"/>
            <w:color w:val="000000"/>
            <w:sz w:val="21"/>
            <w:szCs w:val="21"/>
          </w:rPr>
          <w:delText>m</w:delText>
        </w:r>
      </w:del>
      <w:ins w:id="302" w:author="Tom Keep" w:date="2025-02-20T17:56:00Z" w16du:dateUtc="2025-02-20T06:56:00Z">
        <w:r w:rsidR="00596F78">
          <w:rPr>
            <w:rFonts w:ascii="Arial" w:eastAsia="Arial" w:hAnsi="Arial" w:cs="Arial"/>
            <w:color w:val="000000"/>
            <w:sz w:val="21"/>
            <w:szCs w:val="21"/>
          </w:rPr>
          <w:t>M</w:t>
        </w:r>
      </w:ins>
      <w:r>
        <w:rPr>
          <w:rFonts w:ascii="Arial" w:eastAsia="Arial" w:hAnsi="Arial" w:cs="Arial"/>
          <w:color w:val="000000"/>
          <w:sz w:val="21"/>
          <w:szCs w:val="21"/>
        </w:rPr>
        <w:t xml:space="preserve">anufacture via </w:t>
      </w:r>
      <w:del w:id="303" w:author="Tom Keep" w:date="2025-02-20T17:56:00Z" w16du:dateUtc="2025-02-20T06:56:00Z">
        <w:r w:rsidDel="00596F78">
          <w:rPr>
            <w:rFonts w:ascii="Arial" w:eastAsia="Arial" w:hAnsi="Arial" w:cs="Arial"/>
            <w:color w:val="000000"/>
            <w:sz w:val="21"/>
            <w:szCs w:val="21"/>
          </w:rPr>
          <w:delText>m</w:delText>
        </w:r>
      </w:del>
      <w:ins w:id="304" w:author="Tom Keep" w:date="2025-02-20T17:56:00Z" w16du:dateUtc="2025-02-20T06:56:00Z">
        <w:r w:rsidR="00596F78">
          <w:rPr>
            <w:rFonts w:ascii="Arial" w:eastAsia="Arial" w:hAnsi="Arial" w:cs="Arial"/>
            <w:color w:val="000000"/>
            <w:sz w:val="21"/>
            <w:szCs w:val="21"/>
          </w:rPr>
          <w:t>M</w:t>
        </w:r>
      </w:ins>
      <w:r>
        <w:rPr>
          <w:rFonts w:ascii="Arial" w:eastAsia="Arial" w:hAnsi="Arial" w:cs="Arial"/>
          <w:color w:val="000000"/>
          <w:sz w:val="21"/>
          <w:szCs w:val="21"/>
        </w:rPr>
        <w:t xml:space="preserve">orphology and </w:t>
      </w:r>
      <w:del w:id="305" w:author="Tom Keep" w:date="2025-02-20T17:56:00Z" w16du:dateUtc="2025-02-20T06:56:00Z">
        <w:r w:rsidDel="00596F78">
          <w:rPr>
            <w:rFonts w:ascii="Arial" w:eastAsia="Arial" w:hAnsi="Arial" w:cs="Arial"/>
            <w:color w:val="000000"/>
            <w:sz w:val="21"/>
            <w:szCs w:val="21"/>
          </w:rPr>
          <w:delText>e</w:delText>
        </w:r>
      </w:del>
      <w:ins w:id="306" w:author="Tom Keep" w:date="2025-02-20T17:56:00Z" w16du:dateUtc="2025-02-20T06:56:00Z">
        <w:r w:rsidR="00596F78">
          <w:rPr>
            <w:rFonts w:ascii="Arial" w:eastAsia="Arial" w:hAnsi="Arial" w:cs="Arial"/>
            <w:color w:val="000000"/>
            <w:sz w:val="21"/>
            <w:szCs w:val="21"/>
          </w:rPr>
          <w:t>E</w:t>
        </w:r>
      </w:ins>
      <w:r>
        <w:rPr>
          <w:rFonts w:ascii="Arial" w:eastAsia="Arial" w:hAnsi="Arial" w:cs="Arial"/>
          <w:color w:val="000000"/>
          <w:sz w:val="21"/>
          <w:szCs w:val="21"/>
        </w:rPr>
        <w:t xml:space="preserve">lemental </w:t>
      </w:r>
      <w:del w:id="307" w:author="Tom Keep" w:date="2025-02-20T17:56:00Z" w16du:dateUtc="2025-02-20T06:56:00Z">
        <w:r w:rsidDel="00596F78">
          <w:rPr>
            <w:rFonts w:ascii="Arial" w:eastAsia="Arial" w:hAnsi="Arial" w:cs="Arial"/>
            <w:color w:val="000000"/>
            <w:sz w:val="21"/>
            <w:szCs w:val="21"/>
          </w:rPr>
          <w:delText>a</w:delText>
        </w:r>
      </w:del>
      <w:ins w:id="308" w:author="Tom Keep" w:date="2025-02-20T17:56:00Z" w16du:dateUtc="2025-02-20T06:56:00Z">
        <w:r w:rsidR="00596F78">
          <w:rPr>
            <w:rFonts w:ascii="Arial" w:eastAsia="Arial" w:hAnsi="Arial" w:cs="Arial"/>
            <w:color w:val="000000"/>
            <w:sz w:val="21"/>
            <w:szCs w:val="21"/>
          </w:rPr>
          <w:t>A</w:t>
        </w:r>
      </w:ins>
      <w:r>
        <w:rPr>
          <w:rFonts w:ascii="Arial" w:eastAsia="Arial" w:hAnsi="Arial" w:cs="Arial"/>
          <w:color w:val="000000"/>
          <w:sz w:val="21"/>
          <w:szCs w:val="21"/>
        </w:rPr>
        <w:t xml:space="preserve">nalyses. </w:t>
      </w:r>
      <w:r>
        <w:rPr>
          <w:rFonts w:ascii="Arial" w:eastAsia="Arial" w:hAnsi="Arial" w:cs="Arial"/>
          <w:i/>
          <w:color w:val="000000"/>
          <w:sz w:val="21"/>
          <w:szCs w:val="21"/>
        </w:rPr>
        <w:t>Journal of Archaeological Science: Reports</w:t>
      </w:r>
      <w:r>
        <w:rPr>
          <w:rFonts w:ascii="Arial" w:eastAsia="Arial" w:hAnsi="Arial" w:cs="Arial"/>
          <w:color w:val="000000"/>
          <w:sz w:val="21"/>
          <w:szCs w:val="21"/>
        </w:rPr>
        <w:t xml:space="preserve">, </w:t>
      </w:r>
      <w:r>
        <w:rPr>
          <w:rFonts w:ascii="Arial" w:eastAsia="Arial" w:hAnsi="Arial" w:cs="Arial"/>
          <w:b/>
          <w:color w:val="000000"/>
          <w:sz w:val="21"/>
          <w:szCs w:val="21"/>
        </w:rPr>
        <w:t>33</w:t>
      </w:r>
      <w:r>
        <w:rPr>
          <w:rFonts w:ascii="Arial" w:eastAsia="Arial" w:hAnsi="Arial" w:cs="Arial"/>
          <w:color w:val="000000"/>
          <w:sz w:val="21"/>
          <w:szCs w:val="21"/>
        </w:rPr>
        <w:t>, 102541.</w:t>
      </w:r>
    </w:p>
    <w:p w14:paraId="000000BE"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Wilkinson MD, Dumontier M, </w:t>
      </w:r>
      <w:proofErr w:type="spellStart"/>
      <w:r>
        <w:rPr>
          <w:rFonts w:ascii="Arial" w:eastAsia="Arial" w:hAnsi="Arial" w:cs="Arial"/>
          <w:color w:val="000000"/>
          <w:sz w:val="21"/>
          <w:szCs w:val="21"/>
        </w:rPr>
        <w:t>Aalbersberg</w:t>
      </w:r>
      <w:proofErr w:type="spellEnd"/>
      <w:r>
        <w:rPr>
          <w:rFonts w:ascii="Arial" w:eastAsia="Arial" w:hAnsi="Arial" w:cs="Arial"/>
          <w:color w:val="000000"/>
          <w:sz w:val="21"/>
          <w:szCs w:val="21"/>
        </w:rPr>
        <w:t xml:space="preserve"> </w:t>
      </w:r>
      <w:proofErr w:type="spellStart"/>
      <w:r>
        <w:rPr>
          <w:rFonts w:ascii="Arial" w:eastAsia="Arial" w:hAnsi="Arial" w:cs="Arial"/>
          <w:color w:val="000000"/>
          <w:sz w:val="21"/>
          <w:szCs w:val="21"/>
        </w:rPr>
        <w:t>IjJ</w:t>
      </w:r>
      <w:proofErr w:type="spellEnd"/>
      <w:r>
        <w:rPr>
          <w:rFonts w:ascii="Arial" w:eastAsia="Arial" w:hAnsi="Arial" w:cs="Arial"/>
          <w:color w:val="000000"/>
          <w:sz w:val="21"/>
          <w:szCs w:val="21"/>
        </w:rPr>
        <w:t xml:space="preserve">, Appleton G, Axton M, Baak A, Blomberg N, </w:t>
      </w:r>
      <w:proofErr w:type="spellStart"/>
      <w:r>
        <w:rPr>
          <w:rFonts w:ascii="Arial" w:eastAsia="Arial" w:hAnsi="Arial" w:cs="Arial"/>
          <w:color w:val="000000"/>
          <w:sz w:val="21"/>
          <w:szCs w:val="21"/>
        </w:rPr>
        <w:t>Boiten</w:t>
      </w:r>
      <w:proofErr w:type="spellEnd"/>
      <w:r>
        <w:rPr>
          <w:rFonts w:ascii="Arial" w:eastAsia="Arial" w:hAnsi="Arial" w:cs="Arial"/>
          <w:color w:val="000000"/>
          <w:sz w:val="21"/>
          <w:szCs w:val="21"/>
        </w:rPr>
        <w:t xml:space="preserve"> J-W, da Silva Santos LB, Bourne PE, Bouwman J, Brookes AJ, Clark T, </w:t>
      </w:r>
      <w:proofErr w:type="spellStart"/>
      <w:r>
        <w:rPr>
          <w:rFonts w:ascii="Arial" w:eastAsia="Arial" w:hAnsi="Arial" w:cs="Arial"/>
          <w:color w:val="000000"/>
          <w:sz w:val="21"/>
          <w:szCs w:val="21"/>
        </w:rPr>
        <w:t>Crosas</w:t>
      </w:r>
      <w:proofErr w:type="spellEnd"/>
      <w:r>
        <w:rPr>
          <w:rFonts w:ascii="Arial" w:eastAsia="Arial" w:hAnsi="Arial" w:cs="Arial"/>
          <w:color w:val="000000"/>
          <w:sz w:val="21"/>
          <w:szCs w:val="21"/>
        </w:rPr>
        <w:t xml:space="preserve"> M, Dillo I, Dumon O, Edmunds S, Evelo CT, </w:t>
      </w:r>
      <w:proofErr w:type="spellStart"/>
      <w:r>
        <w:rPr>
          <w:rFonts w:ascii="Arial" w:eastAsia="Arial" w:hAnsi="Arial" w:cs="Arial"/>
          <w:color w:val="000000"/>
          <w:sz w:val="21"/>
          <w:szCs w:val="21"/>
        </w:rPr>
        <w:t>Finkers</w:t>
      </w:r>
      <w:proofErr w:type="spellEnd"/>
      <w:r>
        <w:rPr>
          <w:rFonts w:ascii="Arial" w:eastAsia="Arial" w:hAnsi="Arial" w:cs="Arial"/>
          <w:color w:val="000000"/>
          <w:sz w:val="21"/>
          <w:szCs w:val="21"/>
        </w:rPr>
        <w:t xml:space="preserve"> R, Gonzalez-Beltran A, Gray AJG, </w:t>
      </w:r>
      <w:proofErr w:type="spellStart"/>
      <w:r>
        <w:rPr>
          <w:rFonts w:ascii="Arial" w:eastAsia="Arial" w:hAnsi="Arial" w:cs="Arial"/>
          <w:color w:val="000000"/>
          <w:sz w:val="21"/>
          <w:szCs w:val="21"/>
        </w:rPr>
        <w:t>Groth</w:t>
      </w:r>
      <w:proofErr w:type="spellEnd"/>
      <w:r>
        <w:rPr>
          <w:rFonts w:ascii="Arial" w:eastAsia="Arial" w:hAnsi="Arial" w:cs="Arial"/>
          <w:color w:val="000000"/>
          <w:sz w:val="21"/>
          <w:szCs w:val="21"/>
        </w:rPr>
        <w:t xml:space="preserve"> P, Goble C, Grethe JS, </w:t>
      </w:r>
      <w:proofErr w:type="spellStart"/>
      <w:r>
        <w:rPr>
          <w:rFonts w:ascii="Arial" w:eastAsia="Arial" w:hAnsi="Arial" w:cs="Arial"/>
          <w:color w:val="000000"/>
          <w:sz w:val="21"/>
          <w:szCs w:val="21"/>
        </w:rPr>
        <w:t>Heringa</w:t>
      </w:r>
      <w:proofErr w:type="spellEnd"/>
      <w:r>
        <w:rPr>
          <w:rFonts w:ascii="Arial" w:eastAsia="Arial" w:hAnsi="Arial" w:cs="Arial"/>
          <w:color w:val="000000"/>
          <w:sz w:val="21"/>
          <w:szCs w:val="21"/>
        </w:rPr>
        <w:t xml:space="preserve"> J, ’t Hoen PAC, Hooft R, Kuhn T, Kok R, Kok J, Lusher SJ, Martone ME, Mons A, Packer AL, Persson B, Rocca-Serra P, </w:t>
      </w:r>
      <w:proofErr w:type="spellStart"/>
      <w:r>
        <w:rPr>
          <w:rFonts w:ascii="Arial" w:eastAsia="Arial" w:hAnsi="Arial" w:cs="Arial"/>
          <w:color w:val="000000"/>
          <w:sz w:val="21"/>
          <w:szCs w:val="21"/>
        </w:rPr>
        <w:t>Roos</w:t>
      </w:r>
      <w:proofErr w:type="spellEnd"/>
      <w:r>
        <w:rPr>
          <w:rFonts w:ascii="Arial" w:eastAsia="Arial" w:hAnsi="Arial" w:cs="Arial"/>
          <w:color w:val="000000"/>
          <w:sz w:val="21"/>
          <w:szCs w:val="21"/>
        </w:rPr>
        <w:t xml:space="preserve"> M, van Schaik R, Sansone S-A, Schultes E, </w:t>
      </w:r>
      <w:proofErr w:type="spellStart"/>
      <w:r>
        <w:rPr>
          <w:rFonts w:ascii="Arial" w:eastAsia="Arial" w:hAnsi="Arial" w:cs="Arial"/>
          <w:color w:val="000000"/>
          <w:sz w:val="21"/>
          <w:szCs w:val="21"/>
        </w:rPr>
        <w:t>Sengstag</w:t>
      </w:r>
      <w:proofErr w:type="spellEnd"/>
      <w:r>
        <w:rPr>
          <w:rFonts w:ascii="Arial" w:eastAsia="Arial" w:hAnsi="Arial" w:cs="Arial"/>
          <w:color w:val="000000"/>
          <w:sz w:val="21"/>
          <w:szCs w:val="21"/>
        </w:rPr>
        <w:t xml:space="preserve"> T, Slater T, Strawn G, </w:t>
      </w:r>
      <w:proofErr w:type="spellStart"/>
      <w:r>
        <w:rPr>
          <w:rFonts w:ascii="Arial" w:eastAsia="Arial" w:hAnsi="Arial" w:cs="Arial"/>
          <w:color w:val="000000"/>
          <w:sz w:val="21"/>
          <w:szCs w:val="21"/>
        </w:rPr>
        <w:t>Swertz</w:t>
      </w:r>
      <w:proofErr w:type="spellEnd"/>
      <w:r>
        <w:rPr>
          <w:rFonts w:ascii="Arial" w:eastAsia="Arial" w:hAnsi="Arial" w:cs="Arial"/>
          <w:color w:val="000000"/>
          <w:sz w:val="21"/>
          <w:szCs w:val="21"/>
        </w:rPr>
        <w:t xml:space="preserve"> MA, Thompson M, van der Lei J, van </w:t>
      </w:r>
      <w:proofErr w:type="spellStart"/>
      <w:r>
        <w:rPr>
          <w:rFonts w:ascii="Arial" w:eastAsia="Arial" w:hAnsi="Arial" w:cs="Arial"/>
          <w:color w:val="000000"/>
          <w:sz w:val="21"/>
          <w:szCs w:val="21"/>
        </w:rPr>
        <w:t>Mulligen</w:t>
      </w:r>
      <w:proofErr w:type="spellEnd"/>
      <w:r>
        <w:rPr>
          <w:rFonts w:ascii="Arial" w:eastAsia="Arial" w:hAnsi="Arial" w:cs="Arial"/>
          <w:color w:val="000000"/>
          <w:sz w:val="21"/>
          <w:szCs w:val="21"/>
        </w:rPr>
        <w:t xml:space="preserve"> E, </w:t>
      </w:r>
      <w:proofErr w:type="spellStart"/>
      <w:r>
        <w:rPr>
          <w:rFonts w:ascii="Arial" w:eastAsia="Arial" w:hAnsi="Arial" w:cs="Arial"/>
          <w:color w:val="000000"/>
          <w:sz w:val="21"/>
          <w:szCs w:val="21"/>
        </w:rPr>
        <w:t>Velterop</w:t>
      </w:r>
      <w:proofErr w:type="spellEnd"/>
      <w:r>
        <w:rPr>
          <w:rFonts w:ascii="Arial" w:eastAsia="Arial" w:hAnsi="Arial" w:cs="Arial"/>
          <w:color w:val="000000"/>
          <w:sz w:val="21"/>
          <w:szCs w:val="21"/>
        </w:rPr>
        <w:t xml:space="preserve"> J, </w:t>
      </w:r>
      <w:proofErr w:type="spellStart"/>
      <w:r>
        <w:rPr>
          <w:rFonts w:ascii="Arial" w:eastAsia="Arial" w:hAnsi="Arial" w:cs="Arial"/>
          <w:color w:val="000000"/>
          <w:sz w:val="21"/>
          <w:szCs w:val="21"/>
        </w:rPr>
        <w:t>Waagmeester</w:t>
      </w:r>
      <w:proofErr w:type="spellEnd"/>
      <w:r>
        <w:rPr>
          <w:rFonts w:ascii="Arial" w:eastAsia="Arial" w:hAnsi="Arial" w:cs="Arial"/>
          <w:color w:val="000000"/>
          <w:sz w:val="21"/>
          <w:szCs w:val="21"/>
        </w:rPr>
        <w:t xml:space="preserve"> A, Wittenburg P, Wolstencroft K, Zhao J, Mons B (2016) The FAIR Guiding Principles for scientific data management and stewardship. </w:t>
      </w:r>
      <w:r>
        <w:rPr>
          <w:rFonts w:ascii="Arial" w:eastAsia="Arial" w:hAnsi="Arial" w:cs="Arial"/>
          <w:i/>
          <w:color w:val="000000"/>
          <w:sz w:val="21"/>
          <w:szCs w:val="21"/>
        </w:rPr>
        <w:t>Scientific Data</w:t>
      </w:r>
      <w:r>
        <w:rPr>
          <w:rFonts w:ascii="Arial" w:eastAsia="Arial" w:hAnsi="Arial" w:cs="Arial"/>
          <w:color w:val="000000"/>
          <w:sz w:val="21"/>
          <w:szCs w:val="21"/>
        </w:rPr>
        <w:t xml:space="preserve">, </w:t>
      </w:r>
      <w:r>
        <w:rPr>
          <w:rFonts w:ascii="Arial" w:eastAsia="Arial" w:hAnsi="Arial" w:cs="Arial"/>
          <w:b/>
          <w:color w:val="000000"/>
          <w:sz w:val="21"/>
          <w:szCs w:val="21"/>
        </w:rPr>
        <w:t>3</w:t>
      </w:r>
      <w:r>
        <w:rPr>
          <w:rFonts w:ascii="Arial" w:eastAsia="Arial" w:hAnsi="Arial" w:cs="Arial"/>
          <w:color w:val="000000"/>
          <w:sz w:val="21"/>
          <w:szCs w:val="21"/>
        </w:rPr>
        <w:t xml:space="preserve">, 160018. </w:t>
      </w:r>
      <w:hyperlink r:id="rId58">
        <w:r>
          <w:rPr>
            <w:rFonts w:ascii="Arial" w:eastAsia="Arial" w:hAnsi="Arial" w:cs="Arial"/>
            <w:color w:val="0563C1"/>
            <w:sz w:val="21"/>
            <w:szCs w:val="21"/>
            <w:u w:val="single"/>
          </w:rPr>
          <w:t>https://doi.org/10.1038/sdata.2016.18</w:t>
        </w:r>
      </w:hyperlink>
    </w:p>
    <w:p w14:paraId="000000BF" w14:textId="6BDC2D5D"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Witmore C</w:t>
      </w:r>
      <w:ins w:id="309" w:author="Tom Keep" w:date="2025-02-20T17:57:00Z" w16du:dateUtc="2025-02-20T06:57:00Z">
        <w:r w:rsidR="00596F78">
          <w:rPr>
            <w:rFonts w:ascii="Arial" w:eastAsia="Arial" w:hAnsi="Arial" w:cs="Arial"/>
            <w:color w:val="000000"/>
            <w:sz w:val="21"/>
            <w:szCs w:val="21"/>
          </w:rPr>
          <w:t xml:space="preserve"> (2014)</w:t>
        </w:r>
      </w:ins>
      <w:r>
        <w:rPr>
          <w:rFonts w:ascii="Arial" w:eastAsia="Arial" w:hAnsi="Arial" w:cs="Arial"/>
          <w:color w:val="000000"/>
          <w:sz w:val="21"/>
          <w:szCs w:val="21"/>
        </w:rPr>
        <w:t xml:space="preserve"> Archaeology and the </w:t>
      </w:r>
      <w:ins w:id="310" w:author="Tom Keep" w:date="2025-02-20T17:57:00Z" w16du:dateUtc="2025-02-20T06:57:00Z">
        <w:r w:rsidR="00596F78">
          <w:rPr>
            <w:rFonts w:ascii="Arial" w:eastAsia="Arial" w:hAnsi="Arial" w:cs="Arial"/>
            <w:color w:val="000000"/>
            <w:sz w:val="21"/>
            <w:szCs w:val="21"/>
          </w:rPr>
          <w:t>N</w:t>
        </w:r>
      </w:ins>
      <w:del w:id="311" w:author="Tom Keep" w:date="2025-02-20T17:57:00Z" w16du:dateUtc="2025-02-20T06:57:00Z">
        <w:r w:rsidDel="00596F78">
          <w:rPr>
            <w:rFonts w:ascii="Arial" w:eastAsia="Arial" w:hAnsi="Arial" w:cs="Arial"/>
            <w:color w:val="000000"/>
            <w:sz w:val="21"/>
            <w:szCs w:val="21"/>
          </w:rPr>
          <w:delText>n</w:delText>
        </w:r>
      </w:del>
      <w:r>
        <w:rPr>
          <w:rFonts w:ascii="Arial" w:eastAsia="Arial" w:hAnsi="Arial" w:cs="Arial"/>
          <w:color w:val="000000"/>
          <w:sz w:val="21"/>
          <w:szCs w:val="21"/>
        </w:rPr>
        <w:t xml:space="preserve">ew </w:t>
      </w:r>
      <w:del w:id="312" w:author="Tom Keep" w:date="2025-02-20T17:57:00Z" w16du:dateUtc="2025-02-20T06:57:00Z">
        <w:r w:rsidDel="00596F78">
          <w:rPr>
            <w:rFonts w:ascii="Arial" w:eastAsia="Arial" w:hAnsi="Arial" w:cs="Arial"/>
            <w:color w:val="000000"/>
            <w:sz w:val="21"/>
            <w:szCs w:val="21"/>
          </w:rPr>
          <w:delText>m</w:delText>
        </w:r>
      </w:del>
      <w:ins w:id="313" w:author="Tom Keep" w:date="2025-02-20T17:57:00Z" w16du:dateUtc="2025-02-20T06:57:00Z">
        <w:r w:rsidR="00596F78">
          <w:rPr>
            <w:rFonts w:ascii="Arial" w:eastAsia="Arial" w:hAnsi="Arial" w:cs="Arial"/>
            <w:color w:val="000000"/>
            <w:sz w:val="21"/>
            <w:szCs w:val="21"/>
          </w:rPr>
          <w:t>M</w:t>
        </w:r>
      </w:ins>
      <w:r>
        <w:rPr>
          <w:rFonts w:ascii="Arial" w:eastAsia="Arial" w:hAnsi="Arial" w:cs="Arial"/>
          <w:color w:val="000000"/>
          <w:sz w:val="21"/>
          <w:szCs w:val="21"/>
        </w:rPr>
        <w:t xml:space="preserve">aterialisms. </w:t>
      </w:r>
      <w:r>
        <w:rPr>
          <w:rFonts w:ascii="Arial" w:eastAsia="Arial" w:hAnsi="Arial" w:cs="Arial"/>
          <w:i/>
          <w:color w:val="000000"/>
          <w:sz w:val="21"/>
          <w:szCs w:val="21"/>
        </w:rPr>
        <w:t>Journal of Contemporary Archaeology</w:t>
      </w:r>
      <w:r>
        <w:rPr>
          <w:rFonts w:ascii="Arial" w:eastAsia="Arial" w:hAnsi="Arial" w:cs="Arial"/>
          <w:color w:val="000000"/>
          <w:sz w:val="21"/>
          <w:szCs w:val="21"/>
        </w:rPr>
        <w:t xml:space="preserve">, </w:t>
      </w:r>
      <w:r>
        <w:rPr>
          <w:rFonts w:ascii="Arial" w:eastAsia="Arial" w:hAnsi="Arial" w:cs="Arial"/>
          <w:b/>
          <w:color w:val="000000"/>
          <w:sz w:val="21"/>
          <w:szCs w:val="21"/>
        </w:rPr>
        <w:t>1</w:t>
      </w:r>
      <w:r>
        <w:rPr>
          <w:rFonts w:ascii="Arial" w:eastAsia="Arial" w:hAnsi="Arial" w:cs="Arial"/>
          <w:color w:val="000000"/>
          <w:sz w:val="21"/>
          <w:szCs w:val="21"/>
        </w:rPr>
        <w:t>, 203–246.</w:t>
      </w:r>
    </w:p>
    <w:p w14:paraId="000000C0"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Wyatt-Spratt S (2022) After the Revolution: A Review of 3D Modelling as a Tool for Stone Artefact Analysis. </w:t>
      </w:r>
      <w:r>
        <w:rPr>
          <w:rFonts w:ascii="Arial" w:eastAsia="Arial" w:hAnsi="Arial" w:cs="Arial"/>
          <w:i/>
          <w:color w:val="000000"/>
          <w:sz w:val="21"/>
          <w:szCs w:val="21"/>
        </w:rPr>
        <w:t>Journal of Computer Applications in Archaeology</w:t>
      </w:r>
      <w:r>
        <w:rPr>
          <w:rFonts w:ascii="Arial" w:eastAsia="Arial" w:hAnsi="Arial" w:cs="Arial"/>
          <w:color w:val="000000"/>
          <w:sz w:val="21"/>
          <w:szCs w:val="21"/>
        </w:rPr>
        <w:t xml:space="preserve">, </w:t>
      </w:r>
      <w:r>
        <w:rPr>
          <w:rFonts w:ascii="Arial" w:eastAsia="Arial" w:hAnsi="Arial" w:cs="Arial"/>
          <w:b/>
          <w:color w:val="000000"/>
          <w:sz w:val="21"/>
          <w:szCs w:val="21"/>
        </w:rPr>
        <w:t>5</w:t>
      </w:r>
      <w:r>
        <w:rPr>
          <w:rFonts w:ascii="Arial" w:eastAsia="Arial" w:hAnsi="Arial" w:cs="Arial"/>
          <w:color w:val="000000"/>
          <w:sz w:val="21"/>
          <w:szCs w:val="21"/>
        </w:rPr>
        <w:t xml:space="preserve">. </w:t>
      </w:r>
      <w:hyperlink r:id="rId59">
        <w:r>
          <w:rPr>
            <w:rFonts w:ascii="Arial" w:eastAsia="Arial" w:hAnsi="Arial" w:cs="Arial"/>
            <w:color w:val="0563C1"/>
            <w:sz w:val="21"/>
            <w:szCs w:val="21"/>
            <w:u w:val="single"/>
          </w:rPr>
          <w:t>https://doi.org/10.5334/jcaa.103</w:t>
        </w:r>
      </w:hyperlink>
    </w:p>
    <w:p w14:paraId="000000C1" w14:textId="77777777" w:rsidR="001E4121" w:rsidRDefault="00000000">
      <w:pPr>
        <w:pBdr>
          <w:top w:val="nil"/>
          <w:left w:val="nil"/>
          <w:bottom w:val="nil"/>
          <w:right w:val="nil"/>
          <w:between w:val="nil"/>
        </w:pBdr>
        <w:spacing w:line="259" w:lineRule="auto"/>
        <w:ind w:left="289" w:hanging="289"/>
        <w:rPr>
          <w:rFonts w:ascii="Arial" w:eastAsia="Arial" w:hAnsi="Arial" w:cs="Arial"/>
          <w:color w:val="000000"/>
          <w:sz w:val="21"/>
          <w:szCs w:val="21"/>
        </w:rPr>
      </w:pPr>
      <w:r>
        <w:rPr>
          <w:rFonts w:ascii="Arial" w:eastAsia="Arial" w:hAnsi="Arial" w:cs="Arial"/>
          <w:color w:val="000000"/>
          <w:sz w:val="21"/>
          <w:szCs w:val="21"/>
        </w:rPr>
        <w:t xml:space="preserve">Wyatt-Spratt S, </w:t>
      </w:r>
      <w:proofErr w:type="spellStart"/>
      <w:r>
        <w:rPr>
          <w:rFonts w:ascii="Arial" w:eastAsia="Arial" w:hAnsi="Arial" w:cs="Arial"/>
          <w:color w:val="000000"/>
          <w:sz w:val="21"/>
          <w:szCs w:val="21"/>
        </w:rPr>
        <w:t>Thoeming</w:t>
      </w:r>
      <w:proofErr w:type="spellEnd"/>
      <w:r>
        <w:rPr>
          <w:rFonts w:ascii="Arial" w:eastAsia="Arial" w:hAnsi="Arial" w:cs="Arial"/>
          <w:color w:val="000000"/>
          <w:sz w:val="21"/>
          <w:szCs w:val="21"/>
        </w:rPr>
        <w:t xml:space="preserve"> A (2019) New Eyes for Old Objects: Teaching history with photogrammetry. </w:t>
      </w:r>
      <w:r>
        <w:rPr>
          <w:rFonts w:ascii="Arial" w:eastAsia="Arial" w:hAnsi="Arial" w:cs="Arial"/>
          <w:i/>
          <w:color w:val="000000"/>
          <w:sz w:val="21"/>
          <w:szCs w:val="21"/>
        </w:rPr>
        <w:t>Teaching History</w:t>
      </w:r>
      <w:r>
        <w:rPr>
          <w:rFonts w:ascii="Arial" w:eastAsia="Arial" w:hAnsi="Arial" w:cs="Arial"/>
          <w:color w:val="000000"/>
          <w:sz w:val="21"/>
          <w:szCs w:val="21"/>
        </w:rPr>
        <w:t xml:space="preserve">, </w:t>
      </w:r>
      <w:r>
        <w:rPr>
          <w:rFonts w:ascii="Arial" w:eastAsia="Arial" w:hAnsi="Arial" w:cs="Arial"/>
          <w:b/>
          <w:color w:val="000000"/>
          <w:sz w:val="21"/>
          <w:szCs w:val="21"/>
        </w:rPr>
        <w:t>53</w:t>
      </w:r>
      <w:r>
        <w:rPr>
          <w:rFonts w:ascii="Arial" w:eastAsia="Arial" w:hAnsi="Arial" w:cs="Arial"/>
          <w:color w:val="000000"/>
          <w:sz w:val="21"/>
          <w:szCs w:val="21"/>
        </w:rPr>
        <w:t>, 27–33.</w:t>
      </w:r>
    </w:p>
    <w:p w14:paraId="000000C2" w14:textId="77777777" w:rsidR="001E4121" w:rsidRDefault="001E4121">
      <w:pPr>
        <w:pBdr>
          <w:top w:val="nil"/>
          <w:left w:val="nil"/>
          <w:bottom w:val="nil"/>
          <w:right w:val="nil"/>
          <w:between w:val="nil"/>
        </w:pBdr>
        <w:spacing w:after="220" w:line="259" w:lineRule="auto"/>
        <w:ind w:left="289" w:hanging="289"/>
        <w:rPr>
          <w:rFonts w:ascii="Arial" w:eastAsia="Arial" w:hAnsi="Arial" w:cs="Arial"/>
          <w:color w:val="0000FF"/>
          <w:sz w:val="21"/>
          <w:szCs w:val="21"/>
        </w:rPr>
      </w:pPr>
    </w:p>
    <w:sectPr w:rsidR="001E4121">
      <w:pgSz w:w="11900" w:h="16840"/>
      <w:pgMar w:top="1440" w:right="1440" w:bottom="1440" w:left="1440" w:header="709" w:footer="709" w:gutter="0"/>
      <w:lnNumType w:countBy="1" w:restart="continuous"/>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essie Birkett-Rees" w:date="2024-12-23T18:29:00Z" w:initials="">
    <w:p w14:paraId="000000D2" w14:textId="77777777" w:rsidR="001E4121" w:rsidRDefault="00000000">
      <w:pPr>
        <w:widowControl w:val="0"/>
        <w:pBdr>
          <w:top w:val="nil"/>
          <w:left w:val="nil"/>
          <w:bottom w:val="nil"/>
          <w:right w:val="nil"/>
          <w:between w:val="nil"/>
        </w:pBdr>
        <w:jc w:val="left"/>
        <w:rPr>
          <w:rFonts w:ascii="Arial" w:eastAsia="Arial" w:hAnsi="Arial" w:cs="Arial"/>
          <w:color w:val="000000"/>
        </w:rPr>
      </w:pPr>
      <w:r>
        <w:rPr>
          <w:rFonts w:ascii="Arial" w:eastAsia="Arial" w:hAnsi="Arial" w:cs="Arial"/>
          <w:color w:val="000000"/>
        </w:rPr>
        <w:t>If you decide to expand here, perhaps a couple of sentences (see below) following this highlighted sentence, and then also a brief additional comment in the final paragraph of the Discussion...</w:t>
      </w:r>
    </w:p>
    <w:p w14:paraId="000000D3" w14:textId="77777777" w:rsidR="001E4121" w:rsidRDefault="001E4121">
      <w:pPr>
        <w:widowControl w:val="0"/>
        <w:pBdr>
          <w:top w:val="nil"/>
          <w:left w:val="nil"/>
          <w:bottom w:val="nil"/>
          <w:right w:val="nil"/>
          <w:between w:val="nil"/>
        </w:pBdr>
        <w:jc w:val="left"/>
        <w:rPr>
          <w:rFonts w:ascii="Arial" w:eastAsia="Arial" w:hAnsi="Arial" w:cs="Arial"/>
          <w:color w:val="000000"/>
        </w:rPr>
      </w:pPr>
    </w:p>
    <w:p w14:paraId="000000D4" w14:textId="77777777" w:rsidR="001E4121" w:rsidRDefault="00000000">
      <w:pPr>
        <w:widowControl w:val="0"/>
        <w:pBdr>
          <w:top w:val="nil"/>
          <w:left w:val="nil"/>
          <w:bottom w:val="nil"/>
          <w:right w:val="nil"/>
          <w:between w:val="nil"/>
        </w:pBdr>
        <w:jc w:val="left"/>
        <w:rPr>
          <w:rFonts w:ascii="Arial" w:eastAsia="Arial" w:hAnsi="Arial" w:cs="Arial"/>
          <w:color w:val="000000"/>
        </w:rPr>
      </w:pPr>
      <w:r>
        <w:rPr>
          <w:rFonts w:ascii="Arial" w:eastAsia="Arial" w:hAnsi="Arial" w:cs="Arial"/>
          <w:color w:val="000000"/>
        </w:rPr>
        <w:t>E.g. Machine learning algorithms often require large, well-labelled and consistent datasets from which to learn. Without agreed standardisation of file formats and metadata conventions, aggregating data from multiple sources becomes complex; for instance, data normalisation and pre-processing tasks may become more time-consuming and error-prone.</w:t>
      </w:r>
    </w:p>
  </w:comment>
  <w:comment w:id="2" w:author="Jessie Birkett-Rees" w:date="2024-12-23T18:05:00Z" w:initials="">
    <w:p w14:paraId="000000D1" w14:textId="77777777" w:rsidR="001E4121" w:rsidRDefault="00000000">
      <w:pPr>
        <w:widowControl w:val="0"/>
        <w:pBdr>
          <w:top w:val="nil"/>
          <w:left w:val="nil"/>
          <w:bottom w:val="nil"/>
          <w:right w:val="nil"/>
          <w:between w:val="nil"/>
        </w:pBdr>
        <w:jc w:val="left"/>
        <w:rPr>
          <w:rFonts w:ascii="Arial" w:eastAsia="Arial" w:hAnsi="Arial" w:cs="Arial"/>
          <w:color w:val="000000"/>
        </w:rPr>
      </w:pPr>
      <w:r>
        <w:rPr>
          <w:rFonts w:ascii="Arial" w:eastAsia="Arial" w:hAnsi="Arial" w:cs="Arial"/>
          <w:color w:val="000000"/>
        </w:rPr>
        <w:t>Sydney</w:t>
      </w:r>
    </w:p>
  </w:comment>
  <w:comment w:id="7" w:author="Jessie Birkett-Rees" w:date="2024-12-23T18:06:00Z" w:initials="">
    <w:p w14:paraId="000000D5" w14:textId="77777777" w:rsidR="001E4121" w:rsidRDefault="00000000">
      <w:pPr>
        <w:widowControl w:val="0"/>
        <w:pBdr>
          <w:top w:val="nil"/>
          <w:left w:val="nil"/>
          <w:bottom w:val="nil"/>
          <w:right w:val="nil"/>
          <w:between w:val="nil"/>
        </w:pBdr>
        <w:jc w:val="left"/>
        <w:rPr>
          <w:rFonts w:ascii="Arial" w:eastAsia="Arial" w:hAnsi="Arial" w:cs="Arial"/>
          <w:color w:val="000000"/>
        </w:rPr>
      </w:pPr>
      <w:r>
        <w:rPr>
          <w:rFonts w:ascii="Arial" w:eastAsia="Arial" w:hAnsi="Arial" w:cs="Arial"/>
          <w:color w:val="000000"/>
        </w:rPr>
        <w:t>Professional</w:t>
      </w:r>
    </w:p>
  </w:comment>
  <w:comment w:id="14" w:author="Jessie Birkett-Rees" w:date="2024-12-23T18:54:00Z" w:initials="">
    <w:p w14:paraId="000000C6" w14:textId="77777777" w:rsidR="001E4121" w:rsidRDefault="00000000">
      <w:pPr>
        <w:widowControl w:val="0"/>
        <w:pBdr>
          <w:top w:val="nil"/>
          <w:left w:val="nil"/>
          <w:bottom w:val="nil"/>
          <w:right w:val="nil"/>
          <w:between w:val="nil"/>
        </w:pBdr>
        <w:jc w:val="left"/>
        <w:rPr>
          <w:rFonts w:ascii="Arial" w:eastAsia="Arial" w:hAnsi="Arial" w:cs="Arial"/>
          <w:color w:val="000000"/>
        </w:rPr>
      </w:pPr>
      <w:r>
        <w:rPr>
          <w:rFonts w:ascii="Arial" w:eastAsia="Arial" w:hAnsi="Arial" w:cs="Arial"/>
          <w:color w:val="000000"/>
        </w:rPr>
        <w:t>If we expand on ML and AI issues, in the introduction, I think we ought to return to that point briefly in this Discussion. I like the final paragraph as it currently is, but we could add a note between these two final paragraphs. E.g.:</w:t>
      </w:r>
    </w:p>
    <w:p w14:paraId="000000C7" w14:textId="77777777" w:rsidR="001E4121" w:rsidRDefault="00000000">
      <w:pPr>
        <w:widowControl w:val="0"/>
        <w:pBdr>
          <w:top w:val="nil"/>
          <w:left w:val="nil"/>
          <w:bottom w:val="nil"/>
          <w:right w:val="nil"/>
          <w:between w:val="nil"/>
        </w:pBdr>
        <w:jc w:val="left"/>
        <w:rPr>
          <w:rFonts w:ascii="Arial" w:eastAsia="Arial" w:hAnsi="Arial" w:cs="Arial"/>
          <w:color w:val="000000"/>
        </w:rPr>
      </w:pPr>
      <w:r>
        <w:rPr>
          <w:rFonts w:ascii="Arial" w:eastAsia="Arial" w:hAnsi="Arial" w:cs="Arial"/>
          <w:color w:val="000000"/>
        </w:rPr>
        <w:t>Digital collections introduce the potential for machine learning or AI-based analyses, already proving to be an interesting extension for digital collections (Bickler 2021; Byeon et al. 2019; Sipiran et al. 2022). Machine learning training models, especially deep learning models, require large amounts of data to achieve high accuracy. Cultural heritage collections are often of modest size, so integrating multiple categorically similar collections could reasonably be needed to investigate machine learning potential, such as using machine learning to support the production or interrogation of artefact typologies. The same applies to AI-based analysis tools, such as those used to reconstruct missing parts of broken artefacts or predict wear over time. The use of different software tools, file formats and standards, may introduce issues if different datasets need to be integrated into larger datasets, for machine learning or AI-based analytics. If 3D models from different sources are incompatible, in terms of model resolution, level of detail or metadata standards, it becomes challenging to curate data that meets the desired quality thresholds for machine learning tasks. This limits the use of digital collections and the scope for teaching and learning with these interesting materials.</w:t>
      </w:r>
    </w:p>
  </w:comment>
  <w:comment w:id="15" w:author="Jessie Birkett-Rees" w:date="2024-12-23T18:56:00Z" w:initials="">
    <w:p w14:paraId="000000C8" w14:textId="77777777" w:rsidR="001E4121" w:rsidRDefault="00000000">
      <w:pPr>
        <w:widowControl w:val="0"/>
        <w:pBdr>
          <w:top w:val="nil"/>
          <w:left w:val="nil"/>
          <w:bottom w:val="nil"/>
          <w:right w:val="nil"/>
          <w:between w:val="nil"/>
        </w:pBdr>
        <w:jc w:val="left"/>
        <w:rPr>
          <w:rFonts w:ascii="Arial" w:eastAsia="Arial" w:hAnsi="Arial" w:cs="Arial"/>
          <w:color w:val="000000"/>
        </w:rPr>
      </w:pPr>
      <w:r>
        <w:rPr>
          <w:rFonts w:ascii="Arial" w:eastAsia="Arial" w:hAnsi="Arial" w:cs="Arial"/>
          <w:color w:val="000000"/>
        </w:rPr>
        <w:t>References: (if you only want to cite one, Sipiran deals with a museum collection, and uses ML to address issues in point cloud creation)</w:t>
      </w:r>
    </w:p>
    <w:p w14:paraId="000000C9" w14:textId="77777777" w:rsidR="001E4121" w:rsidRDefault="001E4121">
      <w:pPr>
        <w:widowControl w:val="0"/>
        <w:pBdr>
          <w:top w:val="nil"/>
          <w:left w:val="nil"/>
          <w:bottom w:val="nil"/>
          <w:right w:val="nil"/>
          <w:between w:val="nil"/>
        </w:pBdr>
        <w:jc w:val="left"/>
        <w:rPr>
          <w:rFonts w:ascii="Arial" w:eastAsia="Arial" w:hAnsi="Arial" w:cs="Arial"/>
          <w:color w:val="000000"/>
        </w:rPr>
      </w:pPr>
    </w:p>
    <w:p w14:paraId="000000CA" w14:textId="77777777" w:rsidR="001E4121" w:rsidRDefault="00000000">
      <w:pPr>
        <w:widowControl w:val="0"/>
        <w:pBdr>
          <w:top w:val="nil"/>
          <w:left w:val="nil"/>
          <w:bottom w:val="nil"/>
          <w:right w:val="nil"/>
          <w:between w:val="nil"/>
        </w:pBdr>
        <w:jc w:val="left"/>
        <w:rPr>
          <w:rFonts w:ascii="Arial" w:eastAsia="Arial" w:hAnsi="Arial" w:cs="Arial"/>
          <w:color w:val="000000"/>
        </w:rPr>
      </w:pPr>
      <w:r>
        <w:rPr>
          <w:rFonts w:ascii="Arial" w:eastAsia="Arial" w:hAnsi="Arial" w:cs="Arial"/>
          <w:color w:val="000000"/>
        </w:rPr>
        <w:t xml:space="preserve">Bickler, S. H. (2021). Machine learning arrives in archaeology. Advances in Archaeological Practice 9(2): 186-191. https://doi.org/10.1017/aap.2021.6 </w:t>
      </w:r>
    </w:p>
    <w:p w14:paraId="000000CB" w14:textId="77777777" w:rsidR="001E4121" w:rsidRDefault="001E4121">
      <w:pPr>
        <w:widowControl w:val="0"/>
        <w:pBdr>
          <w:top w:val="nil"/>
          <w:left w:val="nil"/>
          <w:bottom w:val="nil"/>
          <w:right w:val="nil"/>
          <w:between w:val="nil"/>
        </w:pBdr>
        <w:jc w:val="left"/>
        <w:rPr>
          <w:rFonts w:ascii="Arial" w:eastAsia="Arial" w:hAnsi="Arial" w:cs="Arial"/>
          <w:color w:val="000000"/>
        </w:rPr>
      </w:pPr>
    </w:p>
    <w:p w14:paraId="000000CC" w14:textId="77777777" w:rsidR="001E4121" w:rsidRDefault="00000000">
      <w:pPr>
        <w:widowControl w:val="0"/>
        <w:pBdr>
          <w:top w:val="nil"/>
          <w:left w:val="nil"/>
          <w:bottom w:val="nil"/>
          <w:right w:val="nil"/>
          <w:between w:val="nil"/>
        </w:pBdr>
        <w:jc w:val="left"/>
        <w:rPr>
          <w:rFonts w:ascii="Arial" w:eastAsia="Arial" w:hAnsi="Arial" w:cs="Arial"/>
          <w:color w:val="000000"/>
        </w:rPr>
      </w:pPr>
      <w:r>
        <w:rPr>
          <w:rFonts w:ascii="Arial" w:eastAsia="Arial" w:hAnsi="Arial" w:cs="Arial"/>
          <w:color w:val="000000"/>
        </w:rPr>
        <w:t xml:space="preserve">Byeon, W., Dominguez-Rodrigo, M., Arampatzis, G., Baquedano, E., Yravedra, J., Maté-González, M. A., &amp; Koumoutsakos, P. (2019). Automated identification and deep classification of cut marks on bones and its paleoanthropological implications. Journal of Computational Science 32: 36-43. https://doi.org/10.1016/j.jocs.2019.02.005 </w:t>
      </w:r>
    </w:p>
    <w:p w14:paraId="000000CD" w14:textId="77777777" w:rsidR="001E4121" w:rsidRDefault="001E4121">
      <w:pPr>
        <w:widowControl w:val="0"/>
        <w:pBdr>
          <w:top w:val="nil"/>
          <w:left w:val="nil"/>
          <w:bottom w:val="nil"/>
          <w:right w:val="nil"/>
          <w:between w:val="nil"/>
        </w:pBdr>
        <w:jc w:val="left"/>
        <w:rPr>
          <w:rFonts w:ascii="Arial" w:eastAsia="Arial" w:hAnsi="Arial" w:cs="Arial"/>
          <w:color w:val="000000"/>
        </w:rPr>
      </w:pPr>
    </w:p>
    <w:p w14:paraId="000000CE" w14:textId="77777777" w:rsidR="001E4121" w:rsidRDefault="001E4121">
      <w:pPr>
        <w:widowControl w:val="0"/>
        <w:pBdr>
          <w:top w:val="nil"/>
          <w:left w:val="nil"/>
          <w:bottom w:val="nil"/>
          <w:right w:val="nil"/>
          <w:between w:val="nil"/>
        </w:pBdr>
        <w:jc w:val="left"/>
        <w:rPr>
          <w:rFonts w:ascii="Arial" w:eastAsia="Arial" w:hAnsi="Arial" w:cs="Arial"/>
          <w:color w:val="000000"/>
        </w:rPr>
      </w:pPr>
    </w:p>
    <w:p w14:paraId="000000CF" w14:textId="77777777" w:rsidR="001E4121" w:rsidRDefault="00000000">
      <w:pPr>
        <w:widowControl w:val="0"/>
        <w:pBdr>
          <w:top w:val="nil"/>
          <w:left w:val="nil"/>
          <w:bottom w:val="nil"/>
          <w:right w:val="nil"/>
          <w:between w:val="nil"/>
        </w:pBdr>
        <w:jc w:val="left"/>
        <w:rPr>
          <w:rFonts w:ascii="Arial" w:eastAsia="Arial" w:hAnsi="Arial" w:cs="Arial"/>
          <w:color w:val="000000"/>
        </w:rPr>
      </w:pPr>
      <w:r>
        <w:rPr>
          <w:rFonts w:ascii="Arial" w:eastAsia="Arial" w:hAnsi="Arial" w:cs="Arial"/>
          <w:color w:val="000000"/>
        </w:rPr>
        <w:t>Sipiran, I., Mendoza, A., Apaza, A., &amp; Lopez, C. (2022). Data-driven Restoration of Digital Archaeological Pottery with Point Cloud Analysis. International Journal of Computer Visualisation 130: 2149–2165 (2022). https://doi.org/10.1007/s11263-022-01637-1</w:t>
      </w:r>
    </w:p>
  </w:comment>
  <w:comment w:id="23" w:author="Jessie Birkett-Rees" w:date="2024-12-23T18:09:00Z" w:initials="">
    <w:p w14:paraId="000000D0" w14:textId="77777777" w:rsidR="001E4121" w:rsidRDefault="00000000">
      <w:pPr>
        <w:widowControl w:val="0"/>
        <w:pBdr>
          <w:top w:val="nil"/>
          <w:left w:val="nil"/>
          <w:bottom w:val="nil"/>
          <w:right w:val="nil"/>
          <w:between w:val="nil"/>
        </w:pBdr>
        <w:jc w:val="left"/>
        <w:rPr>
          <w:rFonts w:ascii="Arial" w:eastAsia="Arial" w:hAnsi="Arial" w:cs="Arial"/>
          <w:color w:val="000000"/>
        </w:rPr>
      </w:pPr>
      <w:r>
        <w:rPr>
          <w:rFonts w:ascii="Arial" w:eastAsia="Arial" w:hAnsi="Arial" w:cs="Arial"/>
          <w:color w:val="000000"/>
        </w:rPr>
        <w:t>perhaps insert 'teaching'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D4" w15:done="1"/>
  <w15:commentEx w15:paraId="000000D1" w15:done="1"/>
  <w15:commentEx w15:paraId="000000D5" w15:done="1"/>
  <w15:commentEx w15:paraId="000000C7" w15:done="0"/>
  <w15:commentEx w15:paraId="000000CF" w15:paraIdParent="000000C7" w15:done="0"/>
  <w15:commentEx w15:paraId="000000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0000D4">
    <w16cex:extLst>
      <w16:ext w16:uri="{CE6994B0-6A32-4C9F-8C6B-6E91EDA988CE}">
        <cr:reactions xmlns:cr="http://schemas.microsoft.com/office/comments/2020/reactions">
          <cr:reaction reactionType="1">
            <cr:reactionInfo dateUtc="2025-02-20T04:56:14Z">
              <cr:user userId="2c1c39058b6af42e" userProvider="Windows Live" userName="Tom Keep"/>
            </cr:reactionInfo>
          </cr:reaction>
        </cr:reactions>
      </w16:ext>
    </w16cex:extLst>
  </w16cex:commentExtensible>
  <w16cex:commentExtensible w16cex:durableId="000000D0">
    <w16cex:extLst>
      <w16:ext w16:uri="{CE6994B0-6A32-4C9F-8C6B-6E91EDA988CE}">
        <cr:reactions xmlns:cr="http://schemas.microsoft.com/office/comments/2020/reactions">
          <cr:reaction reactionType="1">
            <cr:reactionInfo dateUtc="2025-02-20T07:02:26Z">
              <cr:user userId="2c1c39058b6af42e" userProvider="Windows Live" userName="Tom Keep"/>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D4" w16cid:durableId="000000D4"/>
  <w16cid:commentId w16cid:paraId="000000D1" w16cid:durableId="000000D1"/>
  <w16cid:commentId w16cid:paraId="000000D5" w16cid:durableId="000000D5"/>
  <w16cid:commentId w16cid:paraId="000000C7" w16cid:durableId="000000C7"/>
  <w16cid:commentId w16cid:paraId="000000CF" w16cid:durableId="000000CF"/>
  <w16cid:commentId w16cid:paraId="000000D0" w16cid:durableId="000000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63F7C" w14:textId="77777777" w:rsidR="00842A14" w:rsidRDefault="00842A14">
      <w:r>
        <w:separator/>
      </w:r>
    </w:p>
  </w:endnote>
  <w:endnote w:type="continuationSeparator" w:id="0">
    <w:p w14:paraId="7DFBF667" w14:textId="77777777" w:rsidR="00842A14" w:rsidRDefault="00842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7A209647-B1EE-453F-97E5-638507D69CD2}"/>
    <w:embedItalic r:id="rId2" w:fontKey="{80CFE4FD-59ED-475A-8898-F574A87CA245}"/>
  </w:font>
  <w:font w:name="Arial">
    <w:panose1 w:val="020B0604020202020204"/>
    <w:charset w:val="00"/>
    <w:family w:val="swiss"/>
    <w:pitch w:val="variable"/>
    <w:sig w:usb0="E0002EFF" w:usb1="C000785B" w:usb2="00000009" w:usb3="00000000" w:csb0="000001FF" w:csb1="00000000"/>
  </w:font>
  <w:font w:name="Calibri (Corps)">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E4976117-93BB-457E-A63D-2B20107BD4A5}"/>
    <w:embedBold r:id="rId4" w:fontKey="{A2CAE4B8-1317-4684-BA29-DE7170F9711A}"/>
    <w:embedItalic r:id="rId5" w:fontKey="{11772BC5-F9B4-4D12-A723-A589FAAAADC7}"/>
  </w:font>
  <w:font w:name="Source Sans Pro">
    <w:charset w:val="00"/>
    <w:family w:val="swiss"/>
    <w:pitch w:val="variable"/>
    <w:sig w:usb0="600002F7" w:usb1="02000001" w:usb2="00000000" w:usb3="00000000" w:csb0="0000019F" w:csb1="00000000"/>
    <w:embedRegular r:id="rId6" w:fontKey="{D1C21A02-E2AD-4D88-9AB8-8839BDB9AB1A}"/>
  </w:font>
  <w:font w:name="Segoe UI">
    <w:panose1 w:val="020B0502040204020203"/>
    <w:charset w:val="00"/>
    <w:family w:val="swiss"/>
    <w:pitch w:val="variable"/>
    <w:sig w:usb0="E4002EFF" w:usb1="C000E47F" w:usb2="00000009" w:usb3="00000000" w:csb0="000001FF" w:csb1="00000000"/>
    <w:embedRegular r:id="rId7" w:fontKey="{102E3569-5431-449A-9682-B3C338D9D8C7}"/>
  </w:font>
  <w:font w:name="Georgia">
    <w:panose1 w:val="02040502050405020303"/>
    <w:charset w:val="00"/>
    <w:family w:val="roman"/>
    <w:pitch w:val="variable"/>
    <w:sig w:usb0="00000287" w:usb1="00000000" w:usb2="00000000" w:usb3="00000000" w:csb0="0000009F" w:csb1="00000000"/>
    <w:embedRegular r:id="rId8" w:fontKey="{741053AF-5EDE-4CA4-8CF7-AE3A290A59C6}"/>
    <w:embedItalic r:id="rId9" w:fontKey="{DD418695-CDDB-48E2-B035-EB41A024448B}"/>
  </w:font>
  <w:font w:name="Cambria Math">
    <w:panose1 w:val="02040503050406030204"/>
    <w:charset w:val="00"/>
    <w:family w:val="roman"/>
    <w:pitch w:val="variable"/>
    <w:sig w:usb0="E00006FF" w:usb1="420024FF" w:usb2="02000000" w:usb3="00000000" w:csb0="0000019F" w:csb1="00000000"/>
    <w:embedRegular r:id="rId10" w:fontKey="{61EAA7F0-95A2-4906-A23D-3E72F03D31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BEB2F" w14:textId="77777777" w:rsidR="00842A14" w:rsidRDefault="00842A14">
      <w:r>
        <w:separator/>
      </w:r>
    </w:p>
  </w:footnote>
  <w:footnote w:type="continuationSeparator" w:id="0">
    <w:p w14:paraId="48A28C81" w14:textId="77777777" w:rsidR="00842A14" w:rsidRDefault="00842A14">
      <w:r>
        <w:continuationSeparator/>
      </w:r>
    </w:p>
  </w:footnote>
  <w:footnote w:id="1">
    <w:p w14:paraId="000000C3" w14:textId="77777777" w:rsidR="001E4121"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A normal map is an image used in computer rendering to simulate surface details that are not present in the 3D mesh itself. The map uses RGB colouring to inform the behaviour of simulated lighting to display shadows on the rendered mesh. Although </w:t>
      </w:r>
      <w:proofErr w:type="gramStart"/>
      <w:r>
        <w:rPr>
          <w:color w:val="000000"/>
          <w:sz w:val="20"/>
          <w:szCs w:val="20"/>
        </w:rPr>
        <w:t>most commonly used</w:t>
      </w:r>
      <w:proofErr w:type="gramEnd"/>
      <w:r>
        <w:rPr>
          <w:color w:val="000000"/>
          <w:sz w:val="20"/>
          <w:szCs w:val="20"/>
        </w:rPr>
        <w:t xml:space="preserve"> to make low-detail meshes appear similar to high-detail versions of the same model, techniques such as photometric stereo can generate normal maps in isolation.</w:t>
      </w:r>
    </w:p>
  </w:footnote>
  <w:footnote w:id="2">
    <w:p w14:paraId="000000C4" w14:textId="77777777" w:rsidR="001E4121"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UV co-ordinates inform rendering engines of how to project image textures onto a 3D mesh.</w:t>
      </w:r>
    </w:p>
  </w:footnote>
  <w:footnote w:id="3">
    <w:p w14:paraId="000000C5" w14:textId="77777777" w:rsidR="001E4121"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Diffuse textures provide the colour data of the 3D mesh. They can be generated through photogrammetric modelling and are exported as 2D digital images, which are projected onto the surface of the 3D mesh according to the coordinates contained in the UV map.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B75D73"/>
    <w:multiLevelType w:val="multilevel"/>
    <w:tmpl w:val="7BA4E706"/>
    <w:lvl w:ilvl="0">
      <w:start w:val="1"/>
      <w:numFmt w:val="decimal"/>
      <w:pStyle w:val="PCJEqu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228111638">
    <w:abstractNumId w:val="0"/>
  </w:num>
  <w:num w:numId="2" w16cid:durableId="13316388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m Keep">
    <w15:presenceInfo w15:providerId="Windows Live" w15:userId="2c1c39058b6af4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121"/>
    <w:rsid w:val="00060FC0"/>
    <w:rsid w:val="000910F3"/>
    <w:rsid w:val="0014072F"/>
    <w:rsid w:val="001506C1"/>
    <w:rsid w:val="00167D0A"/>
    <w:rsid w:val="001E4121"/>
    <w:rsid w:val="001F5A8F"/>
    <w:rsid w:val="00214DFD"/>
    <w:rsid w:val="002444B8"/>
    <w:rsid w:val="00260124"/>
    <w:rsid w:val="00261890"/>
    <w:rsid w:val="002A074D"/>
    <w:rsid w:val="002D6A0F"/>
    <w:rsid w:val="003176DC"/>
    <w:rsid w:val="003A564D"/>
    <w:rsid w:val="00401D9A"/>
    <w:rsid w:val="00436E6E"/>
    <w:rsid w:val="004A24EA"/>
    <w:rsid w:val="004E44AC"/>
    <w:rsid w:val="00533BEE"/>
    <w:rsid w:val="005870BC"/>
    <w:rsid w:val="00596F78"/>
    <w:rsid w:val="005A0368"/>
    <w:rsid w:val="005A7E94"/>
    <w:rsid w:val="006B6B99"/>
    <w:rsid w:val="006D404E"/>
    <w:rsid w:val="00740E86"/>
    <w:rsid w:val="007932B3"/>
    <w:rsid w:val="007A5D05"/>
    <w:rsid w:val="007B5B7E"/>
    <w:rsid w:val="007D2E08"/>
    <w:rsid w:val="007E3816"/>
    <w:rsid w:val="008274C3"/>
    <w:rsid w:val="00842A14"/>
    <w:rsid w:val="00843987"/>
    <w:rsid w:val="008671C4"/>
    <w:rsid w:val="00875B97"/>
    <w:rsid w:val="008E6202"/>
    <w:rsid w:val="009448CA"/>
    <w:rsid w:val="009E2751"/>
    <w:rsid w:val="00A47788"/>
    <w:rsid w:val="00AD1D20"/>
    <w:rsid w:val="00AF29D9"/>
    <w:rsid w:val="00B04791"/>
    <w:rsid w:val="00B21756"/>
    <w:rsid w:val="00B50032"/>
    <w:rsid w:val="00B619DD"/>
    <w:rsid w:val="00B87063"/>
    <w:rsid w:val="00BA516D"/>
    <w:rsid w:val="00BE0B0E"/>
    <w:rsid w:val="00C00A2D"/>
    <w:rsid w:val="00C10B8F"/>
    <w:rsid w:val="00D04F9A"/>
    <w:rsid w:val="00D0657F"/>
    <w:rsid w:val="00D26441"/>
    <w:rsid w:val="00D75EAA"/>
    <w:rsid w:val="00DB2CD0"/>
    <w:rsid w:val="00DC4FAF"/>
    <w:rsid w:val="00DE1812"/>
    <w:rsid w:val="00EA6A96"/>
    <w:rsid w:val="00F11A86"/>
    <w:rsid w:val="00F866BD"/>
    <w:rsid w:val="00F93598"/>
    <w:rsid w:val="00F93B1B"/>
    <w:rsid w:val="00FB0F58"/>
    <w:rsid w:val="00FB242D"/>
    <w:rsid w:val="00FB26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57EC3"/>
  <w15:docId w15:val="{D501DECC-22ED-4965-AF00-3083E5FBE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AU" w:eastAsia="en-AU"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template PCJ"/>
    <w:qFormat/>
    <w:rsid w:val="009B7539"/>
    <w:rPr>
      <w:color w:val="000000" w:themeColor="text1"/>
    </w:rPr>
  </w:style>
  <w:style w:type="paragraph" w:styleId="Heading1">
    <w:name w:val="heading 1"/>
    <w:basedOn w:val="Normal"/>
    <w:next w:val="Normal"/>
    <w:link w:val="Heading1Char"/>
    <w:uiPriority w:val="9"/>
    <w:qFormat/>
    <w:rsid w:val="003C01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F2E2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1149F"/>
    <w:pPr>
      <w:keepNext/>
      <w:keepLines/>
      <w:numPr>
        <w:ilvl w:val="2"/>
        <w:numId w:val="1"/>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31149F"/>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1149F"/>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1149F"/>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1149F"/>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1149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1149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C017A"/>
    <w:rPr>
      <w:rFonts w:asciiTheme="majorHAnsi" w:eastAsiaTheme="majorEastAsia" w:hAnsiTheme="majorHAnsi" w:cstheme="majorBidi"/>
      <w:color w:val="2F5496" w:themeColor="accent1" w:themeShade="BF"/>
      <w:sz w:val="32"/>
      <w:szCs w:val="32"/>
      <w:lang w:val="en-US"/>
    </w:rPr>
  </w:style>
  <w:style w:type="character" w:customStyle="1" w:styleId="PCJhypertext">
    <w:name w:val="PCJ hypertext"/>
    <w:basedOn w:val="DefaultParagraphFont"/>
    <w:uiPriority w:val="1"/>
    <w:qFormat/>
    <w:rsid w:val="007A5286"/>
    <w:rPr>
      <w:rFonts w:ascii="Arial" w:hAnsi="Arial" w:cs="Arial"/>
      <w:color w:val="0432FF"/>
      <w:sz w:val="21"/>
      <w:szCs w:val="21"/>
    </w:rPr>
  </w:style>
  <w:style w:type="paragraph" w:styleId="TOC1">
    <w:name w:val="toc 1"/>
    <w:basedOn w:val="Normal"/>
    <w:next w:val="Normal"/>
    <w:autoRedefine/>
    <w:uiPriority w:val="39"/>
    <w:semiHidden/>
    <w:unhideWhenUsed/>
    <w:rsid w:val="00065997"/>
    <w:pPr>
      <w:spacing w:after="100"/>
    </w:pPr>
  </w:style>
  <w:style w:type="paragraph" w:customStyle="1" w:styleId="PCJSection">
    <w:name w:val="PCJ Section"/>
    <w:next w:val="PCJtext"/>
    <w:qFormat/>
    <w:rsid w:val="007A5286"/>
    <w:pPr>
      <w:keepNext/>
      <w:spacing w:before="240" w:after="240"/>
      <w:jc w:val="center"/>
    </w:pPr>
    <w:rPr>
      <w:rFonts w:ascii="Arial" w:hAnsi="Arial"/>
      <w:b/>
      <w:color w:val="000000" w:themeColor="text1"/>
      <w:sz w:val="26"/>
      <w:lang w:val="en-US"/>
    </w:rPr>
  </w:style>
  <w:style w:type="paragraph" w:customStyle="1" w:styleId="PCJtext">
    <w:name w:val="PCJ text"/>
    <w:qFormat/>
    <w:rsid w:val="007A5286"/>
    <w:pPr>
      <w:spacing w:after="240" w:line="259" w:lineRule="auto"/>
      <w:ind w:firstLine="318"/>
      <w:contextualSpacing/>
    </w:pPr>
    <w:rPr>
      <w:rFonts w:ascii="Arial" w:hAnsi="Arial" w:cs="Calibri (Corps)"/>
      <w:noProof/>
      <w:sz w:val="21"/>
      <w:lang w:val="en-US" w:eastAsia="fr-FR"/>
    </w:rPr>
  </w:style>
  <w:style w:type="paragraph" w:styleId="TOC2">
    <w:name w:val="toc 2"/>
    <w:basedOn w:val="Normal"/>
    <w:next w:val="Normal"/>
    <w:autoRedefine/>
    <w:uiPriority w:val="39"/>
    <w:semiHidden/>
    <w:unhideWhenUsed/>
    <w:rsid w:val="005C533D"/>
    <w:pPr>
      <w:spacing w:after="100"/>
      <w:ind w:left="220"/>
    </w:pPr>
  </w:style>
  <w:style w:type="paragraph" w:customStyle="1" w:styleId="PCJcaptionfigure">
    <w:name w:val="PCJ caption figure"/>
    <w:basedOn w:val="PCJtext"/>
    <w:qFormat/>
    <w:rsid w:val="00FC2B94"/>
    <w:pPr>
      <w:spacing w:line="240" w:lineRule="auto"/>
      <w:ind w:left="851" w:right="851" w:firstLine="0"/>
    </w:pPr>
    <w:rPr>
      <w:sz w:val="20"/>
    </w:rPr>
  </w:style>
  <w:style w:type="paragraph" w:customStyle="1" w:styleId="PCJFigure">
    <w:name w:val="PCJ Figure"/>
    <w:next w:val="PCJtext"/>
    <w:qFormat/>
    <w:rsid w:val="00052069"/>
    <w:pPr>
      <w:spacing w:before="240" w:after="240"/>
      <w:ind w:left="851" w:right="851"/>
    </w:pPr>
    <w:rPr>
      <w:rFonts w:cstheme="minorHAnsi"/>
      <w:noProof/>
      <w:sz w:val="21"/>
      <w:lang w:eastAsia="fr-FR"/>
    </w:rPr>
  </w:style>
  <w:style w:type="character" w:customStyle="1" w:styleId="Mentionnonrsolue1">
    <w:name w:val="Mention non résolue1"/>
    <w:basedOn w:val="DefaultParagraphFont"/>
    <w:uiPriority w:val="99"/>
    <w:semiHidden/>
    <w:unhideWhenUsed/>
    <w:rsid w:val="007644AF"/>
    <w:rPr>
      <w:color w:val="605E5C"/>
      <w:shd w:val="clear" w:color="auto" w:fill="E1DFDD"/>
    </w:rPr>
  </w:style>
  <w:style w:type="paragraph" w:customStyle="1" w:styleId="PCJtablelegend">
    <w:name w:val="PCJ table legend"/>
    <w:basedOn w:val="PCJtext"/>
    <w:next w:val="PCJtext"/>
    <w:qFormat/>
    <w:rsid w:val="00FC2B94"/>
    <w:pPr>
      <w:spacing w:before="240" w:line="240" w:lineRule="auto"/>
      <w:ind w:left="851" w:right="851" w:firstLine="0"/>
    </w:pPr>
    <w:rPr>
      <w:color w:val="000000" w:themeColor="text1"/>
      <w:sz w:val="20"/>
    </w:rPr>
  </w:style>
  <w:style w:type="paragraph" w:customStyle="1" w:styleId="PCJTable">
    <w:name w:val="PCJ Table"/>
    <w:next w:val="PCJtext"/>
    <w:qFormat/>
    <w:rsid w:val="001C1440"/>
    <w:pPr>
      <w:widowControl w:val="0"/>
    </w:pPr>
    <w:rPr>
      <w:rFonts w:cstheme="minorHAnsi"/>
      <w:noProof/>
      <w:color w:val="000000" w:themeColor="text1"/>
      <w:sz w:val="16"/>
      <w:lang w:val="en-US"/>
    </w:rPr>
  </w:style>
  <w:style w:type="paragraph" w:customStyle="1" w:styleId="PCJEquation">
    <w:name w:val="PCJ Equation"/>
    <w:basedOn w:val="PCJtext"/>
    <w:qFormat/>
    <w:rsid w:val="00AB6637"/>
    <w:pPr>
      <w:numPr>
        <w:numId w:val="2"/>
      </w:numPr>
      <w:tabs>
        <w:tab w:val="center" w:pos="4678"/>
      </w:tabs>
      <w:spacing w:before="240" w:line="240" w:lineRule="auto"/>
    </w:pPr>
  </w:style>
  <w:style w:type="paragraph" w:customStyle="1" w:styleId="PCJReference">
    <w:name w:val="PCJ Reference"/>
    <w:basedOn w:val="PCJtext"/>
    <w:qFormat/>
    <w:rsid w:val="00A95F25"/>
    <w:pPr>
      <w:spacing w:after="220"/>
      <w:ind w:left="289" w:hanging="289"/>
    </w:pPr>
  </w:style>
  <w:style w:type="paragraph" w:customStyle="1" w:styleId="PCJSubsection">
    <w:name w:val="PCJ Subsection"/>
    <w:basedOn w:val="PCJtext"/>
    <w:next w:val="PCJtext"/>
    <w:qFormat/>
    <w:rsid w:val="007A5286"/>
    <w:pPr>
      <w:keepNext/>
      <w:spacing w:after="120"/>
      <w:ind w:firstLine="0"/>
    </w:pPr>
    <w:rPr>
      <w:b/>
    </w:rPr>
  </w:style>
  <w:style w:type="paragraph" w:styleId="Header">
    <w:name w:val="header"/>
    <w:basedOn w:val="Normal"/>
    <w:link w:val="HeaderChar"/>
    <w:uiPriority w:val="99"/>
    <w:unhideWhenUsed/>
    <w:rsid w:val="00570D85"/>
    <w:pPr>
      <w:tabs>
        <w:tab w:val="center" w:pos="4536"/>
        <w:tab w:val="right" w:pos="9072"/>
      </w:tabs>
    </w:pPr>
  </w:style>
  <w:style w:type="character" w:customStyle="1" w:styleId="HeaderChar">
    <w:name w:val="Header Char"/>
    <w:basedOn w:val="DefaultParagraphFont"/>
    <w:link w:val="Header"/>
    <w:uiPriority w:val="99"/>
    <w:rsid w:val="00570D85"/>
    <w:rPr>
      <w:rFonts w:ascii="Times New Roman" w:hAnsi="Times New Roman"/>
      <w:color w:val="000000" w:themeColor="text1"/>
      <w:sz w:val="22"/>
      <w:lang w:val="en-US"/>
    </w:rPr>
  </w:style>
  <w:style w:type="paragraph" w:customStyle="1" w:styleId="PCJnotetable">
    <w:name w:val="PCJ note table"/>
    <w:link w:val="PCJnotetableCar"/>
    <w:qFormat/>
    <w:rsid w:val="008D584B"/>
    <w:pPr>
      <w:spacing w:after="240"/>
      <w:ind w:left="851" w:right="851"/>
      <w:contextualSpacing/>
    </w:pPr>
    <w:rPr>
      <w:rFonts w:ascii="Source Sans Pro" w:hAnsi="Source Sans Pro" w:cstheme="minorHAnsi"/>
      <w:noProof/>
      <w:sz w:val="18"/>
      <w:lang w:val="en-US"/>
    </w:rPr>
  </w:style>
  <w:style w:type="character" w:customStyle="1" w:styleId="PCJnotetableCar">
    <w:name w:val="PCJ note table Car"/>
    <w:basedOn w:val="DefaultParagraphFont"/>
    <w:link w:val="PCJnotetable"/>
    <w:rsid w:val="008D584B"/>
    <w:rPr>
      <w:rFonts w:ascii="Source Sans Pro" w:eastAsia="Times New Roman" w:hAnsi="Source Sans Pro" w:cstheme="minorHAnsi"/>
      <w:noProof/>
      <w:sz w:val="18"/>
      <w:lang w:val="en-US"/>
    </w:rPr>
  </w:style>
  <w:style w:type="table" w:styleId="TableGrid">
    <w:name w:val="Table Grid"/>
    <w:basedOn w:val="TableNormal"/>
    <w:uiPriority w:val="39"/>
    <w:rsid w:val="00DB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F2E2C"/>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31149F"/>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semiHidden/>
    <w:rsid w:val="0031149F"/>
    <w:rPr>
      <w:rFonts w:asciiTheme="majorHAnsi" w:eastAsiaTheme="majorEastAsia" w:hAnsiTheme="majorHAnsi" w:cstheme="majorBidi"/>
      <w:i/>
      <w:iCs/>
      <w:color w:val="2F5496" w:themeColor="accent1" w:themeShade="BF"/>
      <w:sz w:val="22"/>
      <w:lang w:val="en-US"/>
    </w:rPr>
  </w:style>
  <w:style w:type="character" w:customStyle="1" w:styleId="Heading5Char">
    <w:name w:val="Heading 5 Char"/>
    <w:basedOn w:val="DefaultParagraphFont"/>
    <w:link w:val="Heading5"/>
    <w:uiPriority w:val="9"/>
    <w:semiHidden/>
    <w:rsid w:val="0031149F"/>
    <w:rPr>
      <w:rFonts w:asciiTheme="majorHAnsi" w:eastAsiaTheme="majorEastAsia" w:hAnsiTheme="majorHAnsi" w:cstheme="majorBidi"/>
      <w:color w:val="2F5496" w:themeColor="accent1" w:themeShade="BF"/>
      <w:sz w:val="22"/>
      <w:lang w:val="en-US"/>
    </w:rPr>
  </w:style>
  <w:style w:type="character" w:customStyle="1" w:styleId="Heading6Char">
    <w:name w:val="Heading 6 Char"/>
    <w:basedOn w:val="DefaultParagraphFont"/>
    <w:link w:val="Heading6"/>
    <w:uiPriority w:val="9"/>
    <w:semiHidden/>
    <w:rsid w:val="0031149F"/>
    <w:rPr>
      <w:rFonts w:asciiTheme="majorHAnsi" w:eastAsiaTheme="majorEastAsia" w:hAnsiTheme="majorHAnsi" w:cstheme="majorBidi"/>
      <w:color w:val="1F3763" w:themeColor="accent1" w:themeShade="7F"/>
      <w:sz w:val="22"/>
      <w:lang w:val="en-US"/>
    </w:rPr>
  </w:style>
  <w:style w:type="character" w:customStyle="1" w:styleId="Heading7Char">
    <w:name w:val="Heading 7 Char"/>
    <w:basedOn w:val="DefaultParagraphFont"/>
    <w:link w:val="Heading7"/>
    <w:uiPriority w:val="9"/>
    <w:semiHidden/>
    <w:rsid w:val="0031149F"/>
    <w:rPr>
      <w:rFonts w:asciiTheme="majorHAnsi" w:eastAsiaTheme="majorEastAsia" w:hAnsiTheme="majorHAnsi" w:cstheme="majorBidi"/>
      <w:i/>
      <w:iCs/>
      <w:color w:val="1F3763" w:themeColor="accent1" w:themeShade="7F"/>
      <w:sz w:val="22"/>
      <w:lang w:val="en-US"/>
    </w:rPr>
  </w:style>
  <w:style w:type="character" w:customStyle="1" w:styleId="Heading8Char">
    <w:name w:val="Heading 8 Char"/>
    <w:basedOn w:val="DefaultParagraphFont"/>
    <w:link w:val="Heading8"/>
    <w:uiPriority w:val="9"/>
    <w:semiHidden/>
    <w:rsid w:val="0031149F"/>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31149F"/>
    <w:rPr>
      <w:rFonts w:asciiTheme="majorHAnsi" w:eastAsiaTheme="majorEastAsia" w:hAnsiTheme="majorHAnsi" w:cstheme="majorBidi"/>
      <w:i/>
      <w:iCs/>
      <w:color w:val="272727" w:themeColor="text1" w:themeTint="D8"/>
      <w:sz w:val="21"/>
      <w:szCs w:val="21"/>
      <w:lang w:val="en-US"/>
    </w:rPr>
  </w:style>
  <w:style w:type="table" w:styleId="PlainTable4">
    <w:name w:val="Plain Table 4"/>
    <w:basedOn w:val="TableNormal"/>
    <w:uiPriority w:val="44"/>
    <w:rsid w:val="00DB5C5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B135AF"/>
    <w:pPr>
      <w:keepNext/>
      <w:spacing w:before="120" w:after="0"/>
      <w:ind w:firstLine="0"/>
    </w:pPr>
    <w:rPr>
      <w:i/>
    </w:rPr>
  </w:style>
  <w:style w:type="character" w:styleId="PlaceholderText">
    <w:name w:val="Placeholder Text"/>
    <w:basedOn w:val="DefaultParagraphFont"/>
    <w:uiPriority w:val="99"/>
    <w:semiHidden/>
    <w:rsid w:val="006E2074"/>
    <w:rPr>
      <w:color w:val="808080"/>
    </w:rPr>
  </w:style>
  <w:style w:type="paragraph" w:styleId="NormalWeb">
    <w:name w:val="Normal (Web)"/>
    <w:basedOn w:val="Normal"/>
    <w:uiPriority w:val="99"/>
    <w:unhideWhenUsed/>
    <w:rsid w:val="00F00E7C"/>
    <w:pPr>
      <w:spacing w:before="100" w:beforeAutospacing="1" w:after="100" w:afterAutospacing="1"/>
      <w:jc w:val="left"/>
    </w:pPr>
    <w:rPr>
      <w:color w:val="auto"/>
      <w:sz w:val="24"/>
      <w:lang w:val="fr-FR" w:eastAsia="fr-FR"/>
    </w:rPr>
  </w:style>
  <w:style w:type="character" w:styleId="FollowedHyperlink">
    <w:name w:val="FollowedHyperlink"/>
    <w:basedOn w:val="DefaultParagraphFont"/>
    <w:uiPriority w:val="99"/>
    <w:semiHidden/>
    <w:unhideWhenUsed/>
    <w:rsid w:val="009F0303"/>
    <w:rPr>
      <w:color w:val="954F72" w:themeColor="followedHyperlink"/>
      <w:u w:val="single"/>
    </w:rPr>
  </w:style>
  <w:style w:type="paragraph" w:styleId="BalloonText">
    <w:name w:val="Balloon Text"/>
    <w:basedOn w:val="Normal"/>
    <w:link w:val="BalloonTextChar"/>
    <w:uiPriority w:val="99"/>
    <w:semiHidden/>
    <w:unhideWhenUsed/>
    <w:rsid w:val="002D66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619"/>
    <w:rPr>
      <w:rFonts w:ascii="Segoe UI" w:hAnsi="Segoe UI" w:cs="Segoe UI"/>
      <w:color w:val="000000" w:themeColor="text1"/>
      <w:sz w:val="18"/>
      <w:szCs w:val="18"/>
      <w:lang w:val="en-US"/>
    </w:rPr>
  </w:style>
  <w:style w:type="character" w:styleId="UnresolvedMention">
    <w:name w:val="Unresolved Mention"/>
    <w:basedOn w:val="DefaultParagraphFont"/>
    <w:uiPriority w:val="99"/>
    <w:semiHidden/>
    <w:unhideWhenUsed/>
    <w:rsid w:val="00ED381F"/>
    <w:rPr>
      <w:color w:val="605E5C"/>
      <w:shd w:val="clear" w:color="auto" w:fill="E1DFDD"/>
    </w:rPr>
  </w:style>
  <w:style w:type="paragraph" w:styleId="Revision">
    <w:name w:val="Revision"/>
    <w:hidden/>
    <w:uiPriority w:val="99"/>
    <w:semiHidden/>
    <w:rsid w:val="00E531AD"/>
    <w:rPr>
      <w:color w:val="000000" w:themeColor="text1"/>
      <w:lang w:val="en-US"/>
    </w:rPr>
  </w:style>
  <w:style w:type="character" w:styleId="SubtleEmphasis">
    <w:name w:val="Subtle Emphasis"/>
    <w:basedOn w:val="DefaultParagraphFont"/>
    <w:uiPriority w:val="19"/>
    <w:qFormat/>
    <w:rsid w:val="001D7263"/>
    <w:rPr>
      <w:i/>
      <w:iCs/>
      <w:color w:val="404040" w:themeColor="text1" w:themeTint="BF"/>
    </w:rPr>
  </w:style>
  <w:style w:type="character" w:styleId="LineNumber">
    <w:name w:val="line number"/>
    <w:basedOn w:val="DefaultParagraphFont"/>
    <w:uiPriority w:val="99"/>
    <w:semiHidden/>
    <w:unhideWhenUsed/>
    <w:rsid w:val="001D7263"/>
  </w:style>
  <w:style w:type="character" w:styleId="Hyperlink">
    <w:name w:val="Hyperlink"/>
    <w:basedOn w:val="DefaultParagraphFont"/>
    <w:uiPriority w:val="99"/>
    <w:unhideWhenUsed/>
    <w:rsid w:val="00052069"/>
    <w:rPr>
      <w:color w:val="0563C1" w:themeColor="hyperlink"/>
      <w:u w:val="single"/>
    </w:rPr>
  </w:style>
  <w:style w:type="paragraph" w:styleId="FootnoteText">
    <w:name w:val="footnote text"/>
    <w:basedOn w:val="Normal"/>
    <w:link w:val="FootnoteTextChar"/>
    <w:uiPriority w:val="99"/>
    <w:semiHidden/>
    <w:unhideWhenUsed/>
    <w:rsid w:val="006B48A9"/>
    <w:rPr>
      <w:sz w:val="20"/>
      <w:szCs w:val="20"/>
    </w:rPr>
  </w:style>
  <w:style w:type="character" w:customStyle="1" w:styleId="FootnoteTextChar">
    <w:name w:val="Footnote Text Char"/>
    <w:basedOn w:val="DefaultParagraphFont"/>
    <w:link w:val="FootnoteText"/>
    <w:uiPriority w:val="99"/>
    <w:semiHidden/>
    <w:rsid w:val="006B48A9"/>
    <w:rPr>
      <w:rFonts w:ascii="Times New Roman" w:hAnsi="Times New Roman"/>
      <w:color w:val="000000" w:themeColor="text1"/>
      <w:sz w:val="20"/>
      <w:szCs w:val="20"/>
      <w:lang w:val="en-AU"/>
    </w:rPr>
  </w:style>
  <w:style w:type="character" w:styleId="FootnoteReference">
    <w:name w:val="footnote reference"/>
    <w:basedOn w:val="DefaultParagraphFont"/>
    <w:uiPriority w:val="99"/>
    <w:semiHidden/>
    <w:unhideWhenUsed/>
    <w:rsid w:val="006B48A9"/>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000000" w:themeColor="text1"/>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BA51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265293">
      <w:bodyDiv w:val="1"/>
      <w:marLeft w:val="0"/>
      <w:marRight w:val="0"/>
      <w:marTop w:val="0"/>
      <w:marBottom w:val="0"/>
      <w:divBdr>
        <w:top w:val="none" w:sz="0" w:space="0" w:color="auto"/>
        <w:left w:val="none" w:sz="0" w:space="0" w:color="auto"/>
        <w:bottom w:val="none" w:sz="0" w:space="0" w:color="auto"/>
        <w:right w:val="none" w:sz="0" w:space="0" w:color="auto"/>
      </w:divBdr>
    </w:div>
    <w:div w:id="295529275">
      <w:bodyDiv w:val="1"/>
      <w:marLeft w:val="0"/>
      <w:marRight w:val="0"/>
      <w:marTop w:val="0"/>
      <w:marBottom w:val="0"/>
      <w:divBdr>
        <w:top w:val="none" w:sz="0" w:space="0" w:color="auto"/>
        <w:left w:val="none" w:sz="0" w:space="0" w:color="auto"/>
        <w:bottom w:val="none" w:sz="0" w:space="0" w:color="auto"/>
        <w:right w:val="none" w:sz="0" w:space="0" w:color="auto"/>
      </w:divBdr>
    </w:div>
    <w:div w:id="517350052">
      <w:bodyDiv w:val="1"/>
      <w:marLeft w:val="0"/>
      <w:marRight w:val="0"/>
      <w:marTop w:val="0"/>
      <w:marBottom w:val="0"/>
      <w:divBdr>
        <w:top w:val="none" w:sz="0" w:space="0" w:color="auto"/>
        <w:left w:val="none" w:sz="0" w:space="0" w:color="auto"/>
        <w:bottom w:val="none" w:sz="0" w:space="0" w:color="auto"/>
        <w:right w:val="none" w:sz="0" w:space="0" w:color="auto"/>
      </w:divBdr>
      <w:divsChild>
        <w:div w:id="600836911">
          <w:marLeft w:val="0"/>
          <w:marRight w:val="0"/>
          <w:marTop w:val="0"/>
          <w:marBottom w:val="0"/>
          <w:divBdr>
            <w:top w:val="none" w:sz="0" w:space="0" w:color="auto"/>
            <w:left w:val="none" w:sz="0" w:space="0" w:color="auto"/>
            <w:bottom w:val="none" w:sz="0" w:space="0" w:color="auto"/>
            <w:right w:val="none" w:sz="0" w:space="0" w:color="auto"/>
          </w:divBdr>
          <w:divsChild>
            <w:div w:id="1646928928">
              <w:marLeft w:val="0"/>
              <w:marRight w:val="0"/>
              <w:marTop w:val="0"/>
              <w:marBottom w:val="240"/>
              <w:divBdr>
                <w:top w:val="none" w:sz="0" w:space="0" w:color="auto"/>
                <w:left w:val="none" w:sz="0" w:space="0" w:color="auto"/>
                <w:bottom w:val="none" w:sz="0" w:space="0" w:color="auto"/>
                <w:right w:val="none" w:sz="0" w:space="0" w:color="auto"/>
              </w:divBdr>
            </w:div>
            <w:div w:id="1925648042">
              <w:marLeft w:val="0"/>
              <w:marRight w:val="0"/>
              <w:marTop w:val="0"/>
              <w:marBottom w:val="240"/>
              <w:divBdr>
                <w:top w:val="none" w:sz="0" w:space="0" w:color="auto"/>
                <w:left w:val="none" w:sz="0" w:space="0" w:color="auto"/>
                <w:bottom w:val="none" w:sz="0" w:space="0" w:color="auto"/>
                <w:right w:val="none" w:sz="0" w:space="0" w:color="auto"/>
              </w:divBdr>
            </w:div>
            <w:div w:id="291181778">
              <w:marLeft w:val="0"/>
              <w:marRight w:val="0"/>
              <w:marTop w:val="0"/>
              <w:marBottom w:val="240"/>
              <w:divBdr>
                <w:top w:val="none" w:sz="0" w:space="0" w:color="auto"/>
                <w:left w:val="none" w:sz="0" w:space="0" w:color="auto"/>
                <w:bottom w:val="none" w:sz="0" w:space="0" w:color="auto"/>
                <w:right w:val="none" w:sz="0" w:space="0" w:color="auto"/>
              </w:divBdr>
            </w:div>
            <w:div w:id="1028799754">
              <w:marLeft w:val="0"/>
              <w:marRight w:val="0"/>
              <w:marTop w:val="0"/>
              <w:marBottom w:val="240"/>
              <w:divBdr>
                <w:top w:val="none" w:sz="0" w:space="0" w:color="auto"/>
                <w:left w:val="none" w:sz="0" w:space="0" w:color="auto"/>
                <w:bottom w:val="none" w:sz="0" w:space="0" w:color="auto"/>
                <w:right w:val="none" w:sz="0" w:space="0" w:color="auto"/>
              </w:divBdr>
            </w:div>
            <w:div w:id="1196112700">
              <w:marLeft w:val="0"/>
              <w:marRight w:val="0"/>
              <w:marTop w:val="0"/>
              <w:marBottom w:val="240"/>
              <w:divBdr>
                <w:top w:val="none" w:sz="0" w:space="0" w:color="auto"/>
                <w:left w:val="none" w:sz="0" w:space="0" w:color="auto"/>
                <w:bottom w:val="none" w:sz="0" w:space="0" w:color="auto"/>
                <w:right w:val="none" w:sz="0" w:space="0" w:color="auto"/>
              </w:divBdr>
            </w:div>
            <w:div w:id="270819836">
              <w:marLeft w:val="0"/>
              <w:marRight w:val="0"/>
              <w:marTop w:val="0"/>
              <w:marBottom w:val="240"/>
              <w:divBdr>
                <w:top w:val="none" w:sz="0" w:space="0" w:color="auto"/>
                <w:left w:val="none" w:sz="0" w:space="0" w:color="auto"/>
                <w:bottom w:val="none" w:sz="0" w:space="0" w:color="auto"/>
                <w:right w:val="none" w:sz="0" w:space="0" w:color="auto"/>
              </w:divBdr>
            </w:div>
            <w:div w:id="315956774">
              <w:marLeft w:val="0"/>
              <w:marRight w:val="0"/>
              <w:marTop w:val="0"/>
              <w:marBottom w:val="240"/>
              <w:divBdr>
                <w:top w:val="none" w:sz="0" w:space="0" w:color="auto"/>
                <w:left w:val="none" w:sz="0" w:space="0" w:color="auto"/>
                <w:bottom w:val="none" w:sz="0" w:space="0" w:color="auto"/>
                <w:right w:val="none" w:sz="0" w:space="0" w:color="auto"/>
              </w:divBdr>
            </w:div>
            <w:div w:id="936257409">
              <w:marLeft w:val="0"/>
              <w:marRight w:val="0"/>
              <w:marTop w:val="0"/>
              <w:marBottom w:val="240"/>
              <w:divBdr>
                <w:top w:val="none" w:sz="0" w:space="0" w:color="auto"/>
                <w:left w:val="none" w:sz="0" w:space="0" w:color="auto"/>
                <w:bottom w:val="none" w:sz="0" w:space="0" w:color="auto"/>
                <w:right w:val="none" w:sz="0" w:space="0" w:color="auto"/>
              </w:divBdr>
            </w:div>
            <w:div w:id="612059217">
              <w:marLeft w:val="0"/>
              <w:marRight w:val="0"/>
              <w:marTop w:val="0"/>
              <w:marBottom w:val="240"/>
              <w:divBdr>
                <w:top w:val="none" w:sz="0" w:space="0" w:color="auto"/>
                <w:left w:val="none" w:sz="0" w:space="0" w:color="auto"/>
                <w:bottom w:val="none" w:sz="0" w:space="0" w:color="auto"/>
                <w:right w:val="none" w:sz="0" w:space="0" w:color="auto"/>
              </w:divBdr>
            </w:div>
            <w:div w:id="1870141930">
              <w:marLeft w:val="0"/>
              <w:marRight w:val="0"/>
              <w:marTop w:val="0"/>
              <w:marBottom w:val="240"/>
              <w:divBdr>
                <w:top w:val="none" w:sz="0" w:space="0" w:color="auto"/>
                <w:left w:val="none" w:sz="0" w:space="0" w:color="auto"/>
                <w:bottom w:val="none" w:sz="0" w:space="0" w:color="auto"/>
                <w:right w:val="none" w:sz="0" w:space="0" w:color="auto"/>
              </w:divBdr>
            </w:div>
            <w:div w:id="737485676">
              <w:marLeft w:val="0"/>
              <w:marRight w:val="0"/>
              <w:marTop w:val="0"/>
              <w:marBottom w:val="240"/>
              <w:divBdr>
                <w:top w:val="none" w:sz="0" w:space="0" w:color="auto"/>
                <w:left w:val="none" w:sz="0" w:space="0" w:color="auto"/>
                <w:bottom w:val="none" w:sz="0" w:space="0" w:color="auto"/>
                <w:right w:val="none" w:sz="0" w:space="0" w:color="auto"/>
              </w:divBdr>
            </w:div>
            <w:div w:id="133186014">
              <w:marLeft w:val="0"/>
              <w:marRight w:val="0"/>
              <w:marTop w:val="0"/>
              <w:marBottom w:val="240"/>
              <w:divBdr>
                <w:top w:val="none" w:sz="0" w:space="0" w:color="auto"/>
                <w:left w:val="none" w:sz="0" w:space="0" w:color="auto"/>
                <w:bottom w:val="none" w:sz="0" w:space="0" w:color="auto"/>
                <w:right w:val="none" w:sz="0" w:space="0" w:color="auto"/>
              </w:divBdr>
            </w:div>
            <w:div w:id="166527061">
              <w:marLeft w:val="0"/>
              <w:marRight w:val="0"/>
              <w:marTop w:val="0"/>
              <w:marBottom w:val="240"/>
              <w:divBdr>
                <w:top w:val="none" w:sz="0" w:space="0" w:color="auto"/>
                <w:left w:val="none" w:sz="0" w:space="0" w:color="auto"/>
                <w:bottom w:val="none" w:sz="0" w:space="0" w:color="auto"/>
                <w:right w:val="none" w:sz="0" w:space="0" w:color="auto"/>
              </w:divBdr>
            </w:div>
            <w:div w:id="1233663092">
              <w:marLeft w:val="0"/>
              <w:marRight w:val="0"/>
              <w:marTop w:val="0"/>
              <w:marBottom w:val="240"/>
              <w:divBdr>
                <w:top w:val="none" w:sz="0" w:space="0" w:color="auto"/>
                <w:left w:val="none" w:sz="0" w:space="0" w:color="auto"/>
                <w:bottom w:val="none" w:sz="0" w:space="0" w:color="auto"/>
                <w:right w:val="none" w:sz="0" w:space="0" w:color="auto"/>
              </w:divBdr>
            </w:div>
            <w:div w:id="1364942934">
              <w:marLeft w:val="0"/>
              <w:marRight w:val="0"/>
              <w:marTop w:val="0"/>
              <w:marBottom w:val="240"/>
              <w:divBdr>
                <w:top w:val="none" w:sz="0" w:space="0" w:color="auto"/>
                <w:left w:val="none" w:sz="0" w:space="0" w:color="auto"/>
                <w:bottom w:val="none" w:sz="0" w:space="0" w:color="auto"/>
                <w:right w:val="none" w:sz="0" w:space="0" w:color="auto"/>
              </w:divBdr>
            </w:div>
            <w:div w:id="1841384323">
              <w:marLeft w:val="0"/>
              <w:marRight w:val="0"/>
              <w:marTop w:val="0"/>
              <w:marBottom w:val="240"/>
              <w:divBdr>
                <w:top w:val="none" w:sz="0" w:space="0" w:color="auto"/>
                <w:left w:val="none" w:sz="0" w:space="0" w:color="auto"/>
                <w:bottom w:val="none" w:sz="0" w:space="0" w:color="auto"/>
                <w:right w:val="none" w:sz="0" w:space="0" w:color="auto"/>
              </w:divBdr>
            </w:div>
            <w:div w:id="2024822308">
              <w:marLeft w:val="0"/>
              <w:marRight w:val="0"/>
              <w:marTop w:val="0"/>
              <w:marBottom w:val="240"/>
              <w:divBdr>
                <w:top w:val="none" w:sz="0" w:space="0" w:color="auto"/>
                <w:left w:val="none" w:sz="0" w:space="0" w:color="auto"/>
                <w:bottom w:val="none" w:sz="0" w:space="0" w:color="auto"/>
                <w:right w:val="none" w:sz="0" w:space="0" w:color="auto"/>
              </w:divBdr>
            </w:div>
            <w:div w:id="1006327595">
              <w:marLeft w:val="0"/>
              <w:marRight w:val="0"/>
              <w:marTop w:val="0"/>
              <w:marBottom w:val="240"/>
              <w:divBdr>
                <w:top w:val="none" w:sz="0" w:space="0" w:color="auto"/>
                <w:left w:val="none" w:sz="0" w:space="0" w:color="auto"/>
                <w:bottom w:val="none" w:sz="0" w:space="0" w:color="auto"/>
                <w:right w:val="none" w:sz="0" w:space="0" w:color="auto"/>
              </w:divBdr>
            </w:div>
            <w:div w:id="507064611">
              <w:marLeft w:val="0"/>
              <w:marRight w:val="0"/>
              <w:marTop w:val="0"/>
              <w:marBottom w:val="240"/>
              <w:divBdr>
                <w:top w:val="none" w:sz="0" w:space="0" w:color="auto"/>
                <w:left w:val="none" w:sz="0" w:space="0" w:color="auto"/>
                <w:bottom w:val="none" w:sz="0" w:space="0" w:color="auto"/>
                <w:right w:val="none" w:sz="0" w:space="0" w:color="auto"/>
              </w:divBdr>
            </w:div>
            <w:div w:id="562721589">
              <w:marLeft w:val="0"/>
              <w:marRight w:val="0"/>
              <w:marTop w:val="0"/>
              <w:marBottom w:val="240"/>
              <w:divBdr>
                <w:top w:val="none" w:sz="0" w:space="0" w:color="auto"/>
                <w:left w:val="none" w:sz="0" w:space="0" w:color="auto"/>
                <w:bottom w:val="none" w:sz="0" w:space="0" w:color="auto"/>
                <w:right w:val="none" w:sz="0" w:space="0" w:color="auto"/>
              </w:divBdr>
            </w:div>
            <w:div w:id="1699351907">
              <w:marLeft w:val="0"/>
              <w:marRight w:val="0"/>
              <w:marTop w:val="0"/>
              <w:marBottom w:val="240"/>
              <w:divBdr>
                <w:top w:val="none" w:sz="0" w:space="0" w:color="auto"/>
                <w:left w:val="none" w:sz="0" w:space="0" w:color="auto"/>
                <w:bottom w:val="none" w:sz="0" w:space="0" w:color="auto"/>
                <w:right w:val="none" w:sz="0" w:space="0" w:color="auto"/>
              </w:divBdr>
            </w:div>
            <w:div w:id="364261027">
              <w:marLeft w:val="0"/>
              <w:marRight w:val="0"/>
              <w:marTop w:val="0"/>
              <w:marBottom w:val="240"/>
              <w:divBdr>
                <w:top w:val="none" w:sz="0" w:space="0" w:color="auto"/>
                <w:left w:val="none" w:sz="0" w:space="0" w:color="auto"/>
                <w:bottom w:val="none" w:sz="0" w:space="0" w:color="auto"/>
                <w:right w:val="none" w:sz="0" w:space="0" w:color="auto"/>
              </w:divBdr>
            </w:div>
            <w:div w:id="858545111">
              <w:marLeft w:val="0"/>
              <w:marRight w:val="0"/>
              <w:marTop w:val="0"/>
              <w:marBottom w:val="240"/>
              <w:divBdr>
                <w:top w:val="none" w:sz="0" w:space="0" w:color="auto"/>
                <w:left w:val="none" w:sz="0" w:space="0" w:color="auto"/>
                <w:bottom w:val="none" w:sz="0" w:space="0" w:color="auto"/>
                <w:right w:val="none" w:sz="0" w:space="0" w:color="auto"/>
              </w:divBdr>
            </w:div>
            <w:div w:id="1674870362">
              <w:marLeft w:val="0"/>
              <w:marRight w:val="0"/>
              <w:marTop w:val="0"/>
              <w:marBottom w:val="240"/>
              <w:divBdr>
                <w:top w:val="none" w:sz="0" w:space="0" w:color="auto"/>
                <w:left w:val="none" w:sz="0" w:space="0" w:color="auto"/>
                <w:bottom w:val="none" w:sz="0" w:space="0" w:color="auto"/>
                <w:right w:val="none" w:sz="0" w:space="0" w:color="auto"/>
              </w:divBdr>
            </w:div>
            <w:div w:id="1569149054">
              <w:marLeft w:val="0"/>
              <w:marRight w:val="0"/>
              <w:marTop w:val="0"/>
              <w:marBottom w:val="240"/>
              <w:divBdr>
                <w:top w:val="none" w:sz="0" w:space="0" w:color="auto"/>
                <w:left w:val="none" w:sz="0" w:space="0" w:color="auto"/>
                <w:bottom w:val="none" w:sz="0" w:space="0" w:color="auto"/>
                <w:right w:val="none" w:sz="0" w:space="0" w:color="auto"/>
              </w:divBdr>
            </w:div>
            <w:div w:id="3870457">
              <w:marLeft w:val="0"/>
              <w:marRight w:val="0"/>
              <w:marTop w:val="0"/>
              <w:marBottom w:val="240"/>
              <w:divBdr>
                <w:top w:val="none" w:sz="0" w:space="0" w:color="auto"/>
                <w:left w:val="none" w:sz="0" w:space="0" w:color="auto"/>
                <w:bottom w:val="none" w:sz="0" w:space="0" w:color="auto"/>
                <w:right w:val="none" w:sz="0" w:space="0" w:color="auto"/>
              </w:divBdr>
            </w:div>
            <w:div w:id="67188730">
              <w:marLeft w:val="0"/>
              <w:marRight w:val="0"/>
              <w:marTop w:val="0"/>
              <w:marBottom w:val="240"/>
              <w:divBdr>
                <w:top w:val="none" w:sz="0" w:space="0" w:color="auto"/>
                <w:left w:val="none" w:sz="0" w:space="0" w:color="auto"/>
                <w:bottom w:val="none" w:sz="0" w:space="0" w:color="auto"/>
                <w:right w:val="none" w:sz="0" w:space="0" w:color="auto"/>
              </w:divBdr>
            </w:div>
            <w:div w:id="2052996026">
              <w:marLeft w:val="0"/>
              <w:marRight w:val="0"/>
              <w:marTop w:val="0"/>
              <w:marBottom w:val="240"/>
              <w:divBdr>
                <w:top w:val="none" w:sz="0" w:space="0" w:color="auto"/>
                <w:left w:val="none" w:sz="0" w:space="0" w:color="auto"/>
                <w:bottom w:val="none" w:sz="0" w:space="0" w:color="auto"/>
                <w:right w:val="none" w:sz="0" w:space="0" w:color="auto"/>
              </w:divBdr>
            </w:div>
            <w:div w:id="1701735279">
              <w:marLeft w:val="0"/>
              <w:marRight w:val="0"/>
              <w:marTop w:val="0"/>
              <w:marBottom w:val="240"/>
              <w:divBdr>
                <w:top w:val="none" w:sz="0" w:space="0" w:color="auto"/>
                <w:left w:val="none" w:sz="0" w:space="0" w:color="auto"/>
                <w:bottom w:val="none" w:sz="0" w:space="0" w:color="auto"/>
                <w:right w:val="none" w:sz="0" w:space="0" w:color="auto"/>
              </w:divBdr>
            </w:div>
            <w:div w:id="805658404">
              <w:marLeft w:val="0"/>
              <w:marRight w:val="0"/>
              <w:marTop w:val="0"/>
              <w:marBottom w:val="240"/>
              <w:divBdr>
                <w:top w:val="none" w:sz="0" w:space="0" w:color="auto"/>
                <w:left w:val="none" w:sz="0" w:space="0" w:color="auto"/>
                <w:bottom w:val="none" w:sz="0" w:space="0" w:color="auto"/>
                <w:right w:val="none" w:sz="0" w:space="0" w:color="auto"/>
              </w:divBdr>
            </w:div>
            <w:div w:id="1398551">
              <w:marLeft w:val="0"/>
              <w:marRight w:val="0"/>
              <w:marTop w:val="0"/>
              <w:marBottom w:val="240"/>
              <w:divBdr>
                <w:top w:val="none" w:sz="0" w:space="0" w:color="auto"/>
                <w:left w:val="none" w:sz="0" w:space="0" w:color="auto"/>
                <w:bottom w:val="none" w:sz="0" w:space="0" w:color="auto"/>
                <w:right w:val="none" w:sz="0" w:space="0" w:color="auto"/>
              </w:divBdr>
            </w:div>
            <w:div w:id="842623016">
              <w:marLeft w:val="0"/>
              <w:marRight w:val="0"/>
              <w:marTop w:val="0"/>
              <w:marBottom w:val="240"/>
              <w:divBdr>
                <w:top w:val="none" w:sz="0" w:space="0" w:color="auto"/>
                <w:left w:val="none" w:sz="0" w:space="0" w:color="auto"/>
                <w:bottom w:val="none" w:sz="0" w:space="0" w:color="auto"/>
                <w:right w:val="none" w:sz="0" w:space="0" w:color="auto"/>
              </w:divBdr>
            </w:div>
            <w:div w:id="1809082544">
              <w:marLeft w:val="0"/>
              <w:marRight w:val="0"/>
              <w:marTop w:val="0"/>
              <w:marBottom w:val="240"/>
              <w:divBdr>
                <w:top w:val="none" w:sz="0" w:space="0" w:color="auto"/>
                <w:left w:val="none" w:sz="0" w:space="0" w:color="auto"/>
                <w:bottom w:val="none" w:sz="0" w:space="0" w:color="auto"/>
                <w:right w:val="none" w:sz="0" w:space="0" w:color="auto"/>
              </w:divBdr>
            </w:div>
            <w:div w:id="1496802069">
              <w:marLeft w:val="0"/>
              <w:marRight w:val="0"/>
              <w:marTop w:val="0"/>
              <w:marBottom w:val="240"/>
              <w:divBdr>
                <w:top w:val="none" w:sz="0" w:space="0" w:color="auto"/>
                <w:left w:val="none" w:sz="0" w:space="0" w:color="auto"/>
                <w:bottom w:val="none" w:sz="0" w:space="0" w:color="auto"/>
                <w:right w:val="none" w:sz="0" w:space="0" w:color="auto"/>
              </w:divBdr>
            </w:div>
            <w:div w:id="974487118">
              <w:marLeft w:val="0"/>
              <w:marRight w:val="0"/>
              <w:marTop w:val="0"/>
              <w:marBottom w:val="240"/>
              <w:divBdr>
                <w:top w:val="none" w:sz="0" w:space="0" w:color="auto"/>
                <w:left w:val="none" w:sz="0" w:space="0" w:color="auto"/>
                <w:bottom w:val="none" w:sz="0" w:space="0" w:color="auto"/>
                <w:right w:val="none" w:sz="0" w:space="0" w:color="auto"/>
              </w:divBdr>
            </w:div>
            <w:div w:id="718358780">
              <w:marLeft w:val="0"/>
              <w:marRight w:val="0"/>
              <w:marTop w:val="0"/>
              <w:marBottom w:val="240"/>
              <w:divBdr>
                <w:top w:val="none" w:sz="0" w:space="0" w:color="auto"/>
                <w:left w:val="none" w:sz="0" w:space="0" w:color="auto"/>
                <w:bottom w:val="none" w:sz="0" w:space="0" w:color="auto"/>
                <w:right w:val="none" w:sz="0" w:space="0" w:color="auto"/>
              </w:divBdr>
            </w:div>
            <w:div w:id="408967147">
              <w:marLeft w:val="0"/>
              <w:marRight w:val="0"/>
              <w:marTop w:val="0"/>
              <w:marBottom w:val="240"/>
              <w:divBdr>
                <w:top w:val="none" w:sz="0" w:space="0" w:color="auto"/>
                <w:left w:val="none" w:sz="0" w:space="0" w:color="auto"/>
                <w:bottom w:val="none" w:sz="0" w:space="0" w:color="auto"/>
                <w:right w:val="none" w:sz="0" w:space="0" w:color="auto"/>
              </w:divBdr>
            </w:div>
            <w:div w:id="2127774112">
              <w:marLeft w:val="0"/>
              <w:marRight w:val="0"/>
              <w:marTop w:val="0"/>
              <w:marBottom w:val="240"/>
              <w:divBdr>
                <w:top w:val="none" w:sz="0" w:space="0" w:color="auto"/>
                <w:left w:val="none" w:sz="0" w:space="0" w:color="auto"/>
                <w:bottom w:val="none" w:sz="0" w:space="0" w:color="auto"/>
                <w:right w:val="none" w:sz="0" w:space="0" w:color="auto"/>
              </w:divBdr>
            </w:div>
            <w:div w:id="1139614448">
              <w:marLeft w:val="0"/>
              <w:marRight w:val="0"/>
              <w:marTop w:val="0"/>
              <w:marBottom w:val="240"/>
              <w:divBdr>
                <w:top w:val="none" w:sz="0" w:space="0" w:color="auto"/>
                <w:left w:val="none" w:sz="0" w:space="0" w:color="auto"/>
                <w:bottom w:val="none" w:sz="0" w:space="0" w:color="auto"/>
                <w:right w:val="none" w:sz="0" w:space="0" w:color="auto"/>
              </w:divBdr>
            </w:div>
            <w:div w:id="1445953448">
              <w:marLeft w:val="0"/>
              <w:marRight w:val="0"/>
              <w:marTop w:val="0"/>
              <w:marBottom w:val="240"/>
              <w:divBdr>
                <w:top w:val="none" w:sz="0" w:space="0" w:color="auto"/>
                <w:left w:val="none" w:sz="0" w:space="0" w:color="auto"/>
                <w:bottom w:val="none" w:sz="0" w:space="0" w:color="auto"/>
                <w:right w:val="none" w:sz="0" w:space="0" w:color="auto"/>
              </w:divBdr>
            </w:div>
            <w:div w:id="192037215">
              <w:marLeft w:val="0"/>
              <w:marRight w:val="0"/>
              <w:marTop w:val="0"/>
              <w:marBottom w:val="240"/>
              <w:divBdr>
                <w:top w:val="none" w:sz="0" w:space="0" w:color="auto"/>
                <w:left w:val="none" w:sz="0" w:space="0" w:color="auto"/>
                <w:bottom w:val="none" w:sz="0" w:space="0" w:color="auto"/>
                <w:right w:val="none" w:sz="0" w:space="0" w:color="auto"/>
              </w:divBdr>
            </w:div>
            <w:div w:id="2075464497">
              <w:marLeft w:val="0"/>
              <w:marRight w:val="0"/>
              <w:marTop w:val="0"/>
              <w:marBottom w:val="240"/>
              <w:divBdr>
                <w:top w:val="none" w:sz="0" w:space="0" w:color="auto"/>
                <w:left w:val="none" w:sz="0" w:space="0" w:color="auto"/>
                <w:bottom w:val="none" w:sz="0" w:space="0" w:color="auto"/>
                <w:right w:val="none" w:sz="0" w:space="0" w:color="auto"/>
              </w:divBdr>
            </w:div>
            <w:div w:id="1044334841">
              <w:marLeft w:val="0"/>
              <w:marRight w:val="0"/>
              <w:marTop w:val="0"/>
              <w:marBottom w:val="240"/>
              <w:divBdr>
                <w:top w:val="none" w:sz="0" w:space="0" w:color="auto"/>
                <w:left w:val="none" w:sz="0" w:space="0" w:color="auto"/>
                <w:bottom w:val="none" w:sz="0" w:space="0" w:color="auto"/>
                <w:right w:val="none" w:sz="0" w:space="0" w:color="auto"/>
              </w:divBdr>
            </w:div>
            <w:div w:id="163664154">
              <w:marLeft w:val="0"/>
              <w:marRight w:val="0"/>
              <w:marTop w:val="0"/>
              <w:marBottom w:val="240"/>
              <w:divBdr>
                <w:top w:val="none" w:sz="0" w:space="0" w:color="auto"/>
                <w:left w:val="none" w:sz="0" w:space="0" w:color="auto"/>
                <w:bottom w:val="none" w:sz="0" w:space="0" w:color="auto"/>
                <w:right w:val="none" w:sz="0" w:space="0" w:color="auto"/>
              </w:divBdr>
            </w:div>
            <w:div w:id="1805465432">
              <w:marLeft w:val="0"/>
              <w:marRight w:val="0"/>
              <w:marTop w:val="0"/>
              <w:marBottom w:val="240"/>
              <w:divBdr>
                <w:top w:val="none" w:sz="0" w:space="0" w:color="auto"/>
                <w:left w:val="none" w:sz="0" w:space="0" w:color="auto"/>
                <w:bottom w:val="none" w:sz="0" w:space="0" w:color="auto"/>
                <w:right w:val="none" w:sz="0" w:space="0" w:color="auto"/>
              </w:divBdr>
            </w:div>
            <w:div w:id="918254289">
              <w:marLeft w:val="0"/>
              <w:marRight w:val="0"/>
              <w:marTop w:val="0"/>
              <w:marBottom w:val="240"/>
              <w:divBdr>
                <w:top w:val="none" w:sz="0" w:space="0" w:color="auto"/>
                <w:left w:val="none" w:sz="0" w:space="0" w:color="auto"/>
                <w:bottom w:val="none" w:sz="0" w:space="0" w:color="auto"/>
                <w:right w:val="none" w:sz="0" w:space="0" w:color="auto"/>
              </w:divBdr>
            </w:div>
            <w:div w:id="1991058047">
              <w:marLeft w:val="0"/>
              <w:marRight w:val="0"/>
              <w:marTop w:val="0"/>
              <w:marBottom w:val="240"/>
              <w:divBdr>
                <w:top w:val="none" w:sz="0" w:space="0" w:color="auto"/>
                <w:left w:val="none" w:sz="0" w:space="0" w:color="auto"/>
                <w:bottom w:val="none" w:sz="0" w:space="0" w:color="auto"/>
                <w:right w:val="none" w:sz="0" w:space="0" w:color="auto"/>
              </w:divBdr>
            </w:div>
            <w:div w:id="71776692">
              <w:marLeft w:val="0"/>
              <w:marRight w:val="0"/>
              <w:marTop w:val="0"/>
              <w:marBottom w:val="240"/>
              <w:divBdr>
                <w:top w:val="none" w:sz="0" w:space="0" w:color="auto"/>
                <w:left w:val="none" w:sz="0" w:space="0" w:color="auto"/>
                <w:bottom w:val="none" w:sz="0" w:space="0" w:color="auto"/>
                <w:right w:val="none" w:sz="0" w:space="0" w:color="auto"/>
              </w:divBdr>
            </w:div>
            <w:div w:id="1471945669">
              <w:marLeft w:val="0"/>
              <w:marRight w:val="0"/>
              <w:marTop w:val="0"/>
              <w:marBottom w:val="240"/>
              <w:divBdr>
                <w:top w:val="none" w:sz="0" w:space="0" w:color="auto"/>
                <w:left w:val="none" w:sz="0" w:space="0" w:color="auto"/>
                <w:bottom w:val="none" w:sz="0" w:space="0" w:color="auto"/>
                <w:right w:val="none" w:sz="0" w:space="0" w:color="auto"/>
              </w:divBdr>
            </w:div>
            <w:div w:id="1944994483">
              <w:marLeft w:val="0"/>
              <w:marRight w:val="0"/>
              <w:marTop w:val="0"/>
              <w:marBottom w:val="240"/>
              <w:divBdr>
                <w:top w:val="none" w:sz="0" w:space="0" w:color="auto"/>
                <w:left w:val="none" w:sz="0" w:space="0" w:color="auto"/>
                <w:bottom w:val="none" w:sz="0" w:space="0" w:color="auto"/>
                <w:right w:val="none" w:sz="0" w:space="0" w:color="auto"/>
              </w:divBdr>
            </w:div>
            <w:div w:id="1698508266">
              <w:marLeft w:val="0"/>
              <w:marRight w:val="0"/>
              <w:marTop w:val="0"/>
              <w:marBottom w:val="240"/>
              <w:divBdr>
                <w:top w:val="none" w:sz="0" w:space="0" w:color="auto"/>
                <w:left w:val="none" w:sz="0" w:space="0" w:color="auto"/>
                <w:bottom w:val="none" w:sz="0" w:space="0" w:color="auto"/>
                <w:right w:val="none" w:sz="0" w:space="0" w:color="auto"/>
              </w:divBdr>
            </w:div>
            <w:div w:id="1997680814">
              <w:marLeft w:val="0"/>
              <w:marRight w:val="0"/>
              <w:marTop w:val="0"/>
              <w:marBottom w:val="240"/>
              <w:divBdr>
                <w:top w:val="none" w:sz="0" w:space="0" w:color="auto"/>
                <w:left w:val="none" w:sz="0" w:space="0" w:color="auto"/>
                <w:bottom w:val="none" w:sz="0" w:space="0" w:color="auto"/>
                <w:right w:val="none" w:sz="0" w:space="0" w:color="auto"/>
              </w:divBdr>
            </w:div>
            <w:div w:id="731924283">
              <w:marLeft w:val="0"/>
              <w:marRight w:val="0"/>
              <w:marTop w:val="0"/>
              <w:marBottom w:val="240"/>
              <w:divBdr>
                <w:top w:val="none" w:sz="0" w:space="0" w:color="auto"/>
                <w:left w:val="none" w:sz="0" w:space="0" w:color="auto"/>
                <w:bottom w:val="none" w:sz="0" w:space="0" w:color="auto"/>
                <w:right w:val="none" w:sz="0" w:space="0" w:color="auto"/>
              </w:divBdr>
            </w:div>
            <w:div w:id="790591708">
              <w:marLeft w:val="0"/>
              <w:marRight w:val="0"/>
              <w:marTop w:val="0"/>
              <w:marBottom w:val="240"/>
              <w:divBdr>
                <w:top w:val="none" w:sz="0" w:space="0" w:color="auto"/>
                <w:left w:val="none" w:sz="0" w:space="0" w:color="auto"/>
                <w:bottom w:val="none" w:sz="0" w:space="0" w:color="auto"/>
                <w:right w:val="none" w:sz="0" w:space="0" w:color="auto"/>
              </w:divBdr>
            </w:div>
            <w:div w:id="1144587103">
              <w:marLeft w:val="0"/>
              <w:marRight w:val="0"/>
              <w:marTop w:val="0"/>
              <w:marBottom w:val="240"/>
              <w:divBdr>
                <w:top w:val="none" w:sz="0" w:space="0" w:color="auto"/>
                <w:left w:val="none" w:sz="0" w:space="0" w:color="auto"/>
                <w:bottom w:val="none" w:sz="0" w:space="0" w:color="auto"/>
                <w:right w:val="none" w:sz="0" w:space="0" w:color="auto"/>
              </w:divBdr>
            </w:div>
            <w:div w:id="1795172815">
              <w:marLeft w:val="0"/>
              <w:marRight w:val="0"/>
              <w:marTop w:val="0"/>
              <w:marBottom w:val="240"/>
              <w:divBdr>
                <w:top w:val="none" w:sz="0" w:space="0" w:color="auto"/>
                <w:left w:val="none" w:sz="0" w:space="0" w:color="auto"/>
                <w:bottom w:val="none" w:sz="0" w:space="0" w:color="auto"/>
                <w:right w:val="none" w:sz="0" w:space="0" w:color="auto"/>
              </w:divBdr>
            </w:div>
            <w:div w:id="2040469574">
              <w:marLeft w:val="0"/>
              <w:marRight w:val="0"/>
              <w:marTop w:val="0"/>
              <w:marBottom w:val="240"/>
              <w:divBdr>
                <w:top w:val="none" w:sz="0" w:space="0" w:color="auto"/>
                <w:left w:val="none" w:sz="0" w:space="0" w:color="auto"/>
                <w:bottom w:val="none" w:sz="0" w:space="0" w:color="auto"/>
                <w:right w:val="none" w:sz="0" w:space="0" w:color="auto"/>
              </w:divBdr>
            </w:div>
            <w:div w:id="893738270">
              <w:marLeft w:val="0"/>
              <w:marRight w:val="0"/>
              <w:marTop w:val="0"/>
              <w:marBottom w:val="240"/>
              <w:divBdr>
                <w:top w:val="none" w:sz="0" w:space="0" w:color="auto"/>
                <w:left w:val="none" w:sz="0" w:space="0" w:color="auto"/>
                <w:bottom w:val="none" w:sz="0" w:space="0" w:color="auto"/>
                <w:right w:val="none" w:sz="0" w:space="0" w:color="auto"/>
              </w:divBdr>
            </w:div>
            <w:div w:id="1986078513">
              <w:marLeft w:val="0"/>
              <w:marRight w:val="0"/>
              <w:marTop w:val="0"/>
              <w:marBottom w:val="240"/>
              <w:divBdr>
                <w:top w:val="none" w:sz="0" w:space="0" w:color="auto"/>
                <w:left w:val="none" w:sz="0" w:space="0" w:color="auto"/>
                <w:bottom w:val="none" w:sz="0" w:space="0" w:color="auto"/>
                <w:right w:val="none" w:sz="0" w:space="0" w:color="auto"/>
              </w:divBdr>
            </w:div>
            <w:div w:id="566381192">
              <w:marLeft w:val="0"/>
              <w:marRight w:val="0"/>
              <w:marTop w:val="0"/>
              <w:marBottom w:val="240"/>
              <w:divBdr>
                <w:top w:val="none" w:sz="0" w:space="0" w:color="auto"/>
                <w:left w:val="none" w:sz="0" w:space="0" w:color="auto"/>
                <w:bottom w:val="none" w:sz="0" w:space="0" w:color="auto"/>
                <w:right w:val="none" w:sz="0" w:space="0" w:color="auto"/>
              </w:divBdr>
            </w:div>
            <w:div w:id="1699038154">
              <w:marLeft w:val="0"/>
              <w:marRight w:val="0"/>
              <w:marTop w:val="0"/>
              <w:marBottom w:val="240"/>
              <w:divBdr>
                <w:top w:val="none" w:sz="0" w:space="0" w:color="auto"/>
                <w:left w:val="none" w:sz="0" w:space="0" w:color="auto"/>
                <w:bottom w:val="none" w:sz="0" w:space="0" w:color="auto"/>
                <w:right w:val="none" w:sz="0" w:space="0" w:color="auto"/>
              </w:divBdr>
            </w:div>
            <w:div w:id="773674736">
              <w:marLeft w:val="0"/>
              <w:marRight w:val="0"/>
              <w:marTop w:val="0"/>
              <w:marBottom w:val="240"/>
              <w:divBdr>
                <w:top w:val="none" w:sz="0" w:space="0" w:color="auto"/>
                <w:left w:val="none" w:sz="0" w:space="0" w:color="auto"/>
                <w:bottom w:val="none" w:sz="0" w:space="0" w:color="auto"/>
                <w:right w:val="none" w:sz="0" w:space="0" w:color="auto"/>
              </w:divBdr>
            </w:div>
            <w:div w:id="1537428918">
              <w:marLeft w:val="0"/>
              <w:marRight w:val="0"/>
              <w:marTop w:val="0"/>
              <w:marBottom w:val="240"/>
              <w:divBdr>
                <w:top w:val="none" w:sz="0" w:space="0" w:color="auto"/>
                <w:left w:val="none" w:sz="0" w:space="0" w:color="auto"/>
                <w:bottom w:val="none" w:sz="0" w:space="0" w:color="auto"/>
                <w:right w:val="none" w:sz="0" w:space="0" w:color="auto"/>
              </w:divBdr>
            </w:div>
            <w:div w:id="1486320298">
              <w:marLeft w:val="0"/>
              <w:marRight w:val="0"/>
              <w:marTop w:val="0"/>
              <w:marBottom w:val="240"/>
              <w:divBdr>
                <w:top w:val="none" w:sz="0" w:space="0" w:color="auto"/>
                <w:left w:val="none" w:sz="0" w:space="0" w:color="auto"/>
                <w:bottom w:val="none" w:sz="0" w:space="0" w:color="auto"/>
                <w:right w:val="none" w:sz="0" w:space="0" w:color="auto"/>
              </w:divBdr>
            </w:div>
            <w:div w:id="38863272">
              <w:marLeft w:val="0"/>
              <w:marRight w:val="0"/>
              <w:marTop w:val="0"/>
              <w:marBottom w:val="240"/>
              <w:divBdr>
                <w:top w:val="none" w:sz="0" w:space="0" w:color="auto"/>
                <w:left w:val="none" w:sz="0" w:space="0" w:color="auto"/>
                <w:bottom w:val="none" w:sz="0" w:space="0" w:color="auto"/>
                <w:right w:val="none" w:sz="0" w:space="0" w:color="auto"/>
              </w:divBdr>
            </w:div>
            <w:div w:id="626203001">
              <w:marLeft w:val="0"/>
              <w:marRight w:val="0"/>
              <w:marTop w:val="0"/>
              <w:marBottom w:val="240"/>
              <w:divBdr>
                <w:top w:val="none" w:sz="0" w:space="0" w:color="auto"/>
                <w:left w:val="none" w:sz="0" w:space="0" w:color="auto"/>
                <w:bottom w:val="none" w:sz="0" w:space="0" w:color="auto"/>
                <w:right w:val="none" w:sz="0" w:space="0" w:color="auto"/>
              </w:divBdr>
            </w:div>
            <w:div w:id="892689830">
              <w:marLeft w:val="0"/>
              <w:marRight w:val="0"/>
              <w:marTop w:val="0"/>
              <w:marBottom w:val="240"/>
              <w:divBdr>
                <w:top w:val="none" w:sz="0" w:space="0" w:color="auto"/>
                <w:left w:val="none" w:sz="0" w:space="0" w:color="auto"/>
                <w:bottom w:val="none" w:sz="0" w:space="0" w:color="auto"/>
                <w:right w:val="none" w:sz="0" w:space="0" w:color="auto"/>
              </w:divBdr>
            </w:div>
            <w:div w:id="1036396020">
              <w:marLeft w:val="0"/>
              <w:marRight w:val="0"/>
              <w:marTop w:val="0"/>
              <w:marBottom w:val="240"/>
              <w:divBdr>
                <w:top w:val="none" w:sz="0" w:space="0" w:color="auto"/>
                <w:left w:val="none" w:sz="0" w:space="0" w:color="auto"/>
                <w:bottom w:val="none" w:sz="0" w:space="0" w:color="auto"/>
                <w:right w:val="none" w:sz="0" w:space="0" w:color="auto"/>
              </w:divBdr>
            </w:div>
            <w:div w:id="432477984">
              <w:marLeft w:val="0"/>
              <w:marRight w:val="0"/>
              <w:marTop w:val="0"/>
              <w:marBottom w:val="240"/>
              <w:divBdr>
                <w:top w:val="none" w:sz="0" w:space="0" w:color="auto"/>
                <w:left w:val="none" w:sz="0" w:space="0" w:color="auto"/>
                <w:bottom w:val="none" w:sz="0" w:space="0" w:color="auto"/>
                <w:right w:val="none" w:sz="0" w:space="0" w:color="auto"/>
              </w:divBdr>
            </w:div>
            <w:div w:id="632298008">
              <w:marLeft w:val="0"/>
              <w:marRight w:val="0"/>
              <w:marTop w:val="0"/>
              <w:marBottom w:val="240"/>
              <w:divBdr>
                <w:top w:val="none" w:sz="0" w:space="0" w:color="auto"/>
                <w:left w:val="none" w:sz="0" w:space="0" w:color="auto"/>
                <w:bottom w:val="none" w:sz="0" w:space="0" w:color="auto"/>
                <w:right w:val="none" w:sz="0" w:space="0" w:color="auto"/>
              </w:divBdr>
            </w:div>
            <w:div w:id="662588853">
              <w:marLeft w:val="0"/>
              <w:marRight w:val="0"/>
              <w:marTop w:val="0"/>
              <w:marBottom w:val="240"/>
              <w:divBdr>
                <w:top w:val="none" w:sz="0" w:space="0" w:color="auto"/>
                <w:left w:val="none" w:sz="0" w:space="0" w:color="auto"/>
                <w:bottom w:val="none" w:sz="0" w:space="0" w:color="auto"/>
                <w:right w:val="none" w:sz="0" w:space="0" w:color="auto"/>
              </w:divBdr>
            </w:div>
            <w:div w:id="10265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3493">
      <w:bodyDiv w:val="1"/>
      <w:marLeft w:val="0"/>
      <w:marRight w:val="0"/>
      <w:marTop w:val="0"/>
      <w:marBottom w:val="0"/>
      <w:divBdr>
        <w:top w:val="none" w:sz="0" w:space="0" w:color="auto"/>
        <w:left w:val="none" w:sz="0" w:space="0" w:color="auto"/>
        <w:bottom w:val="none" w:sz="0" w:space="0" w:color="auto"/>
        <w:right w:val="none" w:sz="0" w:space="0" w:color="auto"/>
      </w:divBdr>
    </w:div>
    <w:div w:id="703140489">
      <w:bodyDiv w:val="1"/>
      <w:marLeft w:val="0"/>
      <w:marRight w:val="0"/>
      <w:marTop w:val="0"/>
      <w:marBottom w:val="0"/>
      <w:divBdr>
        <w:top w:val="none" w:sz="0" w:space="0" w:color="auto"/>
        <w:left w:val="none" w:sz="0" w:space="0" w:color="auto"/>
        <w:bottom w:val="none" w:sz="0" w:space="0" w:color="auto"/>
        <w:right w:val="none" w:sz="0" w:space="0" w:color="auto"/>
      </w:divBdr>
    </w:div>
    <w:div w:id="800927887">
      <w:bodyDiv w:val="1"/>
      <w:marLeft w:val="0"/>
      <w:marRight w:val="0"/>
      <w:marTop w:val="0"/>
      <w:marBottom w:val="0"/>
      <w:divBdr>
        <w:top w:val="none" w:sz="0" w:space="0" w:color="auto"/>
        <w:left w:val="none" w:sz="0" w:space="0" w:color="auto"/>
        <w:bottom w:val="none" w:sz="0" w:space="0" w:color="auto"/>
        <w:right w:val="none" w:sz="0" w:space="0" w:color="auto"/>
      </w:divBdr>
      <w:divsChild>
        <w:div w:id="1181356588">
          <w:marLeft w:val="480"/>
          <w:marRight w:val="0"/>
          <w:marTop w:val="0"/>
          <w:marBottom w:val="0"/>
          <w:divBdr>
            <w:top w:val="none" w:sz="0" w:space="0" w:color="auto"/>
            <w:left w:val="none" w:sz="0" w:space="0" w:color="auto"/>
            <w:bottom w:val="none" w:sz="0" w:space="0" w:color="auto"/>
            <w:right w:val="none" w:sz="0" w:space="0" w:color="auto"/>
          </w:divBdr>
          <w:divsChild>
            <w:div w:id="1657343208">
              <w:marLeft w:val="0"/>
              <w:marRight w:val="0"/>
              <w:marTop w:val="0"/>
              <w:marBottom w:val="0"/>
              <w:divBdr>
                <w:top w:val="none" w:sz="0" w:space="0" w:color="auto"/>
                <w:left w:val="none" w:sz="0" w:space="0" w:color="auto"/>
                <w:bottom w:val="none" w:sz="0" w:space="0" w:color="auto"/>
                <w:right w:val="none" w:sz="0" w:space="0" w:color="auto"/>
              </w:divBdr>
            </w:div>
            <w:div w:id="461652681">
              <w:marLeft w:val="0"/>
              <w:marRight w:val="0"/>
              <w:marTop w:val="0"/>
              <w:marBottom w:val="0"/>
              <w:divBdr>
                <w:top w:val="none" w:sz="0" w:space="0" w:color="auto"/>
                <w:left w:val="none" w:sz="0" w:space="0" w:color="auto"/>
                <w:bottom w:val="none" w:sz="0" w:space="0" w:color="auto"/>
                <w:right w:val="none" w:sz="0" w:space="0" w:color="auto"/>
              </w:divBdr>
            </w:div>
            <w:div w:id="770465969">
              <w:marLeft w:val="0"/>
              <w:marRight w:val="0"/>
              <w:marTop w:val="0"/>
              <w:marBottom w:val="0"/>
              <w:divBdr>
                <w:top w:val="none" w:sz="0" w:space="0" w:color="auto"/>
                <w:left w:val="none" w:sz="0" w:space="0" w:color="auto"/>
                <w:bottom w:val="none" w:sz="0" w:space="0" w:color="auto"/>
                <w:right w:val="none" w:sz="0" w:space="0" w:color="auto"/>
              </w:divBdr>
            </w:div>
            <w:div w:id="124927483">
              <w:marLeft w:val="0"/>
              <w:marRight w:val="0"/>
              <w:marTop w:val="0"/>
              <w:marBottom w:val="0"/>
              <w:divBdr>
                <w:top w:val="none" w:sz="0" w:space="0" w:color="auto"/>
                <w:left w:val="none" w:sz="0" w:space="0" w:color="auto"/>
                <w:bottom w:val="none" w:sz="0" w:space="0" w:color="auto"/>
                <w:right w:val="none" w:sz="0" w:space="0" w:color="auto"/>
              </w:divBdr>
            </w:div>
            <w:div w:id="1758019511">
              <w:marLeft w:val="0"/>
              <w:marRight w:val="0"/>
              <w:marTop w:val="0"/>
              <w:marBottom w:val="0"/>
              <w:divBdr>
                <w:top w:val="none" w:sz="0" w:space="0" w:color="auto"/>
                <w:left w:val="none" w:sz="0" w:space="0" w:color="auto"/>
                <w:bottom w:val="none" w:sz="0" w:space="0" w:color="auto"/>
                <w:right w:val="none" w:sz="0" w:space="0" w:color="auto"/>
              </w:divBdr>
            </w:div>
            <w:div w:id="2102871460">
              <w:marLeft w:val="0"/>
              <w:marRight w:val="0"/>
              <w:marTop w:val="0"/>
              <w:marBottom w:val="0"/>
              <w:divBdr>
                <w:top w:val="none" w:sz="0" w:space="0" w:color="auto"/>
                <w:left w:val="none" w:sz="0" w:space="0" w:color="auto"/>
                <w:bottom w:val="none" w:sz="0" w:space="0" w:color="auto"/>
                <w:right w:val="none" w:sz="0" w:space="0" w:color="auto"/>
              </w:divBdr>
            </w:div>
            <w:div w:id="1181160453">
              <w:marLeft w:val="0"/>
              <w:marRight w:val="0"/>
              <w:marTop w:val="0"/>
              <w:marBottom w:val="0"/>
              <w:divBdr>
                <w:top w:val="none" w:sz="0" w:space="0" w:color="auto"/>
                <w:left w:val="none" w:sz="0" w:space="0" w:color="auto"/>
                <w:bottom w:val="none" w:sz="0" w:space="0" w:color="auto"/>
                <w:right w:val="none" w:sz="0" w:space="0" w:color="auto"/>
              </w:divBdr>
            </w:div>
            <w:div w:id="516231686">
              <w:marLeft w:val="0"/>
              <w:marRight w:val="0"/>
              <w:marTop w:val="0"/>
              <w:marBottom w:val="0"/>
              <w:divBdr>
                <w:top w:val="none" w:sz="0" w:space="0" w:color="auto"/>
                <w:left w:val="none" w:sz="0" w:space="0" w:color="auto"/>
                <w:bottom w:val="none" w:sz="0" w:space="0" w:color="auto"/>
                <w:right w:val="none" w:sz="0" w:space="0" w:color="auto"/>
              </w:divBdr>
            </w:div>
            <w:div w:id="2013797734">
              <w:marLeft w:val="0"/>
              <w:marRight w:val="0"/>
              <w:marTop w:val="0"/>
              <w:marBottom w:val="0"/>
              <w:divBdr>
                <w:top w:val="none" w:sz="0" w:space="0" w:color="auto"/>
                <w:left w:val="none" w:sz="0" w:space="0" w:color="auto"/>
                <w:bottom w:val="none" w:sz="0" w:space="0" w:color="auto"/>
                <w:right w:val="none" w:sz="0" w:space="0" w:color="auto"/>
              </w:divBdr>
            </w:div>
            <w:div w:id="1434979664">
              <w:marLeft w:val="0"/>
              <w:marRight w:val="0"/>
              <w:marTop w:val="0"/>
              <w:marBottom w:val="0"/>
              <w:divBdr>
                <w:top w:val="none" w:sz="0" w:space="0" w:color="auto"/>
                <w:left w:val="none" w:sz="0" w:space="0" w:color="auto"/>
                <w:bottom w:val="none" w:sz="0" w:space="0" w:color="auto"/>
                <w:right w:val="none" w:sz="0" w:space="0" w:color="auto"/>
              </w:divBdr>
            </w:div>
            <w:div w:id="937099949">
              <w:marLeft w:val="0"/>
              <w:marRight w:val="0"/>
              <w:marTop w:val="0"/>
              <w:marBottom w:val="0"/>
              <w:divBdr>
                <w:top w:val="none" w:sz="0" w:space="0" w:color="auto"/>
                <w:left w:val="none" w:sz="0" w:space="0" w:color="auto"/>
                <w:bottom w:val="none" w:sz="0" w:space="0" w:color="auto"/>
                <w:right w:val="none" w:sz="0" w:space="0" w:color="auto"/>
              </w:divBdr>
            </w:div>
            <w:div w:id="1061058063">
              <w:marLeft w:val="0"/>
              <w:marRight w:val="0"/>
              <w:marTop w:val="0"/>
              <w:marBottom w:val="0"/>
              <w:divBdr>
                <w:top w:val="none" w:sz="0" w:space="0" w:color="auto"/>
                <w:left w:val="none" w:sz="0" w:space="0" w:color="auto"/>
                <w:bottom w:val="none" w:sz="0" w:space="0" w:color="auto"/>
                <w:right w:val="none" w:sz="0" w:space="0" w:color="auto"/>
              </w:divBdr>
            </w:div>
            <w:div w:id="1104425851">
              <w:marLeft w:val="0"/>
              <w:marRight w:val="0"/>
              <w:marTop w:val="0"/>
              <w:marBottom w:val="0"/>
              <w:divBdr>
                <w:top w:val="none" w:sz="0" w:space="0" w:color="auto"/>
                <w:left w:val="none" w:sz="0" w:space="0" w:color="auto"/>
                <w:bottom w:val="none" w:sz="0" w:space="0" w:color="auto"/>
                <w:right w:val="none" w:sz="0" w:space="0" w:color="auto"/>
              </w:divBdr>
            </w:div>
            <w:div w:id="192572255">
              <w:marLeft w:val="0"/>
              <w:marRight w:val="0"/>
              <w:marTop w:val="0"/>
              <w:marBottom w:val="0"/>
              <w:divBdr>
                <w:top w:val="none" w:sz="0" w:space="0" w:color="auto"/>
                <w:left w:val="none" w:sz="0" w:space="0" w:color="auto"/>
                <w:bottom w:val="none" w:sz="0" w:space="0" w:color="auto"/>
                <w:right w:val="none" w:sz="0" w:space="0" w:color="auto"/>
              </w:divBdr>
            </w:div>
            <w:div w:id="1251698686">
              <w:marLeft w:val="0"/>
              <w:marRight w:val="0"/>
              <w:marTop w:val="0"/>
              <w:marBottom w:val="0"/>
              <w:divBdr>
                <w:top w:val="none" w:sz="0" w:space="0" w:color="auto"/>
                <w:left w:val="none" w:sz="0" w:space="0" w:color="auto"/>
                <w:bottom w:val="none" w:sz="0" w:space="0" w:color="auto"/>
                <w:right w:val="none" w:sz="0" w:space="0" w:color="auto"/>
              </w:divBdr>
            </w:div>
            <w:div w:id="514730776">
              <w:marLeft w:val="0"/>
              <w:marRight w:val="0"/>
              <w:marTop w:val="0"/>
              <w:marBottom w:val="0"/>
              <w:divBdr>
                <w:top w:val="none" w:sz="0" w:space="0" w:color="auto"/>
                <w:left w:val="none" w:sz="0" w:space="0" w:color="auto"/>
                <w:bottom w:val="none" w:sz="0" w:space="0" w:color="auto"/>
                <w:right w:val="none" w:sz="0" w:space="0" w:color="auto"/>
              </w:divBdr>
            </w:div>
            <w:div w:id="1585918325">
              <w:marLeft w:val="0"/>
              <w:marRight w:val="0"/>
              <w:marTop w:val="0"/>
              <w:marBottom w:val="0"/>
              <w:divBdr>
                <w:top w:val="none" w:sz="0" w:space="0" w:color="auto"/>
                <w:left w:val="none" w:sz="0" w:space="0" w:color="auto"/>
                <w:bottom w:val="none" w:sz="0" w:space="0" w:color="auto"/>
                <w:right w:val="none" w:sz="0" w:space="0" w:color="auto"/>
              </w:divBdr>
            </w:div>
            <w:div w:id="2107771957">
              <w:marLeft w:val="0"/>
              <w:marRight w:val="0"/>
              <w:marTop w:val="0"/>
              <w:marBottom w:val="0"/>
              <w:divBdr>
                <w:top w:val="none" w:sz="0" w:space="0" w:color="auto"/>
                <w:left w:val="none" w:sz="0" w:space="0" w:color="auto"/>
                <w:bottom w:val="none" w:sz="0" w:space="0" w:color="auto"/>
                <w:right w:val="none" w:sz="0" w:space="0" w:color="auto"/>
              </w:divBdr>
            </w:div>
            <w:div w:id="1214120907">
              <w:marLeft w:val="0"/>
              <w:marRight w:val="0"/>
              <w:marTop w:val="0"/>
              <w:marBottom w:val="0"/>
              <w:divBdr>
                <w:top w:val="none" w:sz="0" w:space="0" w:color="auto"/>
                <w:left w:val="none" w:sz="0" w:space="0" w:color="auto"/>
                <w:bottom w:val="none" w:sz="0" w:space="0" w:color="auto"/>
                <w:right w:val="none" w:sz="0" w:space="0" w:color="auto"/>
              </w:divBdr>
            </w:div>
            <w:div w:id="2122408384">
              <w:marLeft w:val="0"/>
              <w:marRight w:val="0"/>
              <w:marTop w:val="0"/>
              <w:marBottom w:val="0"/>
              <w:divBdr>
                <w:top w:val="none" w:sz="0" w:space="0" w:color="auto"/>
                <w:left w:val="none" w:sz="0" w:space="0" w:color="auto"/>
                <w:bottom w:val="none" w:sz="0" w:space="0" w:color="auto"/>
                <w:right w:val="none" w:sz="0" w:space="0" w:color="auto"/>
              </w:divBdr>
            </w:div>
            <w:div w:id="557321790">
              <w:marLeft w:val="0"/>
              <w:marRight w:val="0"/>
              <w:marTop w:val="0"/>
              <w:marBottom w:val="0"/>
              <w:divBdr>
                <w:top w:val="none" w:sz="0" w:space="0" w:color="auto"/>
                <w:left w:val="none" w:sz="0" w:space="0" w:color="auto"/>
                <w:bottom w:val="none" w:sz="0" w:space="0" w:color="auto"/>
                <w:right w:val="none" w:sz="0" w:space="0" w:color="auto"/>
              </w:divBdr>
            </w:div>
            <w:div w:id="1792623894">
              <w:marLeft w:val="0"/>
              <w:marRight w:val="0"/>
              <w:marTop w:val="0"/>
              <w:marBottom w:val="0"/>
              <w:divBdr>
                <w:top w:val="none" w:sz="0" w:space="0" w:color="auto"/>
                <w:left w:val="none" w:sz="0" w:space="0" w:color="auto"/>
                <w:bottom w:val="none" w:sz="0" w:space="0" w:color="auto"/>
                <w:right w:val="none" w:sz="0" w:space="0" w:color="auto"/>
              </w:divBdr>
            </w:div>
            <w:div w:id="182476924">
              <w:marLeft w:val="0"/>
              <w:marRight w:val="0"/>
              <w:marTop w:val="0"/>
              <w:marBottom w:val="0"/>
              <w:divBdr>
                <w:top w:val="none" w:sz="0" w:space="0" w:color="auto"/>
                <w:left w:val="none" w:sz="0" w:space="0" w:color="auto"/>
                <w:bottom w:val="none" w:sz="0" w:space="0" w:color="auto"/>
                <w:right w:val="none" w:sz="0" w:space="0" w:color="auto"/>
              </w:divBdr>
            </w:div>
            <w:div w:id="448284064">
              <w:marLeft w:val="0"/>
              <w:marRight w:val="0"/>
              <w:marTop w:val="0"/>
              <w:marBottom w:val="0"/>
              <w:divBdr>
                <w:top w:val="none" w:sz="0" w:space="0" w:color="auto"/>
                <w:left w:val="none" w:sz="0" w:space="0" w:color="auto"/>
                <w:bottom w:val="none" w:sz="0" w:space="0" w:color="auto"/>
                <w:right w:val="none" w:sz="0" w:space="0" w:color="auto"/>
              </w:divBdr>
            </w:div>
            <w:div w:id="758910932">
              <w:marLeft w:val="0"/>
              <w:marRight w:val="0"/>
              <w:marTop w:val="0"/>
              <w:marBottom w:val="0"/>
              <w:divBdr>
                <w:top w:val="none" w:sz="0" w:space="0" w:color="auto"/>
                <w:left w:val="none" w:sz="0" w:space="0" w:color="auto"/>
                <w:bottom w:val="none" w:sz="0" w:space="0" w:color="auto"/>
                <w:right w:val="none" w:sz="0" w:space="0" w:color="auto"/>
              </w:divBdr>
            </w:div>
            <w:div w:id="1001354384">
              <w:marLeft w:val="0"/>
              <w:marRight w:val="0"/>
              <w:marTop w:val="0"/>
              <w:marBottom w:val="0"/>
              <w:divBdr>
                <w:top w:val="none" w:sz="0" w:space="0" w:color="auto"/>
                <w:left w:val="none" w:sz="0" w:space="0" w:color="auto"/>
                <w:bottom w:val="none" w:sz="0" w:space="0" w:color="auto"/>
                <w:right w:val="none" w:sz="0" w:space="0" w:color="auto"/>
              </w:divBdr>
            </w:div>
            <w:div w:id="1378697474">
              <w:marLeft w:val="0"/>
              <w:marRight w:val="0"/>
              <w:marTop w:val="0"/>
              <w:marBottom w:val="0"/>
              <w:divBdr>
                <w:top w:val="none" w:sz="0" w:space="0" w:color="auto"/>
                <w:left w:val="none" w:sz="0" w:space="0" w:color="auto"/>
                <w:bottom w:val="none" w:sz="0" w:space="0" w:color="auto"/>
                <w:right w:val="none" w:sz="0" w:space="0" w:color="auto"/>
              </w:divBdr>
            </w:div>
            <w:div w:id="391316059">
              <w:marLeft w:val="0"/>
              <w:marRight w:val="0"/>
              <w:marTop w:val="0"/>
              <w:marBottom w:val="0"/>
              <w:divBdr>
                <w:top w:val="none" w:sz="0" w:space="0" w:color="auto"/>
                <w:left w:val="none" w:sz="0" w:space="0" w:color="auto"/>
                <w:bottom w:val="none" w:sz="0" w:space="0" w:color="auto"/>
                <w:right w:val="none" w:sz="0" w:space="0" w:color="auto"/>
              </w:divBdr>
            </w:div>
            <w:div w:id="1979990239">
              <w:marLeft w:val="0"/>
              <w:marRight w:val="0"/>
              <w:marTop w:val="0"/>
              <w:marBottom w:val="0"/>
              <w:divBdr>
                <w:top w:val="none" w:sz="0" w:space="0" w:color="auto"/>
                <w:left w:val="none" w:sz="0" w:space="0" w:color="auto"/>
                <w:bottom w:val="none" w:sz="0" w:space="0" w:color="auto"/>
                <w:right w:val="none" w:sz="0" w:space="0" w:color="auto"/>
              </w:divBdr>
            </w:div>
            <w:div w:id="1198153398">
              <w:marLeft w:val="0"/>
              <w:marRight w:val="0"/>
              <w:marTop w:val="0"/>
              <w:marBottom w:val="0"/>
              <w:divBdr>
                <w:top w:val="none" w:sz="0" w:space="0" w:color="auto"/>
                <w:left w:val="none" w:sz="0" w:space="0" w:color="auto"/>
                <w:bottom w:val="none" w:sz="0" w:space="0" w:color="auto"/>
                <w:right w:val="none" w:sz="0" w:space="0" w:color="auto"/>
              </w:divBdr>
            </w:div>
            <w:div w:id="230849655">
              <w:marLeft w:val="0"/>
              <w:marRight w:val="0"/>
              <w:marTop w:val="0"/>
              <w:marBottom w:val="0"/>
              <w:divBdr>
                <w:top w:val="none" w:sz="0" w:space="0" w:color="auto"/>
                <w:left w:val="none" w:sz="0" w:space="0" w:color="auto"/>
                <w:bottom w:val="none" w:sz="0" w:space="0" w:color="auto"/>
                <w:right w:val="none" w:sz="0" w:space="0" w:color="auto"/>
              </w:divBdr>
            </w:div>
            <w:div w:id="176819703">
              <w:marLeft w:val="0"/>
              <w:marRight w:val="0"/>
              <w:marTop w:val="0"/>
              <w:marBottom w:val="0"/>
              <w:divBdr>
                <w:top w:val="none" w:sz="0" w:space="0" w:color="auto"/>
                <w:left w:val="none" w:sz="0" w:space="0" w:color="auto"/>
                <w:bottom w:val="none" w:sz="0" w:space="0" w:color="auto"/>
                <w:right w:val="none" w:sz="0" w:space="0" w:color="auto"/>
              </w:divBdr>
            </w:div>
            <w:div w:id="1096484267">
              <w:marLeft w:val="0"/>
              <w:marRight w:val="0"/>
              <w:marTop w:val="0"/>
              <w:marBottom w:val="0"/>
              <w:divBdr>
                <w:top w:val="none" w:sz="0" w:space="0" w:color="auto"/>
                <w:left w:val="none" w:sz="0" w:space="0" w:color="auto"/>
                <w:bottom w:val="none" w:sz="0" w:space="0" w:color="auto"/>
                <w:right w:val="none" w:sz="0" w:space="0" w:color="auto"/>
              </w:divBdr>
            </w:div>
            <w:div w:id="212080878">
              <w:marLeft w:val="0"/>
              <w:marRight w:val="0"/>
              <w:marTop w:val="0"/>
              <w:marBottom w:val="0"/>
              <w:divBdr>
                <w:top w:val="none" w:sz="0" w:space="0" w:color="auto"/>
                <w:left w:val="none" w:sz="0" w:space="0" w:color="auto"/>
                <w:bottom w:val="none" w:sz="0" w:space="0" w:color="auto"/>
                <w:right w:val="none" w:sz="0" w:space="0" w:color="auto"/>
              </w:divBdr>
            </w:div>
            <w:div w:id="2089644047">
              <w:marLeft w:val="0"/>
              <w:marRight w:val="0"/>
              <w:marTop w:val="0"/>
              <w:marBottom w:val="0"/>
              <w:divBdr>
                <w:top w:val="none" w:sz="0" w:space="0" w:color="auto"/>
                <w:left w:val="none" w:sz="0" w:space="0" w:color="auto"/>
                <w:bottom w:val="none" w:sz="0" w:space="0" w:color="auto"/>
                <w:right w:val="none" w:sz="0" w:space="0" w:color="auto"/>
              </w:divBdr>
            </w:div>
            <w:div w:id="364526608">
              <w:marLeft w:val="0"/>
              <w:marRight w:val="0"/>
              <w:marTop w:val="0"/>
              <w:marBottom w:val="0"/>
              <w:divBdr>
                <w:top w:val="none" w:sz="0" w:space="0" w:color="auto"/>
                <w:left w:val="none" w:sz="0" w:space="0" w:color="auto"/>
                <w:bottom w:val="none" w:sz="0" w:space="0" w:color="auto"/>
                <w:right w:val="none" w:sz="0" w:space="0" w:color="auto"/>
              </w:divBdr>
            </w:div>
            <w:div w:id="1381589192">
              <w:marLeft w:val="0"/>
              <w:marRight w:val="0"/>
              <w:marTop w:val="0"/>
              <w:marBottom w:val="0"/>
              <w:divBdr>
                <w:top w:val="none" w:sz="0" w:space="0" w:color="auto"/>
                <w:left w:val="none" w:sz="0" w:space="0" w:color="auto"/>
                <w:bottom w:val="none" w:sz="0" w:space="0" w:color="auto"/>
                <w:right w:val="none" w:sz="0" w:space="0" w:color="auto"/>
              </w:divBdr>
            </w:div>
            <w:div w:id="2107144906">
              <w:marLeft w:val="0"/>
              <w:marRight w:val="0"/>
              <w:marTop w:val="0"/>
              <w:marBottom w:val="0"/>
              <w:divBdr>
                <w:top w:val="none" w:sz="0" w:space="0" w:color="auto"/>
                <w:left w:val="none" w:sz="0" w:space="0" w:color="auto"/>
                <w:bottom w:val="none" w:sz="0" w:space="0" w:color="auto"/>
                <w:right w:val="none" w:sz="0" w:space="0" w:color="auto"/>
              </w:divBdr>
            </w:div>
            <w:div w:id="1075083189">
              <w:marLeft w:val="0"/>
              <w:marRight w:val="0"/>
              <w:marTop w:val="0"/>
              <w:marBottom w:val="0"/>
              <w:divBdr>
                <w:top w:val="none" w:sz="0" w:space="0" w:color="auto"/>
                <w:left w:val="none" w:sz="0" w:space="0" w:color="auto"/>
                <w:bottom w:val="none" w:sz="0" w:space="0" w:color="auto"/>
                <w:right w:val="none" w:sz="0" w:space="0" w:color="auto"/>
              </w:divBdr>
            </w:div>
            <w:div w:id="79445340">
              <w:marLeft w:val="0"/>
              <w:marRight w:val="0"/>
              <w:marTop w:val="0"/>
              <w:marBottom w:val="0"/>
              <w:divBdr>
                <w:top w:val="none" w:sz="0" w:space="0" w:color="auto"/>
                <w:left w:val="none" w:sz="0" w:space="0" w:color="auto"/>
                <w:bottom w:val="none" w:sz="0" w:space="0" w:color="auto"/>
                <w:right w:val="none" w:sz="0" w:space="0" w:color="auto"/>
              </w:divBdr>
            </w:div>
            <w:div w:id="157699061">
              <w:marLeft w:val="0"/>
              <w:marRight w:val="0"/>
              <w:marTop w:val="0"/>
              <w:marBottom w:val="0"/>
              <w:divBdr>
                <w:top w:val="none" w:sz="0" w:space="0" w:color="auto"/>
                <w:left w:val="none" w:sz="0" w:space="0" w:color="auto"/>
                <w:bottom w:val="none" w:sz="0" w:space="0" w:color="auto"/>
                <w:right w:val="none" w:sz="0" w:space="0" w:color="auto"/>
              </w:divBdr>
            </w:div>
            <w:div w:id="210844346">
              <w:marLeft w:val="0"/>
              <w:marRight w:val="0"/>
              <w:marTop w:val="0"/>
              <w:marBottom w:val="0"/>
              <w:divBdr>
                <w:top w:val="none" w:sz="0" w:space="0" w:color="auto"/>
                <w:left w:val="none" w:sz="0" w:space="0" w:color="auto"/>
                <w:bottom w:val="none" w:sz="0" w:space="0" w:color="auto"/>
                <w:right w:val="none" w:sz="0" w:space="0" w:color="auto"/>
              </w:divBdr>
            </w:div>
            <w:div w:id="51856628">
              <w:marLeft w:val="0"/>
              <w:marRight w:val="0"/>
              <w:marTop w:val="0"/>
              <w:marBottom w:val="0"/>
              <w:divBdr>
                <w:top w:val="none" w:sz="0" w:space="0" w:color="auto"/>
                <w:left w:val="none" w:sz="0" w:space="0" w:color="auto"/>
                <w:bottom w:val="none" w:sz="0" w:space="0" w:color="auto"/>
                <w:right w:val="none" w:sz="0" w:space="0" w:color="auto"/>
              </w:divBdr>
            </w:div>
            <w:div w:id="1413701243">
              <w:marLeft w:val="0"/>
              <w:marRight w:val="0"/>
              <w:marTop w:val="0"/>
              <w:marBottom w:val="0"/>
              <w:divBdr>
                <w:top w:val="none" w:sz="0" w:space="0" w:color="auto"/>
                <w:left w:val="none" w:sz="0" w:space="0" w:color="auto"/>
                <w:bottom w:val="none" w:sz="0" w:space="0" w:color="auto"/>
                <w:right w:val="none" w:sz="0" w:space="0" w:color="auto"/>
              </w:divBdr>
            </w:div>
            <w:div w:id="1091320904">
              <w:marLeft w:val="0"/>
              <w:marRight w:val="0"/>
              <w:marTop w:val="0"/>
              <w:marBottom w:val="0"/>
              <w:divBdr>
                <w:top w:val="none" w:sz="0" w:space="0" w:color="auto"/>
                <w:left w:val="none" w:sz="0" w:space="0" w:color="auto"/>
                <w:bottom w:val="none" w:sz="0" w:space="0" w:color="auto"/>
                <w:right w:val="none" w:sz="0" w:space="0" w:color="auto"/>
              </w:divBdr>
            </w:div>
            <w:div w:id="978649982">
              <w:marLeft w:val="0"/>
              <w:marRight w:val="0"/>
              <w:marTop w:val="0"/>
              <w:marBottom w:val="0"/>
              <w:divBdr>
                <w:top w:val="none" w:sz="0" w:space="0" w:color="auto"/>
                <w:left w:val="none" w:sz="0" w:space="0" w:color="auto"/>
                <w:bottom w:val="none" w:sz="0" w:space="0" w:color="auto"/>
                <w:right w:val="none" w:sz="0" w:space="0" w:color="auto"/>
              </w:divBdr>
            </w:div>
            <w:div w:id="1860777131">
              <w:marLeft w:val="0"/>
              <w:marRight w:val="0"/>
              <w:marTop w:val="0"/>
              <w:marBottom w:val="0"/>
              <w:divBdr>
                <w:top w:val="none" w:sz="0" w:space="0" w:color="auto"/>
                <w:left w:val="none" w:sz="0" w:space="0" w:color="auto"/>
                <w:bottom w:val="none" w:sz="0" w:space="0" w:color="auto"/>
                <w:right w:val="none" w:sz="0" w:space="0" w:color="auto"/>
              </w:divBdr>
            </w:div>
            <w:div w:id="494227449">
              <w:marLeft w:val="0"/>
              <w:marRight w:val="0"/>
              <w:marTop w:val="0"/>
              <w:marBottom w:val="0"/>
              <w:divBdr>
                <w:top w:val="none" w:sz="0" w:space="0" w:color="auto"/>
                <w:left w:val="none" w:sz="0" w:space="0" w:color="auto"/>
                <w:bottom w:val="none" w:sz="0" w:space="0" w:color="auto"/>
                <w:right w:val="none" w:sz="0" w:space="0" w:color="auto"/>
              </w:divBdr>
            </w:div>
            <w:div w:id="338898395">
              <w:marLeft w:val="0"/>
              <w:marRight w:val="0"/>
              <w:marTop w:val="0"/>
              <w:marBottom w:val="0"/>
              <w:divBdr>
                <w:top w:val="none" w:sz="0" w:space="0" w:color="auto"/>
                <w:left w:val="none" w:sz="0" w:space="0" w:color="auto"/>
                <w:bottom w:val="none" w:sz="0" w:space="0" w:color="auto"/>
                <w:right w:val="none" w:sz="0" w:space="0" w:color="auto"/>
              </w:divBdr>
            </w:div>
            <w:div w:id="757556429">
              <w:marLeft w:val="0"/>
              <w:marRight w:val="0"/>
              <w:marTop w:val="0"/>
              <w:marBottom w:val="0"/>
              <w:divBdr>
                <w:top w:val="none" w:sz="0" w:space="0" w:color="auto"/>
                <w:left w:val="none" w:sz="0" w:space="0" w:color="auto"/>
                <w:bottom w:val="none" w:sz="0" w:space="0" w:color="auto"/>
                <w:right w:val="none" w:sz="0" w:space="0" w:color="auto"/>
              </w:divBdr>
            </w:div>
            <w:div w:id="961350132">
              <w:marLeft w:val="0"/>
              <w:marRight w:val="0"/>
              <w:marTop w:val="0"/>
              <w:marBottom w:val="0"/>
              <w:divBdr>
                <w:top w:val="none" w:sz="0" w:space="0" w:color="auto"/>
                <w:left w:val="none" w:sz="0" w:space="0" w:color="auto"/>
                <w:bottom w:val="none" w:sz="0" w:space="0" w:color="auto"/>
                <w:right w:val="none" w:sz="0" w:space="0" w:color="auto"/>
              </w:divBdr>
            </w:div>
            <w:div w:id="1698695987">
              <w:marLeft w:val="0"/>
              <w:marRight w:val="0"/>
              <w:marTop w:val="0"/>
              <w:marBottom w:val="0"/>
              <w:divBdr>
                <w:top w:val="none" w:sz="0" w:space="0" w:color="auto"/>
                <w:left w:val="none" w:sz="0" w:space="0" w:color="auto"/>
                <w:bottom w:val="none" w:sz="0" w:space="0" w:color="auto"/>
                <w:right w:val="none" w:sz="0" w:space="0" w:color="auto"/>
              </w:divBdr>
            </w:div>
            <w:div w:id="572400144">
              <w:marLeft w:val="0"/>
              <w:marRight w:val="0"/>
              <w:marTop w:val="0"/>
              <w:marBottom w:val="0"/>
              <w:divBdr>
                <w:top w:val="none" w:sz="0" w:space="0" w:color="auto"/>
                <w:left w:val="none" w:sz="0" w:space="0" w:color="auto"/>
                <w:bottom w:val="none" w:sz="0" w:space="0" w:color="auto"/>
                <w:right w:val="none" w:sz="0" w:space="0" w:color="auto"/>
              </w:divBdr>
            </w:div>
            <w:div w:id="1453666763">
              <w:marLeft w:val="0"/>
              <w:marRight w:val="0"/>
              <w:marTop w:val="0"/>
              <w:marBottom w:val="0"/>
              <w:divBdr>
                <w:top w:val="none" w:sz="0" w:space="0" w:color="auto"/>
                <w:left w:val="none" w:sz="0" w:space="0" w:color="auto"/>
                <w:bottom w:val="none" w:sz="0" w:space="0" w:color="auto"/>
                <w:right w:val="none" w:sz="0" w:space="0" w:color="auto"/>
              </w:divBdr>
            </w:div>
            <w:div w:id="1278482740">
              <w:marLeft w:val="0"/>
              <w:marRight w:val="0"/>
              <w:marTop w:val="0"/>
              <w:marBottom w:val="0"/>
              <w:divBdr>
                <w:top w:val="none" w:sz="0" w:space="0" w:color="auto"/>
                <w:left w:val="none" w:sz="0" w:space="0" w:color="auto"/>
                <w:bottom w:val="none" w:sz="0" w:space="0" w:color="auto"/>
                <w:right w:val="none" w:sz="0" w:space="0" w:color="auto"/>
              </w:divBdr>
            </w:div>
            <w:div w:id="12390705">
              <w:marLeft w:val="0"/>
              <w:marRight w:val="0"/>
              <w:marTop w:val="0"/>
              <w:marBottom w:val="0"/>
              <w:divBdr>
                <w:top w:val="none" w:sz="0" w:space="0" w:color="auto"/>
                <w:left w:val="none" w:sz="0" w:space="0" w:color="auto"/>
                <w:bottom w:val="none" w:sz="0" w:space="0" w:color="auto"/>
                <w:right w:val="none" w:sz="0" w:space="0" w:color="auto"/>
              </w:divBdr>
            </w:div>
            <w:div w:id="302392309">
              <w:marLeft w:val="0"/>
              <w:marRight w:val="0"/>
              <w:marTop w:val="0"/>
              <w:marBottom w:val="0"/>
              <w:divBdr>
                <w:top w:val="none" w:sz="0" w:space="0" w:color="auto"/>
                <w:left w:val="none" w:sz="0" w:space="0" w:color="auto"/>
                <w:bottom w:val="none" w:sz="0" w:space="0" w:color="auto"/>
                <w:right w:val="none" w:sz="0" w:space="0" w:color="auto"/>
              </w:divBdr>
            </w:div>
            <w:div w:id="1860964940">
              <w:marLeft w:val="0"/>
              <w:marRight w:val="0"/>
              <w:marTop w:val="0"/>
              <w:marBottom w:val="0"/>
              <w:divBdr>
                <w:top w:val="none" w:sz="0" w:space="0" w:color="auto"/>
                <w:left w:val="none" w:sz="0" w:space="0" w:color="auto"/>
                <w:bottom w:val="none" w:sz="0" w:space="0" w:color="auto"/>
                <w:right w:val="none" w:sz="0" w:space="0" w:color="auto"/>
              </w:divBdr>
            </w:div>
            <w:div w:id="1962149356">
              <w:marLeft w:val="0"/>
              <w:marRight w:val="0"/>
              <w:marTop w:val="0"/>
              <w:marBottom w:val="0"/>
              <w:divBdr>
                <w:top w:val="none" w:sz="0" w:space="0" w:color="auto"/>
                <w:left w:val="none" w:sz="0" w:space="0" w:color="auto"/>
                <w:bottom w:val="none" w:sz="0" w:space="0" w:color="auto"/>
                <w:right w:val="none" w:sz="0" w:space="0" w:color="auto"/>
              </w:divBdr>
            </w:div>
            <w:div w:id="639000390">
              <w:marLeft w:val="0"/>
              <w:marRight w:val="0"/>
              <w:marTop w:val="0"/>
              <w:marBottom w:val="0"/>
              <w:divBdr>
                <w:top w:val="none" w:sz="0" w:space="0" w:color="auto"/>
                <w:left w:val="none" w:sz="0" w:space="0" w:color="auto"/>
                <w:bottom w:val="none" w:sz="0" w:space="0" w:color="auto"/>
                <w:right w:val="none" w:sz="0" w:space="0" w:color="auto"/>
              </w:divBdr>
            </w:div>
            <w:div w:id="836917536">
              <w:marLeft w:val="0"/>
              <w:marRight w:val="0"/>
              <w:marTop w:val="0"/>
              <w:marBottom w:val="0"/>
              <w:divBdr>
                <w:top w:val="none" w:sz="0" w:space="0" w:color="auto"/>
                <w:left w:val="none" w:sz="0" w:space="0" w:color="auto"/>
                <w:bottom w:val="none" w:sz="0" w:space="0" w:color="auto"/>
                <w:right w:val="none" w:sz="0" w:space="0" w:color="auto"/>
              </w:divBdr>
            </w:div>
            <w:div w:id="953634773">
              <w:marLeft w:val="0"/>
              <w:marRight w:val="0"/>
              <w:marTop w:val="0"/>
              <w:marBottom w:val="0"/>
              <w:divBdr>
                <w:top w:val="none" w:sz="0" w:space="0" w:color="auto"/>
                <w:left w:val="none" w:sz="0" w:space="0" w:color="auto"/>
                <w:bottom w:val="none" w:sz="0" w:space="0" w:color="auto"/>
                <w:right w:val="none" w:sz="0" w:space="0" w:color="auto"/>
              </w:divBdr>
            </w:div>
            <w:div w:id="1307977936">
              <w:marLeft w:val="0"/>
              <w:marRight w:val="0"/>
              <w:marTop w:val="0"/>
              <w:marBottom w:val="0"/>
              <w:divBdr>
                <w:top w:val="none" w:sz="0" w:space="0" w:color="auto"/>
                <w:left w:val="none" w:sz="0" w:space="0" w:color="auto"/>
                <w:bottom w:val="none" w:sz="0" w:space="0" w:color="auto"/>
                <w:right w:val="none" w:sz="0" w:space="0" w:color="auto"/>
              </w:divBdr>
            </w:div>
            <w:div w:id="1022362223">
              <w:marLeft w:val="0"/>
              <w:marRight w:val="0"/>
              <w:marTop w:val="0"/>
              <w:marBottom w:val="0"/>
              <w:divBdr>
                <w:top w:val="none" w:sz="0" w:space="0" w:color="auto"/>
                <w:left w:val="none" w:sz="0" w:space="0" w:color="auto"/>
                <w:bottom w:val="none" w:sz="0" w:space="0" w:color="auto"/>
                <w:right w:val="none" w:sz="0" w:space="0" w:color="auto"/>
              </w:divBdr>
            </w:div>
            <w:div w:id="1432117288">
              <w:marLeft w:val="0"/>
              <w:marRight w:val="0"/>
              <w:marTop w:val="0"/>
              <w:marBottom w:val="0"/>
              <w:divBdr>
                <w:top w:val="none" w:sz="0" w:space="0" w:color="auto"/>
                <w:left w:val="none" w:sz="0" w:space="0" w:color="auto"/>
                <w:bottom w:val="none" w:sz="0" w:space="0" w:color="auto"/>
                <w:right w:val="none" w:sz="0" w:space="0" w:color="auto"/>
              </w:divBdr>
            </w:div>
            <w:div w:id="2123110536">
              <w:marLeft w:val="0"/>
              <w:marRight w:val="0"/>
              <w:marTop w:val="0"/>
              <w:marBottom w:val="0"/>
              <w:divBdr>
                <w:top w:val="none" w:sz="0" w:space="0" w:color="auto"/>
                <w:left w:val="none" w:sz="0" w:space="0" w:color="auto"/>
                <w:bottom w:val="none" w:sz="0" w:space="0" w:color="auto"/>
                <w:right w:val="none" w:sz="0" w:space="0" w:color="auto"/>
              </w:divBdr>
            </w:div>
            <w:div w:id="410584163">
              <w:marLeft w:val="0"/>
              <w:marRight w:val="0"/>
              <w:marTop w:val="0"/>
              <w:marBottom w:val="0"/>
              <w:divBdr>
                <w:top w:val="none" w:sz="0" w:space="0" w:color="auto"/>
                <w:left w:val="none" w:sz="0" w:space="0" w:color="auto"/>
                <w:bottom w:val="none" w:sz="0" w:space="0" w:color="auto"/>
                <w:right w:val="none" w:sz="0" w:space="0" w:color="auto"/>
              </w:divBdr>
            </w:div>
            <w:div w:id="1502547539">
              <w:marLeft w:val="0"/>
              <w:marRight w:val="0"/>
              <w:marTop w:val="0"/>
              <w:marBottom w:val="0"/>
              <w:divBdr>
                <w:top w:val="none" w:sz="0" w:space="0" w:color="auto"/>
                <w:left w:val="none" w:sz="0" w:space="0" w:color="auto"/>
                <w:bottom w:val="none" w:sz="0" w:space="0" w:color="auto"/>
                <w:right w:val="none" w:sz="0" w:space="0" w:color="auto"/>
              </w:divBdr>
            </w:div>
            <w:div w:id="95639920">
              <w:marLeft w:val="0"/>
              <w:marRight w:val="0"/>
              <w:marTop w:val="0"/>
              <w:marBottom w:val="0"/>
              <w:divBdr>
                <w:top w:val="none" w:sz="0" w:space="0" w:color="auto"/>
                <w:left w:val="none" w:sz="0" w:space="0" w:color="auto"/>
                <w:bottom w:val="none" w:sz="0" w:space="0" w:color="auto"/>
                <w:right w:val="none" w:sz="0" w:space="0" w:color="auto"/>
              </w:divBdr>
            </w:div>
            <w:div w:id="1215696699">
              <w:marLeft w:val="0"/>
              <w:marRight w:val="0"/>
              <w:marTop w:val="0"/>
              <w:marBottom w:val="0"/>
              <w:divBdr>
                <w:top w:val="none" w:sz="0" w:space="0" w:color="auto"/>
                <w:left w:val="none" w:sz="0" w:space="0" w:color="auto"/>
                <w:bottom w:val="none" w:sz="0" w:space="0" w:color="auto"/>
                <w:right w:val="none" w:sz="0" w:space="0" w:color="auto"/>
              </w:divBdr>
            </w:div>
            <w:div w:id="1163931171">
              <w:marLeft w:val="0"/>
              <w:marRight w:val="0"/>
              <w:marTop w:val="0"/>
              <w:marBottom w:val="0"/>
              <w:divBdr>
                <w:top w:val="none" w:sz="0" w:space="0" w:color="auto"/>
                <w:left w:val="none" w:sz="0" w:space="0" w:color="auto"/>
                <w:bottom w:val="none" w:sz="0" w:space="0" w:color="auto"/>
                <w:right w:val="none" w:sz="0" w:space="0" w:color="auto"/>
              </w:divBdr>
            </w:div>
            <w:div w:id="329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60602">
      <w:bodyDiv w:val="1"/>
      <w:marLeft w:val="0"/>
      <w:marRight w:val="0"/>
      <w:marTop w:val="0"/>
      <w:marBottom w:val="0"/>
      <w:divBdr>
        <w:top w:val="none" w:sz="0" w:space="0" w:color="auto"/>
        <w:left w:val="none" w:sz="0" w:space="0" w:color="auto"/>
        <w:bottom w:val="none" w:sz="0" w:space="0" w:color="auto"/>
        <w:right w:val="none" w:sz="0" w:space="0" w:color="auto"/>
      </w:divBdr>
    </w:div>
    <w:div w:id="1303383748">
      <w:bodyDiv w:val="1"/>
      <w:marLeft w:val="0"/>
      <w:marRight w:val="0"/>
      <w:marTop w:val="0"/>
      <w:marBottom w:val="0"/>
      <w:divBdr>
        <w:top w:val="none" w:sz="0" w:space="0" w:color="auto"/>
        <w:left w:val="none" w:sz="0" w:space="0" w:color="auto"/>
        <w:bottom w:val="none" w:sz="0" w:space="0" w:color="auto"/>
        <w:right w:val="none" w:sz="0" w:space="0" w:color="auto"/>
      </w:divBdr>
    </w:div>
    <w:div w:id="1361205187">
      <w:bodyDiv w:val="1"/>
      <w:marLeft w:val="0"/>
      <w:marRight w:val="0"/>
      <w:marTop w:val="0"/>
      <w:marBottom w:val="0"/>
      <w:divBdr>
        <w:top w:val="none" w:sz="0" w:space="0" w:color="auto"/>
        <w:left w:val="none" w:sz="0" w:space="0" w:color="auto"/>
        <w:bottom w:val="none" w:sz="0" w:space="0" w:color="auto"/>
        <w:right w:val="none" w:sz="0" w:space="0" w:color="auto"/>
      </w:divBdr>
    </w:div>
    <w:div w:id="1390231615">
      <w:bodyDiv w:val="1"/>
      <w:marLeft w:val="0"/>
      <w:marRight w:val="0"/>
      <w:marTop w:val="0"/>
      <w:marBottom w:val="0"/>
      <w:divBdr>
        <w:top w:val="none" w:sz="0" w:space="0" w:color="auto"/>
        <w:left w:val="none" w:sz="0" w:space="0" w:color="auto"/>
        <w:bottom w:val="none" w:sz="0" w:space="0" w:color="auto"/>
        <w:right w:val="none" w:sz="0" w:space="0" w:color="auto"/>
      </w:divBdr>
    </w:div>
    <w:div w:id="1605990904">
      <w:bodyDiv w:val="1"/>
      <w:marLeft w:val="0"/>
      <w:marRight w:val="0"/>
      <w:marTop w:val="0"/>
      <w:marBottom w:val="0"/>
      <w:divBdr>
        <w:top w:val="none" w:sz="0" w:space="0" w:color="auto"/>
        <w:left w:val="none" w:sz="0" w:space="0" w:color="auto"/>
        <w:bottom w:val="none" w:sz="0" w:space="0" w:color="auto"/>
        <w:right w:val="none" w:sz="0" w:space="0" w:color="auto"/>
      </w:divBdr>
      <w:divsChild>
        <w:div w:id="1091391056">
          <w:marLeft w:val="0"/>
          <w:marRight w:val="0"/>
          <w:marTop w:val="0"/>
          <w:marBottom w:val="0"/>
          <w:divBdr>
            <w:top w:val="none" w:sz="0" w:space="0" w:color="auto"/>
            <w:left w:val="none" w:sz="0" w:space="0" w:color="auto"/>
            <w:bottom w:val="none" w:sz="0" w:space="0" w:color="auto"/>
            <w:right w:val="none" w:sz="0" w:space="0" w:color="auto"/>
          </w:divBdr>
          <w:divsChild>
            <w:div w:id="1539049716">
              <w:marLeft w:val="0"/>
              <w:marRight w:val="0"/>
              <w:marTop w:val="0"/>
              <w:marBottom w:val="240"/>
              <w:divBdr>
                <w:top w:val="none" w:sz="0" w:space="0" w:color="auto"/>
                <w:left w:val="none" w:sz="0" w:space="0" w:color="auto"/>
                <w:bottom w:val="none" w:sz="0" w:space="0" w:color="auto"/>
                <w:right w:val="none" w:sz="0" w:space="0" w:color="auto"/>
              </w:divBdr>
            </w:div>
            <w:div w:id="1968586971">
              <w:marLeft w:val="0"/>
              <w:marRight w:val="0"/>
              <w:marTop w:val="0"/>
              <w:marBottom w:val="240"/>
              <w:divBdr>
                <w:top w:val="none" w:sz="0" w:space="0" w:color="auto"/>
                <w:left w:val="none" w:sz="0" w:space="0" w:color="auto"/>
                <w:bottom w:val="none" w:sz="0" w:space="0" w:color="auto"/>
                <w:right w:val="none" w:sz="0" w:space="0" w:color="auto"/>
              </w:divBdr>
            </w:div>
            <w:div w:id="746927556">
              <w:marLeft w:val="0"/>
              <w:marRight w:val="0"/>
              <w:marTop w:val="0"/>
              <w:marBottom w:val="240"/>
              <w:divBdr>
                <w:top w:val="none" w:sz="0" w:space="0" w:color="auto"/>
                <w:left w:val="none" w:sz="0" w:space="0" w:color="auto"/>
                <w:bottom w:val="none" w:sz="0" w:space="0" w:color="auto"/>
                <w:right w:val="none" w:sz="0" w:space="0" w:color="auto"/>
              </w:divBdr>
            </w:div>
            <w:div w:id="1240747328">
              <w:marLeft w:val="0"/>
              <w:marRight w:val="0"/>
              <w:marTop w:val="0"/>
              <w:marBottom w:val="240"/>
              <w:divBdr>
                <w:top w:val="none" w:sz="0" w:space="0" w:color="auto"/>
                <w:left w:val="none" w:sz="0" w:space="0" w:color="auto"/>
                <w:bottom w:val="none" w:sz="0" w:space="0" w:color="auto"/>
                <w:right w:val="none" w:sz="0" w:space="0" w:color="auto"/>
              </w:divBdr>
            </w:div>
            <w:div w:id="988748775">
              <w:marLeft w:val="0"/>
              <w:marRight w:val="0"/>
              <w:marTop w:val="0"/>
              <w:marBottom w:val="240"/>
              <w:divBdr>
                <w:top w:val="none" w:sz="0" w:space="0" w:color="auto"/>
                <w:left w:val="none" w:sz="0" w:space="0" w:color="auto"/>
                <w:bottom w:val="none" w:sz="0" w:space="0" w:color="auto"/>
                <w:right w:val="none" w:sz="0" w:space="0" w:color="auto"/>
              </w:divBdr>
            </w:div>
            <w:div w:id="2010012371">
              <w:marLeft w:val="0"/>
              <w:marRight w:val="0"/>
              <w:marTop w:val="0"/>
              <w:marBottom w:val="240"/>
              <w:divBdr>
                <w:top w:val="none" w:sz="0" w:space="0" w:color="auto"/>
                <w:left w:val="none" w:sz="0" w:space="0" w:color="auto"/>
                <w:bottom w:val="none" w:sz="0" w:space="0" w:color="auto"/>
                <w:right w:val="none" w:sz="0" w:space="0" w:color="auto"/>
              </w:divBdr>
            </w:div>
            <w:div w:id="29233880">
              <w:marLeft w:val="0"/>
              <w:marRight w:val="0"/>
              <w:marTop w:val="0"/>
              <w:marBottom w:val="240"/>
              <w:divBdr>
                <w:top w:val="none" w:sz="0" w:space="0" w:color="auto"/>
                <w:left w:val="none" w:sz="0" w:space="0" w:color="auto"/>
                <w:bottom w:val="none" w:sz="0" w:space="0" w:color="auto"/>
                <w:right w:val="none" w:sz="0" w:space="0" w:color="auto"/>
              </w:divBdr>
            </w:div>
            <w:div w:id="77026493">
              <w:marLeft w:val="0"/>
              <w:marRight w:val="0"/>
              <w:marTop w:val="0"/>
              <w:marBottom w:val="240"/>
              <w:divBdr>
                <w:top w:val="none" w:sz="0" w:space="0" w:color="auto"/>
                <w:left w:val="none" w:sz="0" w:space="0" w:color="auto"/>
                <w:bottom w:val="none" w:sz="0" w:space="0" w:color="auto"/>
                <w:right w:val="none" w:sz="0" w:space="0" w:color="auto"/>
              </w:divBdr>
            </w:div>
            <w:div w:id="1825929470">
              <w:marLeft w:val="0"/>
              <w:marRight w:val="0"/>
              <w:marTop w:val="0"/>
              <w:marBottom w:val="240"/>
              <w:divBdr>
                <w:top w:val="none" w:sz="0" w:space="0" w:color="auto"/>
                <w:left w:val="none" w:sz="0" w:space="0" w:color="auto"/>
                <w:bottom w:val="none" w:sz="0" w:space="0" w:color="auto"/>
                <w:right w:val="none" w:sz="0" w:space="0" w:color="auto"/>
              </w:divBdr>
            </w:div>
            <w:div w:id="1484194687">
              <w:marLeft w:val="0"/>
              <w:marRight w:val="0"/>
              <w:marTop w:val="0"/>
              <w:marBottom w:val="240"/>
              <w:divBdr>
                <w:top w:val="none" w:sz="0" w:space="0" w:color="auto"/>
                <w:left w:val="none" w:sz="0" w:space="0" w:color="auto"/>
                <w:bottom w:val="none" w:sz="0" w:space="0" w:color="auto"/>
                <w:right w:val="none" w:sz="0" w:space="0" w:color="auto"/>
              </w:divBdr>
            </w:div>
            <w:div w:id="687952289">
              <w:marLeft w:val="0"/>
              <w:marRight w:val="0"/>
              <w:marTop w:val="0"/>
              <w:marBottom w:val="240"/>
              <w:divBdr>
                <w:top w:val="none" w:sz="0" w:space="0" w:color="auto"/>
                <w:left w:val="none" w:sz="0" w:space="0" w:color="auto"/>
                <w:bottom w:val="none" w:sz="0" w:space="0" w:color="auto"/>
                <w:right w:val="none" w:sz="0" w:space="0" w:color="auto"/>
              </w:divBdr>
            </w:div>
            <w:div w:id="485129340">
              <w:marLeft w:val="0"/>
              <w:marRight w:val="0"/>
              <w:marTop w:val="0"/>
              <w:marBottom w:val="240"/>
              <w:divBdr>
                <w:top w:val="none" w:sz="0" w:space="0" w:color="auto"/>
                <w:left w:val="none" w:sz="0" w:space="0" w:color="auto"/>
                <w:bottom w:val="none" w:sz="0" w:space="0" w:color="auto"/>
                <w:right w:val="none" w:sz="0" w:space="0" w:color="auto"/>
              </w:divBdr>
            </w:div>
            <w:div w:id="1433697659">
              <w:marLeft w:val="0"/>
              <w:marRight w:val="0"/>
              <w:marTop w:val="0"/>
              <w:marBottom w:val="240"/>
              <w:divBdr>
                <w:top w:val="none" w:sz="0" w:space="0" w:color="auto"/>
                <w:left w:val="none" w:sz="0" w:space="0" w:color="auto"/>
                <w:bottom w:val="none" w:sz="0" w:space="0" w:color="auto"/>
                <w:right w:val="none" w:sz="0" w:space="0" w:color="auto"/>
              </w:divBdr>
            </w:div>
            <w:div w:id="192228665">
              <w:marLeft w:val="0"/>
              <w:marRight w:val="0"/>
              <w:marTop w:val="0"/>
              <w:marBottom w:val="240"/>
              <w:divBdr>
                <w:top w:val="none" w:sz="0" w:space="0" w:color="auto"/>
                <w:left w:val="none" w:sz="0" w:space="0" w:color="auto"/>
                <w:bottom w:val="none" w:sz="0" w:space="0" w:color="auto"/>
                <w:right w:val="none" w:sz="0" w:space="0" w:color="auto"/>
              </w:divBdr>
            </w:div>
            <w:div w:id="2084180722">
              <w:marLeft w:val="0"/>
              <w:marRight w:val="0"/>
              <w:marTop w:val="0"/>
              <w:marBottom w:val="240"/>
              <w:divBdr>
                <w:top w:val="none" w:sz="0" w:space="0" w:color="auto"/>
                <w:left w:val="none" w:sz="0" w:space="0" w:color="auto"/>
                <w:bottom w:val="none" w:sz="0" w:space="0" w:color="auto"/>
                <w:right w:val="none" w:sz="0" w:space="0" w:color="auto"/>
              </w:divBdr>
            </w:div>
            <w:div w:id="1462572780">
              <w:marLeft w:val="0"/>
              <w:marRight w:val="0"/>
              <w:marTop w:val="0"/>
              <w:marBottom w:val="240"/>
              <w:divBdr>
                <w:top w:val="none" w:sz="0" w:space="0" w:color="auto"/>
                <w:left w:val="none" w:sz="0" w:space="0" w:color="auto"/>
                <w:bottom w:val="none" w:sz="0" w:space="0" w:color="auto"/>
                <w:right w:val="none" w:sz="0" w:space="0" w:color="auto"/>
              </w:divBdr>
            </w:div>
            <w:div w:id="1987857810">
              <w:marLeft w:val="0"/>
              <w:marRight w:val="0"/>
              <w:marTop w:val="0"/>
              <w:marBottom w:val="240"/>
              <w:divBdr>
                <w:top w:val="none" w:sz="0" w:space="0" w:color="auto"/>
                <w:left w:val="none" w:sz="0" w:space="0" w:color="auto"/>
                <w:bottom w:val="none" w:sz="0" w:space="0" w:color="auto"/>
                <w:right w:val="none" w:sz="0" w:space="0" w:color="auto"/>
              </w:divBdr>
            </w:div>
            <w:div w:id="2066566186">
              <w:marLeft w:val="0"/>
              <w:marRight w:val="0"/>
              <w:marTop w:val="0"/>
              <w:marBottom w:val="240"/>
              <w:divBdr>
                <w:top w:val="none" w:sz="0" w:space="0" w:color="auto"/>
                <w:left w:val="none" w:sz="0" w:space="0" w:color="auto"/>
                <w:bottom w:val="none" w:sz="0" w:space="0" w:color="auto"/>
                <w:right w:val="none" w:sz="0" w:space="0" w:color="auto"/>
              </w:divBdr>
            </w:div>
            <w:div w:id="336887750">
              <w:marLeft w:val="0"/>
              <w:marRight w:val="0"/>
              <w:marTop w:val="0"/>
              <w:marBottom w:val="240"/>
              <w:divBdr>
                <w:top w:val="none" w:sz="0" w:space="0" w:color="auto"/>
                <w:left w:val="none" w:sz="0" w:space="0" w:color="auto"/>
                <w:bottom w:val="none" w:sz="0" w:space="0" w:color="auto"/>
                <w:right w:val="none" w:sz="0" w:space="0" w:color="auto"/>
              </w:divBdr>
            </w:div>
            <w:div w:id="1813329399">
              <w:marLeft w:val="0"/>
              <w:marRight w:val="0"/>
              <w:marTop w:val="0"/>
              <w:marBottom w:val="240"/>
              <w:divBdr>
                <w:top w:val="none" w:sz="0" w:space="0" w:color="auto"/>
                <w:left w:val="none" w:sz="0" w:space="0" w:color="auto"/>
                <w:bottom w:val="none" w:sz="0" w:space="0" w:color="auto"/>
                <w:right w:val="none" w:sz="0" w:space="0" w:color="auto"/>
              </w:divBdr>
            </w:div>
            <w:div w:id="1414085639">
              <w:marLeft w:val="0"/>
              <w:marRight w:val="0"/>
              <w:marTop w:val="0"/>
              <w:marBottom w:val="240"/>
              <w:divBdr>
                <w:top w:val="none" w:sz="0" w:space="0" w:color="auto"/>
                <w:left w:val="none" w:sz="0" w:space="0" w:color="auto"/>
                <w:bottom w:val="none" w:sz="0" w:space="0" w:color="auto"/>
                <w:right w:val="none" w:sz="0" w:space="0" w:color="auto"/>
              </w:divBdr>
            </w:div>
            <w:div w:id="92358113">
              <w:marLeft w:val="0"/>
              <w:marRight w:val="0"/>
              <w:marTop w:val="0"/>
              <w:marBottom w:val="240"/>
              <w:divBdr>
                <w:top w:val="none" w:sz="0" w:space="0" w:color="auto"/>
                <w:left w:val="none" w:sz="0" w:space="0" w:color="auto"/>
                <w:bottom w:val="none" w:sz="0" w:space="0" w:color="auto"/>
                <w:right w:val="none" w:sz="0" w:space="0" w:color="auto"/>
              </w:divBdr>
            </w:div>
            <w:div w:id="1481727327">
              <w:marLeft w:val="0"/>
              <w:marRight w:val="0"/>
              <w:marTop w:val="0"/>
              <w:marBottom w:val="240"/>
              <w:divBdr>
                <w:top w:val="none" w:sz="0" w:space="0" w:color="auto"/>
                <w:left w:val="none" w:sz="0" w:space="0" w:color="auto"/>
                <w:bottom w:val="none" w:sz="0" w:space="0" w:color="auto"/>
                <w:right w:val="none" w:sz="0" w:space="0" w:color="auto"/>
              </w:divBdr>
            </w:div>
            <w:div w:id="456990998">
              <w:marLeft w:val="0"/>
              <w:marRight w:val="0"/>
              <w:marTop w:val="0"/>
              <w:marBottom w:val="240"/>
              <w:divBdr>
                <w:top w:val="none" w:sz="0" w:space="0" w:color="auto"/>
                <w:left w:val="none" w:sz="0" w:space="0" w:color="auto"/>
                <w:bottom w:val="none" w:sz="0" w:space="0" w:color="auto"/>
                <w:right w:val="none" w:sz="0" w:space="0" w:color="auto"/>
              </w:divBdr>
            </w:div>
            <w:div w:id="1546674685">
              <w:marLeft w:val="0"/>
              <w:marRight w:val="0"/>
              <w:marTop w:val="0"/>
              <w:marBottom w:val="240"/>
              <w:divBdr>
                <w:top w:val="none" w:sz="0" w:space="0" w:color="auto"/>
                <w:left w:val="none" w:sz="0" w:space="0" w:color="auto"/>
                <w:bottom w:val="none" w:sz="0" w:space="0" w:color="auto"/>
                <w:right w:val="none" w:sz="0" w:space="0" w:color="auto"/>
              </w:divBdr>
            </w:div>
            <w:div w:id="1088841764">
              <w:marLeft w:val="0"/>
              <w:marRight w:val="0"/>
              <w:marTop w:val="0"/>
              <w:marBottom w:val="240"/>
              <w:divBdr>
                <w:top w:val="none" w:sz="0" w:space="0" w:color="auto"/>
                <w:left w:val="none" w:sz="0" w:space="0" w:color="auto"/>
                <w:bottom w:val="none" w:sz="0" w:space="0" w:color="auto"/>
                <w:right w:val="none" w:sz="0" w:space="0" w:color="auto"/>
              </w:divBdr>
            </w:div>
            <w:div w:id="1283918381">
              <w:marLeft w:val="0"/>
              <w:marRight w:val="0"/>
              <w:marTop w:val="0"/>
              <w:marBottom w:val="240"/>
              <w:divBdr>
                <w:top w:val="none" w:sz="0" w:space="0" w:color="auto"/>
                <w:left w:val="none" w:sz="0" w:space="0" w:color="auto"/>
                <w:bottom w:val="none" w:sz="0" w:space="0" w:color="auto"/>
                <w:right w:val="none" w:sz="0" w:space="0" w:color="auto"/>
              </w:divBdr>
            </w:div>
            <w:div w:id="1947079646">
              <w:marLeft w:val="0"/>
              <w:marRight w:val="0"/>
              <w:marTop w:val="0"/>
              <w:marBottom w:val="240"/>
              <w:divBdr>
                <w:top w:val="none" w:sz="0" w:space="0" w:color="auto"/>
                <w:left w:val="none" w:sz="0" w:space="0" w:color="auto"/>
                <w:bottom w:val="none" w:sz="0" w:space="0" w:color="auto"/>
                <w:right w:val="none" w:sz="0" w:space="0" w:color="auto"/>
              </w:divBdr>
            </w:div>
            <w:div w:id="733548627">
              <w:marLeft w:val="0"/>
              <w:marRight w:val="0"/>
              <w:marTop w:val="0"/>
              <w:marBottom w:val="240"/>
              <w:divBdr>
                <w:top w:val="none" w:sz="0" w:space="0" w:color="auto"/>
                <w:left w:val="none" w:sz="0" w:space="0" w:color="auto"/>
                <w:bottom w:val="none" w:sz="0" w:space="0" w:color="auto"/>
                <w:right w:val="none" w:sz="0" w:space="0" w:color="auto"/>
              </w:divBdr>
            </w:div>
            <w:div w:id="1548640240">
              <w:marLeft w:val="0"/>
              <w:marRight w:val="0"/>
              <w:marTop w:val="0"/>
              <w:marBottom w:val="240"/>
              <w:divBdr>
                <w:top w:val="none" w:sz="0" w:space="0" w:color="auto"/>
                <w:left w:val="none" w:sz="0" w:space="0" w:color="auto"/>
                <w:bottom w:val="none" w:sz="0" w:space="0" w:color="auto"/>
                <w:right w:val="none" w:sz="0" w:space="0" w:color="auto"/>
              </w:divBdr>
            </w:div>
            <w:div w:id="232591252">
              <w:marLeft w:val="0"/>
              <w:marRight w:val="0"/>
              <w:marTop w:val="0"/>
              <w:marBottom w:val="240"/>
              <w:divBdr>
                <w:top w:val="none" w:sz="0" w:space="0" w:color="auto"/>
                <w:left w:val="none" w:sz="0" w:space="0" w:color="auto"/>
                <w:bottom w:val="none" w:sz="0" w:space="0" w:color="auto"/>
                <w:right w:val="none" w:sz="0" w:space="0" w:color="auto"/>
              </w:divBdr>
            </w:div>
            <w:div w:id="666594362">
              <w:marLeft w:val="0"/>
              <w:marRight w:val="0"/>
              <w:marTop w:val="0"/>
              <w:marBottom w:val="240"/>
              <w:divBdr>
                <w:top w:val="none" w:sz="0" w:space="0" w:color="auto"/>
                <w:left w:val="none" w:sz="0" w:space="0" w:color="auto"/>
                <w:bottom w:val="none" w:sz="0" w:space="0" w:color="auto"/>
                <w:right w:val="none" w:sz="0" w:space="0" w:color="auto"/>
              </w:divBdr>
            </w:div>
            <w:div w:id="445269621">
              <w:marLeft w:val="0"/>
              <w:marRight w:val="0"/>
              <w:marTop w:val="0"/>
              <w:marBottom w:val="240"/>
              <w:divBdr>
                <w:top w:val="none" w:sz="0" w:space="0" w:color="auto"/>
                <w:left w:val="none" w:sz="0" w:space="0" w:color="auto"/>
                <w:bottom w:val="none" w:sz="0" w:space="0" w:color="auto"/>
                <w:right w:val="none" w:sz="0" w:space="0" w:color="auto"/>
              </w:divBdr>
            </w:div>
            <w:div w:id="318969032">
              <w:marLeft w:val="0"/>
              <w:marRight w:val="0"/>
              <w:marTop w:val="0"/>
              <w:marBottom w:val="240"/>
              <w:divBdr>
                <w:top w:val="none" w:sz="0" w:space="0" w:color="auto"/>
                <w:left w:val="none" w:sz="0" w:space="0" w:color="auto"/>
                <w:bottom w:val="none" w:sz="0" w:space="0" w:color="auto"/>
                <w:right w:val="none" w:sz="0" w:space="0" w:color="auto"/>
              </w:divBdr>
            </w:div>
            <w:div w:id="1161313239">
              <w:marLeft w:val="0"/>
              <w:marRight w:val="0"/>
              <w:marTop w:val="0"/>
              <w:marBottom w:val="240"/>
              <w:divBdr>
                <w:top w:val="none" w:sz="0" w:space="0" w:color="auto"/>
                <w:left w:val="none" w:sz="0" w:space="0" w:color="auto"/>
                <w:bottom w:val="none" w:sz="0" w:space="0" w:color="auto"/>
                <w:right w:val="none" w:sz="0" w:space="0" w:color="auto"/>
              </w:divBdr>
            </w:div>
            <w:div w:id="896935013">
              <w:marLeft w:val="0"/>
              <w:marRight w:val="0"/>
              <w:marTop w:val="0"/>
              <w:marBottom w:val="240"/>
              <w:divBdr>
                <w:top w:val="none" w:sz="0" w:space="0" w:color="auto"/>
                <w:left w:val="none" w:sz="0" w:space="0" w:color="auto"/>
                <w:bottom w:val="none" w:sz="0" w:space="0" w:color="auto"/>
                <w:right w:val="none" w:sz="0" w:space="0" w:color="auto"/>
              </w:divBdr>
            </w:div>
            <w:div w:id="1098794504">
              <w:marLeft w:val="0"/>
              <w:marRight w:val="0"/>
              <w:marTop w:val="0"/>
              <w:marBottom w:val="240"/>
              <w:divBdr>
                <w:top w:val="none" w:sz="0" w:space="0" w:color="auto"/>
                <w:left w:val="none" w:sz="0" w:space="0" w:color="auto"/>
                <w:bottom w:val="none" w:sz="0" w:space="0" w:color="auto"/>
                <w:right w:val="none" w:sz="0" w:space="0" w:color="auto"/>
              </w:divBdr>
            </w:div>
            <w:div w:id="1095632495">
              <w:marLeft w:val="0"/>
              <w:marRight w:val="0"/>
              <w:marTop w:val="0"/>
              <w:marBottom w:val="240"/>
              <w:divBdr>
                <w:top w:val="none" w:sz="0" w:space="0" w:color="auto"/>
                <w:left w:val="none" w:sz="0" w:space="0" w:color="auto"/>
                <w:bottom w:val="none" w:sz="0" w:space="0" w:color="auto"/>
                <w:right w:val="none" w:sz="0" w:space="0" w:color="auto"/>
              </w:divBdr>
            </w:div>
            <w:div w:id="1478647821">
              <w:marLeft w:val="0"/>
              <w:marRight w:val="0"/>
              <w:marTop w:val="0"/>
              <w:marBottom w:val="240"/>
              <w:divBdr>
                <w:top w:val="none" w:sz="0" w:space="0" w:color="auto"/>
                <w:left w:val="none" w:sz="0" w:space="0" w:color="auto"/>
                <w:bottom w:val="none" w:sz="0" w:space="0" w:color="auto"/>
                <w:right w:val="none" w:sz="0" w:space="0" w:color="auto"/>
              </w:divBdr>
            </w:div>
            <w:div w:id="2081125282">
              <w:marLeft w:val="0"/>
              <w:marRight w:val="0"/>
              <w:marTop w:val="0"/>
              <w:marBottom w:val="240"/>
              <w:divBdr>
                <w:top w:val="none" w:sz="0" w:space="0" w:color="auto"/>
                <w:left w:val="none" w:sz="0" w:space="0" w:color="auto"/>
                <w:bottom w:val="none" w:sz="0" w:space="0" w:color="auto"/>
                <w:right w:val="none" w:sz="0" w:space="0" w:color="auto"/>
              </w:divBdr>
            </w:div>
            <w:div w:id="969943663">
              <w:marLeft w:val="0"/>
              <w:marRight w:val="0"/>
              <w:marTop w:val="0"/>
              <w:marBottom w:val="240"/>
              <w:divBdr>
                <w:top w:val="none" w:sz="0" w:space="0" w:color="auto"/>
                <w:left w:val="none" w:sz="0" w:space="0" w:color="auto"/>
                <w:bottom w:val="none" w:sz="0" w:space="0" w:color="auto"/>
                <w:right w:val="none" w:sz="0" w:space="0" w:color="auto"/>
              </w:divBdr>
            </w:div>
            <w:div w:id="2087340899">
              <w:marLeft w:val="0"/>
              <w:marRight w:val="0"/>
              <w:marTop w:val="0"/>
              <w:marBottom w:val="240"/>
              <w:divBdr>
                <w:top w:val="none" w:sz="0" w:space="0" w:color="auto"/>
                <w:left w:val="none" w:sz="0" w:space="0" w:color="auto"/>
                <w:bottom w:val="none" w:sz="0" w:space="0" w:color="auto"/>
                <w:right w:val="none" w:sz="0" w:space="0" w:color="auto"/>
              </w:divBdr>
            </w:div>
            <w:div w:id="1018313918">
              <w:marLeft w:val="0"/>
              <w:marRight w:val="0"/>
              <w:marTop w:val="0"/>
              <w:marBottom w:val="240"/>
              <w:divBdr>
                <w:top w:val="none" w:sz="0" w:space="0" w:color="auto"/>
                <w:left w:val="none" w:sz="0" w:space="0" w:color="auto"/>
                <w:bottom w:val="none" w:sz="0" w:space="0" w:color="auto"/>
                <w:right w:val="none" w:sz="0" w:space="0" w:color="auto"/>
              </w:divBdr>
            </w:div>
            <w:div w:id="1731617344">
              <w:marLeft w:val="0"/>
              <w:marRight w:val="0"/>
              <w:marTop w:val="0"/>
              <w:marBottom w:val="240"/>
              <w:divBdr>
                <w:top w:val="none" w:sz="0" w:space="0" w:color="auto"/>
                <w:left w:val="none" w:sz="0" w:space="0" w:color="auto"/>
                <w:bottom w:val="none" w:sz="0" w:space="0" w:color="auto"/>
                <w:right w:val="none" w:sz="0" w:space="0" w:color="auto"/>
              </w:divBdr>
            </w:div>
            <w:div w:id="1205364379">
              <w:marLeft w:val="0"/>
              <w:marRight w:val="0"/>
              <w:marTop w:val="0"/>
              <w:marBottom w:val="240"/>
              <w:divBdr>
                <w:top w:val="none" w:sz="0" w:space="0" w:color="auto"/>
                <w:left w:val="none" w:sz="0" w:space="0" w:color="auto"/>
                <w:bottom w:val="none" w:sz="0" w:space="0" w:color="auto"/>
                <w:right w:val="none" w:sz="0" w:space="0" w:color="auto"/>
              </w:divBdr>
            </w:div>
            <w:div w:id="1628311570">
              <w:marLeft w:val="0"/>
              <w:marRight w:val="0"/>
              <w:marTop w:val="0"/>
              <w:marBottom w:val="240"/>
              <w:divBdr>
                <w:top w:val="none" w:sz="0" w:space="0" w:color="auto"/>
                <w:left w:val="none" w:sz="0" w:space="0" w:color="auto"/>
                <w:bottom w:val="none" w:sz="0" w:space="0" w:color="auto"/>
                <w:right w:val="none" w:sz="0" w:space="0" w:color="auto"/>
              </w:divBdr>
            </w:div>
            <w:div w:id="373118616">
              <w:marLeft w:val="0"/>
              <w:marRight w:val="0"/>
              <w:marTop w:val="0"/>
              <w:marBottom w:val="240"/>
              <w:divBdr>
                <w:top w:val="none" w:sz="0" w:space="0" w:color="auto"/>
                <w:left w:val="none" w:sz="0" w:space="0" w:color="auto"/>
                <w:bottom w:val="none" w:sz="0" w:space="0" w:color="auto"/>
                <w:right w:val="none" w:sz="0" w:space="0" w:color="auto"/>
              </w:divBdr>
            </w:div>
            <w:div w:id="408818296">
              <w:marLeft w:val="0"/>
              <w:marRight w:val="0"/>
              <w:marTop w:val="0"/>
              <w:marBottom w:val="240"/>
              <w:divBdr>
                <w:top w:val="none" w:sz="0" w:space="0" w:color="auto"/>
                <w:left w:val="none" w:sz="0" w:space="0" w:color="auto"/>
                <w:bottom w:val="none" w:sz="0" w:space="0" w:color="auto"/>
                <w:right w:val="none" w:sz="0" w:space="0" w:color="auto"/>
              </w:divBdr>
            </w:div>
            <w:div w:id="29453635">
              <w:marLeft w:val="0"/>
              <w:marRight w:val="0"/>
              <w:marTop w:val="0"/>
              <w:marBottom w:val="240"/>
              <w:divBdr>
                <w:top w:val="none" w:sz="0" w:space="0" w:color="auto"/>
                <w:left w:val="none" w:sz="0" w:space="0" w:color="auto"/>
                <w:bottom w:val="none" w:sz="0" w:space="0" w:color="auto"/>
                <w:right w:val="none" w:sz="0" w:space="0" w:color="auto"/>
              </w:divBdr>
            </w:div>
            <w:div w:id="965935639">
              <w:marLeft w:val="0"/>
              <w:marRight w:val="0"/>
              <w:marTop w:val="0"/>
              <w:marBottom w:val="240"/>
              <w:divBdr>
                <w:top w:val="none" w:sz="0" w:space="0" w:color="auto"/>
                <w:left w:val="none" w:sz="0" w:space="0" w:color="auto"/>
                <w:bottom w:val="none" w:sz="0" w:space="0" w:color="auto"/>
                <w:right w:val="none" w:sz="0" w:space="0" w:color="auto"/>
              </w:divBdr>
            </w:div>
            <w:div w:id="674579792">
              <w:marLeft w:val="0"/>
              <w:marRight w:val="0"/>
              <w:marTop w:val="0"/>
              <w:marBottom w:val="240"/>
              <w:divBdr>
                <w:top w:val="none" w:sz="0" w:space="0" w:color="auto"/>
                <w:left w:val="none" w:sz="0" w:space="0" w:color="auto"/>
                <w:bottom w:val="none" w:sz="0" w:space="0" w:color="auto"/>
                <w:right w:val="none" w:sz="0" w:space="0" w:color="auto"/>
              </w:divBdr>
            </w:div>
            <w:div w:id="726800292">
              <w:marLeft w:val="0"/>
              <w:marRight w:val="0"/>
              <w:marTop w:val="0"/>
              <w:marBottom w:val="240"/>
              <w:divBdr>
                <w:top w:val="none" w:sz="0" w:space="0" w:color="auto"/>
                <w:left w:val="none" w:sz="0" w:space="0" w:color="auto"/>
                <w:bottom w:val="none" w:sz="0" w:space="0" w:color="auto"/>
                <w:right w:val="none" w:sz="0" w:space="0" w:color="auto"/>
              </w:divBdr>
            </w:div>
            <w:div w:id="183831391">
              <w:marLeft w:val="0"/>
              <w:marRight w:val="0"/>
              <w:marTop w:val="0"/>
              <w:marBottom w:val="240"/>
              <w:divBdr>
                <w:top w:val="none" w:sz="0" w:space="0" w:color="auto"/>
                <w:left w:val="none" w:sz="0" w:space="0" w:color="auto"/>
                <w:bottom w:val="none" w:sz="0" w:space="0" w:color="auto"/>
                <w:right w:val="none" w:sz="0" w:space="0" w:color="auto"/>
              </w:divBdr>
            </w:div>
            <w:div w:id="1436439110">
              <w:marLeft w:val="0"/>
              <w:marRight w:val="0"/>
              <w:marTop w:val="0"/>
              <w:marBottom w:val="240"/>
              <w:divBdr>
                <w:top w:val="none" w:sz="0" w:space="0" w:color="auto"/>
                <w:left w:val="none" w:sz="0" w:space="0" w:color="auto"/>
                <w:bottom w:val="none" w:sz="0" w:space="0" w:color="auto"/>
                <w:right w:val="none" w:sz="0" w:space="0" w:color="auto"/>
              </w:divBdr>
            </w:div>
            <w:div w:id="1952736217">
              <w:marLeft w:val="0"/>
              <w:marRight w:val="0"/>
              <w:marTop w:val="0"/>
              <w:marBottom w:val="240"/>
              <w:divBdr>
                <w:top w:val="none" w:sz="0" w:space="0" w:color="auto"/>
                <w:left w:val="none" w:sz="0" w:space="0" w:color="auto"/>
                <w:bottom w:val="none" w:sz="0" w:space="0" w:color="auto"/>
                <w:right w:val="none" w:sz="0" w:space="0" w:color="auto"/>
              </w:divBdr>
            </w:div>
            <w:div w:id="289676389">
              <w:marLeft w:val="0"/>
              <w:marRight w:val="0"/>
              <w:marTop w:val="0"/>
              <w:marBottom w:val="240"/>
              <w:divBdr>
                <w:top w:val="none" w:sz="0" w:space="0" w:color="auto"/>
                <w:left w:val="none" w:sz="0" w:space="0" w:color="auto"/>
                <w:bottom w:val="none" w:sz="0" w:space="0" w:color="auto"/>
                <w:right w:val="none" w:sz="0" w:space="0" w:color="auto"/>
              </w:divBdr>
            </w:div>
            <w:div w:id="1446198355">
              <w:marLeft w:val="0"/>
              <w:marRight w:val="0"/>
              <w:marTop w:val="0"/>
              <w:marBottom w:val="240"/>
              <w:divBdr>
                <w:top w:val="none" w:sz="0" w:space="0" w:color="auto"/>
                <w:left w:val="none" w:sz="0" w:space="0" w:color="auto"/>
                <w:bottom w:val="none" w:sz="0" w:space="0" w:color="auto"/>
                <w:right w:val="none" w:sz="0" w:space="0" w:color="auto"/>
              </w:divBdr>
            </w:div>
            <w:div w:id="1588078394">
              <w:marLeft w:val="0"/>
              <w:marRight w:val="0"/>
              <w:marTop w:val="0"/>
              <w:marBottom w:val="240"/>
              <w:divBdr>
                <w:top w:val="none" w:sz="0" w:space="0" w:color="auto"/>
                <w:left w:val="none" w:sz="0" w:space="0" w:color="auto"/>
                <w:bottom w:val="none" w:sz="0" w:space="0" w:color="auto"/>
                <w:right w:val="none" w:sz="0" w:space="0" w:color="auto"/>
              </w:divBdr>
            </w:div>
            <w:div w:id="1897348567">
              <w:marLeft w:val="0"/>
              <w:marRight w:val="0"/>
              <w:marTop w:val="0"/>
              <w:marBottom w:val="240"/>
              <w:divBdr>
                <w:top w:val="none" w:sz="0" w:space="0" w:color="auto"/>
                <w:left w:val="none" w:sz="0" w:space="0" w:color="auto"/>
                <w:bottom w:val="none" w:sz="0" w:space="0" w:color="auto"/>
                <w:right w:val="none" w:sz="0" w:space="0" w:color="auto"/>
              </w:divBdr>
            </w:div>
            <w:div w:id="1893417649">
              <w:marLeft w:val="0"/>
              <w:marRight w:val="0"/>
              <w:marTop w:val="0"/>
              <w:marBottom w:val="240"/>
              <w:divBdr>
                <w:top w:val="none" w:sz="0" w:space="0" w:color="auto"/>
                <w:left w:val="none" w:sz="0" w:space="0" w:color="auto"/>
                <w:bottom w:val="none" w:sz="0" w:space="0" w:color="auto"/>
                <w:right w:val="none" w:sz="0" w:space="0" w:color="auto"/>
              </w:divBdr>
            </w:div>
            <w:div w:id="268392620">
              <w:marLeft w:val="0"/>
              <w:marRight w:val="0"/>
              <w:marTop w:val="0"/>
              <w:marBottom w:val="240"/>
              <w:divBdr>
                <w:top w:val="none" w:sz="0" w:space="0" w:color="auto"/>
                <w:left w:val="none" w:sz="0" w:space="0" w:color="auto"/>
                <w:bottom w:val="none" w:sz="0" w:space="0" w:color="auto"/>
                <w:right w:val="none" w:sz="0" w:space="0" w:color="auto"/>
              </w:divBdr>
            </w:div>
            <w:div w:id="1619264878">
              <w:marLeft w:val="0"/>
              <w:marRight w:val="0"/>
              <w:marTop w:val="0"/>
              <w:marBottom w:val="240"/>
              <w:divBdr>
                <w:top w:val="none" w:sz="0" w:space="0" w:color="auto"/>
                <w:left w:val="none" w:sz="0" w:space="0" w:color="auto"/>
                <w:bottom w:val="none" w:sz="0" w:space="0" w:color="auto"/>
                <w:right w:val="none" w:sz="0" w:space="0" w:color="auto"/>
              </w:divBdr>
            </w:div>
            <w:div w:id="1758286157">
              <w:marLeft w:val="0"/>
              <w:marRight w:val="0"/>
              <w:marTop w:val="0"/>
              <w:marBottom w:val="240"/>
              <w:divBdr>
                <w:top w:val="none" w:sz="0" w:space="0" w:color="auto"/>
                <w:left w:val="none" w:sz="0" w:space="0" w:color="auto"/>
                <w:bottom w:val="none" w:sz="0" w:space="0" w:color="auto"/>
                <w:right w:val="none" w:sz="0" w:space="0" w:color="auto"/>
              </w:divBdr>
            </w:div>
            <w:div w:id="329604616">
              <w:marLeft w:val="0"/>
              <w:marRight w:val="0"/>
              <w:marTop w:val="0"/>
              <w:marBottom w:val="240"/>
              <w:divBdr>
                <w:top w:val="none" w:sz="0" w:space="0" w:color="auto"/>
                <w:left w:val="none" w:sz="0" w:space="0" w:color="auto"/>
                <w:bottom w:val="none" w:sz="0" w:space="0" w:color="auto"/>
                <w:right w:val="none" w:sz="0" w:space="0" w:color="auto"/>
              </w:divBdr>
            </w:div>
            <w:div w:id="1973318466">
              <w:marLeft w:val="0"/>
              <w:marRight w:val="0"/>
              <w:marTop w:val="0"/>
              <w:marBottom w:val="240"/>
              <w:divBdr>
                <w:top w:val="none" w:sz="0" w:space="0" w:color="auto"/>
                <w:left w:val="none" w:sz="0" w:space="0" w:color="auto"/>
                <w:bottom w:val="none" w:sz="0" w:space="0" w:color="auto"/>
                <w:right w:val="none" w:sz="0" w:space="0" w:color="auto"/>
              </w:divBdr>
            </w:div>
            <w:div w:id="1293101588">
              <w:marLeft w:val="0"/>
              <w:marRight w:val="0"/>
              <w:marTop w:val="0"/>
              <w:marBottom w:val="240"/>
              <w:divBdr>
                <w:top w:val="none" w:sz="0" w:space="0" w:color="auto"/>
                <w:left w:val="none" w:sz="0" w:space="0" w:color="auto"/>
                <w:bottom w:val="none" w:sz="0" w:space="0" w:color="auto"/>
                <w:right w:val="none" w:sz="0" w:space="0" w:color="auto"/>
              </w:divBdr>
            </w:div>
            <w:div w:id="1334837635">
              <w:marLeft w:val="0"/>
              <w:marRight w:val="0"/>
              <w:marTop w:val="0"/>
              <w:marBottom w:val="240"/>
              <w:divBdr>
                <w:top w:val="none" w:sz="0" w:space="0" w:color="auto"/>
                <w:left w:val="none" w:sz="0" w:space="0" w:color="auto"/>
                <w:bottom w:val="none" w:sz="0" w:space="0" w:color="auto"/>
                <w:right w:val="none" w:sz="0" w:space="0" w:color="auto"/>
              </w:divBdr>
            </w:div>
            <w:div w:id="2069959196">
              <w:marLeft w:val="0"/>
              <w:marRight w:val="0"/>
              <w:marTop w:val="0"/>
              <w:marBottom w:val="240"/>
              <w:divBdr>
                <w:top w:val="none" w:sz="0" w:space="0" w:color="auto"/>
                <w:left w:val="none" w:sz="0" w:space="0" w:color="auto"/>
                <w:bottom w:val="none" w:sz="0" w:space="0" w:color="auto"/>
                <w:right w:val="none" w:sz="0" w:space="0" w:color="auto"/>
              </w:divBdr>
            </w:div>
            <w:div w:id="1107652099">
              <w:marLeft w:val="0"/>
              <w:marRight w:val="0"/>
              <w:marTop w:val="0"/>
              <w:marBottom w:val="240"/>
              <w:divBdr>
                <w:top w:val="none" w:sz="0" w:space="0" w:color="auto"/>
                <w:left w:val="none" w:sz="0" w:space="0" w:color="auto"/>
                <w:bottom w:val="none" w:sz="0" w:space="0" w:color="auto"/>
                <w:right w:val="none" w:sz="0" w:space="0" w:color="auto"/>
              </w:divBdr>
            </w:div>
            <w:div w:id="27074675">
              <w:marLeft w:val="0"/>
              <w:marRight w:val="0"/>
              <w:marTop w:val="0"/>
              <w:marBottom w:val="240"/>
              <w:divBdr>
                <w:top w:val="none" w:sz="0" w:space="0" w:color="auto"/>
                <w:left w:val="none" w:sz="0" w:space="0" w:color="auto"/>
                <w:bottom w:val="none" w:sz="0" w:space="0" w:color="auto"/>
                <w:right w:val="none" w:sz="0" w:space="0" w:color="auto"/>
              </w:divBdr>
            </w:div>
            <w:div w:id="1563131293">
              <w:marLeft w:val="0"/>
              <w:marRight w:val="0"/>
              <w:marTop w:val="0"/>
              <w:marBottom w:val="240"/>
              <w:divBdr>
                <w:top w:val="none" w:sz="0" w:space="0" w:color="auto"/>
                <w:left w:val="none" w:sz="0" w:space="0" w:color="auto"/>
                <w:bottom w:val="none" w:sz="0" w:space="0" w:color="auto"/>
                <w:right w:val="none" w:sz="0" w:space="0" w:color="auto"/>
              </w:divBdr>
            </w:div>
            <w:div w:id="53931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7090">
      <w:bodyDiv w:val="1"/>
      <w:marLeft w:val="0"/>
      <w:marRight w:val="0"/>
      <w:marTop w:val="0"/>
      <w:marBottom w:val="0"/>
      <w:divBdr>
        <w:top w:val="none" w:sz="0" w:space="0" w:color="auto"/>
        <w:left w:val="none" w:sz="0" w:space="0" w:color="auto"/>
        <w:bottom w:val="none" w:sz="0" w:space="0" w:color="auto"/>
        <w:right w:val="none" w:sz="0" w:space="0" w:color="auto"/>
      </w:divBdr>
      <w:divsChild>
        <w:div w:id="131994091">
          <w:marLeft w:val="0"/>
          <w:marRight w:val="0"/>
          <w:marTop w:val="0"/>
          <w:marBottom w:val="0"/>
          <w:divBdr>
            <w:top w:val="none" w:sz="0" w:space="0" w:color="auto"/>
            <w:left w:val="none" w:sz="0" w:space="0" w:color="auto"/>
            <w:bottom w:val="none" w:sz="0" w:space="0" w:color="auto"/>
            <w:right w:val="none" w:sz="0" w:space="0" w:color="auto"/>
          </w:divBdr>
          <w:divsChild>
            <w:div w:id="2129153669">
              <w:marLeft w:val="0"/>
              <w:marRight w:val="0"/>
              <w:marTop w:val="0"/>
              <w:marBottom w:val="240"/>
              <w:divBdr>
                <w:top w:val="none" w:sz="0" w:space="0" w:color="auto"/>
                <w:left w:val="none" w:sz="0" w:space="0" w:color="auto"/>
                <w:bottom w:val="none" w:sz="0" w:space="0" w:color="auto"/>
                <w:right w:val="none" w:sz="0" w:space="0" w:color="auto"/>
              </w:divBdr>
            </w:div>
            <w:div w:id="1769739246">
              <w:marLeft w:val="0"/>
              <w:marRight w:val="0"/>
              <w:marTop w:val="0"/>
              <w:marBottom w:val="240"/>
              <w:divBdr>
                <w:top w:val="none" w:sz="0" w:space="0" w:color="auto"/>
                <w:left w:val="none" w:sz="0" w:space="0" w:color="auto"/>
                <w:bottom w:val="none" w:sz="0" w:space="0" w:color="auto"/>
                <w:right w:val="none" w:sz="0" w:space="0" w:color="auto"/>
              </w:divBdr>
            </w:div>
            <w:div w:id="719792144">
              <w:marLeft w:val="0"/>
              <w:marRight w:val="0"/>
              <w:marTop w:val="0"/>
              <w:marBottom w:val="240"/>
              <w:divBdr>
                <w:top w:val="none" w:sz="0" w:space="0" w:color="auto"/>
                <w:left w:val="none" w:sz="0" w:space="0" w:color="auto"/>
                <w:bottom w:val="none" w:sz="0" w:space="0" w:color="auto"/>
                <w:right w:val="none" w:sz="0" w:space="0" w:color="auto"/>
              </w:divBdr>
            </w:div>
            <w:div w:id="112752264">
              <w:marLeft w:val="0"/>
              <w:marRight w:val="0"/>
              <w:marTop w:val="0"/>
              <w:marBottom w:val="240"/>
              <w:divBdr>
                <w:top w:val="none" w:sz="0" w:space="0" w:color="auto"/>
                <w:left w:val="none" w:sz="0" w:space="0" w:color="auto"/>
                <w:bottom w:val="none" w:sz="0" w:space="0" w:color="auto"/>
                <w:right w:val="none" w:sz="0" w:space="0" w:color="auto"/>
              </w:divBdr>
            </w:div>
            <w:div w:id="1508449259">
              <w:marLeft w:val="0"/>
              <w:marRight w:val="0"/>
              <w:marTop w:val="0"/>
              <w:marBottom w:val="240"/>
              <w:divBdr>
                <w:top w:val="none" w:sz="0" w:space="0" w:color="auto"/>
                <w:left w:val="none" w:sz="0" w:space="0" w:color="auto"/>
                <w:bottom w:val="none" w:sz="0" w:space="0" w:color="auto"/>
                <w:right w:val="none" w:sz="0" w:space="0" w:color="auto"/>
              </w:divBdr>
            </w:div>
            <w:div w:id="604504246">
              <w:marLeft w:val="0"/>
              <w:marRight w:val="0"/>
              <w:marTop w:val="0"/>
              <w:marBottom w:val="240"/>
              <w:divBdr>
                <w:top w:val="none" w:sz="0" w:space="0" w:color="auto"/>
                <w:left w:val="none" w:sz="0" w:space="0" w:color="auto"/>
                <w:bottom w:val="none" w:sz="0" w:space="0" w:color="auto"/>
                <w:right w:val="none" w:sz="0" w:space="0" w:color="auto"/>
              </w:divBdr>
            </w:div>
            <w:div w:id="1076323970">
              <w:marLeft w:val="0"/>
              <w:marRight w:val="0"/>
              <w:marTop w:val="0"/>
              <w:marBottom w:val="240"/>
              <w:divBdr>
                <w:top w:val="none" w:sz="0" w:space="0" w:color="auto"/>
                <w:left w:val="none" w:sz="0" w:space="0" w:color="auto"/>
                <w:bottom w:val="none" w:sz="0" w:space="0" w:color="auto"/>
                <w:right w:val="none" w:sz="0" w:space="0" w:color="auto"/>
              </w:divBdr>
            </w:div>
            <w:div w:id="636109827">
              <w:marLeft w:val="0"/>
              <w:marRight w:val="0"/>
              <w:marTop w:val="0"/>
              <w:marBottom w:val="240"/>
              <w:divBdr>
                <w:top w:val="none" w:sz="0" w:space="0" w:color="auto"/>
                <w:left w:val="none" w:sz="0" w:space="0" w:color="auto"/>
                <w:bottom w:val="none" w:sz="0" w:space="0" w:color="auto"/>
                <w:right w:val="none" w:sz="0" w:space="0" w:color="auto"/>
              </w:divBdr>
            </w:div>
            <w:div w:id="1057049322">
              <w:marLeft w:val="0"/>
              <w:marRight w:val="0"/>
              <w:marTop w:val="0"/>
              <w:marBottom w:val="240"/>
              <w:divBdr>
                <w:top w:val="none" w:sz="0" w:space="0" w:color="auto"/>
                <w:left w:val="none" w:sz="0" w:space="0" w:color="auto"/>
                <w:bottom w:val="none" w:sz="0" w:space="0" w:color="auto"/>
                <w:right w:val="none" w:sz="0" w:space="0" w:color="auto"/>
              </w:divBdr>
            </w:div>
            <w:div w:id="142544433">
              <w:marLeft w:val="0"/>
              <w:marRight w:val="0"/>
              <w:marTop w:val="0"/>
              <w:marBottom w:val="240"/>
              <w:divBdr>
                <w:top w:val="none" w:sz="0" w:space="0" w:color="auto"/>
                <w:left w:val="none" w:sz="0" w:space="0" w:color="auto"/>
                <w:bottom w:val="none" w:sz="0" w:space="0" w:color="auto"/>
                <w:right w:val="none" w:sz="0" w:space="0" w:color="auto"/>
              </w:divBdr>
            </w:div>
            <w:div w:id="177472152">
              <w:marLeft w:val="0"/>
              <w:marRight w:val="0"/>
              <w:marTop w:val="0"/>
              <w:marBottom w:val="240"/>
              <w:divBdr>
                <w:top w:val="none" w:sz="0" w:space="0" w:color="auto"/>
                <w:left w:val="none" w:sz="0" w:space="0" w:color="auto"/>
                <w:bottom w:val="none" w:sz="0" w:space="0" w:color="auto"/>
                <w:right w:val="none" w:sz="0" w:space="0" w:color="auto"/>
              </w:divBdr>
            </w:div>
            <w:div w:id="2076774901">
              <w:marLeft w:val="0"/>
              <w:marRight w:val="0"/>
              <w:marTop w:val="0"/>
              <w:marBottom w:val="240"/>
              <w:divBdr>
                <w:top w:val="none" w:sz="0" w:space="0" w:color="auto"/>
                <w:left w:val="none" w:sz="0" w:space="0" w:color="auto"/>
                <w:bottom w:val="none" w:sz="0" w:space="0" w:color="auto"/>
                <w:right w:val="none" w:sz="0" w:space="0" w:color="auto"/>
              </w:divBdr>
            </w:div>
            <w:div w:id="1745687530">
              <w:marLeft w:val="0"/>
              <w:marRight w:val="0"/>
              <w:marTop w:val="0"/>
              <w:marBottom w:val="240"/>
              <w:divBdr>
                <w:top w:val="none" w:sz="0" w:space="0" w:color="auto"/>
                <w:left w:val="none" w:sz="0" w:space="0" w:color="auto"/>
                <w:bottom w:val="none" w:sz="0" w:space="0" w:color="auto"/>
                <w:right w:val="none" w:sz="0" w:space="0" w:color="auto"/>
              </w:divBdr>
            </w:div>
            <w:div w:id="128977520">
              <w:marLeft w:val="0"/>
              <w:marRight w:val="0"/>
              <w:marTop w:val="0"/>
              <w:marBottom w:val="240"/>
              <w:divBdr>
                <w:top w:val="none" w:sz="0" w:space="0" w:color="auto"/>
                <w:left w:val="none" w:sz="0" w:space="0" w:color="auto"/>
                <w:bottom w:val="none" w:sz="0" w:space="0" w:color="auto"/>
                <w:right w:val="none" w:sz="0" w:space="0" w:color="auto"/>
              </w:divBdr>
            </w:div>
            <w:div w:id="118841236">
              <w:marLeft w:val="0"/>
              <w:marRight w:val="0"/>
              <w:marTop w:val="0"/>
              <w:marBottom w:val="240"/>
              <w:divBdr>
                <w:top w:val="none" w:sz="0" w:space="0" w:color="auto"/>
                <w:left w:val="none" w:sz="0" w:space="0" w:color="auto"/>
                <w:bottom w:val="none" w:sz="0" w:space="0" w:color="auto"/>
                <w:right w:val="none" w:sz="0" w:space="0" w:color="auto"/>
              </w:divBdr>
            </w:div>
            <w:div w:id="1256014853">
              <w:marLeft w:val="0"/>
              <w:marRight w:val="0"/>
              <w:marTop w:val="0"/>
              <w:marBottom w:val="240"/>
              <w:divBdr>
                <w:top w:val="none" w:sz="0" w:space="0" w:color="auto"/>
                <w:left w:val="none" w:sz="0" w:space="0" w:color="auto"/>
                <w:bottom w:val="none" w:sz="0" w:space="0" w:color="auto"/>
                <w:right w:val="none" w:sz="0" w:space="0" w:color="auto"/>
              </w:divBdr>
            </w:div>
            <w:div w:id="40518485">
              <w:marLeft w:val="0"/>
              <w:marRight w:val="0"/>
              <w:marTop w:val="0"/>
              <w:marBottom w:val="240"/>
              <w:divBdr>
                <w:top w:val="none" w:sz="0" w:space="0" w:color="auto"/>
                <w:left w:val="none" w:sz="0" w:space="0" w:color="auto"/>
                <w:bottom w:val="none" w:sz="0" w:space="0" w:color="auto"/>
                <w:right w:val="none" w:sz="0" w:space="0" w:color="auto"/>
              </w:divBdr>
            </w:div>
            <w:div w:id="823543520">
              <w:marLeft w:val="0"/>
              <w:marRight w:val="0"/>
              <w:marTop w:val="0"/>
              <w:marBottom w:val="240"/>
              <w:divBdr>
                <w:top w:val="none" w:sz="0" w:space="0" w:color="auto"/>
                <w:left w:val="none" w:sz="0" w:space="0" w:color="auto"/>
                <w:bottom w:val="none" w:sz="0" w:space="0" w:color="auto"/>
                <w:right w:val="none" w:sz="0" w:space="0" w:color="auto"/>
              </w:divBdr>
            </w:div>
            <w:div w:id="672488167">
              <w:marLeft w:val="0"/>
              <w:marRight w:val="0"/>
              <w:marTop w:val="0"/>
              <w:marBottom w:val="240"/>
              <w:divBdr>
                <w:top w:val="none" w:sz="0" w:space="0" w:color="auto"/>
                <w:left w:val="none" w:sz="0" w:space="0" w:color="auto"/>
                <w:bottom w:val="none" w:sz="0" w:space="0" w:color="auto"/>
                <w:right w:val="none" w:sz="0" w:space="0" w:color="auto"/>
              </w:divBdr>
            </w:div>
            <w:div w:id="1690567411">
              <w:marLeft w:val="0"/>
              <w:marRight w:val="0"/>
              <w:marTop w:val="0"/>
              <w:marBottom w:val="240"/>
              <w:divBdr>
                <w:top w:val="none" w:sz="0" w:space="0" w:color="auto"/>
                <w:left w:val="none" w:sz="0" w:space="0" w:color="auto"/>
                <w:bottom w:val="none" w:sz="0" w:space="0" w:color="auto"/>
                <w:right w:val="none" w:sz="0" w:space="0" w:color="auto"/>
              </w:divBdr>
            </w:div>
            <w:div w:id="1060904938">
              <w:marLeft w:val="0"/>
              <w:marRight w:val="0"/>
              <w:marTop w:val="0"/>
              <w:marBottom w:val="240"/>
              <w:divBdr>
                <w:top w:val="none" w:sz="0" w:space="0" w:color="auto"/>
                <w:left w:val="none" w:sz="0" w:space="0" w:color="auto"/>
                <w:bottom w:val="none" w:sz="0" w:space="0" w:color="auto"/>
                <w:right w:val="none" w:sz="0" w:space="0" w:color="auto"/>
              </w:divBdr>
            </w:div>
            <w:div w:id="1888371552">
              <w:marLeft w:val="0"/>
              <w:marRight w:val="0"/>
              <w:marTop w:val="0"/>
              <w:marBottom w:val="240"/>
              <w:divBdr>
                <w:top w:val="none" w:sz="0" w:space="0" w:color="auto"/>
                <w:left w:val="none" w:sz="0" w:space="0" w:color="auto"/>
                <w:bottom w:val="none" w:sz="0" w:space="0" w:color="auto"/>
                <w:right w:val="none" w:sz="0" w:space="0" w:color="auto"/>
              </w:divBdr>
            </w:div>
            <w:div w:id="1658921275">
              <w:marLeft w:val="0"/>
              <w:marRight w:val="0"/>
              <w:marTop w:val="0"/>
              <w:marBottom w:val="240"/>
              <w:divBdr>
                <w:top w:val="none" w:sz="0" w:space="0" w:color="auto"/>
                <w:left w:val="none" w:sz="0" w:space="0" w:color="auto"/>
                <w:bottom w:val="none" w:sz="0" w:space="0" w:color="auto"/>
                <w:right w:val="none" w:sz="0" w:space="0" w:color="auto"/>
              </w:divBdr>
            </w:div>
            <w:div w:id="1547448240">
              <w:marLeft w:val="0"/>
              <w:marRight w:val="0"/>
              <w:marTop w:val="0"/>
              <w:marBottom w:val="240"/>
              <w:divBdr>
                <w:top w:val="none" w:sz="0" w:space="0" w:color="auto"/>
                <w:left w:val="none" w:sz="0" w:space="0" w:color="auto"/>
                <w:bottom w:val="none" w:sz="0" w:space="0" w:color="auto"/>
                <w:right w:val="none" w:sz="0" w:space="0" w:color="auto"/>
              </w:divBdr>
            </w:div>
            <w:div w:id="3284412">
              <w:marLeft w:val="0"/>
              <w:marRight w:val="0"/>
              <w:marTop w:val="0"/>
              <w:marBottom w:val="240"/>
              <w:divBdr>
                <w:top w:val="none" w:sz="0" w:space="0" w:color="auto"/>
                <w:left w:val="none" w:sz="0" w:space="0" w:color="auto"/>
                <w:bottom w:val="none" w:sz="0" w:space="0" w:color="auto"/>
                <w:right w:val="none" w:sz="0" w:space="0" w:color="auto"/>
              </w:divBdr>
            </w:div>
            <w:div w:id="1282959800">
              <w:marLeft w:val="0"/>
              <w:marRight w:val="0"/>
              <w:marTop w:val="0"/>
              <w:marBottom w:val="240"/>
              <w:divBdr>
                <w:top w:val="none" w:sz="0" w:space="0" w:color="auto"/>
                <w:left w:val="none" w:sz="0" w:space="0" w:color="auto"/>
                <w:bottom w:val="none" w:sz="0" w:space="0" w:color="auto"/>
                <w:right w:val="none" w:sz="0" w:space="0" w:color="auto"/>
              </w:divBdr>
            </w:div>
            <w:div w:id="1297106945">
              <w:marLeft w:val="0"/>
              <w:marRight w:val="0"/>
              <w:marTop w:val="0"/>
              <w:marBottom w:val="240"/>
              <w:divBdr>
                <w:top w:val="none" w:sz="0" w:space="0" w:color="auto"/>
                <w:left w:val="none" w:sz="0" w:space="0" w:color="auto"/>
                <w:bottom w:val="none" w:sz="0" w:space="0" w:color="auto"/>
                <w:right w:val="none" w:sz="0" w:space="0" w:color="auto"/>
              </w:divBdr>
            </w:div>
            <w:div w:id="1826848220">
              <w:marLeft w:val="0"/>
              <w:marRight w:val="0"/>
              <w:marTop w:val="0"/>
              <w:marBottom w:val="240"/>
              <w:divBdr>
                <w:top w:val="none" w:sz="0" w:space="0" w:color="auto"/>
                <w:left w:val="none" w:sz="0" w:space="0" w:color="auto"/>
                <w:bottom w:val="none" w:sz="0" w:space="0" w:color="auto"/>
                <w:right w:val="none" w:sz="0" w:space="0" w:color="auto"/>
              </w:divBdr>
            </w:div>
            <w:div w:id="516624902">
              <w:marLeft w:val="0"/>
              <w:marRight w:val="0"/>
              <w:marTop w:val="0"/>
              <w:marBottom w:val="240"/>
              <w:divBdr>
                <w:top w:val="none" w:sz="0" w:space="0" w:color="auto"/>
                <w:left w:val="none" w:sz="0" w:space="0" w:color="auto"/>
                <w:bottom w:val="none" w:sz="0" w:space="0" w:color="auto"/>
                <w:right w:val="none" w:sz="0" w:space="0" w:color="auto"/>
              </w:divBdr>
            </w:div>
            <w:div w:id="1960065333">
              <w:marLeft w:val="0"/>
              <w:marRight w:val="0"/>
              <w:marTop w:val="0"/>
              <w:marBottom w:val="240"/>
              <w:divBdr>
                <w:top w:val="none" w:sz="0" w:space="0" w:color="auto"/>
                <w:left w:val="none" w:sz="0" w:space="0" w:color="auto"/>
                <w:bottom w:val="none" w:sz="0" w:space="0" w:color="auto"/>
                <w:right w:val="none" w:sz="0" w:space="0" w:color="auto"/>
              </w:divBdr>
            </w:div>
            <w:div w:id="1050685446">
              <w:marLeft w:val="0"/>
              <w:marRight w:val="0"/>
              <w:marTop w:val="0"/>
              <w:marBottom w:val="240"/>
              <w:divBdr>
                <w:top w:val="none" w:sz="0" w:space="0" w:color="auto"/>
                <w:left w:val="none" w:sz="0" w:space="0" w:color="auto"/>
                <w:bottom w:val="none" w:sz="0" w:space="0" w:color="auto"/>
                <w:right w:val="none" w:sz="0" w:space="0" w:color="auto"/>
              </w:divBdr>
            </w:div>
            <w:div w:id="1550650883">
              <w:marLeft w:val="0"/>
              <w:marRight w:val="0"/>
              <w:marTop w:val="0"/>
              <w:marBottom w:val="240"/>
              <w:divBdr>
                <w:top w:val="none" w:sz="0" w:space="0" w:color="auto"/>
                <w:left w:val="none" w:sz="0" w:space="0" w:color="auto"/>
                <w:bottom w:val="none" w:sz="0" w:space="0" w:color="auto"/>
                <w:right w:val="none" w:sz="0" w:space="0" w:color="auto"/>
              </w:divBdr>
            </w:div>
            <w:div w:id="312226004">
              <w:marLeft w:val="0"/>
              <w:marRight w:val="0"/>
              <w:marTop w:val="0"/>
              <w:marBottom w:val="240"/>
              <w:divBdr>
                <w:top w:val="none" w:sz="0" w:space="0" w:color="auto"/>
                <w:left w:val="none" w:sz="0" w:space="0" w:color="auto"/>
                <w:bottom w:val="none" w:sz="0" w:space="0" w:color="auto"/>
                <w:right w:val="none" w:sz="0" w:space="0" w:color="auto"/>
              </w:divBdr>
            </w:div>
            <w:div w:id="1465848137">
              <w:marLeft w:val="0"/>
              <w:marRight w:val="0"/>
              <w:marTop w:val="0"/>
              <w:marBottom w:val="240"/>
              <w:divBdr>
                <w:top w:val="none" w:sz="0" w:space="0" w:color="auto"/>
                <w:left w:val="none" w:sz="0" w:space="0" w:color="auto"/>
                <w:bottom w:val="none" w:sz="0" w:space="0" w:color="auto"/>
                <w:right w:val="none" w:sz="0" w:space="0" w:color="auto"/>
              </w:divBdr>
            </w:div>
            <w:div w:id="704138819">
              <w:marLeft w:val="0"/>
              <w:marRight w:val="0"/>
              <w:marTop w:val="0"/>
              <w:marBottom w:val="240"/>
              <w:divBdr>
                <w:top w:val="none" w:sz="0" w:space="0" w:color="auto"/>
                <w:left w:val="none" w:sz="0" w:space="0" w:color="auto"/>
                <w:bottom w:val="none" w:sz="0" w:space="0" w:color="auto"/>
                <w:right w:val="none" w:sz="0" w:space="0" w:color="auto"/>
              </w:divBdr>
            </w:div>
            <w:div w:id="249852231">
              <w:marLeft w:val="0"/>
              <w:marRight w:val="0"/>
              <w:marTop w:val="0"/>
              <w:marBottom w:val="240"/>
              <w:divBdr>
                <w:top w:val="none" w:sz="0" w:space="0" w:color="auto"/>
                <w:left w:val="none" w:sz="0" w:space="0" w:color="auto"/>
                <w:bottom w:val="none" w:sz="0" w:space="0" w:color="auto"/>
                <w:right w:val="none" w:sz="0" w:space="0" w:color="auto"/>
              </w:divBdr>
            </w:div>
            <w:div w:id="1260523480">
              <w:marLeft w:val="0"/>
              <w:marRight w:val="0"/>
              <w:marTop w:val="0"/>
              <w:marBottom w:val="240"/>
              <w:divBdr>
                <w:top w:val="none" w:sz="0" w:space="0" w:color="auto"/>
                <w:left w:val="none" w:sz="0" w:space="0" w:color="auto"/>
                <w:bottom w:val="none" w:sz="0" w:space="0" w:color="auto"/>
                <w:right w:val="none" w:sz="0" w:space="0" w:color="auto"/>
              </w:divBdr>
            </w:div>
            <w:div w:id="1608076625">
              <w:marLeft w:val="0"/>
              <w:marRight w:val="0"/>
              <w:marTop w:val="0"/>
              <w:marBottom w:val="240"/>
              <w:divBdr>
                <w:top w:val="none" w:sz="0" w:space="0" w:color="auto"/>
                <w:left w:val="none" w:sz="0" w:space="0" w:color="auto"/>
                <w:bottom w:val="none" w:sz="0" w:space="0" w:color="auto"/>
                <w:right w:val="none" w:sz="0" w:space="0" w:color="auto"/>
              </w:divBdr>
            </w:div>
            <w:div w:id="1064259841">
              <w:marLeft w:val="0"/>
              <w:marRight w:val="0"/>
              <w:marTop w:val="0"/>
              <w:marBottom w:val="240"/>
              <w:divBdr>
                <w:top w:val="none" w:sz="0" w:space="0" w:color="auto"/>
                <w:left w:val="none" w:sz="0" w:space="0" w:color="auto"/>
                <w:bottom w:val="none" w:sz="0" w:space="0" w:color="auto"/>
                <w:right w:val="none" w:sz="0" w:space="0" w:color="auto"/>
              </w:divBdr>
            </w:div>
            <w:div w:id="584069788">
              <w:marLeft w:val="0"/>
              <w:marRight w:val="0"/>
              <w:marTop w:val="0"/>
              <w:marBottom w:val="240"/>
              <w:divBdr>
                <w:top w:val="none" w:sz="0" w:space="0" w:color="auto"/>
                <w:left w:val="none" w:sz="0" w:space="0" w:color="auto"/>
                <w:bottom w:val="none" w:sz="0" w:space="0" w:color="auto"/>
                <w:right w:val="none" w:sz="0" w:space="0" w:color="auto"/>
              </w:divBdr>
            </w:div>
            <w:div w:id="558370408">
              <w:marLeft w:val="0"/>
              <w:marRight w:val="0"/>
              <w:marTop w:val="0"/>
              <w:marBottom w:val="240"/>
              <w:divBdr>
                <w:top w:val="none" w:sz="0" w:space="0" w:color="auto"/>
                <w:left w:val="none" w:sz="0" w:space="0" w:color="auto"/>
                <w:bottom w:val="none" w:sz="0" w:space="0" w:color="auto"/>
                <w:right w:val="none" w:sz="0" w:space="0" w:color="auto"/>
              </w:divBdr>
            </w:div>
            <w:div w:id="999119509">
              <w:marLeft w:val="0"/>
              <w:marRight w:val="0"/>
              <w:marTop w:val="0"/>
              <w:marBottom w:val="240"/>
              <w:divBdr>
                <w:top w:val="none" w:sz="0" w:space="0" w:color="auto"/>
                <w:left w:val="none" w:sz="0" w:space="0" w:color="auto"/>
                <w:bottom w:val="none" w:sz="0" w:space="0" w:color="auto"/>
                <w:right w:val="none" w:sz="0" w:space="0" w:color="auto"/>
              </w:divBdr>
            </w:div>
            <w:div w:id="900211325">
              <w:marLeft w:val="0"/>
              <w:marRight w:val="0"/>
              <w:marTop w:val="0"/>
              <w:marBottom w:val="240"/>
              <w:divBdr>
                <w:top w:val="none" w:sz="0" w:space="0" w:color="auto"/>
                <w:left w:val="none" w:sz="0" w:space="0" w:color="auto"/>
                <w:bottom w:val="none" w:sz="0" w:space="0" w:color="auto"/>
                <w:right w:val="none" w:sz="0" w:space="0" w:color="auto"/>
              </w:divBdr>
            </w:div>
            <w:div w:id="766272844">
              <w:marLeft w:val="0"/>
              <w:marRight w:val="0"/>
              <w:marTop w:val="0"/>
              <w:marBottom w:val="240"/>
              <w:divBdr>
                <w:top w:val="none" w:sz="0" w:space="0" w:color="auto"/>
                <w:left w:val="none" w:sz="0" w:space="0" w:color="auto"/>
                <w:bottom w:val="none" w:sz="0" w:space="0" w:color="auto"/>
                <w:right w:val="none" w:sz="0" w:space="0" w:color="auto"/>
              </w:divBdr>
            </w:div>
            <w:div w:id="751052559">
              <w:marLeft w:val="0"/>
              <w:marRight w:val="0"/>
              <w:marTop w:val="0"/>
              <w:marBottom w:val="240"/>
              <w:divBdr>
                <w:top w:val="none" w:sz="0" w:space="0" w:color="auto"/>
                <w:left w:val="none" w:sz="0" w:space="0" w:color="auto"/>
                <w:bottom w:val="none" w:sz="0" w:space="0" w:color="auto"/>
                <w:right w:val="none" w:sz="0" w:space="0" w:color="auto"/>
              </w:divBdr>
            </w:div>
            <w:div w:id="95254122">
              <w:marLeft w:val="0"/>
              <w:marRight w:val="0"/>
              <w:marTop w:val="0"/>
              <w:marBottom w:val="240"/>
              <w:divBdr>
                <w:top w:val="none" w:sz="0" w:space="0" w:color="auto"/>
                <w:left w:val="none" w:sz="0" w:space="0" w:color="auto"/>
                <w:bottom w:val="none" w:sz="0" w:space="0" w:color="auto"/>
                <w:right w:val="none" w:sz="0" w:space="0" w:color="auto"/>
              </w:divBdr>
            </w:div>
            <w:div w:id="1529684557">
              <w:marLeft w:val="0"/>
              <w:marRight w:val="0"/>
              <w:marTop w:val="0"/>
              <w:marBottom w:val="240"/>
              <w:divBdr>
                <w:top w:val="none" w:sz="0" w:space="0" w:color="auto"/>
                <w:left w:val="none" w:sz="0" w:space="0" w:color="auto"/>
                <w:bottom w:val="none" w:sz="0" w:space="0" w:color="auto"/>
                <w:right w:val="none" w:sz="0" w:space="0" w:color="auto"/>
              </w:divBdr>
            </w:div>
            <w:div w:id="1668288874">
              <w:marLeft w:val="0"/>
              <w:marRight w:val="0"/>
              <w:marTop w:val="0"/>
              <w:marBottom w:val="240"/>
              <w:divBdr>
                <w:top w:val="none" w:sz="0" w:space="0" w:color="auto"/>
                <w:left w:val="none" w:sz="0" w:space="0" w:color="auto"/>
                <w:bottom w:val="none" w:sz="0" w:space="0" w:color="auto"/>
                <w:right w:val="none" w:sz="0" w:space="0" w:color="auto"/>
              </w:divBdr>
            </w:div>
            <w:div w:id="557520600">
              <w:marLeft w:val="0"/>
              <w:marRight w:val="0"/>
              <w:marTop w:val="0"/>
              <w:marBottom w:val="240"/>
              <w:divBdr>
                <w:top w:val="none" w:sz="0" w:space="0" w:color="auto"/>
                <w:left w:val="none" w:sz="0" w:space="0" w:color="auto"/>
                <w:bottom w:val="none" w:sz="0" w:space="0" w:color="auto"/>
                <w:right w:val="none" w:sz="0" w:space="0" w:color="auto"/>
              </w:divBdr>
            </w:div>
            <w:div w:id="1936860222">
              <w:marLeft w:val="0"/>
              <w:marRight w:val="0"/>
              <w:marTop w:val="0"/>
              <w:marBottom w:val="240"/>
              <w:divBdr>
                <w:top w:val="none" w:sz="0" w:space="0" w:color="auto"/>
                <w:left w:val="none" w:sz="0" w:space="0" w:color="auto"/>
                <w:bottom w:val="none" w:sz="0" w:space="0" w:color="auto"/>
                <w:right w:val="none" w:sz="0" w:space="0" w:color="auto"/>
              </w:divBdr>
            </w:div>
            <w:div w:id="1998655614">
              <w:marLeft w:val="0"/>
              <w:marRight w:val="0"/>
              <w:marTop w:val="0"/>
              <w:marBottom w:val="240"/>
              <w:divBdr>
                <w:top w:val="none" w:sz="0" w:space="0" w:color="auto"/>
                <w:left w:val="none" w:sz="0" w:space="0" w:color="auto"/>
                <w:bottom w:val="none" w:sz="0" w:space="0" w:color="auto"/>
                <w:right w:val="none" w:sz="0" w:space="0" w:color="auto"/>
              </w:divBdr>
            </w:div>
            <w:div w:id="1016153723">
              <w:marLeft w:val="0"/>
              <w:marRight w:val="0"/>
              <w:marTop w:val="0"/>
              <w:marBottom w:val="240"/>
              <w:divBdr>
                <w:top w:val="none" w:sz="0" w:space="0" w:color="auto"/>
                <w:left w:val="none" w:sz="0" w:space="0" w:color="auto"/>
                <w:bottom w:val="none" w:sz="0" w:space="0" w:color="auto"/>
                <w:right w:val="none" w:sz="0" w:space="0" w:color="auto"/>
              </w:divBdr>
            </w:div>
            <w:div w:id="2042052607">
              <w:marLeft w:val="0"/>
              <w:marRight w:val="0"/>
              <w:marTop w:val="0"/>
              <w:marBottom w:val="240"/>
              <w:divBdr>
                <w:top w:val="none" w:sz="0" w:space="0" w:color="auto"/>
                <w:left w:val="none" w:sz="0" w:space="0" w:color="auto"/>
                <w:bottom w:val="none" w:sz="0" w:space="0" w:color="auto"/>
                <w:right w:val="none" w:sz="0" w:space="0" w:color="auto"/>
              </w:divBdr>
            </w:div>
            <w:div w:id="721683393">
              <w:marLeft w:val="0"/>
              <w:marRight w:val="0"/>
              <w:marTop w:val="0"/>
              <w:marBottom w:val="240"/>
              <w:divBdr>
                <w:top w:val="none" w:sz="0" w:space="0" w:color="auto"/>
                <w:left w:val="none" w:sz="0" w:space="0" w:color="auto"/>
                <w:bottom w:val="none" w:sz="0" w:space="0" w:color="auto"/>
                <w:right w:val="none" w:sz="0" w:space="0" w:color="auto"/>
              </w:divBdr>
            </w:div>
            <w:div w:id="510220620">
              <w:marLeft w:val="0"/>
              <w:marRight w:val="0"/>
              <w:marTop w:val="0"/>
              <w:marBottom w:val="240"/>
              <w:divBdr>
                <w:top w:val="none" w:sz="0" w:space="0" w:color="auto"/>
                <w:left w:val="none" w:sz="0" w:space="0" w:color="auto"/>
                <w:bottom w:val="none" w:sz="0" w:space="0" w:color="auto"/>
                <w:right w:val="none" w:sz="0" w:space="0" w:color="auto"/>
              </w:divBdr>
            </w:div>
            <w:div w:id="1635720150">
              <w:marLeft w:val="0"/>
              <w:marRight w:val="0"/>
              <w:marTop w:val="0"/>
              <w:marBottom w:val="240"/>
              <w:divBdr>
                <w:top w:val="none" w:sz="0" w:space="0" w:color="auto"/>
                <w:left w:val="none" w:sz="0" w:space="0" w:color="auto"/>
                <w:bottom w:val="none" w:sz="0" w:space="0" w:color="auto"/>
                <w:right w:val="none" w:sz="0" w:space="0" w:color="auto"/>
              </w:divBdr>
            </w:div>
            <w:div w:id="2047102517">
              <w:marLeft w:val="0"/>
              <w:marRight w:val="0"/>
              <w:marTop w:val="0"/>
              <w:marBottom w:val="240"/>
              <w:divBdr>
                <w:top w:val="none" w:sz="0" w:space="0" w:color="auto"/>
                <w:left w:val="none" w:sz="0" w:space="0" w:color="auto"/>
                <w:bottom w:val="none" w:sz="0" w:space="0" w:color="auto"/>
                <w:right w:val="none" w:sz="0" w:space="0" w:color="auto"/>
              </w:divBdr>
            </w:div>
            <w:div w:id="1626542732">
              <w:marLeft w:val="0"/>
              <w:marRight w:val="0"/>
              <w:marTop w:val="0"/>
              <w:marBottom w:val="240"/>
              <w:divBdr>
                <w:top w:val="none" w:sz="0" w:space="0" w:color="auto"/>
                <w:left w:val="none" w:sz="0" w:space="0" w:color="auto"/>
                <w:bottom w:val="none" w:sz="0" w:space="0" w:color="auto"/>
                <w:right w:val="none" w:sz="0" w:space="0" w:color="auto"/>
              </w:divBdr>
            </w:div>
            <w:div w:id="212817474">
              <w:marLeft w:val="0"/>
              <w:marRight w:val="0"/>
              <w:marTop w:val="0"/>
              <w:marBottom w:val="240"/>
              <w:divBdr>
                <w:top w:val="none" w:sz="0" w:space="0" w:color="auto"/>
                <w:left w:val="none" w:sz="0" w:space="0" w:color="auto"/>
                <w:bottom w:val="none" w:sz="0" w:space="0" w:color="auto"/>
                <w:right w:val="none" w:sz="0" w:space="0" w:color="auto"/>
              </w:divBdr>
            </w:div>
            <w:div w:id="1035884690">
              <w:marLeft w:val="0"/>
              <w:marRight w:val="0"/>
              <w:marTop w:val="0"/>
              <w:marBottom w:val="240"/>
              <w:divBdr>
                <w:top w:val="none" w:sz="0" w:space="0" w:color="auto"/>
                <w:left w:val="none" w:sz="0" w:space="0" w:color="auto"/>
                <w:bottom w:val="none" w:sz="0" w:space="0" w:color="auto"/>
                <w:right w:val="none" w:sz="0" w:space="0" w:color="auto"/>
              </w:divBdr>
            </w:div>
            <w:div w:id="1959603757">
              <w:marLeft w:val="0"/>
              <w:marRight w:val="0"/>
              <w:marTop w:val="0"/>
              <w:marBottom w:val="240"/>
              <w:divBdr>
                <w:top w:val="none" w:sz="0" w:space="0" w:color="auto"/>
                <w:left w:val="none" w:sz="0" w:space="0" w:color="auto"/>
                <w:bottom w:val="none" w:sz="0" w:space="0" w:color="auto"/>
                <w:right w:val="none" w:sz="0" w:space="0" w:color="auto"/>
              </w:divBdr>
            </w:div>
            <w:div w:id="433939964">
              <w:marLeft w:val="0"/>
              <w:marRight w:val="0"/>
              <w:marTop w:val="0"/>
              <w:marBottom w:val="240"/>
              <w:divBdr>
                <w:top w:val="none" w:sz="0" w:space="0" w:color="auto"/>
                <w:left w:val="none" w:sz="0" w:space="0" w:color="auto"/>
                <w:bottom w:val="none" w:sz="0" w:space="0" w:color="auto"/>
                <w:right w:val="none" w:sz="0" w:space="0" w:color="auto"/>
              </w:divBdr>
            </w:div>
            <w:div w:id="652566820">
              <w:marLeft w:val="0"/>
              <w:marRight w:val="0"/>
              <w:marTop w:val="0"/>
              <w:marBottom w:val="240"/>
              <w:divBdr>
                <w:top w:val="none" w:sz="0" w:space="0" w:color="auto"/>
                <w:left w:val="none" w:sz="0" w:space="0" w:color="auto"/>
                <w:bottom w:val="none" w:sz="0" w:space="0" w:color="auto"/>
                <w:right w:val="none" w:sz="0" w:space="0" w:color="auto"/>
              </w:divBdr>
            </w:div>
            <w:div w:id="881866328">
              <w:marLeft w:val="0"/>
              <w:marRight w:val="0"/>
              <w:marTop w:val="0"/>
              <w:marBottom w:val="240"/>
              <w:divBdr>
                <w:top w:val="none" w:sz="0" w:space="0" w:color="auto"/>
                <w:left w:val="none" w:sz="0" w:space="0" w:color="auto"/>
                <w:bottom w:val="none" w:sz="0" w:space="0" w:color="auto"/>
                <w:right w:val="none" w:sz="0" w:space="0" w:color="auto"/>
              </w:divBdr>
            </w:div>
            <w:div w:id="1534611016">
              <w:marLeft w:val="0"/>
              <w:marRight w:val="0"/>
              <w:marTop w:val="0"/>
              <w:marBottom w:val="240"/>
              <w:divBdr>
                <w:top w:val="none" w:sz="0" w:space="0" w:color="auto"/>
                <w:left w:val="none" w:sz="0" w:space="0" w:color="auto"/>
                <w:bottom w:val="none" w:sz="0" w:space="0" w:color="auto"/>
                <w:right w:val="none" w:sz="0" w:space="0" w:color="auto"/>
              </w:divBdr>
            </w:div>
            <w:div w:id="1323002836">
              <w:marLeft w:val="0"/>
              <w:marRight w:val="0"/>
              <w:marTop w:val="0"/>
              <w:marBottom w:val="240"/>
              <w:divBdr>
                <w:top w:val="none" w:sz="0" w:space="0" w:color="auto"/>
                <w:left w:val="none" w:sz="0" w:space="0" w:color="auto"/>
                <w:bottom w:val="none" w:sz="0" w:space="0" w:color="auto"/>
                <w:right w:val="none" w:sz="0" w:space="0" w:color="auto"/>
              </w:divBdr>
            </w:div>
            <w:div w:id="1059354504">
              <w:marLeft w:val="0"/>
              <w:marRight w:val="0"/>
              <w:marTop w:val="0"/>
              <w:marBottom w:val="240"/>
              <w:divBdr>
                <w:top w:val="none" w:sz="0" w:space="0" w:color="auto"/>
                <w:left w:val="none" w:sz="0" w:space="0" w:color="auto"/>
                <w:bottom w:val="none" w:sz="0" w:space="0" w:color="auto"/>
                <w:right w:val="none" w:sz="0" w:space="0" w:color="auto"/>
              </w:divBdr>
            </w:div>
            <w:div w:id="1349522672">
              <w:marLeft w:val="0"/>
              <w:marRight w:val="0"/>
              <w:marTop w:val="0"/>
              <w:marBottom w:val="240"/>
              <w:divBdr>
                <w:top w:val="none" w:sz="0" w:space="0" w:color="auto"/>
                <w:left w:val="none" w:sz="0" w:space="0" w:color="auto"/>
                <w:bottom w:val="none" w:sz="0" w:space="0" w:color="auto"/>
                <w:right w:val="none" w:sz="0" w:space="0" w:color="auto"/>
              </w:divBdr>
            </w:div>
            <w:div w:id="966855189">
              <w:marLeft w:val="0"/>
              <w:marRight w:val="0"/>
              <w:marTop w:val="0"/>
              <w:marBottom w:val="240"/>
              <w:divBdr>
                <w:top w:val="none" w:sz="0" w:space="0" w:color="auto"/>
                <w:left w:val="none" w:sz="0" w:space="0" w:color="auto"/>
                <w:bottom w:val="none" w:sz="0" w:space="0" w:color="auto"/>
                <w:right w:val="none" w:sz="0" w:space="0" w:color="auto"/>
              </w:divBdr>
            </w:div>
            <w:div w:id="1191146114">
              <w:marLeft w:val="0"/>
              <w:marRight w:val="0"/>
              <w:marTop w:val="0"/>
              <w:marBottom w:val="240"/>
              <w:divBdr>
                <w:top w:val="none" w:sz="0" w:space="0" w:color="auto"/>
                <w:left w:val="none" w:sz="0" w:space="0" w:color="auto"/>
                <w:bottom w:val="none" w:sz="0" w:space="0" w:color="auto"/>
                <w:right w:val="none" w:sz="0" w:space="0" w:color="auto"/>
              </w:divBdr>
            </w:div>
            <w:div w:id="538931908">
              <w:marLeft w:val="0"/>
              <w:marRight w:val="0"/>
              <w:marTop w:val="0"/>
              <w:marBottom w:val="240"/>
              <w:divBdr>
                <w:top w:val="none" w:sz="0" w:space="0" w:color="auto"/>
                <w:left w:val="none" w:sz="0" w:space="0" w:color="auto"/>
                <w:bottom w:val="none" w:sz="0" w:space="0" w:color="auto"/>
                <w:right w:val="none" w:sz="0" w:space="0" w:color="auto"/>
              </w:divBdr>
            </w:div>
            <w:div w:id="20644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7814">
      <w:bodyDiv w:val="1"/>
      <w:marLeft w:val="0"/>
      <w:marRight w:val="0"/>
      <w:marTop w:val="0"/>
      <w:marBottom w:val="0"/>
      <w:divBdr>
        <w:top w:val="none" w:sz="0" w:space="0" w:color="auto"/>
        <w:left w:val="none" w:sz="0" w:space="0" w:color="auto"/>
        <w:bottom w:val="none" w:sz="0" w:space="0" w:color="auto"/>
        <w:right w:val="none" w:sz="0" w:space="0" w:color="auto"/>
      </w:divBdr>
      <w:divsChild>
        <w:div w:id="385884836">
          <w:marLeft w:val="0"/>
          <w:marRight w:val="0"/>
          <w:marTop w:val="0"/>
          <w:marBottom w:val="0"/>
          <w:divBdr>
            <w:top w:val="none" w:sz="0" w:space="0" w:color="auto"/>
            <w:left w:val="none" w:sz="0" w:space="0" w:color="auto"/>
            <w:bottom w:val="none" w:sz="0" w:space="0" w:color="auto"/>
            <w:right w:val="none" w:sz="0" w:space="0" w:color="auto"/>
          </w:divBdr>
          <w:divsChild>
            <w:div w:id="122577325">
              <w:marLeft w:val="0"/>
              <w:marRight w:val="0"/>
              <w:marTop w:val="0"/>
              <w:marBottom w:val="240"/>
              <w:divBdr>
                <w:top w:val="none" w:sz="0" w:space="0" w:color="auto"/>
                <w:left w:val="none" w:sz="0" w:space="0" w:color="auto"/>
                <w:bottom w:val="none" w:sz="0" w:space="0" w:color="auto"/>
                <w:right w:val="none" w:sz="0" w:space="0" w:color="auto"/>
              </w:divBdr>
            </w:div>
            <w:div w:id="1178423484">
              <w:marLeft w:val="0"/>
              <w:marRight w:val="0"/>
              <w:marTop w:val="0"/>
              <w:marBottom w:val="240"/>
              <w:divBdr>
                <w:top w:val="none" w:sz="0" w:space="0" w:color="auto"/>
                <w:left w:val="none" w:sz="0" w:space="0" w:color="auto"/>
                <w:bottom w:val="none" w:sz="0" w:space="0" w:color="auto"/>
                <w:right w:val="none" w:sz="0" w:space="0" w:color="auto"/>
              </w:divBdr>
            </w:div>
            <w:div w:id="1544712491">
              <w:marLeft w:val="0"/>
              <w:marRight w:val="0"/>
              <w:marTop w:val="0"/>
              <w:marBottom w:val="240"/>
              <w:divBdr>
                <w:top w:val="none" w:sz="0" w:space="0" w:color="auto"/>
                <w:left w:val="none" w:sz="0" w:space="0" w:color="auto"/>
                <w:bottom w:val="none" w:sz="0" w:space="0" w:color="auto"/>
                <w:right w:val="none" w:sz="0" w:space="0" w:color="auto"/>
              </w:divBdr>
            </w:div>
            <w:div w:id="597370723">
              <w:marLeft w:val="0"/>
              <w:marRight w:val="0"/>
              <w:marTop w:val="0"/>
              <w:marBottom w:val="240"/>
              <w:divBdr>
                <w:top w:val="none" w:sz="0" w:space="0" w:color="auto"/>
                <w:left w:val="none" w:sz="0" w:space="0" w:color="auto"/>
                <w:bottom w:val="none" w:sz="0" w:space="0" w:color="auto"/>
                <w:right w:val="none" w:sz="0" w:space="0" w:color="auto"/>
              </w:divBdr>
            </w:div>
            <w:div w:id="351877579">
              <w:marLeft w:val="0"/>
              <w:marRight w:val="0"/>
              <w:marTop w:val="0"/>
              <w:marBottom w:val="240"/>
              <w:divBdr>
                <w:top w:val="none" w:sz="0" w:space="0" w:color="auto"/>
                <w:left w:val="none" w:sz="0" w:space="0" w:color="auto"/>
                <w:bottom w:val="none" w:sz="0" w:space="0" w:color="auto"/>
                <w:right w:val="none" w:sz="0" w:space="0" w:color="auto"/>
              </w:divBdr>
            </w:div>
            <w:div w:id="1160655640">
              <w:marLeft w:val="0"/>
              <w:marRight w:val="0"/>
              <w:marTop w:val="0"/>
              <w:marBottom w:val="240"/>
              <w:divBdr>
                <w:top w:val="none" w:sz="0" w:space="0" w:color="auto"/>
                <w:left w:val="none" w:sz="0" w:space="0" w:color="auto"/>
                <w:bottom w:val="none" w:sz="0" w:space="0" w:color="auto"/>
                <w:right w:val="none" w:sz="0" w:space="0" w:color="auto"/>
              </w:divBdr>
            </w:div>
            <w:div w:id="1051921797">
              <w:marLeft w:val="0"/>
              <w:marRight w:val="0"/>
              <w:marTop w:val="0"/>
              <w:marBottom w:val="240"/>
              <w:divBdr>
                <w:top w:val="none" w:sz="0" w:space="0" w:color="auto"/>
                <w:left w:val="none" w:sz="0" w:space="0" w:color="auto"/>
                <w:bottom w:val="none" w:sz="0" w:space="0" w:color="auto"/>
                <w:right w:val="none" w:sz="0" w:space="0" w:color="auto"/>
              </w:divBdr>
            </w:div>
            <w:div w:id="947355139">
              <w:marLeft w:val="0"/>
              <w:marRight w:val="0"/>
              <w:marTop w:val="0"/>
              <w:marBottom w:val="240"/>
              <w:divBdr>
                <w:top w:val="none" w:sz="0" w:space="0" w:color="auto"/>
                <w:left w:val="none" w:sz="0" w:space="0" w:color="auto"/>
                <w:bottom w:val="none" w:sz="0" w:space="0" w:color="auto"/>
                <w:right w:val="none" w:sz="0" w:space="0" w:color="auto"/>
              </w:divBdr>
            </w:div>
            <w:div w:id="2034916278">
              <w:marLeft w:val="0"/>
              <w:marRight w:val="0"/>
              <w:marTop w:val="0"/>
              <w:marBottom w:val="240"/>
              <w:divBdr>
                <w:top w:val="none" w:sz="0" w:space="0" w:color="auto"/>
                <w:left w:val="none" w:sz="0" w:space="0" w:color="auto"/>
                <w:bottom w:val="none" w:sz="0" w:space="0" w:color="auto"/>
                <w:right w:val="none" w:sz="0" w:space="0" w:color="auto"/>
              </w:divBdr>
            </w:div>
            <w:div w:id="1977371390">
              <w:marLeft w:val="0"/>
              <w:marRight w:val="0"/>
              <w:marTop w:val="0"/>
              <w:marBottom w:val="240"/>
              <w:divBdr>
                <w:top w:val="none" w:sz="0" w:space="0" w:color="auto"/>
                <w:left w:val="none" w:sz="0" w:space="0" w:color="auto"/>
                <w:bottom w:val="none" w:sz="0" w:space="0" w:color="auto"/>
                <w:right w:val="none" w:sz="0" w:space="0" w:color="auto"/>
              </w:divBdr>
            </w:div>
            <w:div w:id="134952393">
              <w:marLeft w:val="0"/>
              <w:marRight w:val="0"/>
              <w:marTop w:val="0"/>
              <w:marBottom w:val="240"/>
              <w:divBdr>
                <w:top w:val="none" w:sz="0" w:space="0" w:color="auto"/>
                <w:left w:val="none" w:sz="0" w:space="0" w:color="auto"/>
                <w:bottom w:val="none" w:sz="0" w:space="0" w:color="auto"/>
                <w:right w:val="none" w:sz="0" w:space="0" w:color="auto"/>
              </w:divBdr>
            </w:div>
            <w:div w:id="1797946927">
              <w:marLeft w:val="0"/>
              <w:marRight w:val="0"/>
              <w:marTop w:val="0"/>
              <w:marBottom w:val="240"/>
              <w:divBdr>
                <w:top w:val="none" w:sz="0" w:space="0" w:color="auto"/>
                <w:left w:val="none" w:sz="0" w:space="0" w:color="auto"/>
                <w:bottom w:val="none" w:sz="0" w:space="0" w:color="auto"/>
                <w:right w:val="none" w:sz="0" w:space="0" w:color="auto"/>
              </w:divBdr>
            </w:div>
            <w:div w:id="1850636034">
              <w:marLeft w:val="0"/>
              <w:marRight w:val="0"/>
              <w:marTop w:val="0"/>
              <w:marBottom w:val="240"/>
              <w:divBdr>
                <w:top w:val="none" w:sz="0" w:space="0" w:color="auto"/>
                <w:left w:val="none" w:sz="0" w:space="0" w:color="auto"/>
                <w:bottom w:val="none" w:sz="0" w:space="0" w:color="auto"/>
                <w:right w:val="none" w:sz="0" w:space="0" w:color="auto"/>
              </w:divBdr>
            </w:div>
            <w:div w:id="966545730">
              <w:marLeft w:val="0"/>
              <w:marRight w:val="0"/>
              <w:marTop w:val="0"/>
              <w:marBottom w:val="240"/>
              <w:divBdr>
                <w:top w:val="none" w:sz="0" w:space="0" w:color="auto"/>
                <w:left w:val="none" w:sz="0" w:space="0" w:color="auto"/>
                <w:bottom w:val="none" w:sz="0" w:space="0" w:color="auto"/>
                <w:right w:val="none" w:sz="0" w:space="0" w:color="auto"/>
              </w:divBdr>
            </w:div>
            <w:div w:id="1945381370">
              <w:marLeft w:val="0"/>
              <w:marRight w:val="0"/>
              <w:marTop w:val="0"/>
              <w:marBottom w:val="240"/>
              <w:divBdr>
                <w:top w:val="none" w:sz="0" w:space="0" w:color="auto"/>
                <w:left w:val="none" w:sz="0" w:space="0" w:color="auto"/>
                <w:bottom w:val="none" w:sz="0" w:space="0" w:color="auto"/>
                <w:right w:val="none" w:sz="0" w:space="0" w:color="auto"/>
              </w:divBdr>
            </w:div>
            <w:div w:id="1805148726">
              <w:marLeft w:val="0"/>
              <w:marRight w:val="0"/>
              <w:marTop w:val="0"/>
              <w:marBottom w:val="240"/>
              <w:divBdr>
                <w:top w:val="none" w:sz="0" w:space="0" w:color="auto"/>
                <w:left w:val="none" w:sz="0" w:space="0" w:color="auto"/>
                <w:bottom w:val="none" w:sz="0" w:space="0" w:color="auto"/>
                <w:right w:val="none" w:sz="0" w:space="0" w:color="auto"/>
              </w:divBdr>
            </w:div>
            <w:div w:id="1498114744">
              <w:marLeft w:val="0"/>
              <w:marRight w:val="0"/>
              <w:marTop w:val="0"/>
              <w:marBottom w:val="240"/>
              <w:divBdr>
                <w:top w:val="none" w:sz="0" w:space="0" w:color="auto"/>
                <w:left w:val="none" w:sz="0" w:space="0" w:color="auto"/>
                <w:bottom w:val="none" w:sz="0" w:space="0" w:color="auto"/>
                <w:right w:val="none" w:sz="0" w:space="0" w:color="auto"/>
              </w:divBdr>
            </w:div>
            <w:div w:id="1081873459">
              <w:marLeft w:val="0"/>
              <w:marRight w:val="0"/>
              <w:marTop w:val="0"/>
              <w:marBottom w:val="240"/>
              <w:divBdr>
                <w:top w:val="none" w:sz="0" w:space="0" w:color="auto"/>
                <w:left w:val="none" w:sz="0" w:space="0" w:color="auto"/>
                <w:bottom w:val="none" w:sz="0" w:space="0" w:color="auto"/>
                <w:right w:val="none" w:sz="0" w:space="0" w:color="auto"/>
              </w:divBdr>
            </w:div>
            <w:div w:id="1844855739">
              <w:marLeft w:val="0"/>
              <w:marRight w:val="0"/>
              <w:marTop w:val="0"/>
              <w:marBottom w:val="240"/>
              <w:divBdr>
                <w:top w:val="none" w:sz="0" w:space="0" w:color="auto"/>
                <w:left w:val="none" w:sz="0" w:space="0" w:color="auto"/>
                <w:bottom w:val="none" w:sz="0" w:space="0" w:color="auto"/>
                <w:right w:val="none" w:sz="0" w:space="0" w:color="auto"/>
              </w:divBdr>
            </w:div>
            <w:div w:id="191967520">
              <w:marLeft w:val="0"/>
              <w:marRight w:val="0"/>
              <w:marTop w:val="0"/>
              <w:marBottom w:val="240"/>
              <w:divBdr>
                <w:top w:val="none" w:sz="0" w:space="0" w:color="auto"/>
                <w:left w:val="none" w:sz="0" w:space="0" w:color="auto"/>
                <w:bottom w:val="none" w:sz="0" w:space="0" w:color="auto"/>
                <w:right w:val="none" w:sz="0" w:space="0" w:color="auto"/>
              </w:divBdr>
            </w:div>
            <w:div w:id="628583913">
              <w:marLeft w:val="0"/>
              <w:marRight w:val="0"/>
              <w:marTop w:val="0"/>
              <w:marBottom w:val="240"/>
              <w:divBdr>
                <w:top w:val="none" w:sz="0" w:space="0" w:color="auto"/>
                <w:left w:val="none" w:sz="0" w:space="0" w:color="auto"/>
                <w:bottom w:val="none" w:sz="0" w:space="0" w:color="auto"/>
                <w:right w:val="none" w:sz="0" w:space="0" w:color="auto"/>
              </w:divBdr>
            </w:div>
            <w:div w:id="492841374">
              <w:marLeft w:val="0"/>
              <w:marRight w:val="0"/>
              <w:marTop w:val="0"/>
              <w:marBottom w:val="240"/>
              <w:divBdr>
                <w:top w:val="none" w:sz="0" w:space="0" w:color="auto"/>
                <w:left w:val="none" w:sz="0" w:space="0" w:color="auto"/>
                <w:bottom w:val="none" w:sz="0" w:space="0" w:color="auto"/>
                <w:right w:val="none" w:sz="0" w:space="0" w:color="auto"/>
              </w:divBdr>
            </w:div>
            <w:div w:id="723068265">
              <w:marLeft w:val="0"/>
              <w:marRight w:val="0"/>
              <w:marTop w:val="0"/>
              <w:marBottom w:val="240"/>
              <w:divBdr>
                <w:top w:val="none" w:sz="0" w:space="0" w:color="auto"/>
                <w:left w:val="none" w:sz="0" w:space="0" w:color="auto"/>
                <w:bottom w:val="none" w:sz="0" w:space="0" w:color="auto"/>
                <w:right w:val="none" w:sz="0" w:space="0" w:color="auto"/>
              </w:divBdr>
            </w:div>
            <w:div w:id="757554286">
              <w:marLeft w:val="0"/>
              <w:marRight w:val="0"/>
              <w:marTop w:val="0"/>
              <w:marBottom w:val="240"/>
              <w:divBdr>
                <w:top w:val="none" w:sz="0" w:space="0" w:color="auto"/>
                <w:left w:val="none" w:sz="0" w:space="0" w:color="auto"/>
                <w:bottom w:val="none" w:sz="0" w:space="0" w:color="auto"/>
                <w:right w:val="none" w:sz="0" w:space="0" w:color="auto"/>
              </w:divBdr>
            </w:div>
            <w:div w:id="259069676">
              <w:marLeft w:val="0"/>
              <w:marRight w:val="0"/>
              <w:marTop w:val="0"/>
              <w:marBottom w:val="240"/>
              <w:divBdr>
                <w:top w:val="none" w:sz="0" w:space="0" w:color="auto"/>
                <w:left w:val="none" w:sz="0" w:space="0" w:color="auto"/>
                <w:bottom w:val="none" w:sz="0" w:space="0" w:color="auto"/>
                <w:right w:val="none" w:sz="0" w:space="0" w:color="auto"/>
              </w:divBdr>
            </w:div>
            <w:div w:id="1644770157">
              <w:marLeft w:val="0"/>
              <w:marRight w:val="0"/>
              <w:marTop w:val="0"/>
              <w:marBottom w:val="240"/>
              <w:divBdr>
                <w:top w:val="none" w:sz="0" w:space="0" w:color="auto"/>
                <w:left w:val="none" w:sz="0" w:space="0" w:color="auto"/>
                <w:bottom w:val="none" w:sz="0" w:space="0" w:color="auto"/>
                <w:right w:val="none" w:sz="0" w:space="0" w:color="auto"/>
              </w:divBdr>
            </w:div>
            <w:div w:id="56518921">
              <w:marLeft w:val="0"/>
              <w:marRight w:val="0"/>
              <w:marTop w:val="0"/>
              <w:marBottom w:val="240"/>
              <w:divBdr>
                <w:top w:val="none" w:sz="0" w:space="0" w:color="auto"/>
                <w:left w:val="none" w:sz="0" w:space="0" w:color="auto"/>
                <w:bottom w:val="none" w:sz="0" w:space="0" w:color="auto"/>
                <w:right w:val="none" w:sz="0" w:space="0" w:color="auto"/>
              </w:divBdr>
            </w:div>
            <w:div w:id="923227348">
              <w:marLeft w:val="0"/>
              <w:marRight w:val="0"/>
              <w:marTop w:val="0"/>
              <w:marBottom w:val="240"/>
              <w:divBdr>
                <w:top w:val="none" w:sz="0" w:space="0" w:color="auto"/>
                <w:left w:val="none" w:sz="0" w:space="0" w:color="auto"/>
                <w:bottom w:val="none" w:sz="0" w:space="0" w:color="auto"/>
                <w:right w:val="none" w:sz="0" w:space="0" w:color="auto"/>
              </w:divBdr>
            </w:div>
            <w:div w:id="2022009337">
              <w:marLeft w:val="0"/>
              <w:marRight w:val="0"/>
              <w:marTop w:val="0"/>
              <w:marBottom w:val="240"/>
              <w:divBdr>
                <w:top w:val="none" w:sz="0" w:space="0" w:color="auto"/>
                <w:left w:val="none" w:sz="0" w:space="0" w:color="auto"/>
                <w:bottom w:val="none" w:sz="0" w:space="0" w:color="auto"/>
                <w:right w:val="none" w:sz="0" w:space="0" w:color="auto"/>
              </w:divBdr>
            </w:div>
            <w:div w:id="379787757">
              <w:marLeft w:val="0"/>
              <w:marRight w:val="0"/>
              <w:marTop w:val="0"/>
              <w:marBottom w:val="240"/>
              <w:divBdr>
                <w:top w:val="none" w:sz="0" w:space="0" w:color="auto"/>
                <w:left w:val="none" w:sz="0" w:space="0" w:color="auto"/>
                <w:bottom w:val="none" w:sz="0" w:space="0" w:color="auto"/>
                <w:right w:val="none" w:sz="0" w:space="0" w:color="auto"/>
              </w:divBdr>
            </w:div>
            <w:div w:id="483400944">
              <w:marLeft w:val="0"/>
              <w:marRight w:val="0"/>
              <w:marTop w:val="0"/>
              <w:marBottom w:val="240"/>
              <w:divBdr>
                <w:top w:val="none" w:sz="0" w:space="0" w:color="auto"/>
                <w:left w:val="none" w:sz="0" w:space="0" w:color="auto"/>
                <w:bottom w:val="none" w:sz="0" w:space="0" w:color="auto"/>
                <w:right w:val="none" w:sz="0" w:space="0" w:color="auto"/>
              </w:divBdr>
            </w:div>
            <w:div w:id="596716184">
              <w:marLeft w:val="0"/>
              <w:marRight w:val="0"/>
              <w:marTop w:val="0"/>
              <w:marBottom w:val="240"/>
              <w:divBdr>
                <w:top w:val="none" w:sz="0" w:space="0" w:color="auto"/>
                <w:left w:val="none" w:sz="0" w:space="0" w:color="auto"/>
                <w:bottom w:val="none" w:sz="0" w:space="0" w:color="auto"/>
                <w:right w:val="none" w:sz="0" w:space="0" w:color="auto"/>
              </w:divBdr>
            </w:div>
            <w:div w:id="360857251">
              <w:marLeft w:val="0"/>
              <w:marRight w:val="0"/>
              <w:marTop w:val="0"/>
              <w:marBottom w:val="240"/>
              <w:divBdr>
                <w:top w:val="none" w:sz="0" w:space="0" w:color="auto"/>
                <w:left w:val="none" w:sz="0" w:space="0" w:color="auto"/>
                <w:bottom w:val="none" w:sz="0" w:space="0" w:color="auto"/>
                <w:right w:val="none" w:sz="0" w:space="0" w:color="auto"/>
              </w:divBdr>
            </w:div>
            <w:div w:id="122238045">
              <w:marLeft w:val="0"/>
              <w:marRight w:val="0"/>
              <w:marTop w:val="0"/>
              <w:marBottom w:val="240"/>
              <w:divBdr>
                <w:top w:val="none" w:sz="0" w:space="0" w:color="auto"/>
                <w:left w:val="none" w:sz="0" w:space="0" w:color="auto"/>
                <w:bottom w:val="none" w:sz="0" w:space="0" w:color="auto"/>
                <w:right w:val="none" w:sz="0" w:space="0" w:color="auto"/>
              </w:divBdr>
            </w:div>
            <w:div w:id="2101482755">
              <w:marLeft w:val="0"/>
              <w:marRight w:val="0"/>
              <w:marTop w:val="0"/>
              <w:marBottom w:val="240"/>
              <w:divBdr>
                <w:top w:val="none" w:sz="0" w:space="0" w:color="auto"/>
                <w:left w:val="none" w:sz="0" w:space="0" w:color="auto"/>
                <w:bottom w:val="none" w:sz="0" w:space="0" w:color="auto"/>
                <w:right w:val="none" w:sz="0" w:space="0" w:color="auto"/>
              </w:divBdr>
            </w:div>
            <w:div w:id="607006066">
              <w:marLeft w:val="0"/>
              <w:marRight w:val="0"/>
              <w:marTop w:val="0"/>
              <w:marBottom w:val="240"/>
              <w:divBdr>
                <w:top w:val="none" w:sz="0" w:space="0" w:color="auto"/>
                <w:left w:val="none" w:sz="0" w:space="0" w:color="auto"/>
                <w:bottom w:val="none" w:sz="0" w:space="0" w:color="auto"/>
                <w:right w:val="none" w:sz="0" w:space="0" w:color="auto"/>
              </w:divBdr>
            </w:div>
            <w:div w:id="2048946828">
              <w:marLeft w:val="0"/>
              <w:marRight w:val="0"/>
              <w:marTop w:val="0"/>
              <w:marBottom w:val="240"/>
              <w:divBdr>
                <w:top w:val="none" w:sz="0" w:space="0" w:color="auto"/>
                <w:left w:val="none" w:sz="0" w:space="0" w:color="auto"/>
                <w:bottom w:val="none" w:sz="0" w:space="0" w:color="auto"/>
                <w:right w:val="none" w:sz="0" w:space="0" w:color="auto"/>
              </w:divBdr>
            </w:div>
            <w:div w:id="476461503">
              <w:marLeft w:val="0"/>
              <w:marRight w:val="0"/>
              <w:marTop w:val="0"/>
              <w:marBottom w:val="240"/>
              <w:divBdr>
                <w:top w:val="none" w:sz="0" w:space="0" w:color="auto"/>
                <w:left w:val="none" w:sz="0" w:space="0" w:color="auto"/>
                <w:bottom w:val="none" w:sz="0" w:space="0" w:color="auto"/>
                <w:right w:val="none" w:sz="0" w:space="0" w:color="auto"/>
              </w:divBdr>
            </w:div>
            <w:div w:id="1583758028">
              <w:marLeft w:val="0"/>
              <w:marRight w:val="0"/>
              <w:marTop w:val="0"/>
              <w:marBottom w:val="240"/>
              <w:divBdr>
                <w:top w:val="none" w:sz="0" w:space="0" w:color="auto"/>
                <w:left w:val="none" w:sz="0" w:space="0" w:color="auto"/>
                <w:bottom w:val="none" w:sz="0" w:space="0" w:color="auto"/>
                <w:right w:val="none" w:sz="0" w:space="0" w:color="auto"/>
              </w:divBdr>
            </w:div>
            <w:div w:id="955870738">
              <w:marLeft w:val="0"/>
              <w:marRight w:val="0"/>
              <w:marTop w:val="0"/>
              <w:marBottom w:val="240"/>
              <w:divBdr>
                <w:top w:val="none" w:sz="0" w:space="0" w:color="auto"/>
                <w:left w:val="none" w:sz="0" w:space="0" w:color="auto"/>
                <w:bottom w:val="none" w:sz="0" w:space="0" w:color="auto"/>
                <w:right w:val="none" w:sz="0" w:space="0" w:color="auto"/>
              </w:divBdr>
            </w:div>
            <w:div w:id="1165852109">
              <w:marLeft w:val="0"/>
              <w:marRight w:val="0"/>
              <w:marTop w:val="0"/>
              <w:marBottom w:val="240"/>
              <w:divBdr>
                <w:top w:val="none" w:sz="0" w:space="0" w:color="auto"/>
                <w:left w:val="none" w:sz="0" w:space="0" w:color="auto"/>
                <w:bottom w:val="none" w:sz="0" w:space="0" w:color="auto"/>
                <w:right w:val="none" w:sz="0" w:space="0" w:color="auto"/>
              </w:divBdr>
            </w:div>
            <w:div w:id="1594315911">
              <w:marLeft w:val="0"/>
              <w:marRight w:val="0"/>
              <w:marTop w:val="0"/>
              <w:marBottom w:val="240"/>
              <w:divBdr>
                <w:top w:val="none" w:sz="0" w:space="0" w:color="auto"/>
                <w:left w:val="none" w:sz="0" w:space="0" w:color="auto"/>
                <w:bottom w:val="none" w:sz="0" w:space="0" w:color="auto"/>
                <w:right w:val="none" w:sz="0" w:space="0" w:color="auto"/>
              </w:divBdr>
            </w:div>
            <w:div w:id="1920212758">
              <w:marLeft w:val="0"/>
              <w:marRight w:val="0"/>
              <w:marTop w:val="0"/>
              <w:marBottom w:val="240"/>
              <w:divBdr>
                <w:top w:val="none" w:sz="0" w:space="0" w:color="auto"/>
                <w:left w:val="none" w:sz="0" w:space="0" w:color="auto"/>
                <w:bottom w:val="none" w:sz="0" w:space="0" w:color="auto"/>
                <w:right w:val="none" w:sz="0" w:space="0" w:color="auto"/>
              </w:divBdr>
            </w:div>
            <w:div w:id="651522262">
              <w:marLeft w:val="0"/>
              <w:marRight w:val="0"/>
              <w:marTop w:val="0"/>
              <w:marBottom w:val="240"/>
              <w:divBdr>
                <w:top w:val="none" w:sz="0" w:space="0" w:color="auto"/>
                <w:left w:val="none" w:sz="0" w:space="0" w:color="auto"/>
                <w:bottom w:val="none" w:sz="0" w:space="0" w:color="auto"/>
                <w:right w:val="none" w:sz="0" w:space="0" w:color="auto"/>
              </w:divBdr>
            </w:div>
            <w:div w:id="2105682081">
              <w:marLeft w:val="0"/>
              <w:marRight w:val="0"/>
              <w:marTop w:val="0"/>
              <w:marBottom w:val="240"/>
              <w:divBdr>
                <w:top w:val="none" w:sz="0" w:space="0" w:color="auto"/>
                <w:left w:val="none" w:sz="0" w:space="0" w:color="auto"/>
                <w:bottom w:val="none" w:sz="0" w:space="0" w:color="auto"/>
                <w:right w:val="none" w:sz="0" w:space="0" w:color="auto"/>
              </w:divBdr>
            </w:div>
            <w:div w:id="1160078278">
              <w:marLeft w:val="0"/>
              <w:marRight w:val="0"/>
              <w:marTop w:val="0"/>
              <w:marBottom w:val="240"/>
              <w:divBdr>
                <w:top w:val="none" w:sz="0" w:space="0" w:color="auto"/>
                <w:left w:val="none" w:sz="0" w:space="0" w:color="auto"/>
                <w:bottom w:val="none" w:sz="0" w:space="0" w:color="auto"/>
                <w:right w:val="none" w:sz="0" w:space="0" w:color="auto"/>
              </w:divBdr>
            </w:div>
            <w:div w:id="1513765602">
              <w:marLeft w:val="0"/>
              <w:marRight w:val="0"/>
              <w:marTop w:val="0"/>
              <w:marBottom w:val="240"/>
              <w:divBdr>
                <w:top w:val="none" w:sz="0" w:space="0" w:color="auto"/>
                <w:left w:val="none" w:sz="0" w:space="0" w:color="auto"/>
                <w:bottom w:val="none" w:sz="0" w:space="0" w:color="auto"/>
                <w:right w:val="none" w:sz="0" w:space="0" w:color="auto"/>
              </w:divBdr>
            </w:div>
            <w:div w:id="481196688">
              <w:marLeft w:val="0"/>
              <w:marRight w:val="0"/>
              <w:marTop w:val="0"/>
              <w:marBottom w:val="240"/>
              <w:divBdr>
                <w:top w:val="none" w:sz="0" w:space="0" w:color="auto"/>
                <w:left w:val="none" w:sz="0" w:space="0" w:color="auto"/>
                <w:bottom w:val="none" w:sz="0" w:space="0" w:color="auto"/>
                <w:right w:val="none" w:sz="0" w:space="0" w:color="auto"/>
              </w:divBdr>
            </w:div>
            <w:div w:id="420955522">
              <w:marLeft w:val="0"/>
              <w:marRight w:val="0"/>
              <w:marTop w:val="0"/>
              <w:marBottom w:val="240"/>
              <w:divBdr>
                <w:top w:val="none" w:sz="0" w:space="0" w:color="auto"/>
                <w:left w:val="none" w:sz="0" w:space="0" w:color="auto"/>
                <w:bottom w:val="none" w:sz="0" w:space="0" w:color="auto"/>
                <w:right w:val="none" w:sz="0" w:space="0" w:color="auto"/>
              </w:divBdr>
            </w:div>
            <w:div w:id="715815415">
              <w:marLeft w:val="0"/>
              <w:marRight w:val="0"/>
              <w:marTop w:val="0"/>
              <w:marBottom w:val="240"/>
              <w:divBdr>
                <w:top w:val="none" w:sz="0" w:space="0" w:color="auto"/>
                <w:left w:val="none" w:sz="0" w:space="0" w:color="auto"/>
                <w:bottom w:val="none" w:sz="0" w:space="0" w:color="auto"/>
                <w:right w:val="none" w:sz="0" w:space="0" w:color="auto"/>
              </w:divBdr>
            </w:div>
            <w:div w:id="633175860">
              <w:marLeft w:val="0"/>
              <w:marRight w:val="0"/>
              <w:marTop w:val="0"/>
              <w:marBottom w:val="240"/>
              <w:divBdr>
                <w:top w:val="none" w:sz="0" w:space="0" w:color="auto"/>
                <w:left w:val="none" w:sz="0" w:space="0" w:color="auto"/>
                <w:bottom w:val="none" w:sz="0" w:space="0" w:color="auto"/>
                <w:right w:val="none" w:sz="0" w:space="0" w:color="auto"/>
              </w:divBdr>
            </w:div>
            <w:div w:id="392045709">
              <w:marLeft w:val="0"/>
              <w:marRight w:val="0"/>
              <w:marTop w:val="0"/>
              <w:marBottom w:val="240"/>
              <w:divBdr>
                <w:top w:val="none" w:sz="0" w:space="0" w:color="auto"/>
                <w:left w:val="none" w:sz="0" w:space="0" w:color="auto"/>
                <w:bottom w:val="none" w:sz="0" w:space="0" w:color="auto"/>
                <w:right w:val="none" w:sz="0" w:space="0" w:color="auto"/>
              </w:divBdr>
            </w:div>
            <w:div w:id="1052146738">
              <w:marLeft w:val="0"/>
              <w:marRight w:val="0"/>
              <w:marTop w:val="0"/>
              <w:marBottom w:val="240"/>
              <w:divBdr>
                <w:top w:val="none" w:sz="0" w:space="0" w:color="auto"/>
                <w:left w:val="none" w:sz="0" w:space="0" w:color="auto"/>
                <w:bottom w:val="none" w:sz="0" w:space="0" w:color="auto"/>
                <w:right w:val="none" w:sz="0" w:space="0" w:color="auto"/>
              </w:divBdr>
            </w:div>
            <w:div w:id="860358388">
              <w:marLeft w:val="0"/>
              <w:marRight w:val="0"/>
              <w:marTop w:val="0"/>
              <w:marBottom w:val="240"/>
              <w:divBdr>
                <w:top w:val="none" w:sz="0" w:space="0" w:color="auto"/>
                <w:left w:val="none" w:sz="0" w:space="0" w:color="auto"/>
                <w:bottom w:val="none" w:sz="0" w:space="0" w:color="auto"/>
                <w:right w:val="none" w:sz="0" w:space="0" w:color="auto"/>
              </w:divBdr>
            </w:div>
            <w:div w:id="1167135234">
              <w:marLeft w:val="0"/>
              <w:marRight w:val="0"/>
              <w:marTop w:val="0"/>
              <w:marBottom w:val="240"/>
              <w:divBdr>
                <w:top w:val="none" w:sz="0" w:space="0" w:color="auto"/>
                <w:left w:val="none" w:sz="0" w:space="0" w:color="auto"/>
                <w:bottom w:val="none" w:sz="0" w:space="0" w:color="auto"/>
                <w:right w:val="none" w:sz="0" w:space="0" w:color="auto"/>
              </w:divBdr>
            </w:div>
            <w:div w:id="1985043205">
              <w:marLeft w:val="0"/>
              <w:marRight w:val="0"/>
              <w:marTop w:val="0"/>
              <w:marBottom w:val="240"/>
              <w:divBdr>
                <w:top w:val="none" w:sz="0" w:space="0" w:color="auto"/>
                <w:left w:val="none" w:sz="0" w:space="0" w:color="auto"/>
                <w:bottom w:val="none" w:sz="0" w:space="0" w:color="auto"/>
                <w:right w:val="none" w:sz="0" w:space="0" w:color="auto"/>
              </w:divBdr>
            </w:div>
            <w:div w:id="1819496361">
              <w:marLeft w:val="0"/>
              <w:marRight w:val="0"/>
              <w:marTop w:val="0"/>
              <w:marBottom w:val="240"/>
              <w:divBdr>
                <w:top w:val="none" w:sz="0" w:space="0" w:color="auto"/>
                <w:left w:val="none" w:sz="0" w:space="0" w:color="auto"/>
                <w:bottom w:val="none" w:sz="0" w:space="0" w:color="auto"/>
                <w:right w:val="none" w:sz="0" w:space="0" w:color="auto"/>
              </w:divBdr>
            </w:div>
            <w:div w:id="878397192">
              <w:marLeft w:val="0"/>
              <w:marRight w:val="0"/>
              <w:marTop w:val="0"/>
              <w:marBottom w:val="240"/>
              <w:divBdr>
                <w:top w:val="none" w:sz="0" w:space="0" w:color="auto"/>
                <w:left w:val="none" w:sz="0" w:space="0" w:color="auto"/>
                <w:bottom w:val="none" w:sz="0" w:space="0" w:color="auto"/>
                <w:right w:val="none" w:sz="0" w:space="0" w:color="auto"/>
              </w:divBdr>
            </w:div>
            <w:div w:id="681510690">
              <w:marLeft w:val="0"/>
              <w:marRight w:val="0"/>
              <w:marTop w:val="0"/>
              <w:marBottom w:val="240"/>
              <w:divBdr>
                <w:top w:val="none" w:sz="0" w:space="0" w:color="auto"/>
                <w:left w:val="none" w:sz="0" w:space="0" w:color="auto"/>
                <w:bottom w:val="none" w:sz="0" w:space="0" w:color="auto"/>
                <w:right w:val="none" w:sz="0" w:space="0" w:color="auto"/>
              </w:divBdr>
            </w:div>
            <w:div w:id="652683024">
              <w:marLeft w:val="0"/>
              <w:marRight w:val="0"/>
              <w:marTop w:val="0"/>
              <w:marBottom w:val="240"/>
              <w:divBdr>
                <w:top w:val="none" w:sz="0" w:space="0" w:color="auto"/>
                <w:left w:val="none" w:sz="0" w:space="0" w:color="auto"/>
                <w:bottom w:val="none" w:sz="0" w:space="0" w:color="auto"/>
                <w:right w:val="none" w:sz="0" w:space="0" w:color="auto"/>
              </w:divBdr>
            </w:div>
            <w:div w:id="901133827">
              <w:marLeft w:val="0"/>
              <w:marRight w:val="0"/>
              <w:marTop w:val="0"/>
              <w:marBottom w:val="240"/>
              <w:divBdr>
                <w:top w:val="none" w:sz="0" w:space="0" w:color="auto"/>
                <w:left w:val="none" w:sz="0" w:space="0" w:color="auto"/>
                <w:bottom w:val="none" w:sz="0" w:space="0" w:color="auto"/>
                <w:right w:val="none" w:sz="0" w:space="0" w:color="auto"/>
              </w:divBdr>
            </w:div>
            <w:div w:id="570581970">
              <w:marLeft w:val="0"/>
              <w:marRight w:val="0"/>
              <w:marTop w:val="0"/>
              <w:marBottom w:val="240"/>
              <w:divBdr>
                <w:top w:val="none" w:sz="0" w:space="0" w:color="auto"/>
                <w:left w:val="none" w:sz="0" w:space="0" w:color="auto"/>
                <w:bottom w:val="none" w:sz="0" w:space="0" w:color="auto"/>
                <w:right w:val="none" w:sz="0" w:space="0" w:color="auto"/>
              </w:divBdr>
            </w:div>
            <w:div w:id="374933570">
              <w:marLeft w:val="0"/>
              <w:marRight w:val="0"/>
              <w:marTop w:val="0"/>
              <w:marBottom w:val="240"/>
              <w:divBdr>
                <w:top w:val="none" w:sz="0" w:space="0" w:color="auto"/>
                <w:left w:val="none" w:sz="0" w:space="0" w:color="auto"/>
                <w:bottom w:val="none" w:sz="0" w:space="0" w:color="auto"/>
                <w:right w:val="none" w:sz="0" w:space="0" w:color="auto"/>
              </w:divBdr>
            </w:div>
            <w:div w:id="1428624297">
              <w:marLeft w:val="0"/>
              <w:marRight w:val="0"/>
              <w:marTop w:val="0"/>
              <w:marBottom w:val="240"/>
              <w:divBdr>
                <w:top w:val="none" w:sz="0" w:space="0" w:color="auto"/>
                <w:left w:val="none" w:sz="0" w:space="0" w:color="auto"/>
                <w:bottom w:val="none" w:sz="0" w:space="0" w:color="auto"/>
                <w:right w:val="none" w:sz="0" w:space="0" w:color="auto"/>
              </w:divBdr>
            </w:div>
            <w:div w:id="1055855333">
              <w:marLeft w:val="0"/>
              <w:marRight w:val="0"/>
              <w:marTop w:val="0"/>
              <w:marBottom w:val="240"/>
              <w:divBdr>
                <w:top w:val="none" w:sz="0" w:space="0" w:color="auto"/>
                <w:left w:val="none" w:sz="0" w:space="0" w:color="auto"/>
                <w:bottom w:val="none" w:sz="0" w:space="0" w:color="auto"/>
                <w:right w:val="none" w:sz="0" w:space="0" w:color="auto"/>
              </w:divBdr>
            </w:div>
            <w:div w:id="1525746757">
              <w:marLeft w:val="0"/>
              <w:marRight w:val="0"/>
              <w:marTop w:val="0"/>
              <w:marBottom w:val="240"/>
              <w:divBdr>
                <w:top w:val="none" w:sz="0" w:space="0" w:color="auto"/>
                <w:left w:val="none" w:sz="0" w:space="0" w:color="auto"/>
                <w:bottom w:val="none" w:sz="0" w:space="0" w:color="auto"/>
                <w:right w:val="none" w:sz="0" w:space="0" w:color="auto"/>
              </w:divBdr>
            </w:div>
            <w:div w:id="1361660316">
              <w:marLeft w:val="0"/>
              <w:marRight w:val="0"/>
              <w:marTop w:val="0"/>
              <w:marBottom w:val="240"/>
              <w:divBdr>
                <w:top w:val="none" w:sz="0" w:space="0" w:color="auto"/>
                <w:left w:val="none" w:sz="0" w:space="0" w:color="auto"/>
                <w:bottom w:val="none" w:sz="0" w:space="0" w:color="auto"/>
                <w:right w:val="none" w:sz="0" w:space="0" w:color="auto"/>
              </w:divBdr>
            </w:div>
            <w:div w:id="348605803">
              <w:marLeft w:val="0"/>
              <w:marRight w:val="0"/>
              <w:marTop w:val="0"/>
              <w:marBottom w:val="240"/>
              <w:divBdr>
                <w:top w:val="none" w:sz="0" w:space="0" w:color="auto"/>
                <w:left w:val="none" w:sz="0" w:space="0" w:color="auto"/>
                <w:bottom w:val="none" w:sz="0" w:space="0" w:color="auto"/>
                <w:right w:val="none" w:sz="0" w:space="0" w:color="auto"/>
              </w:divBdr>
            </w:div>
            <w:div w:id="864754839">
              <w:marLeft w:val="0"/>
              <w:marRight w:val="0"/>
              <w:marTop w:val="0"/>
              <w:marBottom w:val="240"/>
              <w:divBdr>
                <w:top w:val="none" w:sz="0" w:space="0" w:color="auto"/>
                <w:left w:val="none" w:sz="0" w:space="0" w:color="auto"/>
                <w:bottom w:val="none" w:sz="0" w:space="0" w:color="auto"/>
                <w:right w:val="none" w:sz="0" w:space="0" w:color="auto"/>
              </w:divBdr>
            </w:div>
            <w:div w:id="1686859892">
              <w:marLeft w:val="0"/>
              <w:marRight w:val="0"/>
              <w:marTop w:val="0"/>
              <w:marBottom w:val="240"/>
              <w:divBdr>
                <w:top w:val="none" w:sz="0" w:space="0" w:color="auto"/>
                <w:left w:val="none" w:sz="0" w:space="0" w:color="auto"/>
                <w:bottom w:val="none" w:sz="0" w:space="0" w:color="auto"/>
                <w:right w:val="none" w:sz="0" w:space="0" w:color="auto"/>
              </w:divBdr>
            </w:div>
            <w:div w:id="1192185109">
              <w:marLeft w:val="0"/>
              <w:marRight w:val="0"/>
              <w:marTop w:val="0"/>
              <w:marBottom w:val="240"/>
              <w:divBdr>
                <w:top w:val="none" w:sz="0" w:space="0" w:color="auto"/>
                <w:left w:val="none" w:sz="0" w:space="0" w:color="auto"/>
                <w:bottom w:val="none" w:sz="0" w:space="0" w:color="auto"/>
                <w:right w:val="none" w:sz="0" w:space="0" w:color="auto"/>
              </w:divBdr>
            </w:div>
            <w:div w:id="9942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5306">
      <w:bodyDiv w:val="1"/>
      <w:marLeft w:val="0"/>
      <w:marRight w:val="0"/>
      <w:marTop w:val="0"/>
      <w:marBottom w:val="0"/>
      <w:divBdr>
        <w:top w:val="none" w:sz="0" w:space="0" w:color="auto"/>
        <w:left w:val="none" w:sz="0" w:space="0" w:color="auto"/>
        <w:bottom w:val="none" w:sz="0" w:space="0" w:color="auto"/>
        <w:right w:val="none" w:sz="0" w:space="0" w:color="auto"/>
      </w:divBdr>
      <w:divsChild>
        <w:div w:id="1717046052">
          <w:marLeft w:val="480"/>
          <w:marRight w:val="0"/>
          <w:marTop w:val="0"/>
          <w:marBottom w:val="0"/>
          <w:divBdr>
            <w:top w:val="none" w:sz="0" w:space="0" w:color="auto"/>
            <w:left w:val="none" w:sz="0" w:space="0" w:color="auto"/>
            <w:bottom w:val="none" w:sz="0" w:space="0" w:color="auto"/>
            <w:right w:val="none" w:sz="0" w:space="0" w:color="auto"/>
          </w:divBdr>
          <w:divsChild>
            <w:div w:id="1588534368">
              <w:marLeft w:val="0"/>
              <w:marRight w:val="0"/>
              <w:marTop w:val="0"/>
              <w:marBottom w:val="0"/>
              <w:divBdr>
                <w:top w:val="none" w:sz="0" w:space="0" w:color="auto"/>
                <w:left w:val="none" w:sz="0" w:space="0" w:color="auto"/>
                <w:bottom w:val="none" w:sz="0" w:space="0" w:color="auto"/>
                <w:right w:val="none" w:sz="0" w:space="0" w:color="auto"/>
              </w:divBdr>
            </w:div>
            <w:div w:id="575941726">
              <w:marLeft w:val="0"/>
              <w:marRight w:val="0"/>
              <w:marTop w:val="0"/>
              <w:marBottom w:val="0"/>
              <w:divBdr>
                <w:top w:val="none" w:sz="0" w:space="0" w:color="auto"/>
                <w:left w:val="none" w:sz="0" w:space="0" w:color="auto"/>
                <w:bottom w:val="none" w:sz="0" w:space="0" w:color="auto"/>
                <w:right w:val="none" w:sz="0" w:space="0" w:color="auto"/>
              </w:divBdr>
            </w:div>
            <w:div w:id="966161821">
              <w:marLeft w:val="0"/>
              <w:marRight w:val="0"/>
              <w:marTop w:val="0"/>
              <w:marBottom w:val="0"/>
              <w:divBdr>
                <w:top w:val="none" w:sz="0" w:space="0" w:color="auto"/>
                <w:left w:val="none" w:sz="0" w:space="0" w:color="auto"/>
                <w:bottom w:val="none" w:sz="0" w:space="0" w:color="auto"/>
                <w:right w:val="none" w:sz="0" w:space="0" w:color="auto"/>
              </w:divBdr>
            </w:div>
            <w:div w:id="858202905">
              <w:marLeft w:val="0"/>
              <w:marRight w:val="0"/>
              <w:marTop w:val="0"/>
              <w:marBottom w:val="0"/>
              <w:divBdr>
                <w:top w:val="none" w:sz="0" w:space="0" w:color="auto"/>
                <w:left w:val="none" w:sz="0" w:space="0" w:color="auto"/>
                <w:bottom w:val="none" w:sz="0" w:space="0" w:color="auto"/>
                <w:right w:val="none" w:sz="0" w:space="0" w:color="auto"/>
              </w:divBdr>
            </w:div>
            <w:div w:id="2036229414">
              <w:marLeft w:val="0"/>
              <w:marRight w:val="0"/>
              <w:marTop w:val="0"/>
              <w:marBottom w:val="0"/>
              <w:divBdr>
                <w:top w:val="none" w:sz="0" w:space="0" w:color="auto"/>
                <w:left w:val="none" w:sz="0" w:space="0" w:color="auto"/>
                <w:bottom w:val="none" w:sz="0" w:space="0" w:color="auto"/>
                <w:right w:val="none" w:sz="0" w:space="0" w:color="auto"/>
              </w:divBdr>
            </w:div>
            <w:div w:id="2022125275">
              <w:marLeft w:val="0"/>
              <w:marRight w:val="0"/>
              <w:marTop w:val="0"/>
              <w:marBottom w:val="0"/>
              <w:divBdr>
                <w:top w:val="none" w:sz="0" w:space="0" w:color="auto"/>
                <w:left w:val="none" w:sz="0" w:space="0" w:color="auto"/>
                <w:bottom w:val="none" w:sz="0" w:space="0" w:color="auto"/>
                <w:right w:val="none" w:sz="0" w:space="0" w:color="auto"/>
              </w:divBdr>
            </w:div>
            <w:div w:id="391999022">
              <w:marLeft w:val="0"/>
              <w:marRight w:val="0"/>
              <w:marTop w:val="0"/>
              <w:marBottom w:val="0"/>
              <w:divBdr>
                <w:top w:val="none" w:sz="0" w:space="0" w:color="auto"/>
                <w:left w:val="none" w:sz="0" w:space="0" w:color="auto"/>
                <w:bottom w:val="none" w:sz="0" w:space="0" w:color="auto"/>
                <w:right w:val="none" w:sz="0" w:space="0" w:color="auto"/>
              </w:divBdr>
            </w:div>
            <w:div w:id="1897158198">
              <w:marLeft w:val="0"/>
              <w:marRight w:val="0"/>
              <w:marTop w:val="0"/>
              <w:marBottom w:val="0"/>
              <w:divBdr>
                <w:top w:val="none" w:sz="0" w:space="0" w:color="auto"/>
                <w:left w:val="none" w:sz="0" w:space="0" w:color="auto"/>
                <w:bottom w:val="none" w:sz="0" w:space="0" w:color="auto"/>
                <w:right w:val="none" w:sz="0" w:space="0" w:color="auto"/>
              </w:divBdr>
            </w:div>
            <w:div w:id="2032875428">
              <w:marLeft w:val="0"/>
              <w:marRight w:val="0"/>
              <w:marTop w:val="0"/>
              <w:marBottom w:val="0"/>
              <w:divBdr>
                <w:top w:val="none" w:sz="0" w:space="0" w:color="auto"/>
                <w:left w:val="none" w:sz="0" w:space="0" w:color="auto"/>
                <w:bottom w:val="none" w:sz="0" w:space="0" w:color="auto"/>
                <w:right w:val="none" w:sz="0" w:space="0" w:color="auto"/>
              </w:divBdr>
            </w:div>
            <w:div w:id="485362859">
              <w:marLeft w:val="0"/>
              <w:marRight w:val="0"/>
              <w:marTop w:val="0"/>
              <w:marBottom w:val="0"/>
              <w:divBdr>
                <w:top w:val="none" w:sz="0" w:space="0" w:color="auto"/>
                <w:left w:val="none" w:sz="0" w:space="0" w:color="auto"/>
                <w:bottom w:val="none" w:sz="0" w:space="0" w:color="auto"/>
                <w:right w:val="none" w:sz="0" w:space="0" w:color="auto"/>
              </w:divBdr>
            </w:div>
            <w:div w:id="132529282">
              <w:marLeft w:val="0"/>
              <w:marRight w:val="0"/>
              <w:marTop w:val="0"/>
              <w:marBottom w:val="0"/>
              <w:divBdr>
                <w:top w:val="none" w:sz="0" w:space="0" w:color="auto"/>
                <w:left w:val="none" w:sz="0" w:space="0" w:color="auto"/>
                <w:bottom w:val="none" w:sz="0" w:space="0" w:color="auto"/>
                <w:right w:val="none" w:sz="0" w:space="0" w:color="auto"/>
              </w:divBdr>
            </w:div>
            <w:div w:id="1400519788">
              <w:marLeft w:val="0"/>
              <w:marRight w:val="0"/>
              <w:marTop w:val="0"/>
              <w:marBottom w:val="0"/>
              <w:divBdr>
                <w:top w:val="none" w:sz="0" w:space="0" w:color="auto"/>
                <w:left w:val="none" w:sz="0" w:space="0" w:color="auto"/>
                <w:bottom w:val="none" w:sz="0" w:space="0" w:color="auto"/>
                <w:right w:val="none" w:sz="0" w:space="0" w:color="auto"/>
              </w:divBdr>
            </w:div>
            <w:div w:id="153373422">
              <w:marLeft w:val="0"/>
              <w:marRight w:val="0"/>
              <w:marTop w:val="0"/>
              <w:marBottom w:val="0"/>
              <w:divBdr>
                <w:top w:val="none" w:sz="0" w:space="0" w:color="auto"/>
                <w:left w:val="none" w:sz="0" w:space="0" w:color="auto"/>
                <w:bottom w:val="none" w:sz="0" w:space="0" w:color="auto"/>
                <w:right w:val="none" w:sz="0" w:space="0" w:color="auto"/>
              </w:divBdr>
            </w:div>
            <w:div w:id="1033581493">
              <w:marLeft w:val="0"/>
              <w:marRight w:val="0"/>
              <w:marTop w:val="0"/>
              <w:marBottom w:val="0"/>
              <w:divBdr>
                <w:top w:val="none" w:sz="0" w:space="0" w:color="auto"/>
                <w:left w:val="none" w:sz="0" w:space="0" w:color="auto"/>
                <w:bottom w:val="none" w:sz="0" w:space="0" w:color="auto"/>
                <w:right w:val="none" w:sz="0" w:space="0" w:color="auto"/>
              </w:divBdr>
            </w:div>
            <w:div w:id="1093167699">
              <w:marLeft w:val="0"/>
              <w:marRight w:val="0"/>
              <w:marTop w:val="0"/>
              <w:marBottom w:val="0"/>
              <w:divBdr>
                <w:top w:val="none" w:sz="0" w:space="0" w:color="auto"/>
                <w:left w:val="none" w:sz="0" w:space="0" w:color="auto"/>
                <w:bottom w:val="none" w:sz="0" w:space="0" w:color="auto"/>
                <w:right w:val="none" w:sz="0" w:space="0" w:color="auto"/>
              </w:divBdr>
            </w:div>
            <w:div w:id="575551677">
              <w:marLeft w:val="0"/>
              <w:marRight w:val="0"/>
              <w:marTop w:val="0"/>
              <w:marBottom w:val="0"/>
              <w:divBdr>
                <w:top w:val="none" w:sz="0" w:space="0" w:color="auto"/>
                <w:left w:val="none" w:sz="0" w:space="0" w:color="auto"/>
                <w:bottom w:val="none" w:sz="0" w:space="0" w:color="auto"/>
                <w:right w:val="none" w:sz="0" w:space="0" w:color="auto"/>
              </w:divBdr>
            </w:div>
            <w:div w:id="1436904764">
              <w:marLeft w:val="0"/>
              <w:marRight w:val="0"/>
              <w:marTop w:val="0"/>
              <w:marBottom w:val="0"/>
              <w:divBdr>
                <w:top w:val="none" w:sz="0" w:space="0" w:color="auto"/>
                <w:left w:val="none" w:sz="0" w:space="0" w:color="auto"/>
                <w:bottom w:val="none" w:sz="0" w:space="0" w:color="auto"/>
                <w:right w:val="none" w:sz="0" w:space="0" w:color="auto"/>
              </w:divBdr>
            </w:div>
            <w:div w:id="863641509">
              <w:marLeft w:val="0"/>
              <w:marRight w:val="0"/>
              <w:marTop w:val="0"/>
              <w:marBottom w:val="0"/>
              <w:divBdr>
                <w:top w:val="none" w:sz="0" w:space="0" w:color="auto"/>
                <w:left w:val="none" w:sz="0" w:space="0" w:color="auto"/>
                <w:bottom w:val="none" w:sz="0" w:space="0" w:color="auto"/>
                <w:right w:val="none" w:sz="0" w:space="0" w:color="auto"/>
              </w:divBdr>
            </w:div>
            <w:div w:id="65499701">
              <w:marLeft w:val="0"/>
              <w:marRight w:val="0"/>
              <w:marTop w:val="0"/>
              <w:marBottom w:val="0"/>
              <w:divBdr>
                <w:top w:val="none" w:sz="0" w:space="0" w:color="auto"/>
                <w:left w:val="none" w:sz="0" w:space="0" w:color="auto"/>
                <w:bottom w:val="none" w:sz="0" w:space="0" w:color="auto"/>
                <w:right w:val="none" w:sz="0" w:space="0" w:color="auto"/>
              </w:divBdr>
            </w:div>
            <w:div w:id="1979187404">
              <w:marLeft w:val="0"/>
              <w:marRight w:val="0"/>
              <w:marTop w:val="0"/>
              <w:marBottom w:val="0"/>
              <w:divBdr>
                <w:top w:val="none" w:sz="0" w:space="0" w:color="auto"/>
                <w:left w:val="none" w:sz="0" w:space="0" w:color="auto"/>
                <w:bottom w:val="none" w:sz="0" w:space="0" w:color="auto"/>
                <w:right w:val="none" w:sz="0" w:space="0" w:color="auto"/>
              </w:divBdr>
            </w:div>
            <w:div w:id="297271893">
              <w:marLeft w:val="0"/>
              <w:marRight w:val="0"/>
              <w:marTop w:val="0"/>
              <w:marBottom w:val="0"/>
              <w:divBdr>
                <w:top w:val="none" w:sz="0" w:space="0" w:color="auto"/>
                <w:left w:val="none" w:sz="0" w:space="0" w:color="auto"/>
                <w:bottom w:val="none" w:sz="0" w:space="0" w:color="auto"/>
                <w:right w:val="none" w:sz="0" w:space="0" w:color="auto"/>
              </w:divBdr>
            </w:div>
            <w:div w:id="2097969559">
              <w:marLeft w:val="0"/>
              <w:marRight w:val="0"/>
              <w:marTop w:val="0"/>
              <w:marBottom w:val="0"/>
              <w:divBdr>
                <w:top w:val="none" w:sz="0" w:space="0" w:color="auto"/>
                <w:left w:val="none" w:sz="0" w:space="0" w:color="auto"/>
                <w:bottom w:val="none" w:sz="0" w:space="0" w:color="auto"/>
                <w:right w:val="none" w:sz="0" w:space="0" w:color="auto"/>
              </w:divBdr>
            </w:div>
            <w:div w:id="1138112368">
              <w:marLeft w:val="0"/>
              <w:marRight w:val="0"/>
              <w:marTop w:val="0"/>
              <w:marBottom w:val="0"/>
              <w:divBdr>
                <w:top w:val="none" w:sz="0" w:space="0" w:color="auto"/>
                <w:left w:val="none" w:sz="0" w:space="0" w:color="auto"/>
                <w:bottom w:val="none" w:sz="0" w:space="0" w:color="auto"/>
                <w:right w:val="none" w:sz="0" w:space="0" w:color="auto"/>
              </w:divBdr>
            </w:div>
            <w:div w:id="1503423472">
              <w:marLeft w:val="0"/>
              <w:marRight w:val="0"/>
              <w:marTop w:val="0"/>
              <w:marBottom w:val="0"/>
              <w:divBdr>
                <w:top w:val="none" w:sz="0" w:space="0" w:color="auto"/>
                <w:left w:val="none" w:sz="0" w:space="0" w:color="auto"/>
                <w:bottom w:val="none" w:sz="0" w:space="0" w:color="auto"/>
                <w:right w:val="none" w:sz="0" w:space="0" w:color="auto"/>
              </w:divBdr>
            </w:div>
            <w:div w:id="71051667">
              <w:marLeft w:val="0"/>
              <w:marRight w:val="0"/>
              <w:marTop w:val="0"/>
              <w:marBottom w:val="0"/>
              <w:divBdr>
                <w:top w:val="none" w:sz="0" w:space="0" w:color="auto"/>
                <w:left w:val="none" w:sz="0" w:space="0" w:color="auto"/>
                <w:bottom w:val="none" w:sz="0" w:space="0" w:color="auto"/>
                <w:right w:val="none" w:sz="0" w:space="0" w:color="auto"/>
              </w:divBdr>
            </w:div>
            <w:div w:id="1906180258">
              <w:marLeft w:val="0"/>
              <w:marRight w:val="0"/>
              <w:marTop w:val="0"/>
              <w:marBottom w:val="0"/>
              <w:divBdr>
                <w:top w:val="none" w:sz="0" w:space="0" w:color="auto"/>
                <w:left w:val="none" w:sz="0" w:space="0" w:color="auto"/>
                <w:bottom w:val="none" w:sz="0" w:space="0" w:color="auto"/>
                <w:right w:val="none" w:sz="0" w:space="0" w:color="auto"/>
              </w:divBdr>
            </w:div>
            <w:div w:id="1069032692">
              <w:marLeft w:val="0"/>
              <w:marRight w:val="0"/>
              <w:marTop w:val="0"/>
              <w:marBottom w:val="0"/>
              <w:divBdr>
                <w:top w:val="none" w:sz="0" w:space="0" w:color="auto"/>
                <w:left w:val="none" w:sz="0" w:space="0" w:color="auto"/>
                <w:bottom w:val="none" w:sz="0" w:space="0" w:color="auto"/>
                <w:right w:val="none" w:sz="0" w:space="0" w:color="auto"/>
              </w:divBdr>
            </w:div>
            <w:div w:id="840388780">
              <w:marLeft w:val="0"/>
              <w:marRight w:val="0"/>
              <w:marTop w:val="0"/>
              <w:marBottom w:val="0"/>
              <w:divBdr>
                <w:top w:val="none" w:sz="0" w:space="0" w:color="auto"/>
                <w:left w:val="none" w:sz="0" w:space="0" w:color="auto"/>
                <w:bottom w:val="none" w:sz="0" w:space="0" w:color="auto"/>
                <w:right w:val="none" w:sz="0" w:space="0" w:color="auto"/>
              </w:divBdr>
            </w:div>
            <w:div w:id="1754669500">
              <w:marLeft w:val="0"/>
              <w:marRight w:val="0"/>
              <w:marTop w:val="0"/>
              <w:marBottom w:val="0"/>
              <w:divBdr>
                <w:top w:val="none" w:sz="0" w:space="0" w:color="auto"/>
                <w:left w:val="none" w:sz="0" w:space="0" w:color="auto"/>
                <w:bottom w:val="none" w:sz="0" w:space="0" w:color="auto"/>
                <w:right w:val="none" w:sz="0" w:space="0" w:color="auto"/>
              </w:divBdr>
            </w:div>
            <w:div w:id="1098451857">
              <w:marLeft w:val="0"/>
              <w:marRight w:val="0"/>
              <w:marTop w:val="0"/>
              <w:marBottom w:val="0"/>
              <w:divBdr>
                <w:top w:val="none" w:sz="0" w:space="0" w:color="auto"/>
                <w:left w:val="none" w:sz="0" w:space="0" w:color="auto"/>
                <w:bottom w:val="none" w:sz="0" w:space="0" w:color="auto"/>
                <w:right w:val="none" w:sz="0" w:space="0" w:color="auto"/>
              </w:divBdr>
            </w:div>
            <w:div w:id="1158107199">
              <w:marLeft w:val="0"/>
              <w:marRight w:val="0"/>
              <w:marTop w:val="0"/>
              <w:marBottom w:val="0"/>
              <w:divBdr>
                <w:top w:val="none" w:sz="0" w:space="0" w:color="auto"/>
                <w:left w:val="none" w:sz="0" w:space="0" w:color="auto"/>
                <w:bottom w:val="none" w:sz="0" w:space="0" w:color="auto"/>
                <w:right w:val="none" w:sz="0" w:space="0" w:color="auto"/>
              </w:divBdr>
            </w:div>
            <w:div w:id="435829747">
              <w:marLeft w:val="0"/>
              <w:marRight w:val="0"/>
              <w:marTop w:val="0"/>
              <w:marBottom w:val="0"/>
              <w:divBdr>
                <w:top w:val="none" w:sz="0" w:space="0" w:color="auto"/>
                <w:left w:val="none" w:sz="0" w:space="0" w:color="auto"/>
                <w:bottom w:val="none" w:sz="0" w:space="0" w:color="auto"/>
                <w:right w:val="none" w:sz="0" w:space="0" w:color="auto"/>
              </w:divBdr>
            </w:div>
            <w:div w:id="1622883183">
              <w:marLeft w:val="0"/>
              <w:marRight w:val="0"/>
              <w:marTop w:val="0"/>
              <w:marBottom w:val="0"/>
              <w:divBdr>
                <w:top w:val="none" w:sz="0" w:space="0" w:color="auto"/>
                <w:left w:val="none" w:sz="0" w:space="0" w:color="auto"/>
                <w:bottom w:val="none" w:sz="0" w:space="0" w:color="auto"/>
                <w:right w:val="none" w:sz="0" w:space="0" w:color="auto"/>
              </w:divBdr>
            </w:div>
            <w:div w:id="1019044434">
              <w:marLeft w:val="0"/>
              <w:marRight w:val="0"/>
              <w:marTop w:val="0"/>
              <w:marBottom w:val="0"/>
              <w:divBdr>
                <w:top w:val="none" w:sz="0" w:space="0" w:color="auto"/>
                <w:left w:val="none" w:sz="0" w:space="0" w:color="auto"/>
                <w:bottom w:val="none" w:sz="0" w:space="0" w:color="auto"/>
                <w:right w:val="none" w:sz="0" w:space="0" w:color="auto"/>
              </w:divBdr>
            </w:div>
            <w:div w:id="280723153">
              <w:marLeft w:val="0"/>
              <w:marRight w:val="0"/>
              <w:marTop w:val="0"/>
              <w:marBottom w:val="0"/>
              <w:divBdr>
                <w:top w:val="none" w:sz="0" w:space="0" w:color="auto"/>
                <w:left w:val="none" w:sz="0" w:space="0" w:color="auto"/>
                <w:bottom w:val="none" w:sz="0" w:space="0" w:color="auto"/>
                <w:right w:val="none" w:sz="0" w:space="0" w:color="auto"/>
              </w:divBdr>
            </w:div>
            <w:div w:id="1213687213">
              <w:marLeft w:val="0"/>
              <w:marRight w:val="0"/>
              <w:marTop w:val="0"/>
              <w:marBottom w:val="0"/>
              <w:divBdr>
                <w:top w:val="none" w:sz="0" w:space="0" w:color="auto"/>
                <w:left w:val="none" w:sz="0" w:space="0" w:color="auto"/>
                <w:bottom w:val="none" w:sz="0" w:space="0" w:color="auto"/>
                <w:right w:val="none" w:sz="0" w:space="0" w:color="auto"/>
              </w:divBdr>
            </w:div>
            <w:div w:id="1207990792">
              <w:marLeft w:val="0"/>
              <w:marRight w:val="0"/>
              <w:marTop w:val="0"/>
              <w:marBottom w:val="0"/>
              <w:divBdr>
                <w:top w:val="none" w:sz="0" w:space="0" w:color="auto"/>
                <w:left w:val="none" w:sz="0" w:space="0" w:color="auto"/>
                <w:bottom w:val="none" w:sz="0" w:space="0" w:color="auto"/>
                <w:right w:val="none" w:sz="0" w:space="0" w:color="auto"/>
              </w:divBdr>
            </w:div>
            <w:div w:id="900596352">
              <w:marLeft w:val="0"/>
              <w:marRight w:val="0"/>
              <w:marTop w:val="0"/>
              <w:marBottom w:val="0"/>
              <w:divBdr>
                <w:top w:val="none" w:sz="0" w:space="0" w:color="auto"/>
                <w:left w:val="none" w:sz="0" w:space="0" w:color="auto"/>
                <w:bottom w:val="none" w:sz="0" w:space="0" w:color="auto"/>
                <w:right w:val="none" w:sz="0" w:space="0" w:color="auto"/>
              </w:divBdr>
            </w:div>
            <w:div w:id="1796676075">
              <w:marLeft w:val="0"/>
              <w:marRight w:val="0"/>
              <w:marTop w:val="0"/>
              <w:marBottom w:val="0"/>
              <w:divBdr>
                <w:top w:val="none" w:sz="0" w:space="0" w:color="auto"/>
                <w:left w:val="none" w:sz="0" w:space="0" w:color="auto"/>
                <w:bottom w:val="none" w:sz="0" w:space="0" w:color="auto"/>
                <w:right w:val="none" w:sz="0" w:space="0" w:color="auto"/>
              </w:divBdr>
            </w:div>
            <w:div w:id="1331562793">
              <w:marLeft w:val="0"/>
              <w:marRight w:val="0"/>
              <w:marTop w:val="0"/>
              <w:marBottom w:val="0"/>
              <w:divBdr>
                <w:top w:val="none" w:sz="0" w:space="0" w:color="auto"/>
                <w:left w:val="none" w:sz="0" w:space="0" w:color="auto"/>
                <w:bottom w:val="none" w:sz="0" w:space="0" w:color="auto"/>
                <w:right w:val="none" w:sz="0" w:space="0" w:color="auto"/>
              </w:divBdr>
            </w:div>
            <w:div w:id="1991712632">
              <w:marLeft w:val="0"/>
              <w:marRight w:val="0"/>
              <w:marTop w:val="0"/>
              <w:marBottom w:val="0"/>
              <w:divBdr>
                <w:top w:val="none" w:sz="0" w:space="0" w:color="auto"/>
                <w:left w:val="none" w:sz="0" w:space="0" w:color="auto"/>
                <w:bottom w:val="none" w:sz="0" w:space="0" w:color="auto"/>
                <w:right w:val="none" w:sz="0" w:space="0" w:color="auto"/>
              </w:divBdr>
            </w:div>
            <w:div w:id="1218973279">
              <w:marLeft w:val="0"/>
              <w:marRight w:val="0"/>
              <w:marTop w:val="0"/>
              <w:marBottom w:val="0"/>
              <w:divBdr>
                <w:top w:val="none" w:sz="0" w:space="0" w:color="auto"/>
                <w:left w:val="none" w:sz="0" w:space="0" w:color="auto"/>
                <w:bottom w:val="none" w:sz="0" w:space="0" w:color="auto"/>
                <w:right w:val="none" w:sz="0" w:space="0" w:color="auto"/>
              </w:divBdr>
            </w:div>
            <w:div w:id="1904870369">
              <w:marLeft w:val="0"/>
              <w:marRight w:val="0"/>
              <w:marTop w:val="0"/>
              <w:marBottom w:val="0"/>
              <w:divBdr>
                <w:top w:val="none" w:sz="0" w:space="0" w:color="auto"/>
                <w:left w:val="none" w:sz="0" w:space="0" w:color="auto"/>
                <w:bottom w:val="none" w:sz="0" w:space="0" w:color="auto"/>
                <w:right w:val="none" w:sz="0" w:space="0" w:color="auto"/>
              </w:divBdr>
            </w:div>
            <w:div w:id="1609892993">
              <w:marLeft w:val="0"/>
              <w:marRight w:val="0"/>
              <w:marTop w:val="0"/>
              <w:marBottom w:val="0"/>
              <w:divBdr>
                <w:top w:val="none" w:sz="0" w:space="0" w:color="auto"/>
                <w:left w:val="none" w:sz="0" w:space="0" w:color="auto"/>
                <w:bottom w:val="none" w:sz="0" w:space="0" w:color="auto"/>
                <w:right w:val="none" w:sz="0" w:space="0" w:color="auto"/>
              </w:divBdr>
            </w:div>
            <w:div w:id="1552881578">
              <w:marLeft w:val="0"/>
              <w:marRight w:val="0"/>
              <w:marTop w:val="0"/>
              <w:marBottom w:val="0"/>
              <w:divBdr>
                <w:top w:val="none" w:sz="0" w:space="0" w:color="auto"/>
                <w:left w:val="none" w:sz="0" w:space="0" w:color="auto"/>
                <w:bottom w:val="none" w:sz="0" w:space="0" w:color="auto"/>
                <w:right w:val="none" w:sz="0" w:space="0" w:color="auto"/>
              </w:divBdr>
            </w:div>
            <w:div w:id="1780837378">
              <w:marLeft w:val="0"/>
              <w:marRight w:val="0"/>
              <w:marTop w:val="0"/>
              <w:marBottom w:val="0"/>
              <w:divBdr>
                <w:top w:val="none" w:sz="0" w:space="0" w:color="auto"/>
                <w:left w:val="none" w:sz="0" w:space="0" w:color="auto"/>
                <w:bottom w:val="none" w:sz="0" w:space="0" w:color="auto"/>
                <w:right w:val="none" w:sz="0" w:space="0" w:color="auto"/>
              </w:divBdr>
            </w:div>
            <w:div w:id="1094713729">
              <w:marLeft w:val="0"/>
              <w:marRight w:val="0"/>
              <w:marTop w:val="0"/>
              <w:marBottom w:val="0"/>
              <w:divBdr>
                <w:top w:val="none" w:sz="0" w:space="0" w:color="auto"/>
                <w:left w:val="none" w:sz="0" w:space="0" w:color="auto"/>
                <w:bottom w:val="none" w:sz="0" w:space="0" w:color="auto"/>
                <w:right w:val="none" w:sz="0" w:space="0" w:color="auto"/>
              </w:divBdr>
            </w:div>
            <w:div w:id="1270966676">
              <w:marLeft w:val="0"/>
              <w:marRight w:val="0"/>
              <w:marTop w:val="0"/>
              <w:marBottom w:val="0"/>
              <w:divBdr>
                <w:top w:val="none" w:sz="0" w:space="0" w:color="auto"/>
                <w:left w:val="none" w:sz="0" w:space="0" w:color="auto"/>
                <w:bottom w:val="none" w:sz="0" w:space="0" w:color="auto"/>
                <w:right w:val="none" w:sz="0" w:space="0" w:color="auto"/>
              </w:divBdr>
            </w:div>
            <w:div w:id="1852138496">
              <w:marLeft w:val="0"/>
              <w:marRight w:val="0"/>
              <w:marTop w:val="0"/>
              <w:marBottom w:val="0"/>
              <w:divBdr>
                <w:top w:val="none" w:sz="0" w:space="0" w:color="auto"/>
                <w:left w:val="none" w:sz="0" w:space="0" w:color="auto"/>
                <w:bottom w:val="none" w:sz="0" w:space="0" w:color="auto"/>
                <w:right w:val="none" w:sz="0" w:space="0" w:color="auto"/>
              </w:divBdr>
            </w:div>
            <w:div w:id="1859464801">
              <w:marLeft w:val="0"/>
              <w:marRight w:val="0"/>
              <w:marTop w:val="0"/>
              <w:marBottom w:val="0"/>
              <w:divBdr>
                <w:top w:val="none" w:sz="0" w:space="0" w:color="auto"/>
                <w:left w:val="none" w:sz="0" w:space="0" w:color="auto"/>
                <w:bottom w:val="none" w:sz="0" w:space="0" w:color="auto"/>
                <w:right w:val="none" w:sz="0" w:space="0" w:color="auto"/>
              </w:divBdr>
            </w:div>
            <w:div w:id="1206721172">
              <w:marLeft w:val="0"/>
              <w:marRight w:val="0"/>
              <w:marTop w:val="0"/>
              <w:marBottom w:val="0"/>
              <w:divBdr>
                <w:top w:val="none" w:sz="0" w:space="0" w:color="auto"/>
                <w:left w:val="none" w:sz="0" w:space="0" w:color="auto"/>
                <w:bottom w:val="none" w:sz="0" w:space="0" w:color="auto"/>
                <w:right w:val="none" w:sz="0" w:space="0" w:color="auto"/>
              </w:divBdr>
            </w:div>
            <w:div w:id="560749081">
              <w:marLeft w:val="0"/>
              <w:marRight w:val="0"/>
              <w:marTop w:val="0"/>
              <w:marBottom w:val="0"/>
              <w:divBdr>
                <w:top w:val="none" w:sz="0" w:space="0" w:color="auto"/>
                <w:left w:val="none" w:sz="0" w:space="0" w:color="auto"/>
                <w:bottom w:val="none" w:sz="0" w:space="0" w:color="auto"/>
                <w:right w:val="none" w:sz="0" w:space="0" w:color="auto"/>
              </w:divBdr>
            </w:div>
            <w:div w:id="340007046">
              <w:marLeft w:val="0"/>
              <w:marRight w:val="0"/>
              <w:marTop w:val="0"/>
              <w:marBottom w:val="0"/>
              <w:divBdr>
                <w:top w:val="none" w:sz="0" w:space="0" w:color="auto"/>
                <w:left w:val="none" w:sz="0" w:space="0" w:color="auto"/>
                <w:bottom w:val="none" w:sz="0" w:space="0" w:color="auto"/>
                <w:right w:val="none" w:sz="0" w:space="0" w:color="auto"/>
              </w:divBdr>
            </w:div>
            <w:div w:id="1222909552">
              <w:marLeft w:val="0"/>
              <w:marRight w:val="0"/>
              <w:marTop w:val="0"/>
              <w:marBottom w:val="0"/>
              <w:divBdr>
                <w:top w:val="none" w:sz="0" w:space="0" w:color="auto"/>
                <w:left w:val="none" w:sz="0" w:space="0" w:color="auto"/>
                <w:bottom w:val="none" w:sz="0" w:space="0" w:color="auto"/>
                <w:right w:val="none" w:sz="0" w:space="0" w:color="auto"/>
              </w:divBdr>
            </w:div>
            <w:div w:id="858198885">
              <w:marLeft w:val="0"/>
              <w:marRight w:val="0"/>
              <w:marTop w:val="0"/>
              <w:marBottom w:val="0"/>
              <w:divBdr>
                <w:top w:val="none" w:sz="0" w:space="0" w:color="auto"/>
                <w:left w:val="none" w:sz="0" w:space="0" w:color="auto"/>
                <w:bottom w:val="none" w:sz="0" w:space="0" w:color="auto"/>
                <w:right w:val="none" w:sz="0" w:space="0" w:color="auto"/>
              </w:divBdr>
            </w:div>
            <w:div w:id="92018760">
              <w:marLeft w:val="0"/>
              <w:marRight w:val="0"/>
              <w:marTop w:val="0"/>
              <w:marBottom w:val="0"/>
              <w:divBdr>
                <w:top w:val="none" w:sz="0" w:space="0" w:color="auto"/>
                <w:left w:val="none" w:sz="0" w:space="0" w:color="auto"/>
                <w:bottom w:val="none" w:sz="0" w:space="0" w:color="auto"/>
                <w:right w:val="none" w:sz="0" w:space="0" w:color="auto"/>
              </w:divBdr>
            </w:div>
            <w:div w:id="319042811">
              <w:marLeft w:val="0"/>
              <w:marRight w:val="0"/>
              <w:marTop w:val="0"/>
              <w:marBottom w:val="0"/>
              <w:divBdr>
                <w:top w:val="none" w:sz="0" w:space="0" w:color="auto"/>
                <w:left w:val="none" w:sz="0" w:space="0" w:color="auto"/>
                <w:bottom w:val="none" w:sz="0" w:space="0" w:color="auto"/>
                <w:right w:val="none" w:sz="0" w:space="0" w:color="auto"/>
              </w:divBdr>
            </w:div>
            <w:div w:id="530608351">
              <w:marLeft w:val="0"/>
              <w:marRight w:val="0"/>
              <w:marTop w:val="0"/>
              <w:marBottom w:val="0"/>
              <w:divBdr>
                <w:top w:val="none" w:sz="0" w:space="0" w:color="auto"/>
                <w:left w:val="none" w:sz="0" w:space="0" w:color="auto"/>
                <w:bottom w:val="none" w:sz="0" w:space="0" w:color="auto"/>
                <w:right w:val="none" w:sz="0" w:space="0" w:color="auto"/>
              </w:divBdr>
            </w:div>
            <w:div w:id="1285305284">
              <w:marLeft w:val="0"/>
              <w:marRight w:val="0"/>
              <w:marTop w:val="0"/>
              <w:marBottom w:val="0"/>
              <w:divBdr>
                <w:top w:val="none" w:sz="0" w:space="0" w:color="auto"/>
                <w:left w:val="none" w:sz="0" w:space="0" w:color="auto"/>
                <w:bottom w:val="none" w:sz="0" w:space="0" w:color="auto"/>
                <w:right w:val="none" w:sz="0" w:space="0" w:color="auto"/>
              </w:divBdr>
            </w:div>
            <w:div w:id="2108305855">
              <w:marLeft w:val="0"/>
              <w:marRight w:val="0"/>
              <w:marTop w:val="0"/>
              <w:marBottom w:val="0"/>
              <w:divBdr>
                <w:top w:val="none" w:sz="0" w:space="0" w:color="auto"/>
                <w:left w:val="none" w:sz="0" w:space="0" w:color="auto"/>
                <w:bottom w:val="none" w:sz="0" w:space="0" w:color="auto"/>
                <w:right w:val="none" w:sz="0" w:space="0" w:color="auto"/>
              </w:divBdr>
            </w:div>
            <w:div w:id="2008902474">
              <w:marLeft w:val="0"/>
              <w:marRight w:val="0"/>
              <w:marTop w:val="0"/>
              <w:marBottom w:val="0"/>
              <w:divBdr>
                <w:top w:val="none" w:sz="0" w:space="0" w:color="auto"/>
                <w:left w:val="none" w:sz="0" w:space="0" w:color="auto"/>
                <w:bottom w:val="none" w:sz="0" w:space="0" w:color="auto"/>
                <w:right w:val="none" w:sz="0" w:space="0" w:color="auto"/>
              </w:divBdr>
            </w:div>
            <w:div w:id="375859746">
              <w:marLeft w:val="0"/>
              <w:marRight w:val="0"/>
              <w:marTop w:val="0"/>
              <w:marBottom w:val="0"/>
              <w:divBdr>
                <w:top w:val="none" w:sz="0" w:space="0" w:color="auto"/>
                <w:left w:val="none" w:sz="0" w:space="0" w:color="auto"/>
                <w:bottom w:val="none" w:sz="0" w:space="0" w:color="auto"/>
                <w:right w:val="none" w:sz="0" w:space="0" w:color="auto"/>
              </w:divBdr>
            </w:div>
            <w:div w:id="2101637973">
              <w:marLeft w:val="0"/>
              <w:marRight w:val="0"/>
              <w:marTop w:val="0"/>
              <w:marBottom w:val="0"/>
              <w:divBdr>
                <w:top w:val="none" w:sz="0" w:space="0" w:color="auto"/>
                <w:left w:val="none" w:sz="0" w:space="0" w:color="auto"/>
                <w:bottom w:val="none" w:sz="0" w:space="0" w:color="auto"/>
                <w:right w:val="none" w:sz="0" w:space="0" w:color="auto"/>
              </w:divBdr>
            </w:div>
            <w:div w:id="514927356">
              <w:marLeft w:val="0"/>
              <w:marRight w:val="0"/>
              <w:marTop w:val="0"/>
              <w:marBottom w:val="0"/>
              <w:divBdr>
                <w:top w:val="none" w:sz="0" w:space="0" w:color="auto"/>
                <w:left w:val="none" w:sz="0" w:space="0" w:color="auto"/>
                <w:bottom w:val="none" w:sz="0" w:space="0" w:color="auto"/>
                <w:right w:val="none" w:sz="0" w:space="0" w:color="auto"/>
              </w:divBdr>
            </w:div>
            <w:div w:id="254557626">
              <w:marLeft w:val="0"/>
              <w:marRight w:val="0"/>
              <w:marTop w:val="0"/>
              <w:marBottom w:val="0"/>
              <w:divBdr>
                <w:top w:val="none" w:sz="0" w:space="0" w:color="auto"/>
                <w:left w:val="none" w:sz="0" w:space="0" w:color="auto"/>
                <w:bottom w:val="none" w:sz="0" w:space="0" w:color="auto"/>
                <w:right w:val="none" w:sz="0" w:space="0" w:color="auto"/>
              </w:divBdr>
            </w:div>
            <w:div w:id="331879469">
              <w:marLeft w:val="0"/>
              <w:marRight w:val="0"/>
              <w:marTop w:val="0"/>
              <w:marBottom w:val="0"/>
              <w:divBdr>
                <w:top w:val="none" w:sz="0" w:space="0" w:color="auto"/>
                <w:left w:val="none" w:sz="0" w:space="0" w:color="auto"/>
                <w:bottom w:val="none" w:sz="0" w:space="0" w:color="auto"/>
                <w:right w:val="none" w:sz="0" w:space="0" w:color="auto"/>
              </w:divBdr>
            </w:div>
            <w:div w:id="173418792">
              <w:marLeft w:val="0"/>
              <w:marRight w:val="0"/>
              <w:marTop w:val="0"/>
              <w:marBottom w:val="0"/>
              <w:divBdr>
                <w:top w:val="none" w:sz="0" w:space="0" w:color="auto"/>
                <w:left w:val="none" w:sz="0" w:space="0" w:color="auto"/>
                <w:bottom w:val="none" w:sz="0" w:space="0" w:color="auto"/>
                <w:right w:val="none" w:sz="0" w:space="0" w:color="auto"/>
              </w:divBdr>
            </w:div>
            <w:div w:id="2089035153">
              <w:marLeft w:val="0"/>
              <w:marRight w:val="0"/>
              <w:marTop w:val="0"/>
              <w:marBottom w:val="0"/>
              <w:divBdr>
                <w:top w:val="none" w:sz="0" w:space="0" w:color="auto"/>
                <w:left w:val="none" w:sz="0" w:space="0" w:color="auto"/>
                <w:bottom w:val="none" w:sz="0" w:space="0" w:color="auto"/>
                <w:right w:val="none" w:sz="0" w:space="0" w:color="auto"/>
              </w:divBdr>
            </w:div>
            <w:div w:id="1080101013">
              <w:marLeft w:val="0"/>
              <w:marRight w:val="0"/>
              <w:marTop w:val="0"/>
              <w:marBottom w:val="0"/>
              <w:divBdr>
                <w:top w:val="none" w:sz="0" w:space="0" w:color="auto"/>
                <w:left w:val="none" w:sz="0" w:space="0" w:color="auto"/>
                <w:bottom w:val="none" w:sz="0" w:space="0" w:color="auto"/>
                <w:right w:val="none" w:sz="0" w:space="0" w:color="auto"/>
              </w:divBdr>
            </w:div>
            <w:div w:id="1444809298">
              <w:marLeft w:val="0"/>
              <w:marRight w:val="0"/>
              <w:marTop w:val="0"/>
              <w:marBottom w:val="0"/>
              <w:divBdr>
                <w:top w:val="none" w:sz="0" w:space="0" w:color="auto"/>
                <w:left w:val="none" w:sz="0" w:space="0" w:color="auto"/>
                <w:bottom w:val="none" w:sz="0" w:space="0" w:color="auto"/>
                <w:right w:val="none" w:sz="0" w:space="0" w:color="auto"/>
              </w:divBdr>
            </w:div>
            <w:div w:id="2144618953">
              <w:marLeft w:val="0"/>
              <w:marRight w:val="0"/>
              <w:marTop w:val="0"/>
              <w:marBottom w:val="0"/>
              <w:divBdr>
                <w:top w:val="none" w:sz="0" w:space="0" w:color="auto"/>
                <w:left w:val="none" w:sz="0" w:space="0" w:color="auto"/>
                <w:bottom w:val="none" w:sz="0" w:space="0" w:color="auto"/>
                <w:right w:val="none" w:sz="0" w:space="0" w:color="auto"/>
              </w:divBdr>
            </w:div>
            <w:div w:id="127867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yperlink" Target="https://bridges.monash.edu/authors/Centre_for_Ancient_Cultures_Museum/11646676" TargetMode="External"/><Relationship Id="rId39" Type="http://schemas.openxmlformats.org/officeDocument/2006/relationships/hyperlink" Target="https://doi.org/10.1007/s10761-019-00531-w" TargetMode="External"/><Relationship Id="rId21" Type="http://schemas.openxmlformats.org/officeDocument/2006/relationships/hyperlink" Target="https://arts.unimelb.pedestal3d.com/r/63jpCn9-13" TargetMode="External"/><Relationship Id="rId34" Type="http://schemas.openxmlformats.org/officeDocument/2006/relationships/hyperlink" Target="https://doi.org/10.1007/s10032-021-00386-0" TargetMode="External"/><Relationship Id="rId42" Type="http://schemas.openxmlformats.org/officeDocument/2006/relationships/hyperlink" Target="https://doi.org/10.1145/1401615.1401649" TargetMode="External"/><Relationship Id="rId47" Type="http://schemas.openxmlformats.org/officeDocument/2006/relationships/hyperlink" Target="https://doi.org/10.1186/s40494-021-00561-w" TargetMode="External"/><Relationship Id="rId50" Type="http://schemas.openxmlformats.org/officeDocument/2006/relationships/hyperlink" Target="https://doi.org/10.1007/s00435-019-00475-z" TargetMode="External"/><Relationship Id="rId55" Type="http://schemas.openxmlformats.org/officeDocument/2006/relationships/hyperlink" Target="https://doi.org/10.1109/ISET52350.2021.0005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monash.edu/arts/monash-indigenous-studies/wunungu-awara" TargetMode="External"/><Relationship Id="rId11" Type="http://schemas.microsoft.com/office/2018/08/relationships/commentsExtensible" Target="commentsExtensible.xml"/><Relationship Id="rId24" Type="http://schemas.openxmlformats.org/officeDocument/2006/relationships/image" Target="media/image6.jpg"/><Relationship Id="rId32" Type="http://schemas.openxmlformats.org/officeDocument/2006/relationships/hyperlink" Target="https://stonetoolsmuseum.com/" TargetMode="External"/><Relationship Id="rId37" Type="http://schemas.openxmlformats.org/officeDocument/2006/relationships/hyperlink" Target="https://doi.org/10.1080/14434318.2017.1450063" TargetMode="External"/><Relationship Id="rId40" Type="http://schemas.openxmlformats.org/officeDocument/2006/relationships/hyperlink" Target="https://doi.org/10.1109/DigitalHeritage.2013.6744745" TargetMode="External"/><Relationship Id="rId45" Type="http://schemas.openxmlformats.org/officeDocument/2006/relationships/hyperlink" Target="https://doi.org/10.1109/DigitalHeritage.2013.6744768" TargetMode="External"/><Relationship Id="rId53" Type="http://schemas.openxmlformats.org/officeDocument/2006/relationships/hyperlink" Target="https://doi.org/10.1016/j.daach.2019.e00093" TargetMode="External"/><Relationship Id="rId58" Type="http://schemas.openxmlformats.org/officeDocument/2006/relationships/hyperlink" Target="https://doi.org/10.1038/sdata.2016.18" TargetMode="Externa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hyperlink" Target="https://arts.unimelb.pedestal3d.com/r/UlyjTfcli8" TargetMode="External"/><Relationship Id="rId14" Type="http://schemas.openxmlformats.org/officeDocument/2006/relationships/hyperlink" Target="https://sydney.pedestal3d.com/r/EOQRTXbg3-" TargetMode="External"/><Relationship Id="rId22" Type="http://schemas.openxmlformats.org/officeDocument/2006/relationships/image" Target="media/image5.jpg"/><Relationship Id="rId27" Type="http://schemas.openxmlformats.org/officeDocument/2006/relationships/hyperlink" Target="https://www.morphosource.org/" TargetMode="External"/><Relationship Id="rId30" Type="http://schemas.openxmlformats.org/officeDocument/2006/relationships/image" Target="media/image7.png"/><Relationship Id="rId35" Type="http://schemas.openxmlformats.org/officeDocument/2006/relationships/hyperlink" Target="https://doi.org/10.1080/10344233.2023.2288467" TargetMode="External"/><Relationship Id="rId43" Type="http://schemas.openxmlformats.org/officeDocument/2006/relationships/hyperlink" Target="https://doi.org/10.1080/10598650.2023.2283825" TargetMode="External"/><Relationship Id="rId48" Type="http://schemas.openxmlformats.org/officeDocument/2006/relationships/hyperlink" Target="https://doi.org/10.3390/s22218172" TargetMode="External"/><Relationship Id="rId56" Type="http://schemas.openxmlformats.org/officeDocument/2006/relationships/hyperlink" Target="https://doi.org/10.1109/TALE54877.2022.00130" TargetMode="External"/><Relationship Id="rId8" Type="http://schemas.openxmlformats.org/officeDocument/2006/relationships/comments" Target="comments.xml"/><Relationship Id="rId51" Type="http://schemas.openxmlformats.org/officeDocument/2006/relationships/hyperlink" Target="https://doi.org/10.1109/ICDAR.2013.21" TargetMode="External"/><Relationship Id="rId3" Type="http://schemas.openxmlformats.org/officeDocument/2006/relationships/styles" Target="styles.xml"/><Relationship Id="rId12" Type="http://schemas.openxmlformats.org/officeDocument/2006/relationships/hyperlink" Target="https://sketchfab.com/CCWM" TargetMode="External"/><Relationship Id="rId17" Type="http://schemas.openxmlformats.org/officeDocument/2006/relationships/hyperlink" Target="https://arts.unimelb.pedestal3d.com/r/nBs3HDWN5f" TargetMode="External"/><Relationship Id="rId25" Type="http://schemas.openxmlformats.org/officeDocument/2006/relationships/hyperlink" Target="https://une.pedestal3d.com/r/rHQSsqp8m-" TargetMode="External"/><Relationship Id="rId33" Type="http://schemas.openxmlformats.org/officeDocument/2006/relationships/hyperlink" Target="https://doi.org/10.1371/journal.pone.0139800" TargetMode="External"/><Relationship Id="rId38" Type="http://schemas.openxmlformats.org/officeDocument/2006/relationships/hyperlink" Target="https://doi.org/10.1007/978-3-030-01388-2_11" TargetMode="External"/><Relationship Id="rId46" Type="http://schemas.openxmlformats.org/officeDocument/2006/relationships/hyperlink" Target="https://doi.org/10.1111/joa.13929" TargetMode="External"/><Relationship Id="rId59" Type="http://schemas.openxmlformats.org/officeDocument/2006/relationships/hyperlink" Target="https://doi.org/10.5334/jcaa.103" TargetMode="External"/><Relationship Id="rId20" Type="http://schemas.openxmlformats.org/officeDocument/2006/relationships/image" Target="media/image4.jpg"/><Relationship Id="rId41" Type="http://schemas.openxmlformats.org/officeDocument/2006/relationships/hyperlink" Target="https://doi.org/10.1016/j.jasrep.2020.102461" TargetMode="External"/><Relationship Id="rId54" Type="http://schemas.openxmlformats.org/officeDocument/2006/relationships/hyperlink" Target="https://doi.org/10.18452/872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ms.unimelb.edu.au/staff/guides/pedestal-3d/3d-model-metadata-guide" TargetMode="External"/><Relationship Id="rId23" Type="http://schemas.openxmlformats.org/officeDocument/2006/relationships/hyperlink" Target="https://une.pedestal3d.com/r/w_ZnPUKpz5" TargetMode="External"/><Relationship Id="rId28" Type="http://schemas.openxmlformats.org/officeDocument/2006/relationships/hyperlink" Target="https://www.virtualangkor.com/" TargetMode="External"/><Relationship Id="rId36" Type="http://schemas.openxmlformats.org/officeDocument/2006/relationships/hyperlink" Target="https://doi.org/10.3390/app10196908" TargetMode="External"/><Relationship Id="rId49" Type="http://schemas.openxmlformats.org/officeDocument/2006/relationships/hyperlink" Target="https://doi.org/10.5334/jcaa.91" TargetMode="External"/><Relationship Id="rId57" Type="http://schemas.openxmlformats.org/officeDocument/2006/relationships/hyperlink" Target="https://doi.org/10.1002/arco.5292" TargetMode="External"/><Relationship Id="rId10" Type="http://schemas.microsoft.com/office/2016/09/relationships/commentsIds" Target="commentsIds.xml"/><Relationship Id="rId31" Type="http://schemas.openxmlformats.org/officeDocument/2006/relationships/hyperlink" Target="https://doi.org/10.26180/19027757.v2" TargetMode="External"/><Relationship Id="rId44" Type="http://schemas.openxmlformats.org/officeDocument/2006/relationships/hyperlink" Target="https://doi.org/10.26180/C.5707865.V2" TargetMode="External"/><Relationship Id="rId52" Type="http://schemas.openxmlformats.org/officeDocument/2006/relationships/hyperlink" Target="https://doi.org/10.5194/isprs-archives-XLII-2-W13-841-2019" TargetMode="External"/><Relationship Id="rId60"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eKTM0wHTAQqlNLbAHKp9+J0C/Q==">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19</Pages>
  <Words>9781</Words>
  <Characters>55756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Keep</dc:creator>
  <cp:lastModifiedBy>Tom Keep</cp:lastModifiedBy>
  <cp:revision>16</cp:revision>
  <dcterms:created xsi:type="dcterms:W3CDTF">2024-09-24T02:46:00Z</dcterms:created>
  <dcterms:modified xsi:type="dcterms:W3CDTF">2025-02-20T07:04:00Z</dcterms:modified>
</cp:coreProperties>
</file>