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822B1" w14:textId="5E0B032B" w:rsidR="00DD5533" w:rsidRPr="00C809E2" w:rsidRDefault="00C656A5" w:rsidP="00700C03">
      <w:pPr>
        <w:pStyle w:val="Titel"/>
        <w:jc w:val="left"/>
        <w:rPr>
          <w:color w:val="2E75B5"/>
          <w14:ligatures w14:val="standard"/>
        </w:rPr>
        <w:pPrChange w:id="0" w:author="Dominik Hagmann" w:date="2023-09-18T20:23:00Z">
          <w:pPr>
            <w:pStyle w:val="Titel"/>
          </w:pPr>
        </w:pPrChange>
      </w:pPr>
      <w:r w:rsidRPr="00C809E2">
        <w:rPr>
          <w:color w:val="2E75B5"/>
          <w14:ligatures w14:val="standard"/>
        </w:rPr>
        <w:t xml:space="preserve">IUENNA – </w:t>
      </w:r>
      <w:proofErr w:type="spellStart"/>
      <w:r w:rsidRPr="00C809E2">
        <w:rPr>
          <w:color w:val="2E75B5"/>
          <w14:ligatures w14:val="standard"/>
        </w:rPr>
        <w:t>openIng</w:t>
      </w:r>
      <w:proofErr w:type="spellEnd"/>
      <w:r w:rsidRPr="00C809E2">
        <w:rPr>
          <w:color w:val="2E75B5"/>
          <w14:ligatures w14:val="standard"/>
        </w:rPr>
        <w:t xml:space="preserve"> the </w:t>
      </w:r>
      <w:proofErr w:type="spellStart"/>
      <w:r w:rsidRPr="00C809E2">
        <w:rPr>
          <w:color w:val="2E75B5"/>
          <w14:ligatures w14:val="standard"/>
        </w:rPr>
        <w:t>soUthErn</w:t>
      </w:r>
      <w:proofErr w:type="spellEnd"/>
      <w:r w:rsidRPr="00C809E2">
        <w:rPr>
          <w:color w:val="2E75B5"/>
          <w14:ligatures w14:val="standard"/>
        </w:rPr>
        <w:t xml:space="preserve"> </w:t>
      </w:r>
      <w:proofErr w:type="spellStart"/>
      <w:r w:rsidRPr="00C809E2">
        <w:rPr>
          <w:color w:val="2E75B5"/>
          <w14:ligatures w14:val="standard"/>
        </w:rPr>
        <w:t>jauNtal</w:t>
      </w:r>
      <w:proofErr w:type="spellEnd"/>
      <w:r w:rsidRPr="00C809E2">
        <w:rPr>
          <w:color w:val="2E75B5"/>
          <w14:ligatures w14:val="standard"/>
        </w:rPr>
        <w:t xml:space="preserve"> as a micro-</w:t>
      </w:r>
      <w:proofErr w:type="spellStart"/>
      <w:r w:rsidRPr="00C809E2">
        <w:rPr>
          <w:color w:val="2E75B5"/>
          <w14:ligatures w14:val="standard"/>
        </w:rPr>
        <w:t>regioN</w:t>
      </w:r>
      <w:proofErr w:type="spellEnd"/>
      <w:r w:rsidRPr="00C809E2">
        <w:rPr>
          <w:color w:val="2E75B5"/>
          <w14:ligatures w14:val="standard"/>
        </w:rPr>
        <w:t xml:space="preserve"> for future Archaeology</w:t>
      </w:r>
      <w:ins w:id="1" w:author="Dominik Hagmann" w:date="2023-09-18T09:23:00Z">
        <w:r w:rsidR="00A3032E">
          <w:rPr>
            <w:color w:val="2E75B5"/>
            <w14:ligatures w14:val="standard"/>
          </w:rPr>
          <w:t>: A</w:t>
        </w:r>
      </w:ins>
      <w:ins w:id="2" w:author="Dominik Hagmann" w:date="2023-09-18T10:27:00Z">
        <w:r w:rsidR="00444836">
          <w:rPr>
            <w:color w:val="2E75B5"/>
            <w14:ligatures w14:val="standard"/>
          </w:rPr>
          <w:t xml:space="preserve"> </w:t>
        </w:r>
      </w:ins>
      <w:ins w:id="3" w:author="Dominik Hagmann" w:date="2023-09-18T10:21:00Z">
        <w:r w:rsidR="00910DC1">
          <w:rPr>
            <w:color w:val="2E75B5"/>
            <w14:ligatures w14:val="standard"/>
          </w:rPr>
          <w:t>“</w:t>
        </w:r>
      </w:ins>
      <w:ins w:id="4" w:author="Dominik Hagmann" w:date="2023-09-18T10:20:00Z">
        <w:r w:rsidR="00BB2CA3">
          <w:rPr>
            <w:color w:val="2E75B5"/>
            <w14:ligatures w14:val="standard"/>
          </w:rPr>
          <w:t>para</w:t>
        </w:r>
      </w:ins>
      <w:ins w:id="5" w:author="Dominik Hagmann" w:date="2023-09-18T10:07:00Z">
        <w:r w:rsidR="00045FDB">
          <w:rPr>
            <w:color w:val="2E75B5"/>
            <w14:ligatures w14:val="standard"/>
          </w:rPr>
          <w:t>-</w:t>
        </w:r>
        <w:proofErr w:type="gramStart"/>
        <w:r w:rsidR="00045FDB">
          <w:rPr>
            <w:color w:val="2E75B5"/>
            <w14:ligatures w14:val="standard"/>
          </w:rPr>
          <w:t>description</w:t>
        </w:r>
      </w:ins>
      <w:proofErr w:type="gramEnd"/>
      <w:ins w:id="6" w:author="Dominik Hagmann" w:date="2023-09-18T10:21:00Z">
        <w:r w:rsidR="00910DC1">
          <w:rPr>
            <w:color w:val="2E75B5"/>
            <w14:ligatures w14:val="standard"/>
          </w:rPr>
          <w:t>”</w:t>
        </w:r>
      </w:ins>
    </w:p>
    <w:p w14:paraId="1CB0D893" w14:textId="04E8C48B" w:rsidR="001D6F7C" w:rsidRDefault="00DD5533" w:rsidP="0070337E">
      <w:pPr>
        <w:pStyle w:val="Untertitel"/>
        <w:spacing w:after="240"/>
        <w:rPr>
          <w:vertAlign w:val="superscript"/>
          <w14:ligatures w14:val="standard"/>
        </w:rPr>
      </w:pPr>
      <w:r w:rsidRPr="004419ED">
        <w:rPr>
          <w14:ligatures w14:val="standard"/>
        </w:rPr>
        <w:t>Dominik Hagmann</w:t>
      </w:r>
      <w:proofErr w:type="gramStart"/>
      <w:r w:rsidR="000D1DA7" w:rsidRPr="004419ED">
        <w:rPr>
          <w:vertAlign w:val="superscript"/>
          <w14:ligatures w14:val="standard"/>
        </w:rPr>
        <w:t>1,*</w:t>
      </w:r>
      <w:proofErr w:type="gramEnd"/>
      <w:r w:rsidR="0006523E" w:rsidRPr="004419ED">
        <w:rPr>
          <w14:ligatures w14:val="standard"/>
        </w:rPr>
        <w:t xml:space="preserve"> –</w:t>
      </w:r>
      <w:r w:rsidRPr="004419ED">
        <w:rPr>
          <w14:ligatures w14:val="standard"/>
        </w:rPr>
        <w:t xml:space="preserve"> Franziska Reiner</w:t>
      </w:r>
      <w:r w:rsidR="000D1DA7" w:rsidRPr="004419ED">
        <w:rPr>
          <w:vertAlign w:val="superscript"/>
          <w14:ligatures w14:val="standard"/>
        </w:rPr>
        <w:t>2</w:t>
      </w:r>
    </w:p>
    <w:p w14:paraId="6C29432F" w14:textId="77777777" w:rsidR="009D72BF" w:rsidRDefault="009D72BF">
      <w:pPr>
        <w:pStyle w:val="Untertitel"/>
        <w:rPr>
          <w:ins w:id="7" w:author="Dominik Hagmann" w:date="2023-09-18T12:18:00Z"/>
        </w:rPr>
        <w:pPrChange w:id="8" w:author="Dominik Hagmann" w:date="2023-09-18T12:19:00Z">
          <w:pPr>
            <w:pStyle w:val="Untertitel"/>
            <w:spacing w:after="240"/>
          </w:pPr>
        </w:pPrChange>
      </w:pPr>
      <w:ins w:id="9" w:author="Dominik Hagmann" w:date="2023-09-18T12:18:00Z">
        <w:r>
          <w:t>Version: 2.0.0</w:t>
        </w:r>
      </w:ins>
    </w:p>
    <w:p w14:paraId="393DBCD5" w14:textId="1FB45877" w:rsidR="00DF2324" w:rsidRDefault="009D72BF">
      <w:pPr>
        <w:pStyle w:val="Untertitel"/>
        <w:rPr>
          <w:ins w:id="10" w:author="Dominik Hagmann" w:date="2023-09-18T12:19:00Z"/>
        </w:rPr>
        <w:pPrChange w:id="11" w:author="Dominik Hagmann" w:date="2023-09-18T12:19:00Z">
          <w:pPr>
            <w:pStyle w:val="Untertitel"/>
            <w:spacing w:after="240"/>
          </w:pPr>
        </w:pPrChange>
      </w:pPr>
      <w:ins w:id="12" w:author="Dominik Hagmann" w:date="2023-09-18T12:18:00Z">
        <w:r>
          <w:t xml:space="preserve">Date: </w:t>
        </w:r>
      </w:ins>
      <w:r w:rsidR="00DF2324">
        <w:t>2023-0</w:t>
      </w:r>
      <w:del w:id="13" w:author="Dominik Hagmann" w:date="2023-09-18T12:18:00Z">
        <w:r w:rsidR="00DF2324" w:rsidDel="009D72BF">
          <w:delText>4</w:delText>
        </w:r>
      </w:del>
      <w:ins w:id="14" w:author="Dominik Hagmann" w:date="2023-09-18T12:18:00Z">
        <w:r>
          <w:t>9</w:t>
        </w:r>
      </w:ins>
      <w:r w:rsidR="00DF2324">
        <w:t>-</w:t>
      </w:r>
      <w:ins w:id="15" w:author="Dominik Hagmann" w:date="2023-09-18T12:18:00Z">
        <w:r>
          <w:t>18</w:t>
        </w:r>
      </w:ins>
      <w:del w:id="16" w:author="Dominik Hagmann" w:date="2023-09-18T12:18:00Z">
        <w:r w:rsidR="00DF2324" w:rsidDel="009D72BF">
          <w:delText>06</w:delText>
        </w:r>
      </w:del>
    </w:p>
    <w:p w14:paraId="0EC10DB8" w14:textId="76036CC4" w:rsidR="009D72BF" w:rsidRPr="009D72BF" w:rsidRDefault="009D72BF" w:rsidP="009D72BF">
      <w:pPr>
        <w:pStyle w:val="Untertitel"/>
        <w:spacing w:after="240"/>
      </w:pPr>
      <w:ins w:id="17" w:author="Dominik Hagmann" w:date="2023-09-18T12:19:00Z">
        <w:r>
          <w:t>DOI:</w:t>
        </w:r>
        <w:r w:rsidR="00932318">
          <w:t xml:space="preserve"> </w:t>
        </w:r>
        <w:r w:rsidR="00932318" w:rsidRPr="00932318">
          <w:rPr>
            <w:lang w:val="en-US"/>
          </w:rPr>
          <w:fldChar w:fldCharType="begin"/>
        </w:r>
        <w:r w:rsidR="00932318" w:rsidRPr="00932318">
          <w:rPr>
            <w:lang w:val="en-US"/>
          </w:rPr>
          <w:instrText>HYPERLINK "https://doi.org/10.31219/osf.io/5vwg8"</w:instrText>
        </w:r>
        <w:r w:rsidR="00932318" w:rsidRPr="00932318">
          <w:rPr>
            <w:lang w:val="en-US"/>
          </w:rPr>
        </w:r>
        <w:r w:rsidR="00932318" w:rsidRPr="00932318">
          <w:rPr>
            <w:lang w:val="en-US"/>
          </w:rPr>
          <w:fldChar w:fldCharType="separate"/>
        </w:r>
        <w:r w:rsidR="00932318" w:rsidRPr="00932318">
          <w:rPr>
            <w:rStyle w:val="Hyperlink"/>
            <w:lang w:val="en-US"/>
          </w:rPr>
          <w:t>10.31219/osf.io/5vwg8</w:t>
        </w:r>
        <w:r w:rsidR="00932318" w:rsidRPr="00932318">
          <w:fldChar w:fldCharType="end"/>
        </w:r>
        <w:r>
          <w:t xml:space="preserve"> </w:t>
        </w:r>
      </w:ins>
    </w:p>
    <w:p w14:paraId="4FB06FC8" w14:textId="77777777" w:rsidR="001D6F7C" w:rsidRPr="004419ED" w:rsidRDefault="001D6F7C" w:rsidP="0006523E">
      <w:pPr>
        <w:pStyle w:val="Untertitel"/>
        <w:rPr>
          <w14:ligatures w14:val="standard"/>
        </w:rPr>
      </w:pPr>
      <w:r w:rsidRPr="004419ED">
        <w:rPr>
          <w:vertAlign w:val="superscript"/>
          <w14:ligatures w14:val="standard"/>
        </w:rPr>
        <w:t>1</w:t>
      </w:r>
      <w:r w:rsidRPr="004419ED">
        <w:rPr>
          <w14:ligatures w14:val="standard"/>
        </w:rPr>
        <w:t xml:space="preserve"> kärnten.museum</w:t>
      </w:r>
    </w:p>
    <w:p w14:paraId="3ED08C25" w14:textId="1B83D9D7" w:rsidR="001D6F7C" w:rsidRPr="003850A1" w:rsidRDefault="00700C03" w:rsidP="0070337E">
      <w:pPr>
        <w:pStyle w:val="Untertitel"/>
        <w:spacing w:after="240"/>
        <w:rPr>
          <w14:ligatures w14:val="standard"/>
        </w:rPr>
      </w:pPr>
      <w:hyperlink r:id="rId8" w:history="1">
        <w:r w:rsidR="001D6F7C" w:rsidRPr="003850A1">
          <w:rPr>
            <w:rStyle w:val="Hyperlink"/>
            <w:color w:val="666666"/>
            <w14:ligatures w14:val="standard"/>
          </w:rPr>
          <w:t>dominik.ha</w:t>
        </w:r>
        <w:r w:rsidR="001D6F7C" w:rsidRPr="003850A1">
          <w:rPr>
            <w:rStyle w:val="Hyperlink"/>
            <w:color w:val="666666"/>
            <w:u w:val="none"/>
            <w14:ligatures w14:val="standard"/>
          </w:rPr>
          <w:t>g</w:t>
        </w:r>
        <w:r w:rsidR="001D6F7C" w:rsidRPr="003850A1">
          <w:rPr>
            <w:rStyle w:val="Hyperlink"/>
            <w:color w:val="666666"/>
            <w14:ligatures w14:val="standard"/>
          </w:rPr>
          <w:t>mann</w:t>
        </w:r>
        <w:r w:rsidR="001D6F7C" w:rsidRPr="003850A1">
          <w:rPr>
            <w:rStyle w:val="Hyperlink"/>
            <w:color w:val="666666"/>
            <w:u w:val="none"/>
            <w14:ligatures w14:val="standard"/>
          </w:rPr>
          <w:t>@</w:t>
        </w:r>
        <w:r w:rsidR="001D6F7C" w:rsidRPr="003850A1">
          <w:rPr>
            <w:rStyle w:val="Hyperlink"/>
            <w:color w:val="666666"/>
            <w14:ligatures w14:val="standard"/>
          </w:rPr>
          <w:t>univie.ac.at</w:t>
        </w:r>
      </w:hyperlink>
      <w:r w:rsidR="001D6F7C" w:rsidRPr="003850A1">
        <w:rPr>
          <w14:ligatures w14:val="standard"/>
        </w:rPr>
        <w:t xml:space="preserve"> </w:t>
      </w:r>
      <w:r w:rsidR="001D6F7C" w:rsidRPr="003850A1">
        <w:rPr>
          <w14:ligatures w14:val="standard"/>
        </w:rPr>
        <w:br/>
      </w:r>
      <w:r w:rsidR="00E62678" w:rsidRPr="0070337E">
        <w:rPr>
          <w:noProof/>
        </w:rPr>
        <w:drawing>
          <wp:inline distT="0" distB="0" distL="0" distR="0" wp14:anchorId="3D4BE480" wp14:editId="196EB936">
            <wp:extent cx="68168" cy="68168"/>
            <wp:effectExtent l="0" t="0" r="8255" b="8255"/>
            <wp:docPr id="2" name="Grafik 2" descr="The Late Ant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The Late Antiqu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5" cy="75595"/>
                    </a:xfrm>
                    <a:prstGeom prst="rect">
                      <a:avLst/>
                    </a:prstGeom>
                    <a:noFill/>
                  </pic:spPr>
                </pic:pic>
              </a:graphicData>
            </a:graphic>
          </wp:inline>
        </w:drawing>
      </w:r>
      <w:hyperlink r:id="rId10" w:history="1">
        <w:r w:rsidR="00E62678" w:rsidRPr="0070337E">
          <w:t xml:space="preserve"> </w:t>
        </w:r>
        <w:r w:rsidR="003850A1" w:rsidRPr="0070337E">
          <w:t>0000-0002-4481-6234</w:t>
        </w:r>
      </w:hyperlink>
    </w:p>
    <w:p w14:paraId="2AA16752" w14:textId="649BD6F0" w:rsidR="001D6F7C" w:rsidRPr="0029397D" w:rsidRDefault="001D6F7C" w:rsidP="0006523E">
      <w:pPr>
        <w:pStyle w:val="Untertitel"/>
        <w:rPr>
          <w:lang w:val="en-US"/>
          <w14:ligatures w14:val="standard"/>
        </w:rPr>
      </w:pPr>
      <w:r w:rsidRPr="0029397D">
        <w:rPr>
          <w:vertAlign w:val="superscript"/>
          <w:lang w:val="en-US"/>
          <w14:ligatures w14:val="standard"/>
        </w:rPr>
        <w:t>2</w:t>
      </w:r>
      <w:r w:rsidRPr="0029397D">
        <w:rPr>
          <w:lang w:val="en-US"/>
          <w14:ligatures w14:val="standard"/>
        </w:rPr>
        <w:t xml:space="preserve"> Austrian Archaeological Institute/Austrian Academy of Sciences</w:t>
      </w:r>
    </w:p>
    <w:p w14:paraId="304FA53E" w14:textId="2EA2E464" w:rsidR="001D6F7C" w:rsidRPr="0029397D" w:rsidRDefault="002D1338" w:rsidP="00C809E2">
      <w:pPr>
        <w:pStyle w:val="Untertitel"/>
        <w:spacing w:after="240"/>
        <w:rPr>
          <w:lang w:val="en-US"/>
          <w14:ligatures w14:val="standard"/>
        </w:rPr>
      </w:pPr>
      <w:r>
        <w:fldChar w:fldCharType="begin"/>
      </w:r>
      <w:r w:rsidRPr="009A5BC1">
        <w:rPr>
          <w:lang w:val="es-ES"/>
          <w:rPrChange w:id="18" w:author="Dominik Hagmann" w:date="2023-09-18T19:40:00Z">
            <w:rPr/>
          </w:rPrChange>
        </w:rPr>
        <w:instrText>HYPERLINK "mailto:franziska.reiner@oeaw.ac.at"</w:instrText>
      </w:r>
      <w:r>
        <w:fldChar w:fldCharType="separate"/>
      </w:r>
      <w:r w:rsidR="001D6F7C" w:rsidRPr="00DF5360">
        <w:rPr>
          <w:rStyle w:val="Hyperlink"/>
          <w:color w:val="666666"/>
          <w:lang w:val="en-US"/>
          <w14:ligatures w14:val="standard"/>
        </w:rPr>
        <w:t>franziska.reiner</w:t>
      </w:r>
      <w:r w:rsidR="001D6F7C" w:rsidRPr="0029397D">
        <w:rPr>
          <w:rStyle w:val="Hyperlink"/>
          <w:color w:val="666666"/>
          <w:u w:val="none"/>
          <w:lang w:val="en-US"/>
          <w14:ligatures w14:val="standard"/>
        </w:rPr>
        <w:t>@</w:t>
      </w:r>
      <w:r w:rsidR="001D6F7C" w:rsidRPr="00DF5360">
        <w:rPr>
          <w:rStyle w:val="Hyperlink"/>
          <w:color w:val="666666"/>
          <w:lang w:val="en-US"/>
          <w14:ligatures w14:val="standard"/>
        </w:rPr>
        <w:t>oeaw.ac.at</w:t>
      </w:r>
      <w:r>
        <w:rPr>
          <w:rStyle w:val="Hyperlink"/>
          <w:color w:val="666666"/>
          <w:lang w:val="en-US"/>
          <w14:ligatures w14:val="standard"/>
        </w:rPr>
        <w:fldChar w:fldCharType="end"/>
      </w:r>
    </w:p>
    <w:p w14:paraId="4D615A0D" w14:textId="01BDE939" w:rsidR="00CA6449" w:rsidRPr="0029397D" w:rsidRDefault="001D6F7C" w:rsidP="0006523E">
      <w:pPr>
        <w:pStyle w:val="Untertitel"/>
        <w:rPr>
          <w:lang w:val="en-US"/>
          <w14:ligatures w14:val="standard"/>
        </w:rPr>
      </w:pPr>
      <w:r w:rsidRPr="0029397D">
        <w:rPr>
          <w:vertAlign w:val="superscript"/>
          <w:lang w:val="en-US"/>
          <w14:ligatures w14:val="standard"/>
        </w:rPr>
        <w:t>*</w:t>
      </w:r>
      <w:r w:rsidRPr="0029397D">
        <w:rPr>
          <w:lang w:val="en-US"/>
          <w14:ligatures w14:val="standard"/>
        </w:rPr>
        <w:t xml:space="preserve"> </w:t>
      </w:r>
      <w:proofErr w:type="gramStart"/>
      <w:r w:rsidRPr="0029397D">
        <w:rPr>
          <w:lang w:val="en-US"/>
          <w14:ligatures w14:val="standard"/>
        </w:rPr>
        <w:t>corresponding</w:t>
      </w:r>
      <w:proofErr w:type="gramEnd"/>
      <w:r w:rsidRPr="0029397D">
        <w:rPr>
          <w:lang w:val="en-US"/>
          <w14:ligatures w14:val="standard"/>
        </w:rPr>
        <w:t xml:space="preserve"> author</w:t>
      </w:r>
    </w:p>
    <w:p w14:paraId="713FEF6C" w14:textId="3B6DC042" w:rsidR="008F15E6" w:rsidRPr="004419ED" w:rsidDel="00CE26DF" w:rsidRDefault="008F15E6">
      <w:pPr>
        <w:pStyle w:val="berschrift1"/>
        <w:rPr>
          <w:del w:id="19" w:author="Dominik Hagmann" w:date="2023-09-18T14:19:00Z"/>
        </w:rPr>
        <w:pPrChange w:id="20" w:author="Dominik Hagmann" w:date="2023-09-18T20:21:00Z">
          <w:pPr>
            <w:pStyle w:val="berschrift1"/>
            <w:pBdr>
              <w:bottom w:val="single" w:sz="6" w:space="1" w:color="auto"/>
            </w:pBdr>
          </w:pPr>
        </w:pPrChange>
      </w:pPr>
      <w:r w:rsidRPr="004419ED">
        <w:t>Abstract</w:t>
      </w:r>
    </w:p>
    <w:p w14:paraId="1F759CA1" w14:textId="77777777" w:rsidR="002D1338" w:rsidRDefault="002D1338">
      <w:pPr>
        <w:pStyle w:val="berschrift1"/>
        <w:rPr>
          <w:ins w:id="21" w:author="Dominik Hagmann" w:date="2023-09-18T20:21:00Z"/>
        </w:rPr>
        <w:pPrChange w:id="22" w:author="Dominik Hagmann" w:date="2023-09-18T20:21:00Z">
          <w:pPr/>
        </w:pPrChange>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Change w:id="23" w:author="Dominik Hagmann" w:date="2023-09-18T20:21:00Z">
          <w:tblPr>
            <w:tblStyle w:val="Tabellenraster"/>
            <w:tblW w:w="0" w:type="auto"/>
            <w:tblLook w:val="04A0" w:firstRow="1" w:lastRow="0" w:firstColumn="1" w:lastColumn="0" w:noHBand="0" w:noVBand="1"/>
          </w:tblPr>
        </w:tblPrChange>
      </w:tblPr>
      <w:tblGrid>
        <w:gridCol w:w="9628"/>
        <w:tblGridChange w:id="24">
          <w:tblGrid>
            <w:gridCol w:w="9628"/>
          </w:tblGrid>
        </w:tblGridChange>
      </w:tblGrid>
      <w:tr w:rsidR="002D1338" w14:paraId="4C9EC40D" w14:textId="77777777" w:rsidTr="002D1338">
        <w:trPr>
          <w:ins w:id="25" w:author="Dominik Hagmann" w:date="2023-09-18T20:21:00Z"/>
        </w:trPr>
        <w:tc>
          <w:tcPr>
            <w:tcW w:w="9628" w:type="dxa"/>
            <w:shd w:val="clear" w:color="auto" w:fill="F2F2F2" w:themeFill="background1" w:themeFillShade="F2"/>
            <w:tcPrChange w:id="26" w:author="Dominik Hagmann" w:date="2023-09-18T20:21:00Z">
              <w:tcPr>
                <w:tcW w:w="9628" w:type="dxa"/>
              </w:tcPr>
            </w:tcPrChange>
          </w:tcPr>
          <w:p w14:paraId="4E812CC1" w14:textId="6FB9DD67" w:rsidR="002D1338" w:rsidRDefault="002D1338" w:rsidP="002D1338">
            <w:pPr>
              <w:rPr>
                <w:ins w:id="27" w:author="Dominik Hagmann" w:date="2023-09-18T20:21:00Z"/>
                <w:rFonts w:ascii="Bierstadt" w:hAnsi="Bierstadt"/>
                <w:sz w:val="18"/>
                <w:szCs w:val="18"/>
              </w:rPr>
            </w:pPr>
            <w:ins w:id="28" w:author="Dominik Hagmann" w:date="2023-09-18T20:21:00Z">
              <w:r w:rsidRPr="00752D78">
                <w:rPr>
                  <w:rFonts w:ascii="Bierstadt" w:hAnsi="Bierstadt"/>
                  <w:sz w:val="18"/>
                  <w:szCs w:val="18"/>
                </w:rPr>
                <w:t xml:space="preserve">The </w:t>
              </w:r>
              <w:proofErr w:type="gramStart"/>
              <w:r w:rsidRPr="00752D78">
                <w:rPr>
                  <w:rFonts w:ascii="Bierstadt" w:hAnsi="Bierstadt"/>
                  <w:sz w:val="18"/>
                  <w:szCs w:val="18"/>
                </w:rPr>
                <w:t>Go!Digital</w:t>
              </w:r>
              <w:proofErr w:type="gramEnd"/>
              <w:r w:rsidRPr="00752D78">
                <w:rPr>
                  <w:rFonts w:ascii="Bierstadt" w:hAnsi="Bierstadt"/>
                  <w:sz w:val="18"/>
                  <w:szCs w:val="18"/>
                </w:rPr>
                <w:t xml:space="preserve"> 3.0 project IUENNA – an acronym for “</w:t>
              </w:r>
              <w:proofErr w:type="spellStart"/>
              <w:r w:rsidRPr="00752D78">
                <w:rPr>
                  <w:rFonts w:ascii="Bierstadt" w:hAnsi="Bierstadt"/>
                  <w:sz w:val="18"/>
                  <w:szCs w:val="18"/>
                </w:rPr>
                <w:t>openIng</w:t>
              </w:r>
              <w:proofErr w:type="spellEnd"/>
              <w:r w:rsidRPr="00752D78">
                <w:rPr>
                  <w:rFonts w:ascii="Bierstadt" w:hAnsi="Bierstadt"/>
                  <w:sz w:val="18"/>
                  <w:szCs w:val="18"/>
                </w:rPr>
                <w:t xml:space="preserve"> the </w:t>
              </w:r>
              <w:proofErr w:type="spellStart"/>
              <w:r w:rsidRPr="00752D78">
                <w:rPr>
                  <w:rFonts w:ascii="Bierstadt" w:hAnsi="Bierstadt"/>
                  <w:sz w:val="18"/>
                  <w:szCs w:val="18"/>
                </w:rPr>
                <w:t>soUthErn</w:t>
              </w:r>
              <w:proofErr w:type="spellEnd"/>
              <w:r w:rsidRPr="00752D78">
                <w:rPr>
                  <w:rFonts w:ascii="Bierstadt" w:hAnsi="Bierstadt"/>
                  <w:sz w:val="18"/>
                  <w:szCs w:val="18"/>
                </w:rPr>
                <w:t xml:space="preserve"> </w:t>
              </w:r>
              <w:proofErr w:type="spellStart"/>
              <w:r w:rsidRPr="00752D78">
                <w:rPr>
                  <w:rFonts w:ascii="Bierstadt" w:hAnsi="Bierstadt"/>
                  <w:sz w:val="18"/>
                  <w:szCs w:val="18"/>
                </w:rPr>
                <w:t>jauNtal</w:t>
              </w:r>
              <w:proofErr w:type="spellEnd"/>
              <w:r w:rsidRPr="00752D78">
                <w:rPr>
                  <w:rFonts w:ascii="Bierstadt" w:hAnsi="Bierstadt"/>
                  <w:sz w:val="18"/>
                  <w:szCs w:val="18"/>
                </w:rPr>
                <w:t xml:space="preserve"> as a micro-</w:t>
              </w:r>
              <w:proofErr w:type="spellStart"/>
              <w:r w:rsidRPr="00752D78">
                <w:rPr>
                  <w:rFonts w:ascii="Bierstadt" w:hAnsi="Bierstadt"/>
                  <w:sz w:val="18"/>
                  <w:szCs w:val="18"/>
                </w:rPr>
                <w:t>regioN</w:t>
              </w:r>
              <w:proofErr w:type="spellEnd"/>
              <w:r w:rsidRPr="00752D78">
                <w:rPr>
                  <w:rFonts w:ascii="Bierstadt" w:hAnsi="Bierstadt"/>
                  <w:sz w:val="18"/>
                  <w:szCs w:val="18"/>
                </w:rPr>
                <w:t xml:space="preserve"> for future Archaeology” – embraces a comprehensive open science methodology. It focuses on the archaeological micro-region of the </w:t>
              </w:r>
              <w:proofErr w:type="spellStart"/>
              <w:r w:rsidRPr="00752D78">
                <w:rPr>
                  <w:rFonts w:ascii="Bierstadt" w:hAnsi="Bierstadt"/>
                  <w:sz w:val="18"/>
                  <w:szCs w:val="18"/>
                </w:rPr>
                <w:t>Jauntal</w:t>
              </w:r>
              <w:proofErr w:type="spellEnd"/>
              <w:r w:rsidRPr="00752D78">
                <w:rPr>
                  <w:rFonts w:ascii="Bierstadt" w:hAnsi="Bierstadt"/>
                  <w:sz w:val="18"/>
                  <w:szCs w:val="18"/>
                </w:rPr>
                <w:t xml:space="preserve"> Valley in Carinthia, Austria, with the </w:t>
              </w:r>
              <w:proofErr w:type="spellStart"/>
              <w:r w:rsidRPr="00752D78">
                <w:rPr>
                  <w:rFonts w:ascii="Bierstadt" w:hAnsi="Bierstadt"/>
                  <w:sz w:val="18"/>
                  <w:szCs w:val="18"/>
                </w:rPr>
                <w:t>Hemmaberg</w:t>
              </w:r>
              <w:proofErr w:type="spellEnd"/>
              <w:r w:rsidRPr="00752D78">
                <w:rPr>
                  <w:rFonts w:ascii="Bierstadt" w:hAnsi="Bierstadt"/>
                  <w:sz w:val="18"/>
                  <w:szCs w:val="18"/>
                </w:rPr>
                <w:t xml:space="preserve"> site and its associated locations (</w:t>
              </w:r>
              <w:proofErr w:type="spellStart"/>
              <w:r w:rsidRPr="00752D78">
                <w:rPr>
                  <w:rFonts w:ascii="Bierstadt" w:hAnsi="Bierstadt"/>
                  <w:sz w:val="18"/>
                  <w:szCs w:val="18"/>
                </w:rPr>
                <w:t>Globasnitz</w:t>
              </w:r>
              <w:proofErr w:type="spellEnd"/>
              <w:r w:rsidRPr="00752D78">
                <w:rPr>
                  <w:rFonts w:ascii="Bierstadt" w:hAnsi="Bierstadt"/>
                  <w:sz w:val="18"/>
                  <w:szCs w:val="18"/>
                </w:rPr>
                <w:t>/</w:t>
              </w:r>
              <w:proofErr w:type="spellStart"/>
              <w:r w:rsidRPr="00752D78">
                <w:rPr>
                  <w:rFonts w:ascii="Bierstadt" w:hAnsi="Bierstadt"/>
                  <w:sz w:val="18"/>
                  <w:szCs w:val="18"/>
                </w:rPr>
                <w:t>Iuenna</w:t>
              </w:r>
              <w:proofErr w:type="spellEnd"/>
              <w:r w:rsidRPr="00752D78">
                <w:rPr>
                  <w:rFonts w:ascii="Bierstadt" w:hAnsi="Bierstadt"/>
                  <w:sz w:val="18"/>
                  <w:szCs w:val="18"/>
                </w:rPr>
                <w:t xml:space="preserve">, </w:t>
              </w:r>
              <w:proofErr w:type="spellStart"/>
              <w:r w:rsidRPr="00752D78">
                <w:rPr>
                  <w:rFonts w:ascii="Bierstadt" w:hAnsi="Bierstadt"/>
                  <w:sz w:val="18"/>
                  <w:szCs w:val="18"/>
                </w:rPr>
                <w:t>Jaunstein</w:t>
              </w:r>
              <w:proofErr w:type="spellEnd"/>
              <w:r w:rsidRPr="00752D78">
                <w:rPr>
                  <w:rFonts w:ascii="Bierstadt" w:hAnsi="Bierstadt"/>
                  <w:sz w:val="18"/>
                  <w:szCs w:val="18"/>
                </w:rPr>
                <w:t xml:space="preserve">, and St. Stefan) as key case studies. The </w:t>
              </w:r>
              <w:proofErr w:type="spellStart"/>
              <w:r w:rsidRPr="00752D78">
                <w:rPr>
                  <w:rFonts w:ascii="Bierstadt" w:hAnsi="Bierstadt"/>
                  <w:sz w:val="18"/>
                  <w:szCs w:val="18"/>
                </w:rPr>
                <w:t>Hemmaberg</w:t>
              </w:r>
              <w:proofErr w:type="spellEnd"/>
              <w:r w:rsidRPr="00752D78">
                <w:rPr>
                  <w:rFonts w:ascii="Bierstadt" w:hAnsi="Bierstadt"/>
                  <w:sz w:val="18"/>
                  <w:szCs w:val="18"/>
                </w:rPr>
                <w:t xml:space="preserve"> site serves as a central research focus and stands among the most extensively studied Late Antique hilltop settlements, dating from the 4th to the 6th centuries AD. This site acts as a pivotal reference point for early Christianity in the Southeast Alpine region, boasting at least five early Christian churches, burials, auxiliary structures, and the renowned Gothic pilgrimage church of St. Hemma and Dorothea, in addition to the Rosalia Grotto. However, over a century of research, initiated by citizen scientists in the early 20th century and later furthered by various actors, includes a diverse spectrum of sites and </w:t>
              </w:r>
              <w:proofErr w:type="spellStart"/>
              <w:r w:rsidRPr="00752D78">
                <w:rPr>
                  <w:rFonts w:ascii="Bierstadt" w:hAnsi="Bierstadt"/>
                  <w:sz w:val="18"/>
                  <w:szCs w:val="18"/>
                </w:rPr>
                <w:t>Hemmaberg</w:t>
              </w:r>
              <w:proofErr w:type="spellEnd"/>
              <w:r w:rsidRPr="00752D78">
                <w:rPr>
                  <w:rFonts w:ascii="Bierstadt" w:hAnsi="Bierstadt"/>
                  <w:sz w:val="18"/>
                  <w:szCs w:val="18"/>
                </w:rPr>
                <w:t xml:space="preserve"> is merely one element within a broader cultural landscape that extends from prehistoric times to the early Middle Ages, encapsulating the diverse </w:t>
              </w:r>
              <w:proofErr w:type="spellStart"/>
              <w:r w:rsidRPr="00752D78">
                <w:rPr>
                  <w:rFonts w:ascii="Bierstadt" w:hAnsi="Bierstadt"/>
                  <w:sz w:val="18"/>
                  <w:szCs w:val="18"/>
                </w:rPr>
                <w:t>Jauntal</w:t>
              </w:r>
              <w:proofErr w:type="spellEnd"/>
              <w:r w:rsidRPr="00752D78">
                <w:rPr>
                  <w:rFonts w:ascii="Bierstadt" w:hAnsi="Bierstadt"/>
                  <w:sz w:val="18"/>
                  <w:szCs w:val="18"/>
                </w:rPr>
                <w:t xml:space="preserve"> Valley. IUENNA represents a collaborative endeavor in digital archaeology and digital humanities, involving a diverse set of stakeholders. These include kärnten.museum (the State Museum for Carinthia), the Austrian Archaeological Institute (ÖAI) at the Austrian Academy of Sciences (ÖAW), ACDH-CH at ÖAW, the Austrian Federal Monuments Authority (BDA), and the archaeological service company ARDIG. This project constitutes a novel initiative in Austrian Classical studies, offering a robust model for the active and sustainable long-term archiving of archaeological data. All existing archaeological records will be digitized and organized within an inclusive, hierarchical folder structure, and will be augmented with metadata. This data management strategy has the potential to serve as a model for future archaeological projects in Austria and beyond. Data accessibility will be guaranteed through its online presence in the ARCHE repository (A Resource Centre for the </w:t>
              </w:r>
              <w:proofErr w:type="spellStart"/>
              <w:r w:rsidRPr="00752D78">
                <w:rPr>
                  <w:rFonts w:ascii="Bierstadt" w:hAnsi="Bierstadt"/>
                  <w:sz w:val="18"/>
                  <w:szCs w:val="18"/>
                </w:rPr>
                <w:t>HumanitiEs</w:t>
              </w:r>
              <w:proofErr w:type="spellEnd"/>
              <w:r w:rsidRPr="00752D78">
                <w:rPr>
                  <w:rFonts w:ascii="Bierstadt" w:hAnsi="Bierstadt"/>
                  <w:sz w:val="18"/>
                  <w:szCs w:val="18"/>
                </w:rPr>
                <w:t>) of the Austrian Center for Digital Humanities and Cultural Heritage (ACDH-CH), as well as an open-source web-mapping application. This paper serves a dual purpose: it not only presents IUENNA's conceptual framework but also invites scholarly discourse for the project's conceptual refinement.</w:t>
              </w:r>
            </w:ins>
          </w:p>
        </w:tc>
      </w:tr>
    </w:tbl>
    <w:p w14:paraId="2C9E87E6" w14:textId="63DEA702" w:rsidR="006A0005" w:rsidRPr="002D1338" w:rsidDel="002D1338" w:rsidRDefault="006A0005">
      <w:pPr>
        <w:rPr>
          <w:del w:id="29" w:author="Dominik Hagmann" w:date="2023-09-18T10:43:00Z"/>
          <w:sz w:val="18"/>
          <w:szCs w:val="18"/>
          <w:rPrChange w:id="30" w:author="Dominik Hagmann" w:date="2023-09-18T20:21:00Z">
            <w:rPr>
              <w:del w:id="31" w:author="Dominik Hagmann" w:date="2023-09-18T10:43:00Z"/>
            </w:rPr>
          </w:rPrChange>
        </w:rPr>
        <w:pPrChange w:id="32" w:author="Dominik Hagmann" w:date="2023-09-18T20:21:00Z">
          <w:pPr>
            <w:pStyle w:val="berschrift1"/>
          </w:pPr>
        </w:pPrChange>
      </w:pPr>
      <w:del w:id="33" w:author="Dominik Hagmann" w:date="2023-09-18T10:43:00Z">
        <w:r w:rsidRPr="002D1338" w:rsidDel="00DF7059">
          <w:rPr>
            <w:rFonts w:ascii="Bierstadt" w:hAnsi="Bierstadt"/>
            <w:sz w:val="18"/>
            <w:szCs w:val="18"/>
            <w:rPrChange w:id="34" w:author="Dominik Hagmann" w:date="2023-09-18T20:21:00Z">
              <w:rPr>
                <w:rFonts w:eastAsia="Palatino Linotype" w:cs="Palatino Linotype"/>
                <w:color w:val="000000"/>
                <w14:ligatures w14:val="standard"/>
              </w:rPr>
            </w:rPrChange>
          </w:rPr>
          <w:delText>IUENNA (</w:delText>
        </w:r>
        <w:r w:rsidRPr="002D1338" w:rsidDel="00DF7059">
          <w:rPr>
            <w:rFonts w:ascii="Bierstadt" w:hAnsi="Bierstadt"/>
            <w:i/>
            <w:sz w:val="18"/>
            <w:szCs w:val="18"/>
            <w:rPrChange w:id="35" w:author="Dominik Hagmann" w:date="2023-09-18T20:21:00Z">
              <w:rPr>
                <w:rFonts w:eastAsia="Palatino Linotype" w:cs="Palatino Linotype"/>
                <w:i/>
                <w:color w:val="000000"/>
                <w14:ligatures w14:val="standard"/>
              </w:rPr>
            </w:rPrChange>
          </w:rPr>
          <w:delText>openIng the soUthErn jauNtal as a micro-regioN for future Archaeology</w:delText>
        </w:r>
        <w:r w:rsidRPr="002D1338" w:rsidDel="00DF7059">
          <w:rPr>
            <w:rFonts w:ascii="Bierstadt" w:hAnsi="Bierstadt"/>
            <w:sz w:val="18"/>
            <w:szCs w:val="18"/>
            <w:rPrChange w:id="36" w:author="Dominik Hagmann" w:date="2023-09-18T20:21:00Z">
              <w:rPr>
                <w:rFonts w:eastAsia="Palatino Linotype" w:cs="Palatino Linotype"/>
                <w:color w:val="000000"/>
                <w14:ligatures w14:val="standard"/>
              </w:rPr>
            </w:rPrChange>
          </w:rPr>
          <w:delText xml:space="preserve">) is an innovative project to strengthen the application of digital methods in archaeology in Austria by pursuing complex cultural-historical questions, shaping Digital Humanities in Classics, and securing cultural knowledge for the long-term. </w:delText>
        </w:r>
        <w:r w:rsidRPr="002D1338" w:rsidDel="00DF7059">
          <w:rPr>
            <w:rFonts w:ascii="Bierstadt" w:hAnsi="Bierstadt"/>
            <w:color w:val="2E75B5"/>
            <w:sz w:val="18"/>
            <w:szCs w:val="18"/>
            <w:rPrChange w:id="37" w:author="Dominik Hagmann" w:date="2023-09-18T20:21:00Z">
              <w:rPr>
                <w14:ligatures w14:val="standard"/>
              </w:rPr>
            </w:rPrChange>
          </w:rPr>
          <w:delText xml:space="preserve">This paper thereby aims to </w:delText>
        </w:r>
        <w:r w:rsidR="002A421A" w:rsidRPr="002D1338" w:rsidDel="00DF7059">
          <w:rPr>
            <w:rFonts w:ascii="Bierstadt" w:hAnsi="Bierstadt"/>
            <w:color w:val="2E75B5"/>
            <w:sz w:val="18"/>
            <w:szCs w:val="18"/>
            <w:rPrChange w:id="38" w:author="Dominik Hagmann" w:date="2023-09-18T20:21:00Z">
              <w:rPr>
                <w14:ligatures w14:val="standard"/>
              </w:rPr>
            </w:rPrChange>
          </w:rPr>
          <w:delText>present the project concept openly</w:delText>
        </w:r>
        <w:r w:rsidRPr="002D1338" w:rsidDel="00DF7059">
          <w:rPr>
            <w:rFonts w:ascii="Bierstadt" w:hAnsi="Bierstadt"/>
            <w:color w:val="2E75B5"/>
            <w:sz w:val="18"/>
            <w:szCs w:val="18"/>
            <w:rPrChange w:id="39" w:author="Dominik Hagmann" w:date="2023-09-18T20:21:00Z">
              <w:rPr>
                <w14:ligatures w14:val="standard"/>
              </w:rPr>
            </w:rPrChange>
          </w:rPr>
          <w:delText xml:space="preserve">. At the same time, the paper wants to put IUENNA up for discussion in an experimental way already during the project to </w:delText>
        </w:r>
        <w:r w:rsidR="00EF06BD" w:rsidRPr="002D1338" w:rsidDel="00DF7059">
          <w:rPr>
            <w:rFonts w:ascii="Bierstadt" w:hAnsi="Bierstadt"/>
            <w:color w:val="2E75B5"/>
            <w:sz w:val="18"/>
            <w:szCs w:val="18"/>
            <w:rPrChange w:id="40" w:author="Dominik Hagmann" w:date="2023-09-18T20:21:00Z">
              <w:rPr>
                <w14:ligatures w14:val="standard"/>
              </w:rPr>
            </w:rPrChange>
          </w:rPr>
          <w:delText>benefit from the scientific discourse immediately</w:delText>
        </w:r>
        <w:r w:rsidRPr="002D1338" w:rsidDel="00DF7059">
          <w:rPr>
            <w:rFonts w:ascii="Bierstadt" w:hAnsi="Bierstadt"/>
            <w:color w:val="2E75B5"/>
            <w:sz w:val="18"/>
            <w:szCs w:val="18"/>
            <w:rPrChange w:id="41" w:author="Dominik Hagmann" w:date="2023-09-18T20:21:00Z">
              <w:rPr>
                <w14:ligatures w14:val="standard"/>
              </w:rPr>
            </w:rPrChange>
          </w:rPr>
          <w:delText>. This approach may provide an ideal opportunity for continuous “just-in-time-improvement” of the project design.</w:delText>
        </w:r>
      </w:del>
    </w:p>
    <w:p w14:paraId="72A40281" w14:textId="09625273" w:rsidR="006A0005" w:rsidRPr="00B8125D" w:rsidDel="00DF7059" w:rsidRDefault="006A0005" w:rsidP="00E47794">
      <w:pPr>
        <w:spacing w:after="0" w:line="240" w:lineRule="auto"/>
        <w:rPr>
          <w:del w:id="42" w:author="Dominik Hagmann" w:date="2023-09-18T10:43:00Z"/>
          <w:rFonts w:ascii="Bierstadt" w:hAnsi="Bierstadt"/>
          <w14:ligatures w14:val="standard"/>
        </w:rPr>
      </w:pPr>
      <w:del w:id="43" w:author="Dominik Hagmann" w:date="2023-09-18T10:43:00Z">
        <w:r w:rsidRPr="00B8125D" w:rsidDel="00DF7059">
          <w:rPr>
            <w:rFonts w:ascii="Bierstadt" w:eastAsia="Palatino Linotype" w:hAnsi="Bierstadt" w:cs="Palatino Linotype"/>
            <w:color w:val="000000"/>
            <w14:ligatures w14:val="standard"/>
          </w:rPr>
          <w:delText>IUENNA is based on the archaeological micro-region of the Jauntal (Carinthia/Austria). It involves the State Museum for Carinthia (</w:delText>
        </w:r>
        <w:r w:rsidR="005476E1" w:rsidRPr="00B8125D" w:rsidDel="00DF7059">
          <w:rPr>
            <w:rFonts w:ascii="Bierstadt" w:eastAsia="Palatino Linotype" w:hAnsi="Bierstadt" w:cs="Palatino Linotype"/>
            <w:color w:val="000000"/>
            <w14:ligatures w14:val="standard"/>
          </w:rPr>
          <w:delText>kärnten.museum/Landesmuseum für Kärnten – LMK</w:delText>
        </w:r>
        <w:r w:rsidRPr="00B8125D" w:rsidDel="00DF7059">
          <w:rPr>
            <w:rFonts w:ascii="Bierstadt" w:eastAsia="Palatino Linotype" w:hAnsi="Bierstadt" w:cs="Palatino Linotype"/>
            <w:color w:val="000000"/>
            <w14:ligatures w14:val="standard"/>
          </w:rPr>
          <w:delText xml:space="preserve">), the Austrian Archaeological Institute (ÖAI) at the Austrian Academy of Sciences (ÖAW), the Austrian Center for Digital Humanities and Cultural Heritage (ACDH-CH) at the ÖAW, the Federal Monuments Authority (BDA), and the archaeological company ARDIG. </w:delText>
        </w:r>
      </w:del>
    </w:p>
    <w:p w14:paraId="69AE290B" w14:textId="3CEC292C" w:rsidR="006A0005" w:rsidRPr="00B8125D" w:rsidDel="00DF7059" w:rsidRDefault="006A0005" w:rsidP="00E47794">
      <w:pPr>
        <w:spacing w:after="0" w:line="240" w:lineRule="auto"/>
        <w:rPr>
          <w:del w:id="44" w:author="Dominik Hagmann" w:date="2023-09-18T10:43:00Z"/>
          <w:rFonts w:ascii="Bierstadt" w:hAnsi="Bierstadt"/>
          <w14:ligatures w14:val="standard"/>
        </w:rPr>
      </w:pPr>
      <w:del w:id="45" w:author="Dominik Hagmann" w:date="2023-09-18T10:43:00Z">
        <w:r w:rsidRPr="00B8125D" w:rsidDel="00DF7059">
          <w:rPr>
            <w:rFonts w:ascii="Bierstadt" w:eastAsia="Palatino Linotype" w:hAnsi="Bierstadt" w:cs="Palatino Linotype"/>
            <w:color w:val="000000"/>
            <w14:ligatures w14:val="standard"/>
          </w:rPr>
          <w:delText>IUENNA follows an extensive open science approach, using the Late Antique ‘pilgrimage center’ of the Hemmaberg with its decade-long excavations and related sites (Globasnitz/Iuenna, Jaunstein, and St. Stefan) as a case study. IUENNA will provide, for the first time in Austria for Classics, an outstanding model study and a sustainable long-term archive of an elaborated excavation at one of the most critical Late Antique sites of the Southeast Alpine region and its vicinity and integrate all data. All archaeological research data available will be digitized, structured in an all-new inclusive and hierarchically organized file folder system, and enhanced with metadata, which can serve as an example for future projects for Austrian archaeology and beyond. Data will be made available online in full open access using the repository ARCHE (</w:delText>
        </w:r>
        <w:r w:rsidRPr="00B8125D" w:rsidDel="00DF7059">
          <w:rPr>
            <w:rFonts w:ascii="Bierstadt" w:eastAsia="Palatino Linotype" w:hAnsi="Bierstadt" w:cs="Palatino Linotype"/>
            <w:color w:val="0E101A"/>
            <w14:ligatures w14:val="standard"/>
          </w:rPr>
          <w:delText>A Resource Centre for the HumanitiEs) of the ACDH-CH</w:delText>
        </w:r>
        <w:r w:rsidR="00204128" w:rsidDel="00DF7059">
          <w:rPr>
            <w:rFonts w:ascii="Bierstadt" w:eastAsia="Palatino Linotype" w:hAnsi="Bierstadt" w:cs="Palatino Linotype"/>
            <w:color w:val="0E101A"/>
            <w14:ligatures w14:val="standard"/>
          </w:rPr>
          <w:delText xml:space="preserve"> </w:delText>
        </w:r>
        <w:r w:rsidRPr="00B8125D" w:rsidDel="00DF7059">
          <w:rPr>
            <w:rFonts w:ascii="Bierstadt" w:eastAsia="Palatino Linotype" w:hAnsi="Bierstadt" w:cs="Palatino Linotype"/>
            <w:color w:val="000000"/>
            <w14:ligatures w14:val="standard"/>
          </w:rPr>
          <w:delText>and an open-source web-mapping application.</w:delText>
        </w:r>
      </w:del>
    </w:p>
    <w:p w14:paraId="3F4C506C" w14:textId="7B3D2907" w:rsidR="008F15E6" w:rsidRPr="00B8125D" w:rsidDel="00DF7059" w:rsidRDefault="006A0005" w:rsidP="00E47794">
      <w:pPr>
        <w:pBdr>
          <w:bottom w:val="single" w:sz="6" w:space="1" w:color="auto"/>
        </w:pBdr>
        <w:spacing w:after="0" w:line="240" w:lineRule="auto"/>
        <w:rPr>
          <w:del w:id="46" w:author="Dominik Hagmann" w:date="2023-09-18T10:43:00Z"/>
          <w:rFonts w:ascii="Bierstadt" w:eastAsia="Palatino Linotype" w:hAnsi="Bierstadt" w:cs="Palatino Linotype"/>
          <w:color w:val="000000"/>
          <w14:ligatures w14:val="standard"/>
        </w:rPr>
      </w:pPr>
      <w:del w:id="47" w:author="Dominik Hagmann" w:date="2023-09-18T10:43:00Z">
        <w:r w:rsidRPr="00B8125D" w:rsidDel="00DF7059">
          <w:rPr>
            <w:rFonts w:ascii="Bierstadt" w:eastAsia="Palatino Linotype" w:hAnsi="Bierstadt" w:cs="Palatino Linotype"/>
            <w:color w:val="000000"/>
            <w14:ligatures w14:val="standard"/>
          </w:rPr>
          <w:delText>The Hemmaberg is undoubtedly one of the best-researched Late Antique hilltop settlements of the 4th-6th cent. AD and a leading reference site for early Christianity in the Southeast Alpine region. The Hemmaberg and its late antique settlement (‘pilgrimage center’) is a world-renowned site featuring</w:delText>
        </w:r>
        <w:r w:rsidR="00F4153D" w:rsidDel="00DF7059">
          <w:rPr>
            <w:rFonts w:ascii="Bierstadt" w:eastAsia="Palatino Linotype" w:hAnsi="Bierstadt" w:cs="Palatino Linotype"/>
            <w:color w:val="000000"/>
            <w14:ligatures w14:val="standard"/>
          </w:rPr>
          <w:delText xml:space="preserve"> at least</w:delText>
        </w:r>
        <w:r w:rsidRPr="00B8125D" w:rsidDel="00DF7059">
          <w:rPr>
            <w:rFonts w:ascii="Bierstadt" w:eastAsia="Palatino Linotype" w:hAnsi="Bierstadt" w:cs="Palatino Linotype"/>
            <w:color w:val="000000"/>
            <w14:ligatures w14:val="standard"/>
          </w:rPr>
          <w:delText xml:space="preserve"> </w:delText>
        </w:r>
        <w:r w:rsidR="00C03938" w:rsidDel="00DF7059">
          <w:rPr>
            <w:rFonts w:ascii="Bierstadt" w:eastAsia="Palatino Linotype" w:hAnsi="Bierstadt" w:cs="Palatino Linotype"/>
            <w:color w:val="000000"/>
            <w14:ligatures w14:val="standard"/>
          </w:rPr>
          <w:delText>five</w:delText>
        </w:r>
        <w:r w:rsidRPr="00B8125D" w:rsidDel="00DF7059">
          <w:rPr>
            <w:rFonts w:ascii="Bierstadt" w:eastAsia="Palatino Linotype" w:hAnsi="Bierstadt" w:cs="Palatino Linotype"/>
            <w:color w:val="000000"/>
            <w14:ligatures w14:val="standard"/>
          </w:rPr>
          <w:delText xml:space="preserve"> early Christian churches, auxiliary buildings, and the Gothic pilgrimage church of St. Hemma and Dorothea, as well as the Rosalia Grotto. However, the Hemmaberg may not be seen on its own since it is part of a much more extensive settlement area with sites from prehistoric times to the early Middle Ages, which form the micro-region of the Jauntal with more than 2000 years of cultural history. Over 100 years of studies reflect a remarkable research history: After </w:delText>
        </w:r>
        <w:r w:rsidR="00EF06BD" w:rsidDel="00DF7059">
          <w:rPr>
            <w:rFonts w:ascii="Bierstadt" w:eastAsia="Palatino Linotype" w:hAnsi="Bierstadt" w:cs="Palatino Linotype"/>
            <w:color w:val="000000"/>
            <w14:ligatures w14:val="standard"/>
          </w:rPr>
          <w:delText xml:space="preserve">the </w:delText>
        </w:r>
        <w:r w:rsidRPr="00B8125D" w:rsidDel="00DF7059">
          <w:rPr>
            <w:rFonts w:ascii="Bierstadt" w:eastAsia="Palatino Linotype" w:hAnsi="Bierstadt" w:cs="Palatino Linotype"/>
            <w:color w:val="000000"/>
            <w14:ligatures w14:val="standard"/>
          </w:rPr>
          <w:delText>first investigations at the beginning of the 20th cent. by citizen scientists, continuous activities took place primarily from the later 1970s onwards by the LMK with a focus on Late Antiquity in the area of the Hemmaberg itself and Globasnitz/Iuenna, a Roman settlement/road station (including remains of the Roman link road Virunum</w:delText>
        </w:r>
        <w:r w:rsidR="00B8125D" w:rsidDel="00DF7059">
          <w:rPr>
            <w:rFonts w:ascii="Bierstadt" w:eastAsia="Palatino Linotype" w:hAnsi="Bierstadt" w:cs="Palatino Linotype"/>
            <w:color w:val="000000"/>
            <w14:ligatures w14:val="standard"/>
          </w:rPr>
          <w:delText xml:space="preserve"> – </w:delText>
        </w:r>
        <w:r w:rsidRPr="00B8125D" w:rsidDel="00DF7059">
          <w:rPr>
            <w:rFonts w:ascii="Bierstadt" w:eastAsia="Palatino Linotype" w:hAnsi="Bierstadt" w:cs="Palatino Linotype"/>
            <w:color w:val="000000"/>
            <w14:ligatures w14:val="standard"/>
          </w:rPr>
          <w:delText xml:space="preserve">Celeia), and a massive Late Antique burial ground. </w:delText>
        </w:r>
        <w:r w:rsidR="0029397D" w:rsidDel="00DF7059">
          <w:rPr>
            <w:rFonts w:ascii="Bierstadt" w:eastAsia="Palatino Linotype" w:hAnsi="Bierstadt" w:cs="Palatino Linotype"/>
            <w:color w:val="000000"/>
            <w14:ligatures w14:val="standard"/>
          </w:rPr>
          <w:delText>Anoth</w:delText>
        </w:r>
        <w:r w:rsidRPr="00B8125D" w:rsidDel="00DF7059">
          <w:rPr>
            <w:rFonts w:ascii="Bierstadt" w:eastAsia="Palatino Linotype" w:hAnsi="Bierstadt" w:cs="Palatino Linotype"/>
            <w:color w:val="000000"/>
            <w14:ligatures w14:val="standard"/>
          </w:rPr>
          <w:delText>er nearby sit</w:delText>
        </w:r>
        <w:r w:rsidR="00DF5360" w:rsidDel="00DF7059">
          <w:rPr>
            <w:rFonts w:ascii="Bierstadt" w:eastAsia="Palatino Linotype" w:hAnsi="Bierstadt" w:cs="Palatino Linotype"/>
            <w:color w:val="000000"/>
            <w14:ligatures w14:val="standard"/>
          </w:rPr>
          <w:delText xml:space="preserve">e is </w:delText>
        </w:r>
        <w:r w:rsidRPr="00B8125D" w:rsidDel="00DF7059">
          <w:rPr>
            <w:rFonts w:ascii="Bierstadt" w:eastAsia="Palatino Linotype" w:hAnsi="Bierstadt" w:cs="Palatino Linotype"/>
            <w:color w:val="000000"/>
            <w14:ligatures w14:val="standard"/>
          </w:rPr>
          <w:delText>a recently discovered Late Antique (?) and massive Roman ‘super-villa’ near St. Stefan. At Jaunstein, archaeological features exemplify the early Middle Ages.</w:delText>
        </w:r>
      </w:del>
    </w:p>
    <w:p w14:paraId="1F1DAC9B" w14:textId="00A3456F" w:rsidR="00E47794" w:rsidRPr="004419ED" w:rsidRDefault="00E47794" w:rsidP="00E47794">
      <w:pPr>
        <w:pStyle w:val="berschrift1"/>
        <w:rPr>
          <w14:ligatures w14:val="standard"/>
        </w:rPr>
      </w:pPr>
      <w:r w:rsidRPr="004419ED">
        <w:rPr>
          <w14:ligatures w14:val="standard"/>
        </w:rPr>
        <w:t>Keywords</w:t>
      </w:r>
    </w:p>
    <w:p w14:paraId="08B5A1F7" w14:textId="76C7C684" w:rsidR="005964C0" w:rsidRPr="00CE26DF" w:rsidRDefault="00F80C23">
      <w:pPr>
        <w:spacing w:line="259" w:lineRule="auto"/>
        <w:jc w:val="left"/>
        <w:rPr>
          <w:rFonts w:ascii="Bierstadt" w:hAnsi="Bierstadt"/>
          <w14:ligatures w14:val="standard"/>
          <w:rPrChange w:id="48" w:author="Dominik Hagmann" w:date="2023-09-18T14:18:00Z">
            <w:rPr>
              <w14:ligatures w14:val="standard"/>
            </w:rPr>
          </w:rPrChange>
        </w:rPr>
      </w:pPr>
      <w:r w:rsidRPr="00CE26DF">
        <w:rPr>
          <w:rFonts w:ascii="Bierstadt" w:hAnsi="Bierstadt"/>
          <w:sz w:val="18"/>
          <w:szCs w:val="18"/>
          <w14:ligatures w14:val="standard"/>
          <w:rPrChange w:id="49" w:author="Dominik Hagmann" w:date="2023-09-18T14:18:00Z">
            <w:rPr>
              <w14:ligatures w14:val="standard"/>
            </w:rPr>
          </w:rPrChange>
        </w:rPr>
        <w:t>digital archa</w:t>
      </w:r>
      <w:r w:rsidR="00EA2C2C" w:rsidRPr="00CE26DF">
        <w:rPr>
          <w:rFonts w:ascii="Bierstadt" w:hAnsi="Bierstadt"/>
          <w:sz w:val="18"/>
          <w:szCs w:val="18"/>
          <w14:ligatures w14:val="standard"/>
          <w:rPrChange w:id="50" w:author="Dominik Hagmann" w:date="2023-09-18T14:18:00Z">
            <w:rPr>
              <w14:ligatures w14:val="standard"/>
            </w:rPr>
          </w:rPrChange>
        </w:rPr>
        <w:t>e</w:t>
      </w:r>
      <w:r w:rsidRPr="00CE26DF">
        <w:rPr>
          <w:rFonts w:ascii="Bierstadt" w:hAnsi="Bierstadt"/>
          <w:sz w:val="18"/>
          <w:szCs w:val="18"/>
          <w14:ligatures w14:val="standard"/>
          <w:rPrChange w:id="51" w:author="Dominik Hagmann" w:date="2023-09-18T14:18:00Z">
            <w:rPr>
              <w14:ligatures w14:val="standard"/>
            </w:rPr>
          </w:rPrChange>
        </w:rPr>
        <w:t xml:space="preserve">ology; long-term data archiving; </w:t>
      </w:r>
      <w:r w:rsidR="00EA2C2C" w:rsidRPr="00CE26DF">
        <w:rPr>
          <w:rFonts w:ascii="Bierstadt" w:hAnsi="Bierstadt"/>
          <w:sz w:val="18"/>
          <w:szCs w:val="18"/>
          <w14:ligatures w14:val="standard"/>
          <w:rPrChange w:id="52" w:author="Dominik Hagmann" w:date="2023-09-18T14:18:00Z">
            <w:rPr>
              <w14:ligatures w14:val="standard"/>
            </w:rPr>
          </w:rPrChange>
        </w:rPr>
        <w:t>Noricum; rural settlement;</w:t>
      </w:r>
      <w:r w:rsidR="00491BE0" w:rsidRPr="00CE26DF">
        <w:rPr>
          <w:rFonts w:ascii="Bierstadt" w:hAnsi="Bierstadt"/>
          <w:sz w:val="18"/>
          <w:szCs w:val="18"/>
          <w14:ligatures w14:val="standard"/>
          <w:rPrChange w:id="53" w:author="Dominik Hagmann" w:date="2023-09-18T14:18:00Z">
            <w:rPr>
              <w14:ligatures w14:val="standard"/>
            </w:rPr>
          </w:rPrChange>
        </w:rPr>
        <w:t xml:space="preserve"> data</w:t>
      </w:r>
      <w:r w:rsidR="00EA2C2C" w:rsidRPr="00CE26DF">
        <w:rPr>
          <w:rFonts w:ascii="Bierstadt" w:hAnsi="Bierstadt"/>
          <w:sz w:val="18"/>
          <w:szCs w:val="18"/>
          <w14:ligatures w14:val="standard"/>
          <w:rPrChange w:id="54" w:author="Dominik Hagmann" w:date="2023-09-18T14:18:00Z">
            <w:rPr>
              <w14:ligatures w14:val="standard"/>
            </w:rPr>
          </w:rPrChange>
        </w:rPr>
        <w:t xml:space="preserve"> </w:t>
      </w:r>
      <w:r w:rsidR="005964C0" w:rsidRPr="00CE26DF">
        <w:rPr>
          <w:rFonts w:ascii="Bierstadt" w:hAnsi="Bierstadt"/>
          <w14:ligatures w14:val="standard"/>
          <w:rPrChange w:id="55" w:author="Dominik Hagmann" w:date="2023-09-18T14:18:00Z">
            <w:rPr>
              <w14:ligatures w14:val="standard"/>
            </w:rPr>
          </w:rPrChange>
        </w:rPr>
        <w:br w:type="page"/>
      </w:r>
    </w:p>
    <w:p w14:paraId="504498BD" w14:textId="72A6153D" w:rsidR="006261AC" w:rsidRDefault="006261AC" w:rsidP="006A0005">
      <w:pPr>
        <w:pStyle w:val="berschrift1"/>
        <w:rPr>
          <w:ins w:id="56" w:author="Dominik Hagmann" w:date="2023-09-18T09:41:00Z"/>
          <w14:ligatures w14:val="standard"/>
        </w:rPr>
      </w:pPr>
      <w:ins w:id="57" w:author="Dominik Hagmann" w:date="2023-09-18T09:41:00Z">
        <w:r>
          <w:rPr>
            <w14:ligatures w14:val="standard"/>
          </w:rPr>
          <w:lastRenderedPageBreak/>
          <w:t>Introduction</w:t>
        </w:r>
      </w:ins>
    </w:p>
    <w:p w14:paraId="692D519E" w14:textId="144A76A5" w:rsidR="00CD73CD" w:rsidRDefault="009F19AA" w:rsidP="00285A55">
      <w:pPr>
        <w:rPr>
          <w:ins w:id="58" w:author="Dominik Hagmann" w:date="2023-09-18T10:30:00Z"/>
        </w:rPr>
      </w:pPr>
      <w:ins w:id="59" w:author="Dominik Hagmann" w:date="2023-09-18T17:10:00Z">
        <w:r w:rsidRPr="009F19AA">
          <w:t xml:space="preserve">The integration of critical feedback into scholarly discourse serves as an invaluable catalyst for instigating an elevated, multi-dimensional conversation about the prevailing state and emergent trajectories of archaeological research. In this intellectual milieu, the paper under discussion does more than merely present the </w:t>
        </w:r>
        <w:r w:rsidR="005F3755">
          <w:t xml:space="preserve">digital-archaeological research </w:t>
        </w:r>
        <w:r w:rsidRPr="009F19AA">
          <w:t xml:space="preserve">project </w:t>
        </w:r>
      </w:ins>
      <w:ins w:id="60" w:author="Dominik Hagmann" w:date="2023-09-18T09:48:00Z">
        <w:r w:rsidR="00985CC7">
          <w:t>IUENNA</w:t>
        </w:r>
      </w:ins>
      <w:ins w:id="61" w:author="Dominik Hagmann" w:date="2023-09-18T09:45:00Z">
        <w:r w:rsidR="0057503E" w:rsidRPr="0057503E">
          <w:t xml:space="preserve"> </w:t>
        </w:r>
      </w:ins>
      <w:ins w:id="62" w:author="Dominik Hagmann" w:date="2023-09-18T09:49:00Z">
        <w:r w:rsidR="00985CC7" w:rsidRPr="00985CC7">
          <w:t>(</w:t>
        </w:r>
      </w:ins>
      <w:proofErr w:type="spellStart"/>
      <w:ins w:id="63" w:author="Dominik Hagmann" w:date="2023-09-18T17:12:00Z">
        <w:r w:rsidR="00687A9F" w:rsidRPr="00687A9F">
          <w:t>open</w:t>
        </w:r>
        <w:r w:rsidR="00687A9F" w:rsidRPr="00687A9F">
          <w:rPr>
            <w:b/>
            <w:bCs/>
          </w:rPr>
          <w:t>I</w:t>
        </w:r>
        <w:r w:rsidR="00687A9F" w:rsidRPr="00687A9F">
          <w:t>ng</w:t>
        </w:r>
        <w:proofErr w:type="spellEnd"/>
        <w:r w:rsidR="00687A9F" w:rsidRPr="00687A9F">
          <w:t xml:space="preserve"> the </w:t>
        </w:r>
        <w:proofErr w:type="spellStart"/>
        <w:r w:rsidR="00687A9F" w:rsidRPr="00687A9F">
          <w:t>so</w:t>
        </w:r>
        <w:r w:rsidR="00687A9F" w:rsidRPr="00687A9F">
          <w:rPr>
            <w:b/>
            <w:bCs/>
          </w:rPr>
          <w:t>U</w:t>
        </w:r>
        <w:r w:rsidR="00687A9F" w:rsidRPr="00687A9F">
          <w:t>th</w:t>
        </w:r>
        <w:r w:rsidR="00687A9F" w:rsidRPr="00687A9F">
          <w:rPr>
            <w:b/>
            <w:bCs/>
          </w:rPr>
          <w:t>E</w:t>
        </w:r>
        <w:r w:rsidR="00687A9F" w:rsidRPr="00687A9F">
          <w:t>rn</w:t>
        </w:r>
        <w:proofErr w:type="spellEnd"/>
        <w:r w:rsidR="00687A9F" w:rsidRPr="00687A9F">
          <w:t xml:space="preserve"> </w:t>
        </w:r>
        <w:proofErr w:type="spellStart"/>
        <w:r w:rsidR="00687A9F" w:rsidRPr="00687A9F">
          <w:t>jau</w:t>
        </w:r>
        <w:r w:rsidR="00687A9F" w:rsidRPr="00687A9F">
          <w:rPr>
            <w:b/>
            <w:bCs/>
          </w:rPr>
          <w:t>N</w:t>
        </w:r>
        <w:r w:rsidR="00687A9F" w:rsidRPr="00687A9F">
          <w:t>tal</w:t>
        </w:r>
        <w:proofErr w:type="spellEnd"/>
        <w:r w:rsidR="00687A9F" w:rsidRPr="00687A9F">
          <w:t xml:space="preserve"> as a micro-</w:t>
        </w:r>
        <w:proofErr w:type="spellStart"/>
        <w:r w:rsidR="00687A9F" w:rsidRPr="00687A9F">
          <w:t>regio</w:t>
        </w:r>
        <w:r w:rsidR="00687A9F" w:rsidRPr="00687A9F">
          <w:rPr>
            <w:b/>
            <w:bCs/>
          </w:rPr>
          <w:t>N</w:t>
        </w:r>
        <w:proofErr w:type="spellEnd"/>
        <w:r w:rsidR="00687A9F" w:rsidRPr="00687A9F">
          <w:t xml:space="preserve"> for future </w:t>
        </w:r>
        <w:r w:rsidR="00687A9F" w:rsidRPr="00687A9F">
          <w:rPr>
            <w:b/>
            <w:bCs/>
          </w:rPr>
          <w:t>A</w:t>
        </w:r>
        <w:r w:rsidR="00687A9F" w:rsidRPr="00687A9F">
          <w:t xml:space="preserve">rchaeology; </w:t>
        </w:r>
        <w:proofErr w:type="gramStart"/>
        <w:r w:rsidR="00687A9F" w:rsidRPr="00687A9F">
          <w:t>Go!Digital</w:t>
        </w:r>
        <w:proofErr w:type="gramEnd"/>
        <w:r w:rsidR="00687A9F">
          <w:t xml:space="preserve"> </w:t>
        </w:r>
        <w:r w:rsidR="00687A9F" w:rsidRPr="00687A9F">
          <w:t>project GD3.0_2021-24_IUENNA</w:t>
        </w:r>
      </w:ins>
      <w:ins w:id="64" w:author="Dominik Hagmann" w:date="2023-09-18T09:49:00Z">
        <w:r w:rsidR="00985CC7" w:rsidRPr="00985CC7">
          <w:t>)</w:t>
        </w:r>
      </w:ins>
      <w:ins w:id="65" w:author="Dominik Hagmann" w:date="2023-09-18T09:45:00Z">
        <w:r w:rsidR="0057503E" w:rsidRPr="0057503E">
          <w:t>.</w:t>
        </w:r>
      </w:ins>
      <w:ins w:id="66" w:author="Dominik Hagmann" w:date="2023-09-18T17:10:00Z">
        <w:r w:rsidR="005F3755">
          <w:t xml:space="preserve"> </w:t>
        </w:r>
        <w:r w:rsidR="005F3755" w:rsidRPr="005F3755">
          <w:t>It strategically articulates both the project's conceptual vision and its operational framework, doing so both in anticipation of and in parallel with its actual implementation. This dual-timing approach not only allows for the incorporation of scholarly insights</w:t>
        </w:r>
      </w:ins>
      <w:ins w:id="67" w:author="Dominik Hagmann" w:date="2023-09-18T17:11:00Z">
        <w:r w:rsidR="00C00C93">
          <w:t xml:space="preserve"> in the form of open peer review</w:t>
        </w:r>
      </w:ins>
      <w:ins w:id="68" w:author="Dominik Hagmann" w:date="2023-09-18T17:10:00Z">
        <w:r w:rsidR="005F3755" w:rsidRPr="005F3755">
          <w:t xml:space="preserve"> but also provides a dynamic forum for iterative refinement, thereby enriching the project's development and potential impact.</w:t>
        </w:r>
      </w:ins>
      <w:ins w:id="69" w:author="Dominik Hagmann" w:date="2023-09-18T09:45:00Z">
        <w:r w:rsidR="0057503E" w:rsidRPr="0057503E">
          <w:t xml:space="preserve"> </w:t>
        </w:r>
      </w:ins>
    </w:p>
    <w:p w14:paraId="7B68C572" w14:textId="77777777" w:rsidR="009D75F7" w:rsidRDefault="009D75F7" w:rsidP="006A0005">
      <w:pPr>
        <w:pStyle w:val="berschrift1"/>
        <w:rPr>
          <w:ins w:id="70" w:author="Dominik Hagmann" w:date="2023-09-18T20:17:00Z"/>
          <w14:ligatures w14:val="standard"/>
        </w:rPr>
      </w:pPr>
      <w:moveToRangeStart w:id="71" w:author="Dominik Hagmann" w:date="2023-09-18T20:17:00Z" w:name="move145960670"/>
      <w:moveTo w:id="72" w:author="Dominik Hagmann" w:date="2023-09-18T20:17:00Z">
        <w:r w:rsidRPr="004419ED">
          <w:rPr>
            <w:noProof/>
            <w14:ligatures w14:val="standard"/>
          </w:rPr>
          <w:drawing>
            <wp:inline distT="114300" distB="114300" distL="114300" distR="114300" wp14:anchorId="582FE338" wp14:editId="402CB748">
              <wp:extent cx="6120000" cy="4958627"/>
              <wp:effectExtent l="0" t="0" r="0" b="0"/>
              <wp:docPr id="604539581" name="Grafik 604539581" descr="The Late Antique 'pilgrimage center' on the Hemmaberg, featuring five early Christian churches and several auxiliary&#10;buildings, as well as the Gothic pilgrimage church of St. Hemma and Dorothea, still in us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g" descr="The Late Antique 'pilgrimage center' on the Hemmaberg, featuring five early Christian churches and several auxiliary&#10;buildings, as well as the Gothic pilgrimage church of St. Hemma and Dorothea, still in use today."/>
                      <pic:cNvPicPr preferRelativeResize="0"/>
                    </pic:nvPicPr>
                    <pic:blipFill>
                      <a:blip r:embed="rId11"/>
                      <a:srcRect t="-837" b="9808"/>
                      <a:stretch>
                        <a:fillRect/>
                      </a:stretch>
                    </pic:blipFill>
                    <pic:spPr>
                      <a:xfrm>
                        <a:off x="0" y="0"/>
                        <a:ext cx="6120000" cy="4958627"/>
                      </a:xfrm>
                      <a:prstGeom prst="rect">
                        <a:avLst/>
                      </a:prstGeom>
                      <a:ln/>
                    </pic:spPr>
                  </pic:pic>
                </a:graphicData>
              </a:graphic>
            </wp:inline>
          </w:drawing>
        </w:r>
      </w:moveTo>
      <w:moveToRangeEnd w:id="71"/>
    </w:p>
    <w:p w14:paraId="72D4AF3B" w14:textId="523FFA0E" w:rsidR="003F742F" w:rsidRDefault="00190E69" w:rsidP="006A0005">
      <w:pPr>
        <w:pStyle w:val="berschrift1"/>
        <w:rPr>
          <w:ins w:id="73" w:author="Dominik Hagmann" w:date="2023-09-18T10:34:00Z"/>
          <w14:ligatures w14:val="standard"/>
        </w:rPr>
      </w:pPr>
      <w:ins w:id="74" w:author="Dominik Hagmann" w:date="2023-09-18T10:34:00Z">
        <w:r>
          <w:rPr>
            <w14:ligatures w14:val="standard"/>
          </w:rPr>
          <w:t>Materials and Methods</w:t>
        </w:r>
      </w:ins>
    </w:p>
    <w:p w14:paraId="0AC62BA8" w14:textId="5A8D1E6A" w:rsidR="00CA6449" w:rsidRPr="004419ED" w:rsidRDefault="00CF62A3">
      <w:pPr>
        <w:pStyle w:val="berschrift2"/>
        <w:pPrChange w:id="75" w:author="Dominik Hagmann" w:date="2023-09-18T10:35:00Z">
          <w:pPr>
            <w:pStyle w:val="berschrift1"/>
          </w:pPr>
        </w:pPrChange>
      </w:pPr>
      <w:r w:rsidRPr="004419ED">
        <w:t xml:space="preserve">Research </w:t>
      </w:r>
      <w:r w:rsidRPr="00C809E2">
        <w:t>questions</w:t>
      </w:r>
      <w:r w:rsidRPr="004419ED">
        <w:t xml:space="preserve">, objectives, challenges, expected </w:t>
      </w:r>
      <w:proofErr w:type="gramStart"/>
      <w:r w:rsidRPr="004419ED">
        <w:t>results</w:t>
      </w:r>
      <w:proofErr w:type="gramEnd"/>
    </w:p>
    <w:p w14:paraId="04197D64" w14:textId="3E76B1A4" w:rsidR="001D6F7C" w:rsidRPr="004419ED" w:rsidRDefault="001D6F7C" w:rsidP="0006523E">
      <w:pPr>
        <w:rPr>
          <w14:ligatures w14:val="standard"/>
        </w:rPr>
      </w:pPr>
      <w:r w:rsidRPr="004419ED">
        <w:rPr>
          <w14:ligatures w14:val="standard"/>
        </w:rPr>
        <w:t>With IUENNA</w:t>
      </w:r>
      <w:del w:id="76" w:author="Dominik Hagmann" w:date="2023-09-18T17:12:00Z">
        <w:r w:rsidRPr="004419ED" w:rsidDel="00687A9F">
          <w:rPr>
            <w14:ligatures w14:val="standard"/>
          </w:rPr>
          <w:delText xml:space="preserve"> (</w:delText>
        </w:r>
        <w:bookmarkStart w:id="77" w:name="_Hlk145949548"/>
        <w:r w:rsidR="00F31745" w:rsidDel="00687A9F">
          <w:rPr>
            <w14:ligatures w14:val="standard"/>
          </w:rPr>
          <w:delText>o</w:delText>
        </w:r>
        <w:r w:rsidRPr="004419ED" w:rsidDel="00687A9F">
          <w:rPr>
            <w14:ligatures w14:val="standard"/>
          </w:rPr>
          <w:delText>pen</w:delText>
        </w:r>
        <w:r w:rsidRPr="004419ED" w:rsidDel="00687A9F">
          <w:rPr>
            <w:b/>
            <w:bCs/>
            <w14:ligatures w14:val="standard"/>
          </w:rPr>
          <w:delText>I</w:delText>
        </w:r>
        <w:r w:rsidRPr="004419ED" w:rsidDel="00687A9F">
          <w:rPr>
            <w14:ligatures w14:val="standard"/>
          </w:rPr>
          <w:delText>ng the so</w:delText>
        </w:r>
        <w:r w:rsidRPr="004419ED" w:rsidDel="00687A9F">
          <w:rPr>
            <w:b/>
            <w:bCs/>
            <w14:ligatures w14:val="standard"/>
          </w:rPr>
          <w:delText>U</w:delText>
        </w:r>
        <w:r w:rsidRPr="004419ED" w:rsidDel="00687A9F">
          <w:rPr>
            <w14:ligatures w14:val="standard"/>
          </w:rPr>
          <w:delText>th</w:delText>
        </w:r>
        <w:r w:rsidR="0016779E" w:rsidRPr="004419ED" w:rsidDel="00687A9F">
          <w:rPr>
            <w:b/>
            <w:bCs/>
            <w14:ligatures w14:val="standard"/>
          </w:rPr>
          <w:delText>E</w:delText>
        </w:r>
        <w:r w:rsidRPr="004419ED" w:rsidDel="00687A9F">
          <w:rPr>
            <w14:ligatures w14:val="standard"/>
          </w:rPr>
          <w:delText xml:space="preserve">rn </w:delText>
        </w:r>
        <w:r w:rsidR="0016779E" w:rsidRPr="004419ED" w:rsidDel="00687A9F">
          <w:rPr>
            <w14:ligatures w14:val="standard"/>
          </w:rPr>
          <w:delText>j</w:delText>
        </w:r>
        <w:r w:rsidRPr="004419ED" w:rsidDel="00687A9F">
          <w:rPr>
            <w14:ligatures w14:val="standard"/>
          </w:rPr>
          <w:delText>au</w:delText>
        </w:r>
        <w:r w:rsidRPr="004419ED" w:rsidDel="00687A9F">
          <w:rPr>
            <w:b/>
            <w:bCs/>
            <w14:ligatures w14:val="standard"/>
          </w:rPr>
          <w:delText>N</w:delText>
        </w:r>
        <w:r w:rsidRPr="004419ED" w:rsidDel="00687A9F">
          <w:rPr>
            <w14:ligatures w14:val="standard"/>
          </w:rPr>
          <w:delText>tal as a micro-regio</w:delText>
        </w:r>
        <w:r w:rsidRPr="004419ED" w:rsidDel="00687A9F">
          <w:rPr>
            <w:b/>
            <w:bCs/>
            <w14:ligatures w14:val="standard"/>
          </w:rPr>
          <w:delText>N</w:delText>
        </w:r>
        <w:r w:rsidRPr="004419ED" w:rsidDel="00687A9F">
          <w:rPr>
            <w14:ligatures w14:val="standard"/>
          </w:rPr>
          <w:delText xml:space="preserve"> for future </w:delText>
        </w:r>
        <w:r w:rsidRPr="004419ED" w:rsidDel="00687A9F">
          <w:rPr>
            <w:b/>
            <w:bCs/>
            <w14:ligatures w14:val="standard"/>
          </w:rPr>
          <w:delText>A</w:delText>
        </w:r>
        <w:r w:rsidRPr="004419ED" w:rsidDel="00687A9F">
          <w:rPr>
            <w14:ligatures w14:val="standard"/>
          </w:rPr>
          <w:delText xml:space="preserve">rchaeology; </w:delText>
        </w:r>
        <w:r w:rsidR="0016779E" w:rsidRPr="004419ED" w:rsidDel="00687A9F">
          <w:rPr>
            <w14:ligatures w14:val="standard"/>
          </w:rPr>
          <w:delText xml:space="preserve">Go!Digital-project </w:delText>
        </w:r>
        <w:r w:rsidRPr="004419ED" w:rsidDel="00687A9F">
          <w:rPr>
            <w14:ligatures w14:val="standard"/>
          </w:rPr>
          <w:delText>GD3.0_2021-24_IUENNA</w:delText>
        </w:r>
        <w:bookmarkEnd w:id="77"/>
        <w:r w:rsidRPr="004419ED" w:rsidDel="00687A9F">
          <w:rPr>
            <w14:ligatures w14:val="standard"/>
          </w:rPr>
          <w:delText>)</w:delText>
        </w:r>
      </w:del>
      <w:r w:rsidRPr="004419ED">
        <w:rPr>
          <w14:ligatures w14:val="standard"/>
        </w:rPr>
        <w:t xml:space="preserve">, we </w:t>
      </w:r>
      <w:del w:id="78" w:author="Dominik Hagmann" w:date="2023-09-18T17:12:00Z">
        <w:r w:rsidRPr="004419ED" w:rsidDel="00687A9F">
          <w:rPr>
            <w14:ligatures w14:val="standard"/>
          </w:rPr>
          <w:delText xml:space="preserve">propose </w:delText>
        </w:r>
      </w:del>
      <w:ins w:id="79" w:author="Dominik Hagmann" w:date="2023-09-18T17:12:00Z">
        <w:r w:rsidR="00687A9F">
          <w:rPr>
            <w14:ligatures w14:val="standard"/>
          </w:rPr>
          <w:t>present</w:t>
        </w:r>
        <w:r w:rsidR="00687A9F" w:rsidRPr="004419ED">
          <w:rPr>
            <w14:ligatures w14:val="standard"/>
          </w:rPr>
          <w:t xml:space="preserve"> </w:t>
        </w:r>
      </w:ins>
      <w:r w:rsidRPr="004419ED">
        <w:rPr>
          <w14:ligatures w14:val="standard"/>
        </w:rPr>
        <w:t>a</w:t>
      </w:r>
      <w:ins w:id="80" w:author="Dominik Hagmann" w:date="2023-09-18T17:12:00Z">
        <w:r w:rsidR="00687A9F">
          <w:rPr>
            <w14:ligatures w14:val="standard"/>
          </w:rPr>
          <w:t xml:space="preserve"> new </w:t>
        </w:r>
      </w:ins>
      <w:del w:id="81" w:author="Dominik Hagmann" w:date="2023-09-18T17:12:00Z">
        <w:r w:rsidRPr="004419ED" w:rsidDel="00687A9F">
          <w:rPr>
            <w14:ligatures w14:val="standard"/>
          </w:rPr>
          <w:delText xml:space="preserve">n innovative </w:delText>
        </w:r>
      </w:del>
      <w:r w:rsidRPr="004419ED">
        <w:rPr>
          <w14:ligatures w14:val="standard"/>
        </w:rPr>
        <w:t xml:space="preserve">project to strengthen the application of digital methods in the field of archaeology in Austria by pursuing complex cultural-historical questions, shaping Digital Humanities (DH)-related methods in Classics, and securing cultural knowledge for the long-term. Our project is based on the </w:t>
      </w:r>
      <w:r w:rsidRPr="004419ED">
        <w:rPr>
          <w14:ligatures w14:val="standard"/>
        </w:rPr>
        <w:lastRenderedPageBreak/>
        <w:t xml:space="preserve">archaeological micro-region of the </w:t>
      </w:r>
      <w:proofErr w:type="spellStart"/>
      <w:r w:rsidRPr="004419ED">
        <w:rPr>
          <w14:ligatures w14:val="standard"/>
        </w:rPr>
        <w:t>Jauntal</w:t>
      </w:r>
      <w:proofErr w:type="spellEnd"/>
      <w:ins w:id="82" w:author="Dominik Hagmann" w:date="2023-09-18T17:13:00Z">
        <w:r w:rsidR="004D1851">
          <w:rPr>
            <w14:ligatures w14:val="standard"/>
          </w:rPr>
          <w:t xml:space="preserve"> Valley</w:t>
        </w:r>
      </w:ins>
      <w:r w:rsidRPr="004419ED">
        <w:rPr>
          <w14:ligatures w14:val="standard"/>
        </w:rPr>
        <w:t xml:space="preserve"> (Carinthia/Austria). It involves the </w:t>
      </w:r>
      <w:proofErr w:type="spellStart"/>
      <w:r w:rsidRPr="004419ED">
        <w:rPr>
          <w14:ligatures w14:val="standard"/>
        </w:rPr>
        <w:t>Landesmuseum</w:t>
      </w:r>
      <w:proofErr w:type="spellEnd"/>
      <w:r w:rsidRPr="004419ED">
        <w:rPr>
          <w14:ligatures w14:val="standard"/>
        </w:rPr>
        <w:t xml:space="preserve"> für Kärnten/State Museum for Carinthia (</w:t>
      </w:r>
      <w:r w:rsidR="00031799">
        <w:rPr>
          <w14:ligatures w14:val="standard"/>
        </w:rPr>
        <w:t>kärnten.museum/</w:t>
      </w:r>
      <w:r w:rsidRPr="004419ED">
        <w:rPr>
          <w14:ligatures w14:val="standard"/>
        </w:rPr>
        <w:t xml:space="preserve">LMK), the </w:t>
      </w:r>
      <w:proofErr w:type="spellStart"/>
      <w:r w:rsidRPr="004419ED">
        <w:rPr>
          <w14:ligatures w14:val="standard"/>
        </w:rPr>
        <w:t>Österreichisches</w:t>
      </w:r>
      <w:proofErr w:type="spellEnd"/>
      <w:r w:rsidRPr="004419ED">
        <w:rPr>
          <w14:ligatures w14:val="standard"/>
        </w:rPr>
        <w:t xml:space="preserve"> </w:t>
      </w:r>
      <w:proofErr w:type="spellStart"/>
      <w:r w:rsidRPr="004419ED">
        <w:rPr>
          <w14:ligatures w14:val="standard"/>
        </w:rPr>
        <w:t>Archäologisches</w:t>
      </w:r>
      <w:proofErr w:type="spellEnd"/>
      <w:r w:rsidRPr="004419ED">
        <w:rPr>
          <w14:ligatures w14:val="standard"/>
        </w:rPr>
        <w:t xml:space="preserve"> </w:t>
      </w:r>
      <w:proofErr w:type="spellStart"/>
      <w:r w:rsidRPr="004419ED">
        <w:rPr>
          <w14:ligatures w14:val="standard"/>
        </w:rPr>
        <w:t>Institut</w:t>
      </w:r>
      <w:proofErr w:type="spellEnd"/>
      <w:r w:rsidRPr="004419ED">
        <w:rPr>
          <w14:ligatures w14:val="standard"/>
        </w:rPr>
        <w:t xml:space="preserve">/Austrian Archaeological Institute (ÖAI) at the </w:t>
      </w:r>
      <w:proofErr w:type="spellStart"/>
      <w:r w:rsidRPr="004419ED">
        <w:rPr>
          <w14:ligatures w14:val="standard"/>
        </w:rPr>
        <w:t>Österreichische</w:t>
      </w:r>
      <w:proofErr w:type="spellEnd"/>
      <w:r w:rsidRPr="004419ED">
        <w:rPr>
          <w14:ligatures w14:val="standard"/>
        </w:rPr>
        <w:t xml:space="preserve"> Akademie der </w:t>
      </w:r>
      <w:proofErr w:type="spellStart"/>
      <w:r w:rsidRPr="004419ED">
        <w:rPr>
          <w14:ligatures w14:val="standard"/>
        </w:rPr>
        <w:t>Wissenschaften</w:t>
      </w:r>
      <w:proofErr w:type="spellEnd"/>
      <w:r w:rsidRPr="004419ED">
        <w:rPr>
          <w14:ligatures w14:val="standard"/>
        </w:rPr>
        <w:t xml:space="preserve">/Austrian Academy of Sciences (ÖAW), the Austrian Center for Digital Humanities and Cultural Heritage (ACDH-CH) at the ÖAW, the </w:t>
      </w:r>
      <w:proofErr w:type="spellStart"/>
      <w:r w:rsidRPr="004419ED">
        <w:rPr>
          <w14:ligatures w14:val="standard"/>
        </w:rPr>
        <w:t>Bundesdenkmalamt</w:t>
      </w:r>
      <w:proofErr w:type="spellEnd"/>
      <w:r w:rsidRPr="004419ED">
        <w:rPr>
          <w14:ligatures w14:val="standard"/>
        </w:rPr>
        <w:t xml:space="preserve">/Federal Monuments Authority (BDA) and the archaeological company ARDIG. We follow a comprehensive open science approach, using the Late Antique ‚pilgrimage </w:t>
      </w:r>
      <w:proofErr w:type="gramStart"/>
      <w:r w:rsidRPr="004419ED">
        <w:rPr>
          <w14:ligatures w14:val="standard"/>
        </w:rPr>
        <w:t>center‘ of</w:t>
      </w:r>
      <w:proofErr w:type="gramEnd"/>
      <w:r w:rsidRPr="004419ED">
        <w:rPr>
          <w14:ligatures w14:val="standard"/>
        </w:rPr>
        <w:t xml:space="preserve"> the </w:t>
      </w:r>
      <w:proofErr w:type="spellStart"/>
      <w:r w:rsidRPr="004419ED">
        <w:rPr>
          <w14:ligatures w14:val="standard"/>
        </w:rPr>
        <w:t>Hemmaberg</w:t>
      </w:r>
      <w:proofErr w:type="spellEnd"/>
      <w:r w:rsidRPr="004419ED">
        <w:rPr>
          <w14:ligatures w14:val="standard"/>
        </w:rPr>
        <w:t xml:space="preserve"> with its decade-long excavations and related sites (</w:t>
      </w:r>
      <w:proofErr w:type="spellStart"/>
      <w:r w:rsidRPr="004419ED">
        <w:rPr>
          <w14:ligatures w14:val="standard"/>
        </w:rPr>
        <w:t>Globasnitz</w:t>
      </w:r>
      <w:proofErr w:type="spellEnd"/>
      <w:r w:rsidRPr="004419ED">
        <w:rPr>
          <w14:ligatures w14:val="standard"/>
        </w:rPr>
        <w:t>/</w:t>
      </w:r>
      <w:proofErr w:type="spellStart"/>
      <w:r w:rsidRPr="004419ED">
        <w:rPr>
          <w14:ligatures w14:val="standard"/>
        </w:rPr>
        <w:t>Iuenna</w:t>
      </w:r>
      <w:proofErr w:type="spellEnd"/>
      <w:r w:rsidRPr="004419ED">
        <w:rPr>
          <w14:ligatures w14:val="standard"/>
        </w:rPr>
        <w:t xml:space="preserve">, </w:t>
      </w:r>
      <w:proofErr w:type="spellStart"/>
      <w:r w:rsidRPr="004419ED">
        <w:rPr>
          <w14:ligatures w14:val="standard"/>
        </w:rPr>
        <w:t>Jaunstein</w:t>
      </w:r>
      <w:proofErr w:type="spellEnd"/>
      <w:r w:rsidRPr="004419ED">
        <w:rPr>
          <w14:ligatures w14:val="standard"/>
        </w:rPr>
        <w:t>, and St. Stefan) as a case study.</w:t>
      </w:r>
    </w:p>
    <w:p w14:paraId="7AF74739" w14:textId="010B1DA5" w:rsidR="001D6F7C" w:rsidRPr="004419ED" w:rsidDel="009D75F7" w:rsidRDefault="001D6F7C" w:rsidP="00A657B6">
      <w:pPr>
        <w:spacing w:before="240" w:after="240"/>
        <w:rPr>
          <w:del w:id="83" w:author="Dominik Hagmann" w:date="2023-09-18T20:17:00Z"/>
          <w14:ligatures w14:val="standard"/>
        </w:rPr>
      </w:pPr>
      <w:moveFromRangeStart w:id="84" w:author="Dominik Hagmann" w:date="2023-09-18T20:17:00Z" w:name="move145960670"/>
      <w:moveFrom w:id="85" w:author="Dominik Hagmann" w:date="2023-09-18T20:17:00Z">
        <w:del w:id="86" w:author="Dominik Hagmann" w:date="2023-09-18T20:17:00Z">
          <w:r w:rsidRPr="004419ED" w:rsidDel="009D75F7">
            <w:rPr>
              <w:noProof/>
              <w14:ligatures w14:val="standard"/>
            </w:rPr>
            <w:drawing>
              <wp:inline distT="114300" distB="114300" distL="114300" distR="114300" wp14:anchorId="64D7A955" wp14:editId="24D862D1">
                <wp:extent cx="6120000" cy="4958627"/>
                <wp:effectExtent l="0" t="0" r="0" b="0"/>
                <wp:docPr id="5" name="Grafik 5" descr="The Late Antique 'pilgrimage center' on the Hemmaberg, featuring five early Christian churches and several auxiliary&#10;buildings, as well as the Gothic pilgrimage church of St. Hemma and Dorothea, still in us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g" descr="The Late Antique 'pilgrimage center' on the Hemmaberg, featuring five early Christian churches and several auxiliary&#10;buildings, as well as the Gothic pilgrimage church of St. Hemma and Dorothea, still in use today."/>
                        <pic:cNvPicPr preferRelativeResize="0"/>
                      </pic:nvPicPr>
                      <pic:blipFill>
                        <a:blip r:embed="rId11"/>
                        <a:srcRect t="-837" b="9808"/>
                        <a:stretch>
                          <a:fillRect/>
                        </a:stretch>
                      </pic:blipFill>
                      <pic:spPr>
                        <a:xfrm>
                          <a:off x="0" y="0"/>
                          <a:ext cx="6120000" cy="4958627"/>
                        </a:xfrm>
                        <a:prstGeom prst="rect">
                          <a:avLst/>
                        </a:prstGeom>
                        <a:ln/>
                      </pic:spPr>
                    </pic:pic>
                  </a:graphicData>
                </a:graphic>
              </wp:inline>
            </w:drawing>
          </w:r>
        </w:del>
      </w:moveFrom>
      <w:moveFromRangeEnd w:id="84"/>
    </w:p>
    <w:p w14:paraId="756239E7" w14:textId="6B28BFF9" w:rsidR="001D6F7C" w:rsidRPr="004419ED" w:rsidRDefault="001D6F7C" w:rsidP="0006523E">
      <w:pPr>
        <w:rPr>
          <w14:ligatures w14:val="standard"/>
        </w:rPr>
      </w:pPr>
      <w:r w:rsidRPr="004419ED">
        <w:rPr>
          <w14:ligatures w14:val="standard"/>
        </w:rPr>
        <w:t>IUENNA will provide, for the first time in Austria for Classics respectively Roman archaeology, a sustainable long-term archive of an elaborated excavation at one of the most critical Late Antique sites of the Southeast Alpine region and its vicinity and integrate all data types. We will present a</w:t>
      </w:r>
      <w:ins w:id="87" w:author="Dominik Hagmann" w:date="2023-09-18T17:13:00Z">
        <w:r w:rsidR="00437C7E">
          <w:rPr>
            <w14:ligatures w14:val="standard"/>
          </w:rPr>
          <w:t xml:space="preserve"> </w:t>
        </w:r>
      </w:ins>
      <w:del w:id="88" w:author="Dominik Hagmann" w:date="2023-09-18T17:13:00Z">
        <w:r w:rsidRPr="004419ED" w:rsidDel="00437C7E">
          <w:rPr>
            <w14:ligatures w14:val="standard"/>
          </w:rPr>
          <w:delText xml:space="preserve">n outstanding </w:delText>
        </w:r>
      </w:del>
      <w:r w:rsidRPr="004419ED">
        <w:rPr>
          <w14:ligatures w14:val="standard"/>
        </w:rPr>
        <w:t xml:space="preserve">model study on </w:t>
      </w:r>
      <w:proofErr w:type="spellStart"/>
      <w:r w:rsidRPr="004419ED">
        <w:rPr>
          <w14:ligatures w14:val="standard"/>
        </w:rPr>
        <w:t>Globasnitz</w:t>
      </w:r>
      <w:proofErr w:type="spellEnd"/>
      <w:del w:id="89" w:author="Dominik Hagmann" w:date="2023-09-18T19:56:00Z">
        <w:r w:rsidRPr="004419ED" w:rsidDel="0043751C">
          <w:rPr>
            <w14:ligatures w14:val="standard"/>
          </w:rPr>
          <w:delText>/Iuenna</w:delText>
        </w:r>
      </w:del>
      <w:r w:rsidRPr="004419ED">
        <w:rPr>
          <w14:ligatures w14:val="standard"/>
        </w:rPr>
        <w:t xml:space="preserve"> and its surroundings as a manifold Roman rural settlement region. All archaeological research data available will be digitized, structured in an all-new inclusive and hierarchically organized file folder system based on the guidelines of the BDA, and enhanced with metadata. IUENNA shall serve as an example for future projects for Austrian archaeology and beyond. Data will be made available online in full open access as far-reaching as possible using the repository ARCHE (A Resource Centre for the </w:t>
      </w:r>
      <w:proofErr w:type="spellStart"/>
      <w:r w:rsidRPr="004419ED">
        <w:rPr>
          <w14:ligatures w14:val="standard"/>
        </w:rPr>
        <w:t>HumanitiEs</w:t>
      </w:r>
      <w:proofErr w:type="spellEnd"/>
      <w:r w:rsidRPr="004419ED">
        <w:rPr>
          <w14:ligatures w14:val="standard"/>
        </w:rPr>
        <w:t xml:space="preserve">) of the ACDH-CH/ÖAW (TROGNITZ &amp; ĎURČO, 2018) and a web-mapping application (WMA). </w:t>
      </w:r>
    </w:p>
    <w:p w14:paraId="26EBD8F7" w14:textId="62A117F6" w:rsidR="001D6F7C" w:rsidRPr="004419ED" w:rsidRDefault="001D6F7C" w:rsidP="0006523E">
      <w:pPr>
        <w:rPr>
          <w14:ligatures w14:val="standard"/>
        </w:rPr>
      </w:pPr>
      <w:r w:rsidRPr="004419ED">
        <w:rPr>
          <w14:ligatures w14:val="standard"/>
        </w:rPr>
        <w:t xml:space="preserve">The most important sites will be briefly highlighted: The archaeological structures at the </w:t>
      </w:r>
      <w:proofErr w:type="spellStart"/>
      <w:r w:rsidRPr="004419ED">
        <w:rPr>
          <w14:ligatures w14:val="standard"/>
        </w:rPr>
        <w:t>Hemmaberg</w:t>
      </w:r>
      <w:proofErr w:type="spellEnd"/>
      <w:r w:rsidRPr="004419ED">
        <w:rPr>
          <w14:ligatures w14:val="standard"/>
        </w:rPr>
        <w:t xml:space="preserve"> </w:t>
      </w:r>
      <w:r w:rsidR="00F31745">
        <w:rPr>
          <w14:ligatures w14:val="standard"/>
        </w:rPr>
        <w:t>undoubtedly belong</w:t>
      </w:r>
      <w:r w:rsidRPr="004419ED">
        <w:rPr>
          <w14:ligatures w14:val="standard"/>
        </w:rPr>
        <w:t xml:space="preserve"> to some of the best-researched Late Antique hilltop settlements of the 4th-6th cent. AD</w:t>
      </w:r>
      <w:r w:rsidR="00F31745">
        <w:rPr>
          <w14:ligatures w14:val="standard"/>
        </w:rPr>
        <w:t>,</w:t>
      </w:r>
      <w:r w:rsidRPr="004419ED">
        <w:rPr>
          <w14:ligatures w14:val="standard"/>
        </w:rPr>
        <w:t xml:space="preserve"> which makes the </w:t>
      </w:r>
      <w:proofErr w:type="spellStart"/>
      <w:r w:rsidRPr="004419ED">
        <w:rPr>
          <w14:ligatures w14:val="standard"/>
        </w:rPr>
        <w:t>Hemmaberg</w:t>
      </w:r>
      <w:proofErr w:type="spellEnd"/>
      <w:r w:rsidRPr="004419ED">
        <w:rPr>
          <w14:ligatures w14:val="standard"/>
        </w:rPr>
        <w:t xml:space="preserve"> a leading reference site for early Christianity in the Southeast Alpine region. The </w:t>
      </w:r>
      <w:proofErr w:type="spellStart"/>
      <w:r w:rsidRPr="004419ED">
        <w:rPr>
          <w14:ligatures w14:val="standard"/>
        </w:rPr>
        <w:t>Hemmaberg</w:t>
      </w:r>
      <w:proofErr w:type="spellEnd"/>
      <w:r w:rsidRPr="004419ED">
        <w:rPr>
          <w14:ligatures w14:val="standard"/>
        </w:rPr>
        <w:t xml:space="preserve"> is a world-renowned site, particularly its late antique settlement (</w:t>
      </w:r>
      <w:r w:rsidR="0038139F">
        <w:rPr>
          <w14:ligatures w14:val="standard"/>
        </w:rPr>
        <w:t>‘</w:t>
      </w:r>
      <w:r w:rsidRPr="004419ED">
        <w:rPr>
          <w14:ligatures w14:val="standard"/>
        </w:rPr>
        <w:t>pilgrimage center</w:t>
      </w:r>
      <w:r w:rsidR="0038139F">
        <w:rPr>
          <w14:ligatures w14:val="standard"/>
        </w:rPr>
        <w:t>’</w:t>
      </w:r>
      <w:r w:rsidRPr="004419ED">
        <w:rPr>
          <w14:ligatures w14:val="standard"/>
        </w:rPr>
        <w:t xml:space="preserve">), featuring </w:t>
      </w:r>
      <w:r w:rsidR="001477E7">
        <w:rPr>
          <w14:ligatures w14:val="standard"/>
        </w:rPr>
        <w:t xml:space="preserve">at least </w:t>
      </w:r>
      <w:r w:rsidRPr="004419ED">
        <w:rPr>
          <w14:ligatures w14:val="standard"/>
        </w:rPr>
        <w:t>five early Christian churches</w:t>
      </w:r>
      <w:r w:rsidR="00BD178B">
        <w:rPr>
          <w14:ligatures w14:val="standard"/>
        </w:rPr>
        <w:t>, several auxiliary buildings,</w:t>
      </w:r>
      <w:r w:rsidRPr="004419ED">
        <w:rPr>
          <w14:ligatures w14:val="standard"/>
        </w:rPr>
        <w:t xml:space="preserve"> and the Gothic pilgrimage church of St. Hemma and Dorothea, as well as the Rosalia Grotto, which are still in use today. (BINDER – LADSTÄTTER 2019; </w:t>
      </w:r>
      <w:ins w:id="90" w:author="Dominik Hagmann" w:date="2023-09-18T13:29:00Z">
        <w:r w:rsidR="007E7B90" w:rsidRPr="00D137AE">
          <w:rPr>
            <w14:ligatures w14:val="standard"/>
          </w:rPr>
          <w:t>EITLER &amp; SEIDEL 2022</w:t>
        </w:r>
        <w:r w:rsidR="007E7B90">
          <w:rPr>
            <w14:ligatures w14:val="standard"/>
          </w:rPr>
          <w:t xml:space="preserve">; </w:t>
        </w:r>
      </w:ins>
      <w:r w:rsidRPr="004419ED">
        <w:rPr>
          <w14:ligatures w14:val="standard"/>
        </w:rPr>
        <w:t xml:space="preserve">GLASER 1982) </w:t>
      </w:r>
      <w:del w:id="91" w:author="Dominik Hagmann" w:date="2023-09-18T17:15:00Z">
        <w:r w:rsidRPr="004419ED" w:rsidDel="00DF22E2">
          <w:rPr>
            <w14:ligatures w14:val="standard"/>
          </w:rPr>
          <w:delText>(</w:delText>
        </w:r>
      </w:del>
      <w:ins w:id="92" w:author="Dominik Hagmann" w:date="2023-09-18T17:15:00Z">
        <w:r w:rsidR="00DF22E2">
          <w:rPr>
            <w14:ligatures w14:val="standard"/>
          </w:rPr>
          <w:t>(</w:t>
        </w:r>
      </w:ins>
      <w:del w:id="93" w:author="Dominik Hagmann" w:date="2023-09-18T17:15:00Z">
        <w:r w:rsidRPr="004419ED" w:rsidDel="00DF22E2">
          <w:rPr>
            <w14:ligatures w14:val="standard"/>
          </w:rPr>
          <w:delText>f</w:delText>
        </w:r>
      </w:del>
      <w:ins w:id="94" w:author="Dominik Hagmann" w:date="2023-09-18T17:15:00Z">
        <w:r w:rsidR="00DF22E2">
          <w:rPr>
            <w14:ligatures w14:val="standard"/>
          </w:rPr>
          <w:t>F</w:t>
        </w:r>
      </w:ins>
      <w:r w:rsidRPr="004419ED">
        <w:rPr>
          <w14:ligatures w14:val="standard"/>
        </w:rPr>
        <w:t xml:space="preserve">ig.1) </w:t>
      </w:r>
    </w:p>
    <w:p w14:paraId="38777CC2" w14:textId="04DE9883" w:rsidR="00BA3CAD" w:rsidRPr="004419ED" w:rsidRDefault="00BA3CAD" w:rsidP="00A657B6">
      <w:pPr>
        <w:spacing w:before="240" w:after="240"/>
        <w:rPr>
          <w14:ligatures w14:val="standard"/>
        </w:rPr>
      </w:pPr>
      <w:r w:rsidRPr="004419ED">
        <w:rPr>
          <w:noProof/>
          <w14:ligatures w14:val="standard"/>
        </w:rPr>
        <w:lastRenderedPageBreak/>
        <w:drawing>
          <wp:inline distT="114300" distB="114300" distL="114300" distR="114300" wp14:anchorId="6A8D9EBF" wp14:editId="7FCD78A6">
            <wp:extent cx="6120000" cy="4773600"/>
            <wp:effectExtent l="0" t="0" r="0" b="8255"/>
            <wp:docPr id="7" name="Grafik 7" descr="View of the southern Jauntal from north-east, depicting Globasnitz and the Hemmaberg in the center; Jaunstein is behind the mountain (Sliemnach) to the right of the Hemmaberg, St. Stefan joins the right edge of th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descr="View of the southern Jauntal from north-east, depicting Globasnitz and the Hemmaberg in the center; Jaunstein is behind the mountain (Sliemnach) to the right of the Hemmaberg, St. Stefan joins the right edge of the picture."/>
                    <pic:cNvPicPr preferRelativeResize="0"/>
                  </pic:nvPicPr>
                  <pic:blipFill>
                    <a:blip r:embed="rId12"/>
                    <a:srcRect t="-2154" b="13578"/>
                    <a:stretch>
                      <a:fillRect/>
                    </a:stretch>
                  </pic:blipFill>
                  <pic:spPr>
                    <a:xfrm>
                      <a:off x="0" y="0"/>
                      <a:ext cx="6120000" cy="4773600"/>
                    </a:xfrm>
                    <a:prstGeom prst="rect">
                      <a:avLst/>
                    </a:prstGeom>
                    <a:ln/>
                  </pic:spPr>
                </pic:pic>
              </a:graphicData>
            </a:graphic>
          </wp:inline>
        </w:drawing>
      </w:r>
    </w:p>
    <w:p w14:paraId="32B162E4" w14:textId="31885210" w:rsidR="00BA3CAD" w:rsidRPr="004419ED" w:rsidRDefault="00BA3CAD" w:rsidP="0006523E">
      <w:pPr>
        <w:rPr>
          <w14:ligatures w14:val="standard"/>
        </w:rPr>
      </w:pPr>
      <w:r w:rsidRPr="004419ED">
        <w:rPr>
          <w14:ligatures w14:val="standard"/>
        </w:rPr>
        <w:t xml:space="preserve">However, the </w:t>
      </w:r>
      <w:proofErr w:type="spellStart"/>
      <w:r w:rsidRPr="004419ED">
        <w:rPr>
          <w14:ligatures w14:val="standard"/>
        </w:rPr>
        <w:t>Hemmaberg</w:t>
      </w:r>
      <w:proofErr w:type="spellEnd"/>
      <w:r w:rsidRPr="004419ED">
        <w:rPr>
          <w14:ligatures w14:val="standard"/>
        </w:rPr>
        <w:t xml:space="preserve"> and its material culture should not be seen </w:t>
      </w:r>
      <w:r w:rsidR="00474727">
        <w:rPr>
          <w14:ligatures w14:val="standard"/>
        </w:rPr>
        <w:t>on</w:t>
      </w:r>
      <w:r w:rsidRPr="004419ED">
        <w:rPr>
          <w14:ligatures w14:val="standard"/>
        </w:rPr>
        <w:t xml:space="preserve"> its own since it is a </w:t>
      </w:r>
      <w:del w:id="95" w:author="Dominik Hagmann" w:date="2023-09-18T17:14:00Z">
        <w:r w:rsidRPr="004419ED" w:rsidDel="00AF2785">
          <w:rPr>
            <w14:ligatures w14:val="standard"/>
          </w:rPr>
          <w:delText>(</w:delText>
        </w:r>
      </w:del>
      <w:r w:rsidRPr="004419ED">
        <w:rPr>
          <w14:ligatures w14:val="standard"/>
        </w:rPr>
        <w:t>significant</w:t>
      </w:r>
      <w:del w:id="96" w:author="Dominik Hagmann" w:date="2023-09-18T17:14:00Z">
        <w:r w:rsidRPr="004419ED" w:rsidDel="00AF2785">
          <w:rPr>
            <w14:ligatures w14:val="standard"/>
          </w:rPr>
          <w:delText>)</w:delText>
        </w:r>
      </w:del>
      <w:r w:rsidRPr="004419ED">
        <w:rPr>
          <w14:ligatures w14:val="standard"/>
        </w:rPr>
        <w:t xml:space="preserve"> part of a much more extensive settlement area with numerous archaeological sites from prehistoric times to the early Middle Ages, which can be described as the micro-region of the </w:t>
      </w:r>
      <w:proofErr w:type="spellStart"/>
      <w:r w:rsidRPr="004419ED">
        <w:rPr>
          <w14:ligatures w14:val="standard"/>
        </w:rPr>
        <w:t>Jauntal</w:t>
      </w:r>
      <w:proofErr w:type="spellEnd"/>
      <w:r w:rsidRPr="004419ED">
        <w:rPr>
          <w14:ligatures w14:val="standard"/>
        </w:rPr>
        <w:t>, which features more than 2000 years of cultural history. (DORNIG 2014) (</w:t>
      </w:r>
      <w:del w:id="97" w:author="Dominik Hagmann" w:date="2023-09-18T17:14:00Z">
        <w:r w:rsidRPr="004419ED" w:rsidDel="00DF22E2">
          <w:rPr>
            <w14:ligatures w14:val="standard"/>
          </w:rPr>
          <w:delText>fig</w:delText>
        </w:r>
      </w:del>
      <w:ins w:id="98" w:author="Dominik Hagmann" w:date="2023-09-18T17:14:00Z">
        <w:r w:rsidR="00DF22E2">
          <w:rPr>
            <w14:ligatures w14:val="standard"/>
          </w:rPr>
          <w:t>F</w:t>
        </w:r>
        <w:r w:rsidR="00DF22E2" w:rsidRPr="004419ED">
          <w:rPr>
            <w14:ligatures w14:val="standard"/>
          </w:rPr>
          <w:t>ig</w:t>
        </w:r>
      </w:ins>
      <w:r w:rsidRPr="004419ED">
        <w:rPr>
          <w14:ligatures w14:val="standard"/>
        </w:rPr>
        <w:t>. 2) Over 100 years of studies reflect a remarkable research history</w:t>
      </w:r>
      <w:r w:rsidR="00F07DF3">
        <w:rPr>
          <w14:ligatures w14:val="standard"/>
        </w:rPr>
        <w:t xml:space="preserve"> </w:t>
      </w:r>
      <w:r w:rsidRPr="004419ED">
        <w:rPr>
          <w14:ligatures w14:val="standard"/>
        </w:rPr>
        <w:t xml:space="preserve">from that only the most crucial milestones should be pointed out: After </w:t>
      </w:r>
      <w:r w:rsidR="00F07DF3">
        <w:rPr>
          <w14:ligatures w14:val="standard"/>
        </w:rPr>
        <w:t xml:space="preserve">the </w:t>
      </w:r>
      <w:r w:rsidRPr="004419ED">
        <w:rPr>
          <w14:ligatures w14:val="standard"/>
        </w:rPr>
        <w:t xml:space="preserve">first investigations at the beginning of the 20th cent. by citizen scientists like the notary H. Winkler at the </w:t>
      </w:r>
      <w:proofErr w:type="spellStart"/>
      <w:r w:rsidRPr="004419ED">
        <w:rPr>
          <w14:ligatures w14:val="standard"/>
        </w:rPr>
        <w:t>Hemmaberg</w:t>
      </w:r>
      <w:proofErr w:type="spellEnd"/>
      <w:r w:rsidRPr="004419ED">
        <w:rPr>
          <w14:ligatures w14:val="standard"/>
        </w:rPr>
        <w:t xml:space="preserve">, continuous activities took place primarily from the later 1970s onwards by the LMK under the direction of F. Glaser with a focus on Late Antiquity in the area of the </w:t>
      </w:r>
      <w:proofErr w:type="spellStart"/>
      <w:r w:rsidRPr="004419ED">
        <w:rPr>
          <w14:ligatures w14:val="standard"/>
        </w:rPr>
        <w:t>Hemmaberg</w:t>
      </w:r>
      <w:proofErr w:type="spellEnd"/>
      <w:r w:rsidRPr="004419ED">
        <w:rPr>
          <w14:ligatures w14:val="standard"/>
        </w:rPr>
        <w:t xml:space="preserve"> itself and, located at the foot of the mountain, in </w:t>
      </w:r>
      <w:proofErr w:type="spellStart"/>
      <w:r w:rsidRPr="004419ED">
        <w:rPr>
          <w14:ligatures w14:val="standard"/>
        </w:rPr>
        <w:t>Globasnitz</w:t>
      </w:r>
      <w:proofErr w:type="spellEnd"/>
      <w:r w:rsidRPr="004419ED">
        <w:rPr>
          <w14:ligatures w14:val="standard"/>
        </w:rPr>
        <w:t>/</w:t>
      </w:r>
      <w:proofErr w:type="spellStart"/>
      <w:r w:rsidRPr="004419ED">
        <w:rPr>
          <w14:ligatures w14:val="standard"/>
        </w:rPr>
        <w:t>Iuenna</w:t>
      </w:r>
      <w:proofErr w:type="spellEnd"/>
      <w:r w:rsidRPr="004419ED">
        <w:rPr>
          <w14:ligatures w14:val="standard"/>
        </w:rPr>
        <w:t xml:space="preserve">, a Roman ‘road station,’ including remains of the Roman link road </w:t>
      </w:r>
      <w:proofErr w:type="spellStart"/>
      <w:r w:rsidRPr="004419ED">
        <w:rPr>
          <w14:ligatures w14:val="standard"/>
        </w:rPr>
        <w:t>Virunum</w:t>
      </w:r>
      <w:proofErr w:type="spellEnd"/>
      <w:del w:id="99" w:author="Dominik Hagmann" w:date="2023-09-18T13:33:00Z">
        <w:r w:rsidRPr="004419ED" w:rsidDel="00577249">
          <w:rPr>
            <w14:ligatures w14:val="standard"/>
          </w:rPr>
          <w:delText>—</w:delText>
        </w:r>
      </w:del>
      <w:ins w:id="100" w:author="Dominik Hagmann" w:date="2023-09-18T13:33:00Z">
        <w:r w:rsidR="00577249">
          <w:rPr>
            <w14:ligatures w14:val="standard"/>
          </w:rPr>
          <w:t xml:space="preserve"> – </w:t>
        </w:r>
      </w:ins>
      <w:proofErr w:type="spellStart"/>
      <w:r w:rsidRPr="004419ED">
        <w:rPr>
          <w14:ligatures w14:val="standard"/>
        </w:rPr>
        <w:t>Celeia</w:t>
      </w:r>
      <w:proofErr w:type="spellEnd"/>
      <w:r w:rsidRPr="004419ED">
        <w:rPr>
          <w14:ligatures w14:val="standard"/>
        </w:rPr>
        <w:t xml:space="preserve"> and a massive Late Antique burial ground. Other nearby sites are a recently discovered Late Antique (?) and </w:t>
      </w:r>
      <w:r w:rsidR="00F07DF3">
        <w:rPr>
          <w14:ligatures w14:val="standard"/>
        </w:rPr>
        <w:t xml:space="preserve">an </w:t>
      </w:r>
      <w:r w:rsidRPr="004419ED">
        <w:rPr>
          <w14:ligatures w14:val="standard"/>
        </w:rPr>
        <w:t xml:space="preserve">exceptionally big Roman </w:t>
      </w:r>
      <w:r w:rsidR="0038139F">
        <w:rPr>
          <w14:ligatures w14:val="standard"/>
        </w:rPr>
        <w:t>‘</w:t>
      </w:r>
      <w:r w:rsidRPr="004419ED">
        <w:rPr>
          <w14:ligatures w14:val="standard"/>
        </w:rPr>
        <w:t>super-villa</w:t>
      </w:r>
      <w:r w:rsidR="0038139F">
        <w:rPr>
          <w14:ligatures w14:val="standard"/>
        </w:rPr>
        <w:t>’</w:t>
      </w:r>
      <w:r w:rsidRPr="004419ED">
        <w:rPr>
          <w14:ligatures w14:val="standard"/>
        </w:rPr>
        <w:t xml:space="preserve"> near St. Stefan. At </w:t>
      </w:r>
      <w:proofErr w:type="spellStart"/>
      <w:r w:rsidRPr="004419ED">
        <w:rPr>
          <w14:ligatures w14:val="standard"/>
        </w:rPr>
        <w:t>Jaunstein</w:t>
      </w:r>
      <w:proofErr w:type="spellEnd"/>
      <w:r w:rsidRPr="004419ED">
        <w:rPr>
          <w14:ligatures w14:val="standard"/>
        </w:rPr>
        <w:t xml:space="preserve">, archaeological features exemplify the early Middle Ages, and investigations of the prehistoric (Hallstatt period) to early medieval settlement took place, for example, at </w:t>
      </w:r>
      <w:proofErr w:type="spellStart"/>
      <w:r w:rsidRPr="004419ED">
        <w:rPr>
          <w14:ligatures w14:val="standard"/>
        </w:rPr>
        <w:t>Katharinakogel</w:t>
      </w:r>
      <w:proofErr w:type="spellEnd"/>
      <w:r w:rsidRPr="004419ED">
        <w:rPr>
          <w14:ligatures w14:val="standard"/>
        </w:rPr>
        <w:t>/</w:t>
      </w:r>
      <w:proofErr w:type="spellStart"/>
      <w:r w:rsidRPr="004419ED">
        <w:rPr>
          <w14:ligatures w14:val="standard"/>
        </w:rPr>
        <w:t>Tscherberg</w:t>
      </w:r>
      <w:proofErr w:type="spellEnd"/>
      <w:r w:rsidRPr="004419ED">
        <w:rPr>
          <w14:ligatures w14:val="standard"/>
        </w:rPr>
        <w:t xml:space="preserve"> by P. </w:t>
      </w:r>
      <w:proofErr w:type="spellStart"/>
      <w:r w:rsidRPr="004419ED">
        <w:rPr>
          <w14:ligatures w14:val="standard"/>
        </w:rPr>
        <w:t>Gleirscher</w:t>
      </w:r>
      <w:proofErr w:type="spellEnd"/>
      <w:r w:rsidRPr="004419ED">
        <w:rPr>
          <w14:ligatures w14:val="standard"/>
        </w:rPr>
        <w:t xml:space="preserve"> (LMK).</w:t>
      </w:r>
      <w:ins w:id="101" w:author="Dominik Hagmann" w:date="2023-09-18T13:49:00Z">
        <w:r w:rsidR="00C17426">
          <w:rPr>
            <w14:ligatures w14:val="standard"/>
          </w:rPr>
          <w:t xml:space="preserve"> </w:t>
        </w:r>
      </w:ins>
      <w:ins w:id="102" w:author="Dominik Hagmann" w:date="2023-09-18T17:19:00Z">
        <w:r w:rsidR="00630CAB" w:rsidRPr="00630CAB">
          <w:rPr>
            <w14:ligatures w14:val="standard"/>
          </w:rPr>
          <w:t xml:space="preserve">Exploring the rich archaeological heritage of the </w:t>
        </w:r>
        <w:proofErr w:type="spellStart"/>
        <w:r w:rsidR="00630CAB" w:rsidRPr="00630CAB">
          <w:rPr>
            <w14:ligatures w14:val="standard"/>
          </w:rPr>
          <w:t>Jauntal</w:t>
        </w:r>
        <w:proofErr w:type="spellEnd"/>
        <w:r w:rsidR="00630CAB" w:rsidRPr="00630CAB">
          <w:rPr>
            <w14:ligatures w14:val="standard"/>
          </w:rPr>
          <w:t xml:space="preserve"> region, specific focus has been placed on its </w:t>
        </w:r>
        <w:r w:rsidR="00795E56">
          <w:rPr>
            <w14:ligatures w14:val="standard"/>
          </w:rPr>
          <w:t xml:space="preserve">burials </w:t>
        </w:r>
      </w:ins>
      <w:ins w:id="103" w:author="Dominik Hagmann" w:date="2023-09-18T17:20:00Z">
        <w:r w:rsidR="00795E56">
          <w:rPr>
            <w14:ligatures w14:val="standard"/>
          </w:rPr>
          <w:t xml:space="preserve">in the course of the history of research: </w:t>
        </w:r>
      </w:ins>
      <w:ins w:id="104" w:author="Dominik Hagmann" w:date="2023-09-18T13:50:00Z">
        <w:r w:rsidR="006F151E" w:rsidRPr="006F151E">
          <w:rPr>
            <w14:ligatures w14:val="standard"/>
          </w:rPr>
          <w:t xml:space="preserve">The cemeteries crucial to the </w:t>
        </w:r>
        <w:proofErr w:type="spellStart"/>
        <w:r w:rsidR="006F151E" w:rsidRPr="006F151E">
          <w:rPr>
            <w14:ligatures w14:val="standard"/>
          </w:rPr>
          <w:t>Jauntal</w:t>
        </w:r>
        <w:proofErr w:type="spellEnd"/>
        <w:r w:rsidR="006F151E" w:rsidRPr="006F151E">
          <w:rPr>
            <w14:ligatures w14:val="standard"/>
          </w:rPr>
          <w:t xml:space="preserve"> </w:t>
        </w:r>
        <w:r w:rsidR="006F151E">
          <w:rPr>
            <w14:ligatures w14:val="standard"/>
          </w:rPr>
          <w:t xml:space="preserve">region </w:t>
        </w:r>
        <w:r w:rsidR="006F151E" w:rsidRPr="006F151E">
          <w:rPr>
            <w14:ligatures w14:val="standard"/>
          </w:rPr>
          <w:t xml:space="preserve">have been extensively excavated and researched, particularly those located on the </w:t>
        </w:r>
        <w:proofErr w:type="spellStart"/>
        <w:r w:rsidR="006F151E" w:rsidRPr="006F151E">
          <w:rPr>
            <w14:ligatures w14:val="standard"/>
          </w:rPr>
          <w:t>Hemmaberg</w:t>
        </w:r>
        <w:proofErr w:type="spellEnd"/>
        <w:r w:rsidR="006F151E" w:rsidRPr="006F151E">
          <w:rPr>
            <w14:ligatures w14:val="standard"/>
          </w:rPr>
          <w:t xml:space="preserve"> (spanning Late Antiquity to the Early Middle Ages), as well as in </w:t>
        </w:r>
        <w:proofErr w:type="spellStart"/>
        <w:r w:rsidR="006F151E" w:rsidRPr="006F151E">
          <w:rPr>
            <w14:ligatures w14:val="standard"/>
          </w:rPr>
          <w:t>Globasnitz</w:t>
        </w:r>
        <w:proofErr w:type="spellEnd"/>
        <w:r w:rsidR="006F151E" w:rsidRPr="006F151E">
          <w:rPr>
            <w14:ligatures w14:val="standard"/>
          </w:rPr>
          <w:t xml:space="preserve"> and </w:t>
        </w:r>
        <w:proofErr w:type="spellStart"/>
        <w:r w:rsidR="006F151E" w:rsidRPr="006F151E">
          <w:rPr>
            <w14:ligatures w14:val="standard"/>
          </w:rPr>
          <w:t>Jaunstein</w:t>
        </w:r>
        <w:proofErr w:type="spellEnd"/>
        <w:r w:rsidR="006F151E" w:rsidRPr="006F151E">
          <w:rPr>
            <w14:ligatures w14:val="standard"/>
          </w:rPr>
          <w:t>. The</w:t>
        </w:r>
        <w:r w:rsidR="00A90384">
          <w:rPr>
            <w14:ligatures w14:val="standard"/>
          </w:rPr>
          <w:t xml:space="preserve"> available</w:t>
        </w:r>
        <w:r w:rsidR="006F151E" w:rsidRPr="006F151E">
          <w:rPr>
            <w14:ligatures w14:val="standard"/>
          </w:rPr>
          <w:t xml:space="preserve"> findings from the associated anthropological analyses are integral to the project and will be </w:t>
        </w:r>
        <w:r w:rsidR="006F151E" w:rsidRPr="006F151E">
          <w:rPr>
            <w14:ligatures w14:val="standard"/>
          </w:rPr>
          <w:lastRenderedPageBreak/>
          <w:t>transitioned into long-term archival storage.</w:t>
        </w:r>
      </w:ins>
      <w:r w:rsidRPr="004419ED">
        <w:rPr>
          <w14:ligatures w14:val="standard"/>
        </w:rPr>
        <w:t xml:space="preserve"> (</w:t>
      </w:r>
      <w:del w:id="105" w:author="Dominik Hagmann" w:date="2023-09-18T14:03:00Z">
        <w:r w:rsidRPr="004419ED" w:rsidDel="00EF24D0">
          <w:rPr>
            <w14:ligatures w14:val="standard"/>
          </w:rPr>
          <w:delText xml:space="preserve">POLLAK 2017; </w:delText>
        </w:r>
      </w:del>
      <w:r w:rsidRPr="004419ED">
        <w:rPr>
          <w14:ligatures w14:val="standard"/>
        </w:rPr>
        <w:t xml:space="preserve">EBNER 2009; </w:t>
      </w:r>
      <w:ins w:id="106" w:author="Dominik Hagmann" w:date="2023-09-18T14:08:00Z">
        <w:r w:rsidR="00A00BB1">
          <w:t>EICHERT &amp; RICHARDS</w:t>
        </w:r>
        <w:r w:rsidR="00A74CB2">
          <w:t xml:space="preserve"> 2020</w:t>
        </w:r>
        <w:r w:rsidR="00A74CB2">
          <w:rPr>
            <w14:ligatures w14:val="standard"/>
          </w:rPr>
          <w:t xml:space="preserve">; </w:t>
        </w:r>
      </w:ins>
      <w:r w:rsidRPr="004419ED">
        <w:rPr>
          <w14:ligatures w14:val="standard"/>
        </w:rPr>
        <w:t>GLEIRSCHER 2000</w:t>
      </w:r>
      <w:ins w:id="107" w:author="Dominik Hagmann" w:date="2023-09-18T14:03:00Z">
        <w:r w:rsidR="00EF24D0">
          <w:rPr>
            <w14:ligatures w14:val="standard"/>
          </w:rPr>
          <w:t>;</w:t>
        </w:r>
        <w:r w:rsidR="00EF24D0" w:rsidRPr="00EF24D0">
          <w:rPr>
            <w14:ligatures w14:val="standard"/>
          </w:rPr>
          <w:t xml:space="preserve"> </w:t>
        </w:r>
        <w:r w:rsidR="00EF24D0" w:rsidRPr="004419ED">
          <w:rPr>
            <w14:ligatures w14:val="standard"/>
          </w:rPr>
          <w:t>POLLAK 2017</w:t>
        </w:r>
        <w:r w:rsidR="00EF24D0">
          <w:rPr>
            <w14:ligatures w14:val="standard"/>
          </w:rPr>
          <w:t xml:space="preserve">; </w:t>
        </w:r>
        <w:r w:rsidR="00EF24D0">
          <w:t>RICHARDS ET AL. 2023</w:t>
        </w:r>
      </w:ins>
      <w:r w:rsidRPr="004419ED">
        <w:rPr>
          <w14:ligatures w14:val="standard"/>
        </w:rPr>
        <w:t>) (</w:t>
      </w:r>
      <w:del w:id="108" w:author="Dominik Hagmann" w:date="2023-09-18T17:20:00Z">
        <w:r w:rsidRPr="004419ED" w:rsidDel="00795E56">
          <w:rPr>
            <w14:ligatures w14:val="standard"/>
          </w:rPr>
          <w:delText>fig</w:delText>
        </w:r>
      </w:del>
      <w:ins w:id="109" w:author="Dominik Hagmann" w:date="2023-09-18T17:20:00Z">
        <w:r w:rsidR="00795E56">
          <w:rPr>
            <w14:ligatures w14:val="standard"/>
          </w:rPr>
          <w:t>F</w:t>
        </w:r>
        <w:r w:rsidR="00795E56" w:rsidRPr="004419ED">
          <w:rPr>
            <w14:ligatures w14:val="standard"/>
          </w:rPr>
          <w:t>ig</w:t>
        </w:r>
      </w:ins>
      <w:r w:rsidRPr="004419ED">
        <w:rPr>
          <w14:ligatures w14:val="standard"/>
        </w:rPr>
        <w:t>.3)</w:t>
      </w:r>
    </w:p>
    <w:p w14:paraId="784C21B5" w14:textId="4F68BAB0" w:rsidR="00DD5533" w:rsidRPr="004419ED" w:rsidRDefault="001D60A6" w:rsidP="0006523E">
      <w:pPr>
        <w:rPr>
          <w14:ligatures w14:val="standard"/>
        </w:rPr>
      </w:pPr>
      <w:r w:rsidRPr="004419ED">
        <w:rPr>
          <w:noProof/>
          <w14:ligatures w14:val="standard"/>
        </w:rPr>
        <w:drawing>
          <wp:inline distT="114300" distB="114300" distL="114300" distR="114300" wp14:anchorId="7FCEBECF" wp14:editId="54DB23AF">
            <wp:extent cx="6120000" cy="4712400"/>
            <wp:effectExtent l="0" t="0" r="0" b="0"/>
            <wp:docPr id="6" name="Grafik 6" descr="Fig. 3 Map of the proposed area of Interest in the southern Jauntal, showing the sites at the Hemmaberg, Jaunstein, Globasnitz/luenna, and St. Stefan as the results of currently finished geophysical surveys using geomagnetics and geo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g" descr="Fig. 3 Map of the proposed area of Interest in the southern Jauntal, showing the sites at the Hemmaberg, Jaunstein, Globasnitz/luenna, and St. Stefan as the results of currently finished geophysical surveys using geomagnetics and georadar."/>
                    <pic:cNvPicPr preferRelativeResize="0"/>
                  </pic:nvPicPr>
                  <pic:blipFill>
                    <a:blip r:embed="rId13"/>
                    <a:srcRect t="-1978" b="15160"/>
                    <a:stretch>
                      <a:fillRect/>
                    </a:stretch>
                  </pic:blipFill>
                  <pic:spPr>
                    <a:xfrm>
                      <a:off x="0" y="0"/>
                      <a:ext cx="6120000" cy="4712400"/>
                    </a:xfrm>
                    <a:prstGeom prst="rect">
                      <a:avLst/>
                    </a:prstGeom>
                    <a:ln/>
                  </pic:spPr>
                </pic:pic>
              </a:graphicData>
            </a:graphic>
          </wp:inline>
        </w:drawing>
      </w:r>
    </w:p>
    <w:p w14:paraId="5D99B2ED" w14:textId="6A6FA0D6" w:rsidR="001D60A6" w:rsidRPr="004419ED" w:rsidRDefault="001D60A6" w:rsidP="001D60A6">
      <w:pPr>
        <w:rPr>
          <w14:ligatures w14:val="standard"/>
        </w:rPr>
      </w:pPr>
      <w:r w:rsidRPr="004419ED">
        <w:rPr>
          <w14:ligatures w14:val="standard"/>
        </w:rPr>
        <w:t>There is an urgent need for action about this archaeological data treasure in administrative, thematic, and methodological issues concerning the overall precarious situation of the data, which are currently stored in various locations</w:t>
      </w:r>
      <w:r w:rsidR="00F07DF3">
        <w:rPr>
          <w14:ligatures w14:val="standard"/>
        </w:rPr>
        <w:t>,</w:t>
      </w:r>
      <w:r w:rsidRPr="004419ED">
        <w:rPr>
          <w14:ligatures w14:val="standard"/>
        </w:rPr>
        <w:t xml:space="preserve"> mainly completely unstructured and therefore at a tremendously high risk of loss. This situation results primarily because, after a phase of intensive field research during the last decades, a large and diverse set of documentation material</w:t>
      </w:r>
      <w:r w:rsidR="0024484A">
        <w:rPr>
          <w14:ligatures w14:val="standard"/>
        </w:rPr>
        <w:t>s</w:t>
      </w:r>
      <w:r w:rsidRPr="004419ED">
        <w:rPr>
          <w14:ligatures w14:val="standard"/>
        </w:rPr>
        <w:t xml:space="preserve"> exists that should be promptly digitized, structured, and archived for the long term to keep it available. However, the </w:t>
      </w:r>
      <w:proofErr w:type="spellStart"/>
      <w:r w:rsidRPr="004419ED">
        <w:rPr>
          <w14:ligatures w14:val="standard"/>
        </w:rPr>
        <w:t>Jauntal</w:t>
      </w:r>
      <w:proofErr w:type="spellEnd"/>
      <w:ins w:id="110" w:author="Dominik Hagmann" w:date="2023-09-18T17:46:00Z">
        <w:r w:rsidR="0087234F">
          <w:rPr>
            <w14:ligatures w14:val="standard"/>
          </w:rPr>
          <w:t xml:space="preserve"> Valley</w:t>
        </w:r>
      </w:ins>
      <w:r w:rsidRPr="004419ED">
        <w:rPr>
          <w14:ligatures w14:val="standard"/>
        </w:rPr>
        <w:t xml:space="preserve"> is not a </w:t>
      </w:r>
      <w:r w:rsidR="0024484A">
        <w:rPr>
          <w14:ligatures w14:val="standard"/>
        </w:rPr>
        <w:t>particular</w:t>
      </w:r>
      <w:r w:rsidRPr="004419ED">
        <w:rPr>
          <w14:ligatures w14:val="standard"/>
        </w:rPr>
        <w:t xml:space="preserve"> case: </w:t>
      </w:r>
      <w:ins w:id="111" w:author="Dominik Hagmann" w:date="2023-09-18T17:48:00Z">
        <w:r w:rsidR="008F0599" w:rsidRPr="008F0599">
          <w:rPr>
            <w14:ligatures w14:val="standard"/>
          </w:rPr>
          <w:t xml:space="preserve">As </w:t>
        </w:r>
        <w:r w:rsidR="008F0599">
          <w:rPr>
            <w14:ligatures w14:val="standard"/>
          </w:rPr>
          <w:t>s</w:t>
        </w:r>
      </w:ins>
      <w:ins w:id="112" w:author="Dominik Hagmann" w:date="2023-09-18T17:49:00Z">
        <w:r w:rsidR="008F0599">
          <w:rPr>
            <w14:ligatures w14:val="standard"/>
          </w:rPr>
          <w:t>hown</w:t>
        </w:r>
      </w:ins>
      <w:ins w:id="113" w:author="Dominik Hagmann" w:date="2023-09-18T17:48:00Z">
        <w:r w:rsidR="008F0599" w:rsidRPr="008F0599">
          <w:rPr>
            <w14:ligatures w14:val="standard"/>
          </w:rPr>
          <w:t xml:space="preserve"> by various enterprises with a strong focus on Digital Humanities (DH), particularly those employing GIS applications, archaeological projects</w:t>
        </w:r>
      </w:ins>
      <w:ins w:id="114" w:author="Dominik Hagmann" w:date="2023-09-18T17:49:00Z">
        <w:r w:rsidR="008F0599">
          <w:rPr>
            <w14:ligatures w14:val="standard"/>
          </w:rPr>
          <w:t xml:space="preserve"> – </w:t>
        </w:r>
      </w:ins>
      <w:ins w:id="115" w:author="Dominik Hagmann" w:date="2023-09-18T17:48:00Z">
        <w:r w:rsidR="008F0599" w:rsidRPr="008F0599">
          <w:rPr>
            <w14:ligatures w14:val="standard"/>
          </w:rPr>
          <w:t>especially long-term excavations</w:t>
        </w:r>
      </w:ins>
      <w:ins w:id="116" w:author="Dominik Hagmann" w:date="2023-09-18T17:49:00Z">
        <w:r w:rsidR="008F0599">
          <w:rPr>
            <w14:ligatures w14:val="standard"/>
          </w:rPr>
          <w:t xml:space="preserve"> – </w:t>
        </w:r>
      </w:ins>
      <w:ins w:id="117" w:author="Dominik Hagmann" w:date="2023-09-18T17:48:00Z">
        <w:r w:rsidR="008F0599" w:rsidRPr="008F0599">
          <w:rPr>
            <w14:ligatures w14:val="standard"/>
          </w:rPr>
          <w:t xml:space="preserve">often generate extensive and diverse sets of both analog and digital data. These can include hundreds, if not thousands, of analog documents and up to several terabytes of files (cf., for example, Eichert 2020; </w:t>
        </w:r>
        <w:proofErr w:type="spellStart"/>
        <w:r w:rsidR="008F0599" w:rsidRPr="008F0599">
          <w:rPr>
            <w14:ligatures w14:val="standard"/>
          </w:rPr>
          <w:t>Filzwieser</w:t>
        </w:r>
        <w:proofErr w:type="spellEnd"/>
        <w:r w:rsidR="008F0599" w:rsidRPr="008F0599">
          <w:rPr>
            <w14:ligatures w14:val="standard"/>
          </w:rPr>
          <w:t xml:space="preserve"> &amp; Eichert 2020; Klehm 2023; Vargha 2022; Wallner et al. 2021).</w:t>
        </w:r>
      </w:ins>
      <w:ins w:id="118" w:author="Dominik Hagmann" w:date="2023-09-18T17:55:00Z">
        <w:r w:rsidR="009077B1">
          <w:rPr>
            <w14:ligatures w14:val="standard"/>
          </w:rPr>
          <w:t xml:space="preserve"> </w:t>
        </w:r>
      </w:ins>
      <w:del w:id="119" w:author="Dominik Hagmann" w:date="2023-09-18T13:39:00Z">
        <w:r w:rsidRPr="004419ED" w:rsidDel="00344884">
          <w:rPr>
            <w14:ligatures w14:val="standard"/>
          </w:rPr>
          <w:delText>A</w:delText>
        </w:r>
      </w:del>
      <w:del w:id="120" w:author="Dominik Hagmann" w:date="2023-09-18T17:48:00Z">
        <w:r w:rsidRPr="004419ED" w:rsidDel="008F0599">
          <w:rPr>
            <w14:ligatures w14:val="standard"/>
          </w:rPr>
          <w:delText xml:space="preserve">rchaeological projects in general and long-term excavations in particular produce at times enormous masses of (analog and digital) data with up to hundreds, if not thousands, of analog documents and up to several TBs of files (cf., e.g., </w:delText>
        </w:r>
        <w:r w:rsidR="005149D5" w:rsidRPr="004419ED" w:rsidDel="008F0599">
          <w:rPr>
            <w14:ligatures w14:val="standard"/>
          </w:rPr>
          <w:delText>WALLNER ET AL. 2021</w:delText>
        </w:r>
        <w:r w:rsidRPr="004419ED" w:rsidDel="008F0599">
          <w:rPr>
            <w14:ligatures w14:val="standard"/>
          </w:rPr>
          <w:delText xml:space="preserve">). </w:delText>
        </w:r>
      </w:del>
      <w:ins w:id="121" w:author="Dominik Hagmann" w:date="2023-09-18T17:55:00Z">
        <w:r w:rsidR="009077B1" w:rsidRPr="009077B1">
          <w:rPr>
            <w14:ligatures w14:val="standard"/>
          </w:rPr>
          <w:t>Acute action is needed to systematically transition these datasets from physical filing cabinets to a sustainable, networked virtual environment for long-term use</w:t>
        </w:r>
        <w:r w:rsidR="009077B1" w:rsidRPr="009077B1" w:rsidDel="009077B1">
          <w:rPr>
            <w14:ligatures w14:val="standard"/>
          </w:rPr>
          <w:t xml:space="preserve"> </w:t>
        </w:r>
      </w:ins>
      <w:del w:id="122" w:author="Dominik Hagmann" w:date="2023-09-18T17:55:00Z">
        <w:r w:rsidRPr="004419ED" w:rsidDel="009077B1">
          <w:rPr>
            <w14:ligatures w14:val="standard"/>
          </w:rPr>
          <w:delText xml:space="preserve">There is acute action required for handling such data sets in a structured way to bring them out of the physical filing cabinet into a networked, virtual world in a sustainable manner for the long term </w:delText>
        </w:r>
      </w:del>
      <w:r w:rsidRPr="004419ED">
        <w:rPr>
          <w14:ligatures w14:val="standard"/>
        </w:rPr>
        <w:t>(cf. for a similar approach STRUPLER 2021). Dealing with issues related to digital approaches, however, has a long history in archaeology</w:t>
      </w:r>
      <w:r w:rsidR="0024484A">
        <w:rPr>
          <w14:ligatures w14:val="standard"/>
        </w:rPr>
        <w:t>,</w:t>
      </w:r>
      <w:r w:rsidRPr="004419ED">
        <w:rPr>
          <w14:ligatures w14:val="standard"/>
        </w:rPr>
        <w:t xml:space="preserve"> and the application of computational methods has a firm anchorage in that field, as can be seen in a wide range of current studies (e.g., ANICHINI ET AL., 2021; DI ANGELO 2021). ‘Digital archaeology’ investigates within DH the causes, effects, and characteristics of the phenomenon of digitization in archaeology (HAGMANN 2020). To a varying </w:t>
      </w:r>
      <w:r w:rsidRPr="004419ED">
        <w:rPr>
          <w14:ligatures w14:val="standard"/>
        </w:rPr>
        <w:lastRenderedPageBreak/>
        <w:t>extent, the approaches of the so-called processual archaeology remained virulent in digital archaeology, which provides the discipline with vast experience in combining scientific and cultural-historical approaches to solve research questions related to cultural remains. Digital archaeology in the context of DH is</w:t>
      </w:r>
      <w:r w:rsidR="0024484A">
        <w:rPr>
          <w14:ligatures w14:val="standard"/>
        </w:rPr>
        <w:t>,</w:t>
      </w:r>
      <w:r w:rsidRPr="004419ED">
        <w:rPr>
          <w14:ligatures w14:val="standard"/>
        </w:rPr>
        <w:t xml:space="preserve"> therefore</w:t>
      </w:r>
      <w:r w:rsidR="0024484A">
        <w:rPr>
          <w14:ligatures w14:val="standard"/>
        </w:rPr>
        <w:t>, ideally suited</w:t>
      </w:r>
      <w:r w:rsidRPr="004419ED">
        <w:rPr>
          <w14:ligatures w14:val="standard"/>
        </w:rPr>
        <w:t xml:space="preserve"> to clarify such problems within archaeology. We, therefore, suggest three guiding questions to serve as a framework for the project: </w:t>
      </w:r>
    </w:p>
    <w:p w14:paraId="6C7203F7" w14:textId="77777777" w:rsidR="001D60A6" w:rsidRPr="004419ED" w:rsidRDefault="001D60A6" w:rsidP="001D60A6">
      <w:pPr>
        <w:pStyle w:val="Listenabsatz"/>
        <w:numPr>
          <w:ilvl w:val="0"/>
          <w:numId w:val="4"/>
        </w:numPr>
        <w:rPr>
          <w14:ligatures w14:val="standard"/>
        </w:rPr>
      </w:pPr>
      <w:r w:rsidRPr="004419ED">
        <w:rPr>
          <w14:ligatures w14:val="standard"/>
        </w:rPr>
        <w:t>What steps must be taken to archive data from long-term archaeological projects, each containing diverse data from over 100 years of research?</w:t>
      </w:r>
    </w:p>
    <w:p w14:paraId="6D0EFAB6" w14:textId="77777777" w:rsidR="001D60A6" w:rsidRPr="004419ED" w:rsidRDefault="001D60A6" w:rsidP="001D60A6">
      <w:pPr>
        <w:pStyle w:val="Listenabsatz"/>
        <w:numPr>
          <w:ilvl w:val="0"/>
          <w:numId w:val="4"/>
        </w:numPr>
        <w:rPr>
          <w14:ligatures w14:val="standard"/>
        </w:rPr>
      </w:pPr>
      <w:r w:rsidRPr="004419ED">
        <w:rPr>
          <w14:ligatures w14:val="standard"/>
        </w:rPr>
        <w:t>Which statements can be made on a thematic level about such an archaeological record?</w:t>
      </w:r>
    </w:p>
    <w:p w14:paraId="72B50C2E" w14:textId="3825A850" w:rsidR="001D60A6" w:rsidRPr="004419ED" w:rsidRDefault="001D60A6" w:rsidP="001D60A6">
      <w:pPr>
        <w:pStyle w:val="Listenabsatz"/>
        <w:numPr>
          <w:ilvl w:val="0"/>
          <w:numId w:val="4"/>
        </w:numPr>
        <w:rPr>
          <w14:ligatures w14:val="standard"/>
        </w:rPr>
      </w:pPr>
      <w:r w:rsidRPr="004419ED">
        <w:rPr>
          <w14:ligatures w14:val="standard"/>
        </w:rPr>
        <w:t>What lessons can be learned on a methodological level from such a project to provide a guideline for other existing and future projects throughout Austria to deal with similar data optimally?</w:t>
      </w:r>
    </w:p>
    <w:p w14:paraId="26A1287D" w14:textId="497863A1" w:rsidR="001D60A6" w:rsidRPr="004419ED" w:rsidRDefault="001D60A6" w:rsidP="001D60A6">
      <w:pPr>
        <w:rPr>
          <w14:ligatures w14:val="standard"/>
        </w:rPr>
      </w:pPr>
      <w:r w:rsidRPr="004419ED">
        <w:rPr>
          <w14:ligatures w14:val="standard"/>
        </w:rPr>
        <w:t xml:space="preserve">To address these questions, we propose a pilot project for Austrian archaeology: All analog and digital archaeological data from </w:t>
      </w:r>
      <w:del w:id="123" w:author="Dominik Hagmann" w:date="2023-09-18T17:56:00Z">
        <w:r w:rsidRPr="004419ED" w:rsidDel="00B37CEA">
          <w:rPr>
            <w14:ligatures w14:val="standard"/>
          </w:rPr>
          <w:delText xml:space="preserve">this </w:delText>
        </w:r>
      </w:del>
      <w:ins w:id="124" w:author="Dominik Hagmann" w:date="2023-09-18T17:56:00Z">
        <w:r w:rsidR="00B37CEA">
          <w:rPr>
            <w14:ligatures w14:val="standard"/>
          </w:rPr>
          <w:t xml:space="preserve">the </w:t>
        </w:r>
        <w:r w:rsidR="009814B7">
          <w:rPr>
            <w14:ligatures w14:val="standard"/>
          </w:rPr>
          <w:t>mentioned</w:t>
        </w:r>
        <w:r w:rsidR="00B37CEA" w:rsidRPr="004419ED">
          <w:rPr>
            <w14:ligatures w14:val="standard"/>
          </w:rPr>
          <w:t xml:space="preserve"> </w:t>
        </w:r>
      </w:ins>
      <w:r w:rsidRPr="004419ED">
        <w:rPr>
          <w14:ligatures w14:val="standard"/>
        </w:rPr>
        <w:t>micro-region will be collected and structured in the first step. In a second step, it is planned to prepare the data for long-term archiving – this includes</w:t>
      </w:r>
      <w:ins w:id="125" w:author="Dominik Hagmann" w:date="2023-09-18T17:57:00Z">
        <w:r w:rsidR="009814B7">
          <w:rPr>
            <w14:ligatures w14:val="standard"/>
          </w:rPr>
          <w:t>,</w:t>
        </w:r>
      </w:ins>
      <w:r w:rsidRPr="004419ED">
        <w:rPr>
          <w14:ligatures w14:val="standard"/>
        </w:rPr>
        <w:t xml:space="preserve"> </w:t>
      </w:r>
      <w:ins w:id="126" w:author="Dominik Hagmann" w:date="2023-09-18T17:57:00Z">
        <w:r w:rsidR="009814B7" w:rsidRPr="004419ED">
          <w:rPr>
            <w14:ligatures w14:val="standard"/>
          </w:rPr>
          <w:t>in cooperation with the ACDH-CH</w:t>
        </w:r>
        <w:r w:rsidR="009814B7">
          <w:rPr>
            <w14:ligatures w14:val="standard"/>
          </w:rPr>
          <w:t>,</w:t>
        </w:r>
        <w:r w:rsidR="009814B7" w:rsidRPr="004419ED">
          <w:rPr>
            <w14:ligatures w14:val="standard"/>
          </w:rPr>
          <w:t xml:space="preserve"> </w:t>
        </w:r>
      </w:ins>
      <w:del w:id="127" w:author="Dominik Hagmann" w:date="2023-09-18T17:57:00Z">
        <w:r w:rsidRPr="004419ED" w:rsidDel="009814B7">
          <w:rPr>
            <w14:ligatures w14:val="standard"/>
          </w:rPr>
          <w:delText>especially</w:delText>
        </w:r>
      </w:del>
      <w:ins w:id="128" w:author="Dominik Hagmann" w:date="2023-09-18T17:57:00Z">
        <w:r w:rsidR="009814B7" w:rsidRPr="004419ED">
          <w:rPr>
            <w14:ligatures w14:val="standard"/>
          </w:rPr>
          <w:t>particularly</w:t>
        </w:r>
      </w:ins>
      <w:r w:rsidRPr="004419ED">
        <w:rPr>
          <w14:ligatures w14:val="standard"/>
        </w:rPr>
        <w:t xml:space="preserve"> the selection of the most important and meaningful data, data conversion</w:t>
      </w:r>
      <w:r w:rsidR="0024484A">
        <w:rPr>
          <w14:ligatures w14:val="standard"/>
        </w:rPr>
        <w:t>, and</w:t>
      </w:r>
      <w:r w:rsidRPr="004419ED">
        <w:rPr>
          <w14:ligatures w14:val="standard"/>
        </w:rPr>
        <w:t xml:space="preserve"> adapting the data collection to the guidelines of the</w:t>
      </w:r>
      <w:ins w:id="129" w:author="Dominik Hagmann" w:date="2023-09-18T17:57:00Z">
        <w:r w:rsidR="009814B7">
          <w:rPr>
            <w14:ligatures w14:val="standard"/>
          </w:rPr>
          <w:t xml:space="preserve"> ÖAI and the</w:t>
        </w:r>
      </w:ins>
      <w:r w:rsidRPr="004419ED">
        <w:rPr>
          <w14:ligatures w14:val="standard"/>
        </w:rPr>
        <w:t xml:space="preserve"> repository ARCHE </w:t>
      </w:r>
      <w:del w:id="130" w:author="Dominik Hagmann" w:date="2023-09-18T17:57:00Z">
        <w:r w:rsidRPr="004419ED" w:rsidDel="009814B7">
          <w:rPr>
            <w14:ligatures w14:val="standard"/>
          </w:rPr>
          <w:delText>in cooperation with the ACDH-CH at the ÖAW</w:delText>
        </w:r>
      </w:del>
      <w:r w:rsidRPr="004419ED">
        <w:rPr>
          <w14:ligatures w14:val="standard"/>
        </w:rPr>
        <w:t xml:space="preserve">. The third step will be to transfer the processed data collection to the ACDH-CH for long-term archiving in ARCHE and to set up a WMA for interactive visualization. A final fourth step will be the cultural-historical evaluation of the data in terms of a model study for </w:t>
      </w:r>
      <w:proofErr w:type="spellStart"/>
      <w:r w:rsidRPr="004419ED">
        <w:rPr>
          <w14:ligatures w14:val="standard"/>
        </w:rPr>
        <w:t>Globasnitz</w:t>
      </w:r>
      <w:proofErr w:type="spellEnd"/>
      <w:del w:id="131" w:author="Dominik Hagmann" w:date="2023-09-18T19:56:00Z">
        <w:r w:rsidRPr="004419ED" w:rsidDel="0043751C">
          <w:rPr>
            <w14:ligatures w14:val="standard"/>
          </w:rPr>
          <w:delText>/Iuenna</w:delText>
        </w:r>
      </w:del>
      <w:r w:rsidRPr="004419ED">
        <w:rPr>
          <w14:ligatures w14:val="standard"/>
        </w:rPr>
        <w:t xml:space="preserve"> and its surroundings. </w:t>
      </w:r>
    </w:p>
    <w:p w14:paraId="0F9B0CEB" w14:textId="538B4D27" w:rsidR="001D60A6" w:rsidRPr="004419ED" w:rsidRDefault="001D60A6" w:rsidP="001D60A6">
      <w:pPr>
        <w:rPr>
          <w14:ligatures w14:val="standard"/>
        </w:rPr>
      </w:pPr>
      <w:r w:rsidRPr="004419ED">
        <w:rPr>
          <w14:ligatures w14:val="standard"/>
        </w:rPr>
        <w:t xml:space="preserve">The main challenge for IUENNA lies in dealing with extensive data sets originating from different sources and research methods and </w:t>
      </w:r>
      <w:r w:rsidR="00EE04F4">
        <w:rPr>
          <w14:ligatures w14:val="standard"/>
        </w:rPr>
        <w:t>digitizing and managing</w:t>
      </w:r>
      <w:r w:rsidRPr="004419ED">
        <w:rPr>
          <w14:ligatures w14:val="standard"/>
        </w:rPr>
        <w:t xml:space="preserve"> large quantities of finds in a reasonable time. Our whole raw stock of archaeological research data has thereby spatial, temporal, and qualitative/thematic components: The vast amount of data is available in both digital and, for the most part, analog form (approx. 8 meters of files/folders in various DIN formats and ca. 250 GB of digital data, including geophysics and 3D data from building scans). In the project, analog archival material like photos, technical drawings, and hand-written documents will be digitized, georeferenced, and mapped. Digital-born data like the record of recently excavated features (consisting of different data types and file formats, including 3D data) or geophysical data will also be included in our planned geodatabase; empirical values already exist from the </w:t>
      </w:r>
      <w:proofErr w:type="spellStart"/>
      <w:r w:rsidRPr="004419ED">
        <w:rPr>
          <w14:ligatures w14:val="standard"/>
        </w:rPr>
        <w:t>Troesmis</w:t>
      </w:r>
      <w:proofErr w:type="spellEnd"/>
      <w:r w:rsidRPr="004419ED">
        <w:rPr>
          <w14:ligatures w14:val="standard"/>
        </w:rPr>
        <w:t xml:space="preserve"> project, see GUGL - TROGNITZ 2020 for an overview on the general concept.</w:t>
      </w:r>
    </w:p>
    <w:p w14:paraId="28E3208D" w14:textId="1BB7D39D" w:rsidR="001D60A6" w:rsidRPr="004419ED" w:rsidRDefault="001D60A6" w:rsidP="001D60A6">
      <w:pPr>
        <w:rPr>
          <w14:ligatures w14:val="standard"/>
        </w:rPr>
      </w:pPr>
      <w:r w:rsidRPr="004419ED">
        <w:rPr>
          <w14:ligatures w14:val="standard"/>
        </w:rPr>
        <w:t xml:space="preserve">The expected result is a best practice model study for the long-term archiving and interpretation of exceptional long-running cultural-historical excavations in an </w:t>
      </w:r>
      <w:r w:rsidR="00EE04F4">
        <w:rPr>
          <w14:ligatures w14:val="standard"/>
        </w:rPr>
        <w:t xml:space="preserve">utmost </w:t>
      </w:r>
      <w:r w:rsidRPr="004419ED">
        <w:rPr>
          <w14:ligatures w14:val="standard"/>
        </w:rPr>
        <w:t xml:space="preserve">important archaeological micro-region of the southern </w:t>
      </w:r>
      <w:proofErr w:type="spellStart"/>
      <w:r w:rsidRPr="004419ED">
        <w:rPr>
          <w14:ligatures w14:val="standard"/>
        </w:rPr>
        <w:t>Jauntal</w:t>
      </w:r>
      <w:proofErr w:type="spellEnd"/>
      <w:r w:rsidRPr="004419ED">
        <w:rPr>
          <w14:ligatures w14:val="standard"/>
        </w:rPr>
        <w:t xml:space="preserve"> with its international archaeological significance, further strengthening archaeology under the umbrella of digital humanities. Hence, IUENNA will preserve archaeological data, which equals the knowledge of 2000 years of human history for the future.</w:t>
      </w:r>
    </w:p>
    <w:p w14:paraId="190D1982" w14:textId="77777777" w:rsidR="00CA6449" w:rsidRPr="004419ED" w:rsidRDefault="00CF62A3">
      <w:pPr>
        <w:pStyle w:val="berschrift2"/>
        <w:rPr>
          <w14:ligatures w14:val="standard"/>
        </w:rPr>
        <w:pPrChange w:id="132" w:author="Dominik Hagmann" w:date="2023-09-18T10:35:00Z">
          <w:pPr>
            <w:pStyle w:val="berschrift1"/>
          </w:pPr>
        </w:pPrChange>
      </w:pPr>
      <w:r w:rsidRPr="004419ED">
        <w:rPr>
          <w14:ligatures w14:val="standard"/>
        </w:rPr>
        <w:t>Innovative aspects and relevance</w:t>
      </w:r>
    </w:p>
    <w:p w14:paraId="70178010" w14:textId="038DFE6F" w:rsidR="001D60A6" w:rsidRPr="004419ED" w:rsidRDefault="001D60A6" w:rsidP="001D60A6">
      <w:pPr>
        <w:rPr>
          <w14:ligatures w14:val="standard"/>
        </w:rPr>
      </w:pPr>
      <w:r w:rsidRPr="004419ED">
        <w:rPr>
          <w14:ligatures w14:val="standard"/>
        </w:rPr>
        <w:t xml:space="preserve">Our project follows a thorough, open science approach: IUENNA will result in a sustainable and comprehensive long-term archive of an elaborated decade-long excavation and its surroundings on a methodological level, using one of the most critical sites as a case study. IUENNA integrates legacy and current data by comprehensively using a geographic information system (GIS) which suits perfect for managing, analyzing, and presenting (by [web-]maps) manifold </w:t>
      </w:r>
      <w:proofErr w:type="spellStart"/>
      <w:r w:rsidRPr="004419ED">
        <w:rPr>
          <w14:ligatures w14:val="standard"/>
        </w:rPr>
        <w:t>spatio</w:t>
      </w:r>
      <w:proofErr w:type="spellEnd"/>
      <w:r w:rsidRPr="004419ED">
        <w:rPr>
          <w14:ligatures w14:val="standard"/>
        </w:rPr>
        <w:t xml:space="preserve">-temporal data types and file formats. On a thematic level, we will </w:t>
      </w:r>
      <w:r w:rsidRPr="004419ED">
        <w:rPr>
          <w14:ligatures w14:val="standard"/>
        </w:rPr>
        <w:lastRenderedPageBreak/>
        <w:t xml:space="preserve">offer an outstanding model study on </w:t>
      </w:r>
      <w:del w:id="133" w:author="Dominik Hagmann" w:date="2023-09-18T19:56:00Z">
        <w:r w:rsidRPr="004419ED" w:rsidDel="00831065">
          <w:rPr>
            <w14:ligatures w14:val="standard"/>
          </w:rPr>
          <w:delText xml:space="preserve">the rural site of </w:delText>
        </w:r>
      </w:del>
      <w:proofErr w:type="spellStart"/>
      <w:r w:rsidRPr="004419ED">
        <w:rPr>
          <w14:ligatures w14:val="standard"/>
        </w:rPr>
        <w:t>Globasnitz</w:t>
      </w:r>
      <w:proofErr w:type="spellEnd"/>
      <w:del w:id="134" w:author="Dominik Hagmann" w:date="2023-09-18T19:56:00Z">
        <w:r w:rsidRPr="004419ED" w:rsidDel="00831065">
          <w:rPr>
            <w14:ligatures w14:val="standard"/>
          </w:rPr>
          <w:delText>/Iuenna</w:delText>
        </w:r>
      </w:del>
      <w:r w:rsidRPr="004419ED">
        <w:rPr>
          <w14:ligatures w14:val="standard"/>
        </w:rPr>
        <w:t xml:space="preserve"> and its surroundings from the Roman period, serving as an exemplary case study for research on the local settlement pattern, including a detailed typo-chronological examination of the archaeological record – the model study is thereby based on the data processed in the course of IUENNA. With this aim in mind, we will design and finetune a sustainable working pipeline to manage diverse archaeological data to enable its long-term preservation, wide-ranging shareability, and the transferability of archaeological knowledge via open access. These measures will increase the efficiency of the archaeological workflow by introducing a</w:t>
      </w:r>
      <w:r w:rsidR="00EE04F4">
        <w:rPr>
          <w14:ligatures w14:val="standard"/>
        </w:rPr>
        <w:t xml:space="preserve"> practical</w:t>
      </w:r>
      <w:r w:rsidRPr="004419ED">
        <w:rPr>
          <w14:ligatures w14:val="standard"/>
        </w:rPr>
        <w:t xml:space="preserve"> guide for future projects.</w:t>
      </w:r>
    </w:p>
    <w:p w14:paraId="5F30BB64" w14:textId="7569041A" w:rsidR="00CA6449" w:rsidRPr="004419ED" w:rsidRDefault="001D60A6" w:rsidP="0006523E">
      <w:pPr>
        <w:rPr>
          <w14:ligatures w14:val="standard"/>
        </w:rPr>
      </w:pPr>
      <w:r w:rsidRPr="004419ED">
        <w:rPr>
          <w14:ligatures w14:val="standard"/>
        </w:rPr>
        <w:t xml:space="preserve">We aim </w:t>
      </w:r>
      <w:r w:rsidR="00EE04F4">
        <w:rPr>
          <w14:ligatures w14:val="standard"/>
        </w:rPr>
        <w:t>to showcase</w:t>
      </w:r>
      <w:r w:rsidRPr="004419ED">
        <w:rPr>
          <w14:ligatures w14:val="standard"/>
        </w:rPr>
        <w:t xml:space="preserve"> a best practice example for future Austrian archaeology projects by providing extensive documentation about data structuring, folder organization, and enrichment with structured metadata. The added value for the global research community will thus be freely accessible archaeological data for an archaeological micro-region, represented by a concise model study for </w:t>
      </w:r>
      <w:proofErr w:type="spellStart"/>
      <w:r w:rsidRPr="004419ED">
        <w:rPr>
          <w14:ligatures w14:val="standard"/>
        </w:rPr>
        <w:t>Globasnitz</w:t>
      </w:r>
      <w:proofErr w:type="spellEnd"/>
      <w:del w:id="135" w:author="Dominik Hagmann" w:date="2023-09-18T19:57:00Z">
        <w:r w:rsidRPr="004419ED" w:rsidDel="0043751C">
          <w:rPr>
            <w14:ligatures w14:val="standard"/>
          </w:rPr>
          <w:delText>/Iuenna</w:delText>
        </w:r>
      </w:del>
      <w:r w:rsidRPr="004419ED">
        <w:rPr>
          <w14:ligatures w14:val="standard"/>
        </w:rPr>
        <w:t>, as well as practical guidelines for data and workflows related to long-term projects which enables other groups worldwide to build on top of our results methodologically and thematically. IUENNA</w:t>
      </w:r>
      <w:r w:rsidR="0038139F">
        <w:rPr>
          <w14:ligatures w14:val="standard"/>
        </w:rPr>
        <w:t>’</w:t>
      </w:r>
      <w:r w:rsidRPr="004419ED">
        <w:rPr>
          <w14:ligatures w14:val="standard"/>
        </w:rPr>
        <w:t xml:space="preserve">s new and open </w:t>
      </w:r>
      <w:r w:rsidR="00F57B0C">
        <w:rPr>
          <w14:ligatures w14:val="standard"/>
        </w:rPr>
        <w:t>data management and storage approach</w:t>
      </w:r>
      <w:r w:rsidRPr="004419ED">
        <w:rPr>
          <w14:ligatures w14:val="standard"/>
        </w:rPr>
        <w:t xml:space="preserve"> can also be applied to other projects. </w:t>
      </w:r>
      <w:r w:rsidR="00F57B0C">
        <w:rPr>
          <w14:ligatures w14:val="standard"/>
        </w:rPr>
        <w:t>IUENNA will fill a previously missing gap and enable new insights into human behavior and material culture for archaeology and the future by creating a newly structured, clearly arranged repository of born-digital and retro-digitized data</w:t>
      </w:r>
      <w:r w:rsidRPr="004419ED">
        <w:rPr>
          <w14:ligatures w14:val="standard"/>
        </w:rPr>
        <w:t>. The digital added value for the national and international archaeological research community will be freely accessible and long-term archived multi-scale archaeological primary data in combination with associated interpretations and comprehensive visualizations, user-friendly dissemination through an easy-to-use WMA and ARCHE, as well as newly gained experience as a best practice example for handling digital research and metadata for future projects. The data archived in ARCHE will also be discoverable via the ARIADNE portal through an OAI Protocol for Metadata Harvesting (OAI-PMH) interface. These activities will help position</w:t>
      </w:r>
      <w:r w:rsidR="00F57B0C">
        <w:rPr>
          <w14:ligatures w14:val="standard"/>
        </w:rPr>
        <w:t xml:space="preserve"> the project internationally as an outstanding case study for open long-term archiving</w:t>
      </w:r>
      <w:r w:rsidRPr="004419ED">
        <w:rPr>
          <w14:ligatures w14:val="standard"/>
        </w:rPr>
        <w:t xml:space="preserve"> archaeological data in DH and Roman archaeology.</w:t>
      </w:r>
    </w:p>
    <w:p w14:paraId="6B91E396" w14:textId="77777777" w:rsidR="00CA6449" w:rsidRPr="004419ED" w:rsidRDefault="00CF62A3">
      <w:pPr>
        <w:pStyle w:val="berschrift2"/>
        <w:rPr>
          <w14:ligatures w14:val="standard"/>
        </w:rPr>
        <w:pPrChange w:id="136" w:author="Dominik Hagmann" w:date="2023-09-18T10:35:00Z">
          <w:pPr>
            <w:pStyle w:val="berschrift1"/>
          </w:pPr>
        </w:pPrChange>
      </w:pPr>
      <w:r w:rsidRPr="004419ED">
        <w:rPr>
          <w14:ligatures w14:val="standard"/>
        </w:rPr>
        <w:t xml:space="preserve">Methods and tools </w:t>
      </w:r>
      <w:proofErr w:type="gramStart"/>
      <w:r w:rsidRPr="004419ED">
        <w:rPr>
          <w14:ligatures w14:val="standard"/>
        </w:rPr>
        <w:t>used</w:t>
      </w:r>
      <w:proofErr w:type="gramEnd"/>
    </w:p>
    <w:p w14:paraId="7A85D14B" w14:textId="13741026" w:rsidR="00CE36CB" w:rsidRPr="004419ED" w:rsidDel="000C18CB" w:rsidRDefault="001D60A6" w:rsidP="001D60A6">
      <w:pPr>
        <w:rPr>
          <w:del w:id="137" w:author="Dominik Hagmann" w:date="2023-09-18T13:44:00Z"/>
          <w14:ligatures w14:val="standard"/>
        </w:rPr>
      </w:pPr>
      <w:r w:rsidRPr="004419ED">
        <w:rPr>
          <w14:ligatures w14:val="standard"/>
        </w:rPr>
        <w:t>We pursue a strategy for free, open, and sustainable d</w:t>
      </w:r>
      <w:r w:rsidR="00F57B0C">
        <w:rPr>
          <w14:ligatures w14:val="standard"/>
        </w:rPr>
        <w:t>ata dissemination</w:t>
      </w:r>
      <w:r w:rsidRPr="004419ED">
        <w:rPr>
          <w14:ligatures w14:val="standard"/>
        </w:rPr>
        <w:t xml:space="preserve"> and actively implement open science ideas, ensuring that our data are FAIR (</w:t>
      </w:r>
      <w:ins w:id="138" w:author="Dominik Hagmann" w:date="2023-09-18T13:46:00Z">
        <w:r w:rsidR="0084125D" w:rsidRPr="004419ED">
          <w:rPr>
            <w14:ligatures w14:val="standard"/>
          </w:rPr>
          <w:t>HAGMANN 2020</w:t>
        </w:r>
        <w:r w:rsidR="0084125D">
          <w:rPr>
            <w14:ligatures w14:val="standard"/>
          </w:rPr>
          <w:t xml:space="preserve">; </w:t>
        </w:r>
        <w:r w:rsidR="00B97DD8">
          <w:rPr>
            <w14:ligatures w14:val="standard"/>
          </w:rPr>
          <w:t xml:space="preserve">NICHOLSON ET AL. </w:t>
        </w:r>
        <w:r w:rsidR="0084125D">
          <w:rPr>
            <w14:ligatures w14:val="standard"/>
          </w:rPr>
          <w:t xml:space="preserve">2023; </w:t>
        </w:r>
      </w:ins>
      <w:r w:rsidRPr="004419ED">
        <w:rPr>
          <w14:ligatures w14:val="standard"/>
        </w:rPr>
        <w:t>WILKINSON ET AL. 2016</w:t>
      </w:r>
      <w:del w:id="139" w:author="Dominik Hagmann" w:date="2023-09-18T13:46:00Z">
        <w:r w:rsidRPr="004419ED" w:rsidDel="0084125D">
          <w:rPr>
            <w14:ligatures w14:val="standard"/>
          </w:rPr>
          <w:delText>; HAGMANN 2020</w:delText>
        </w:r>
      </w:del>
      <w:r w:rsidRPr="004419ED">
        <w:rPr>
          <w14:ligatures w14:val="standard"/>
        </w:rPr>
        <w:t xml:space="preserve">). The project output, including all structured metadata, will be freely available online for the long-term and </w:t>
      </w:r>
      <w:proofErr w:type="spellStart"/>
      <w:r w:rsidRPr="004419ED">
        <w:rPr>
          <w14:ligatures w14:val="standard"/>
        </w:rPr>
        <w:t>citeable</w:t>
      </w:r>
      <w:proofErr w:type="spellEnd"/>
      <w:r w:rsidRPr="004419ED">
        <w:rPr>
          <w14:ligatures w14:val="standard"/>
        </w:rPr>
        <w:t xml:space="preserve"> via the repository ARCHE in full open access as far as possible, using CC BY 4.0 (Creative Commons Attribution 4.0 International</w:t>
      </w:r>
      <w:ins w:id="140" w:author="Dominik Hagmann" w:date="2023-09-18T12:53:00Z">
        <w:r w:rsidR="00186086">
          <w:rPr>
            <w14:ligatures w14:val="standard"/>
          </w:rPr>
          <w:t>)</w:t>
        </w:r>
      </w:ins>
      <w:del w:id="141" w:author="Dominik Hagmann" w:date="2023-09-18T12:53:00Z">
        <w:r w:rsidRPr="004419ED" w:rsidDel="00186086">
          <w:rPr>
            <w14:ligatures w14:val="standard"/>
          </w:rPr>
          <w:delText>;</w:delText>
        </w:r>
      </w:del>
      <w:r w:rsidRPr="004419ED">
        <w:rPr>
          <w14:ligatures w14:val="standard"/>
        </w:rPr>
        <w:t xml:space="preserve"> </w:t>
      </w:r>
      <w:del w:id="142" w:author="Dominik Hagmann" w:date="2023-09-18T12:52:00Z">
        <w:r w:rsidRPr="004419ED" w:rsidDel="00186086">
          <w:rPr>
            <w14:ligatures w14:val="standard"/>
          </w:rPr>
          <w:delText>c.f. IANUS 2017)</w:delText>
        </w:r>
      </w:del>
      <w:ins w:id="143" w:author="Dominik Hagmann" w:date="2023-09-18T12:53:00Z">
        <w:r w:rsidR="00186086">
          <w:rPr>
            <w14:ligatures w14:val="standard"/>
          </w:rPr>
          <w:t xml:space="preserve"> </w:t>
        </w:r>
      </w:ins>
      <w:del w:id="144" w:author="Dominik Hagmann" w:date="2023-09-18T12:53:00Z">
        <w:r w:rsidRPr="004419ED" w:rsidDel="00186086">
          <w:rPr>
            <w14:ligatures w14:val="standard"/>
          </w:rPr>
          <w:delText xml:space="preserve"> </w:delText>
        </w:r>
      </w:del>
      <w:r w:rsidRPr="004419ED">
        <w:rPr>
          <w14:ligatures w14:val="standard"/>
        </w:rPr>
        <w:t xml:space="preserve">and </w:t>
      </w:r>
      <w:r w:rsidR="0033021B">
        <w:rPr>
          <w14:ligatures w14:val="standard"/>
        </w:rPr>
        <w:t>a</w:t>
      </w:r>
      <w:r w:rsidRPr="004419ED">
        <w:rPr>
          <w14:ligatures w14:val="standard"/>
        </w:rPr>
        <w:t xml:space="preserve"> WMA.</w:t>
      </w:r>
      <w:ins w:id="145" w:author="Dominik Hagmann" w:date="2023-09-18T12:52:00Z">
        <w:r w:rsidR="00186086">
          <w:rPr>
            <w14:ligatures w14:val="standard"/>
          </w:rPr>
          <w:t xml:space="preserve"> </w:t>
        </w:r>
      </w:ins>
      <w:del w:id="146" w:author="Dominik Hagmann" w:date="2023-09-18T12:52:00Z">
        <w:r w:rsidRPr="004419ED" w:rsidDel="00186086">
          <w:rPr>
            <w14:ligatures w14:val="standard"/>
          </w:rPr>
          <w:delText xml:space="preserve"> </w:delText>
        </w:r>
      </w:del>
      <w:ins w:id="147" w:author="Dominik Hagmann" w:date="2023-09-18T12:52:00Z">
        <w:r w:rsidR="00186086">
          <w:rPr>
            <w14:ligatures w14:val="standard"/>
          </w:rPr>
          <w:t>ARCHE</w:t>
        </w:r>
        <w:r w:rsidR="00186086" w:rsidRPr="00B2223D">
          <w:rPr>
            <w14:ligatures w14:val="standard"/>
          </w:rPr>
          <w:t xml:space="preserve"> is </w:t>
        </w:r>
        <w:r w:rsidR="00186086">
          <w:rPr>
            <w14:ligatures w14:val="standard"/>
          </w:rPr>
          <w:t xml:space="preserve">dedicated </w:t>
        </w:r>
        <w:r w:rsidR="00186086" w:rsidRPr="00B2223D">
          <w:rPr>
            <w14:ligatures w14:val="standard"/>
          </w:rPr>
          <w:t xml:space="preserve">to </w:t>
        </w:r>
        <w:proofErr w:type="gramStart"/>
        <w:r w:rsidR="00186086" w:rsidRPr="00B2223D">
          <w:rPr>
            <w14:ligatures w14:val="standard"/>
          </w:rPr>
          <w:t>provide</w:t>
        </w:r>
        <w:proofErr w:type="gramEnd"/>
        <w:r w:rsidR="00186086" w:rsidRPr="00B2223D">
          <w:rPr>
            <w14:ligatures w14:val="standard"/>
          </w:rPr>
          <w:t xml:space="preserve"> long-term preservation, interoperability, and open access to a diverse range of </w:t>
        </w:r>
      </w:ins>
      <w:ins w:id="148" w:author="Dominik Hagmann" w:date="2023-09-18T12:53:00Z">
        <w:r w:rsidR="00193A14">
          <w:rPr>
            <w14:ligatures w14:val="standard"/>
          </w:rPr>
          <w:t>digital humanities</w:t>
        </w:r>
      </w:ins>
      <w:ins w:id="149" w:author="Dominik Hagmann" w:date="2023-09-18T12:52:00Z">
        <w:r w:rsidR="00186086" w:rsidRPr="00B2223D">
          <w:rPr>
            <w14:ligatures w14:val="standard"/>
          </w:rPr>
          <w:t xml:space="preserve"> data. With features such as rigorous data curation, advanced search functionalities, and a user-friendly interface, ARCHE aims to centralize resources and enhance collaboration among researchers, educators, and </w:t>
        </w:r>
      </w:ins>
      <w:ins w:id="150" w:author="Dominik Hagmann" w:date="2023-09-18T12:54:00Z">
        <w:r w:rsidR="00193A14" w:rsidRPr="00B2223D">
          <w:rPr>
            <w14:ligatures w14:val="standard"/>
          </w:rPr>
          <w:t>policymakers</w:t>
        </w:r>
      </w:ins>
      <w:ins w:id="151" w:author="Dominik Hagmann" w:date="2023-09-18T18:32:00Z">
        <w:r w:rsidR="001065AC">
          <w:rPr>
            <w14:ligatures w14:val="standard"/>
          </w:rPr>
          <w:t xml:space="preserve"> – t</w:t>
        </w:r>
      </w:ins>
      <w:ins w:id="152" w:author="Dominik Hagmann" w:date="2023-09-18T12:52:00Z">
        <w:r w:rsidR="00186086" w:rsidRPr="00B2223D">
          <w:rPr>
            <w14:ligatures w14:val="standard"/>
          </w:rPr>
          <w:t>he</w:t>
        </w:r>
      </w:ins>
      <w:ins w:id="153" w:author="Dominik Hagmann" w:date="2023-09-18T18:32:00Z">
        <w:r w:rsidR="001065AC">
          <w:rPr>
            <w14:ligatures w14:val="standard"/>
          </w:rPr>
          <w:t xml:space="preserve"> </w:t>
        </w:r>
      </w:ins>
      <w:ins w:id="154" w:author="Dominik Hagmann" w:date="2023-09-18T12:52:00Z">
        <w:r w:rsidR="00186086" w:rsidRPr="00B2223D">
          <w:rPr>
            <w14:ligatures w14:val="standard"/>
          </w:rPr>
          <w:t xml:space="preserve">platform </w:t>
        </w:r>
      </w:ins>
      <w:ins w:id="155" w:author="Dominik Hagmann" w:date="2023-09-18T18:32:00Z">
        <w:r w:rsidR="001065AC">
          <w:rPr>
            <w14:ligatures w14:val="standard"/>
          </w:rPr>
          <w:t xml:space="preserve">thereby </w:t>
        </w:r>
      </w:ins>
      <w:ins w:id="156" w:author="Dominik Hagmann" w:date="2023-09-18T12:52:00Z">
        <w:r w:rsidR="00186086" w:rsidRPr="00B2223D">
          <w:rPr>
            <w14:ligatures w14:val="standard"/>
          </w:rPr>
          <w:t>offers significant benefits like quality assurance and interdisciplinary collaboration</w:t>
        </w:r>
      </w:ins>
      <w:ins w:id="157" w:author="Dominik Hagmann" w:date="2023-09-18T14:02:00Z">
        <w:r w:rsidR="00EF24D0">
          <w:rPr>
            <w14:ligatures w14:val="standard"/>
          </w:rPr>
          <w:t xml:space="preserve"> </w:t>
        </w:r>
      </w:ins>
      <w:ins w:id="158" w:author="Dominik Hagmann" w:date="2023-09-18T12:52:00Z">
        <w:r w:rsidR="00186086">
          <w:rPr>
            <w14:ligatures w14:val="standard"/>
          </w:rPr>
          <w:t>(</w:t>
        </w:r>
        <w:r w:rsidR="00186086" w:rsidRPr="004419ED">
          <w:rPr>
            <w14:ligatures w14:val="standard"/>
          </w:rPr>
          <w:t>IANUS 2017</w:t>
        </w:r>
        <w:r w:rsidR="00186086">
          <w:rPr>
            <w14:ligatures w14:val="standard"/>
          </w:rPr>
          <w:t xml:space="preserve">; </w:t>
        </w:r>
        <w:r w:rsidR="00186086" w:rsidRPr="004419ED">
          <w:rPr>
            <w14:ligatures w14:val="standard"/>
          </w:rPr>
          <w:t>TROGNITZ &amp; ĎURČO 2018</w:t>
        </w:r>
      </w:ins>
      <w:ins w:id="159" w:author="Dominik Hagmann" w:date="2023-09-18T12:54:00Z">
        <w:r w:rsidR="005C719D">
          <w:rPr>
            <w14:ligatures w14:val="standard"/>
          </w:rPr>
          <w:t xml:space="preserve">; </w:t>
        </w:r>
      </w:ins>
      <w:ins w:id="160" w:author="Dominik Hagmann" w:date="2023-09-18T12:55:00Z">
        <w:r w:rsidR="000E06A9">
          <w:rPr>
            <w14:ligatures w14:val="standard"/>
          </w:rPr>
          <w:fldChar w:fldCharType="begin"/>
        </w:r>
        <w:r w:rsidR="000E06A9">
          <w:rPr>
            <w14:ligatures w14:val="standard"/>
          </w:rPr>
          <w:instrText>HYPERLINK "</w:instrText>
        </w:r>
      </w:ins>
      <w:ins w:id="161" w:author="Dominik Hagmann" w:date="2023-09-18T12:54:00Z">
        <w:r w:rsidR="000E06A9" w:rsidRPr="000E06A9">
          <w:rPr>
            <w14:ligatures w14:val="standard"/>
          </w:rPr>
          <w:instrText>https://arche.acdh.oeaw.ac.at/</w:instrText>
        </w:r>
      </w:ins>
      <w:ins w:id="162" w:author="Dominik Hagmann" w:date="2023-09-18T12:55:00Z">
        <w:r w:rsidR="000E06A9">
          <w:rPr>
            <w14:ligatures w14:val="standard"/>
          </w:rPr>
          <w:instrText>"</w:instrText>
        </w:r>
        <w:r w:rsidR="000E06A9">
          <w:rPr>
            <w14:ligatures w14:val="standard"/>
          </w:rPr>
        </w:r>
        <w:r w:rsidR="000E06A9">
          <w:rPr>
            <w14:ligatures w14:val="standard"/>
          </w:rPr>
          <w:fldChar w:fldCharType="separate"/>
        </w:r>
      </w:ins>
      <w:ins w:id="163" w:author="Dominik Hagmann" w:date="2023-09-18T12:54:00Z">
        <w:r w:rsidR="000E06A9" w:rsidRPr="00B13BE2">
          <w:rPr>
            <w:rStyle w:val="Hyperlink"/>
            <w14:ligatures w14:val="standard"/>
          </w:rPr>
          <w:t>https://arche.acdh.oeaw.ac.at/</w:t>
        </w:r>
      </w:ins>
      <w:ins w:id="164" w:author="Dominik Hagmann" w:date="2023-09-18T12:55:00Z">
        <w:r w:rsidR="000E06A9">
          <w:rPr>
            <w14:ligatures w14:val="standard"/>
          </w:rPr>
          <w:fldChar w:fldCharType="end"/>
        </w:r>
      </w:ins>
      <w:ins w:id="165" w:author="Dominik Hagmann" w:date="2023-09-18T12:52:00Z">
        <w:r w:rsidR="00186086" w:rsidRPr="004419ED">
          <w:rPr>
            <w14:ligatures w14:val="standard"/>
          </w:rPr>
          <w:t>)</w:t>
        </w:r>
        <w:r w:rsidR="00186086">
          <w:rPr>
            <w14:ligatures w14:val="standard"/>
          </w:rPr>
          <w:t>.</w:t>
        </w:r>
      </w:ins>
      <w:ins w:id="166" w:author="Dominik Hagmann" w:date="2023-09-18T12:54:00Z">
        <w:r w:rsidR="00193A14">
          <w:rPr>
            <w14:ligatures w14:val="standard"/>
          </w:rPr>
          <w:t xml:space="preserve"> </w:t>
        </w:r>
      </w:ins>
      <w:r w:rsidRPr="004419ED">
        <w:rPr>
          <w14:ligatures w14:val="standard"/>
        </w:rPr>
        <w:t>Our data will also be findable on the ARIADNE portal via ARCHE’s dissemination service strategies</w:t>
      </w:r>
      <w:ins w:id="167" w:author="Dominik Hagmann" w:date="2023-09-18T18:32:00Z">
        <w:r w:rsidR="001065AC">
          <w:rPr>
            <w14:ligatures w14:val="standard"/>
          </w:rPr>
          <w:t xml:space="preserve"> </w:t>
        </w:r>
      </w:ins>
      <w:ins w:id="168" w:author="Dominik Hagmann" w:date="2023-09-18T19:11:00Z">
        <w:r w:rsidR="00DD6438">
          <w:rPr>
            <w14:ligatures w14:val="standard"/>
          </w:rPr>
          <w:t>(</w:t>
        </w:r>
        <w:r w:rsidR="0045685D">
          <w:rPr>
            <w14:ligatures w14:val="standard"/>
          </w:rPr>
          <w:fldChar w:fldCharType="begin"/>
        </w:r>
        <w:r w:rsidR="0045685D">
          <w:rPr>
            <w14:ligatures w14:val="standard"/>
          </w:rPr>
          <w:instrText>HYPERLINK "</w:instrText>
        </w:r>
        <w:r w:rsidR="0045685D" w:rsidRPr="0045685D">
          <w:rPr>
            <w:rPrChange w:id="169" w:author="Dominik Hagmann" w:date="2023-09-18T19:11:00Z">
              <w:rPr>
                <w:rStyle w:val="Hyperlink"/>
                <w14:ligatures w14:val="standard"/>
              </w:rPr>
            </w:rPrChange>
          </w:rPr>
          <w:instrText>https://ariadne-infrastructure.eu/</w:instrText>
        </w:r>
        <w:r w:rsidR="0045685D">
          <w:rPr>
            <w14:ligatures w14:val="standard"/>
          </w:rPr>
          <w:instrText>"</w:instrText>
        </w:r>
        <w:r w:rsidR="0045685D">
          <w:rPr>
            <w14:ligatures w14:val="standard"/>
          </w:rPr>
        </w:r>
        <w:r w:rsidR="0045685D">
          <w:rPr>
            <w14:ligatures w14:val="standard"/>
          </w:rPr>
          <w:fldChar w:fldCharType="separate"/>
        </w:r>
        <w:r w:rsidR="0045685D" w:rsidRPr="0045685D">
          <w:rPr>
            <w:rStyle w:val="Hyperlink"/>
            <w14:ligatures w14:val="standard"/>
          </w:rPr>
          <w:t>https://ariadne-infrastructure.eu/</w:t>
        </w:r>
        <w:r w:rsidR="0045685D">
          <w:rPr>
            <w14:ligatures w14:val="standard"/>
          </w:rPr>
          <w:fldChar w:fldCharType="end"/>
        </w:r>
        <w:r w:rsidR="00DD6438">
          <w:rPr>
            <w14:ligatures w14:val="standard"/>
          </w:rPr>
          <w:t>)</w:t>
        </w:r>
      </w:ins>
      <w:r w:rsidRPr="004419ED">
        <w:rPr>
          <w14:ligatures w14:val="standard"/>
        </w:rPr>
        <w:t xml:space="preserve">. </w:t>
      </w:r>
    </w:p>
    <w:p w14:paraId="7E1887B2" w14:textId="77777777" w:rsidR="001D60A6" w:rsidRPr="004419ED" w:rsidRDefault="001D60A6" w:rsidP="001D60A6">
      <w:pPr>
        <w:rPr>
          <w14:ligatures w14:val="standard"/>
        </w:rPr>
      </w:pPr>
      <w:r w:rsidRPr="004419ED">
        <w:rPr>
          <w14:ligatures w14:val="standard"/>
        </w:rPr>
        <w:t xml:space="preserve">The project involves a comprehensive approach for structuring and modifying all relevant data types and file formats, generally characterized as multifaceted and diverse and (yet to be retro-digitized) analog and digital-born data. Original (analog and digital) survey data were initially collected in the field and produced during post-processing. Further, </w:t>
      </w:r>
      <w:proofErr w:type="gramStart"/>
      <w:r w:rsidRPr="004419ED">
        <w:rPr>
          <w14:ligatures w14:val="standard"/>
        </w:rPr>
        <w:t>qualitative</w:t>
      </w:r>
      <w:proofErr w:type="gramEnd"/>
      <w:r w:rsidRPr="004419ED">
        <w:rPr>
          <w14:ligatures w14:val="standard"/>
        </w:rPr>
        <w:t xml:space="preserve"> and quantitative data (recorded as images, hand-drawn maps, tables, descriptive texts, etc.) give thematic information on the archaeological record. The expected amount of data will therefore consist of small (&lt;100 KB) and big (&gt; 1 GB) files and not exceed 4 TB in volume in total. To cope with these data </w:t>
      </w:r>
      <w:r w:rsidRPr="004419ED">
        <w:rPr>
          <w14:ligatures w14:val="standard"/>
        </w:rPr>
        <w:lastRenderedPageBreak/>
        <w:t>appropriately, we follow recent digital humanities paradigms in open science: for data input, management, and processing, free and open-source software (FOSS) will be used as far-reaching as possible, and the whole data management and -storage workflow will be compliant with various open access initiatives and according to the FAIR principles. (BIBBY – DUCKE 2017)</w:t>
      </w:r>
    </w:p>
    <w:p w14:paraId="0E1AB2ED" w14:textId="6AD78F0E" w:rsidR="001D60A6" w:rsidRPr="004419ED" w:rsidRDefault="001D60A6" w:rsidP="001D60A6">
      <w:pPr>
        <w:rPr>
          <w14:ligatures w14:val="standard"/>
        </w:rPr>
      </w:pPr>
      <w:r w:rsidRPr="004419ED">
        <w:rPr>
          <w14:ligatures w14:val="standard"/>
        </w:rPr>
        <w:t>We will organize and connect all available multifaceted archaeological data in a sophisticated, multilayered GIS coupled with a geodatabase</w:t>
      </w:r>
      <w:r w:rsidR="00E811CA">
        <w:rPr>
          <w14:ligatures w14:val="standard"/>
        </w:rPr>
        <w:t>. This</w:t>
      </w:r>
      <w:r w:rsidRPr="004419ED">
        <w:rPr>
          <w14:ligatures w14:val="standard"/>
        </w:rPr>
        <w:t xml:space="preserve"> </w:t>
      </w:r>
      <w:r w:rsidR="00E811CA">
        <w:rPr>
          <w14:ligatures w14:val="standard"/>
        </w:rPr>
        <w:t xml:space="preserve">measure </w:t>
      </w:r>
      <w:r w:rsidRPr="004419ED">
        <w:rPr>
          <w14:ligatures w14:val="standard"/>
        </w:rPr>
        <w:t>enables us to keep and query all project-relevant information in one place, acknowledging the micro region</w:t>
      </w:r>
      <w:r w:rsidR="0038139F">
        <w:rPr>
          <w14:ligatures w14:val="standard"/>
        </w:rPr>
        <w:t>’</w:t>
      </w:r>
      <w:r w:rsidRPr="004419ED">
        <w:rPr>
          <w14:ligatures w14:val="standard"/>
        </w:rPr>
        <w:t xml:space="preserve">s complex role as an archaeological landscape in time and space and the data variety. Our </w:t>
      </w:r>
      <w:r w:rsidR="00A51953">
        <w:rPr>
          <w14:ligatures w14:val="standard"/>
        </w:rPr>
        <w:t>raw stock of archaeological data has spatial components</w:t>
      </w:r>
      <w:r w:rsidR="00E811CA">
        <w:rPr>
          <w14:ligatures w14:val="standard"/>
        </w:rPr>
        <w:t>, so that</w:t>
      </w:r>
      <w:r w:rsidRPr="004419ED">
        <w:rPr>
          <w14:ligatures w14:val="standard"/>
        </w:rPr>
        <w:t xml:space="preserve"> we will use the GIS as the central tool for all archaeological data for cultural-historical studies, digital cartography, and comprehensive visualizations. (CONOLLY – LAKE 2006; </w:t>
      </w:r>
      <w:r w:rsidR="007E7B90" w:rsidRPr="004419ED">
        <w:rPr>
          <w14:ligatures w14:val="standard"/>
        </w:rPr>
        <w:t xml:space="preserve">GILLINGS ET AL. </w:t>
      </w:r>
      <w:r w:rsidRPr="004419ED">
        <w:rPr>
          <w14:ligatures w14:val="standard"/>
        </w:rPr>
        <w:t xml:space="preserve">2020) </w:t>
      </w:r>
      <w:r w:rsidR="00E811CA">
        <w:rPr>
          <w14:ligatures w14:val="standard"/>
        </w:rPr>
        <w:t xml:space="preserve">As mentioned above, the data will be organized in an enhanced file folder structure </w:t>
      </w:r>
      <w:del w:id="170" w:author="Dominik Hagmann" w:date="2023-09-18T19:13:00Z">
        <w:r w:rsidR="00E811CA" w:rsidDel="00A6758A">
          <w:rPr>
            <w14:ligatures w14:val="standard"/>
          </w:rPr>
          <w:delText>based on</w:delText>
        </w:r>
      </w:del>
      <w:ins w:id="171" w:author="Dominik Hagmann" w:date="2023-09-18T19:13:00Z">
        <w:r w:rsidR="00A6758A">
          <w:rPr>
            <w14:ligatures w14:val="standard"/>
          </w:rPr>
          <w:t>following</w:t>
        </w:r>
      </w:ins>
      <w:r w:rsidR="00E811CA">
        <w:rPr>
          <w14:ligatures w14:val="standard"/>
        </w:rPr>
        <w:t xml:space="preserve"> the BDA specifications</w:t>
      </w:r>
      <w:r w:rsidRPr="004419ED">
        <w:rPr>
          <w14:ligatures w14:val="standard"/>
        </w:rPr>
        <w:t xml:space="preserve"> for the data organization of the guidelines for archaeological measures, which are binding for the data transfer to the BDA for all archaeological activities since 2012. (GUGL – TROGNITZ 2020) </w:t>
      </w:r>
      <w:del w:id="172" w:author="Dominik Hagmann" w:date="2023-09-18T19:14:00Z">
        <w:r w:rsidRPr="004419ED" w:rsidDel="00030C0F">
          <w:rPr>
            <w14:ligatures w14:val="standard"/>
          </w:rPr>
          <w:delText xml:space="preserve">Each </w:delText>
        </w:r>
      </w:del>
      <w:ins w:id="173" w:author="Dominik Hagmann" w:date="2023-09-18T19:19:00Z">
        <w:r w:rsidR="003F343A" w:rsidRPr="003F343A">
          <w:rPr>
            <w14:ligatures w14:val="standard"/>
          </w:rPr>
          <w:t>For optimal comprehensiveness, each physical object is treated as an individual database record, provided the necessary information is available</w:t>
        </w:r>
      </w:ins>
      <w:ins w:id="174" w:author="Dominik Hagmann" w:date="2023-09-18T19:20:00Z">
        <w:r w:rsidR="00291958">
          <w:rPr>
            <w14:ligatures w14:val="standard"/>
          </w:rPr>
          <w:t xml:space="preserve"> – consequently, e</w:t>
        </w:r>
      </w:ins>
      <w:ins w:id="175" w:author="Dominik Hagmann" w:date="2023-09-18T19:19:00Z">
        <w:r w:rsidR="003F343A" w:rsidRPr="003F343A">
          <w:rPr>
            <w14:ligatures w14:val="standard"/>
          </w:rPr>
          <w:t xml:space="preserve">ach </w:t>
        </w:r>
      </w:ins>
      <w:ins w:id="176" w:author="Dominik Hagmann" w:date="2023-09-18T19:20:00Z">
        <w:r w:rsidR="008F26AA">
          <w:rPr>
            <w14:ligatures w14:val="standard"/>
          </w:rPr>
          <w:t>archaeological entity</w:t>
        </w:r>
      </w:ins>
      <w:ins w:id="177" w:author="Dominik Hagmann" w:date="2023-09-18T19:19:00Z">
        <w:r w:rsidR="003F343A" w:rsidRPr="003F343A">
          <w:rPr>
            <w14:ligatures w14:val="standard"/>
          </w:rPr>
          <w:t xml:space="preserve"> is assigned a unique identifier and is accompanied by structured attributes detailing the material's archaeologically significant properties, such as feature type (e.g., wall) or vessel form type (e.g., dish). When applicable, finds are incrementally linked to their relevant contextual information, facilitating spatial and stratigraphic referencing. This linking </w:t>
        </w:r>
      </w:ins>
      <w:ins w:id="178" w:author="Dominik Hagmann" w:date="2023-09-18T19:20:00Z">
        <w:r w:rsidR="000A0F98">
          <w:rPr>
            <w14:ligatures w14:val="standard"/>
          </w:rPr>
          <w:t xml:space="preserve">may </w:t>
        </w:r>
      </w:ins>
      <w:ins w:id="179" w:author="Dominik Hagmann" w:date="2023-09-18T19:19:00Z">
        <w:r w:rsidR="003F343A" w:rsidRPr="003F343A">
          <w:rPr>
            <w14:ligatures w14:val="standard"/>
          </w:rPr>
          <w:t>occur on multiple hierarchical levels, connecting the artifact to its corresponding archaeological feature (e.g., cellar), the feature to its associated find zone, and the find zone to its position within modern topography.</w:t>
        </w:r>
        <w:r w:rsidR="003F343A">
          <w:rPr>
            <w14:ligatures w14:val="standard"/>
          </w:rPr>
          <w:t xml:space="preserve"> </w:t>
        </w:r>
      </w:ins>
      <w:del w:id="180" w:author="Dominik Hagmann" w:date="2023-09-18T19:19:00Z">
        <w:r w:rsidRPr="004419ED" w:rsidDel="003F343A">
          <w:rPr>
            <w14:ligatures w14:val="standard"/>
          </w:rPr>
          <w:delText xml:space="preserve">physical object is treated as a separate record in the database, and </w:delText>
        </w:r>
      </w:del>
      <w:del w:id="181" w:author="Dominik Hagmann" w:date="2023-09-18T19:16:00Z">
        <w:r w:rsidRPr="004419ED" w:rsidDel="009465C9">
          <w:rPr>
            <w14:ligatures w14:val="standard"/>
          </w:rPr>
          <w:delText xml:space="preserve">structured </w:delText>
        </w:r>
      </w:del>
      <w:del w:id="182" w:author="Dominik Hagmann" w:date="2023-09-18T19:19:00Z">
        <w:r w:rsidRPr="004419ED" w:rsidDel="003F343A">
          <w:rPr>
            <w14:ligatures w14:val="standard"/>
          </w:rPr>
          <w:delText xml:space="preserve">attributes will be linked to every </w:delText>
        </w:r>
      </w:del>
      <w:del w:id="183" w:author="Dominik Hagmann" w:date="2023-09-18T19:15:00Z">
        <w:r w:rsidRPr="004419ED" w:rsidDel="00F569C7">
          <w:rPr>
            <w14:ligatures w14:val="standard"/>
          </w:rPr>
          <w:delText xml:space="preserve">single </w:delText>
        </w:r>
      </w:del>
      <w:del w:id="184" w:author="Dominik Hagmann" w:date="2023-09-18T19:19:00Z">
        <w:r w:rsidRPr="004419ED" w:rsidDel="003F343A">
          <w:rPr>
            <w14:ligatures w14:val="standard"/>
          </w:rPr>
          <w:delText xml:space="preserve">entity with a unique identifier assigned. The attributes describe the archaeological material’s properties of cultural-historical significance and include, e.g., information on the feature type (e.g., wall) or a vessel’s form type (e.g., dish). </w:delText>
        </w:r>
      </w:del>
      <w:del w:id="185" w:author="Dominik Hagmann" w:date="2023-09-18T19:15:00Z">
        <w:r w:rsidRPr="004419ED" w:rsidDel="003E4669">
          <w:rPr>
            <w14:ligatures w14:val="standard"/>
          </w:rPr>
          <w:delText>E</w:delText>
        </w:r>
      </w:del>
      <w:del w:id="186" w:author="Dominik Hagmann" w:date="2023-09-18T19:19:00Z">
        <w:r w:rsidRPr="004419ED" w:rsidDel="003F343A">
          <w:rPr>
            <w14:ligatures w14:val="standard"/>
          </w:rPr>
          <w:delText xml:space="preserve">very find is linked to its corresponding context for referencing the artifact spatially and stratigraphically on a superordinate level to the respective archaeological feature (e.g., cellar), the feature to its corresponding find zone, and the find zone to the respective site within today’s modern topography. </w:delText>
        </w:r>
      </w:del>
      <w:r w:rsidRPr="004419ED">
        <w:rPr>
          <w14:ligatures w14:val="standard"/>
        </w:rPr>
        <w:t xml:space="preserve">The whole </w:t>
      </w:r>
      <w:ins w:id="187" w:author="Dominik Hagmann" w:date="2023-09-18T19:21:00Z">
        <w:r w:rsidR="000A0F98">
          <w:rPr>
            <w14:ligatures w14:val="standard"/>
          </w:rPr>
          <w:t>geo</w:t>
        </w:r>
      </w:ins>
      <w:r w:rsidRPr="004419ED">
        <w:rPr>
          <w14:ligatures w14:val="standard"/>
        </w:rPr>
        <w:t xml:space="preserve">database can be easily archived in the repository. Consequently, we </w:t>
      </w:r>
      <w:r w:rsidR="00826D56">
        <w:rPr>
          <w14:ligatures w14:val="standard"/>
        </w:rPr>
        <w:t>use</w:t>
      </w:r>
      <w:r w:rsidRPr="004419ED">
        <w:rPr>
          <w14:ligatures w14:val="standard"/>
        </w:rPr>
        <w:t xml:space="preserve"> a functional archaeological knowledge management design that integrates all context- and artifact-related data in one place that stands out compared to other projects. For 3D models, ARCHE provides the capability of archiving and viewing all models and assigning a stable link for sustainable (re-)use. 3D models and other datasets can be joined with the archaeological records, offering access to all qualitative, spatial, and temporal attributes. V</w:t>
      </w:r>
      <w:r w:rsidRPr="004419ED">
        <w:rPr>
          <w:color w:val="0E101A"/>
          <w14:ligatures w14:val="standard"/>
        </w:rPr>
        <w:t>ersion control is done via our strategy for data storage and by applying concise file naming conventions that include version numbers.</w:t>
      </w:r>
      <w:r w:rsidRPr="004419ED">
        <w:rPr>
          <w14:ligatures w14:val="standard"/>
        </w:rPr>
        <w:t xml:space="preserve"> As mentioned above, data are recorded using standardized </w:t>
      </w:r>
      <w:del w:id="188" w:author="Dominik Hagmann" w:date="2023-09-18T19:21:00Z">
        <w:r w:rsidRPr="004419ED" w:rsidDel="00D10650">
          <w:rPr>
            <w14:ligatures w14:val="standard"/>
          </w:rPr>
          <w:delText xml:space="preserve">analog and </w:delText>
        </w:r>
      </w:del>
      <w:r w:rsidRPr="004419ED">
        <w:rPr>
          <w14:ligatures w14:val="standard"/>
        </w:rPr>
        <w:t>digital forms to guarantee quick and simultaneously as error-free as possible. All data are checked for qualitative accuracy by various project members (dual control principle). A further check is carried out at least once more during the project; a final check is performed at the end of each work package (WP).</w:t>
      </w:r>
    </w:p>
    <w:p w14:paraId="314ED9EF" w14:textId="11E9007D" w:rsidR="001D60A6" w:rsidRPr="004419ED" w:rsidRDefault="001D60A6" w:rsidP="001D60A6">
      <w:pPr>
        <w:rPr>
          <w14:ligatures w14:val="standard"/>
        </w:rPr>
      </w:pPr>
      <w:r w:rsidRPr="004419ED">
        <w:rPr>
          <w14:ligatures w14:val="standard"/>
        </w:rPr>
        <w:t xml:space="preserve">To ensure maximum verifiability, we will apply controlled vocabularies for chronology, finds, and features tailored </w:t>
      </w:r>
      <w:r w:rsidR="00CD0F04">
        <w:rPr>
          <w14:ligatures w14:val="standard"/>
        </w:rPr>
        <w:t>to our topic,</w:t>
      </w:r>
      <w:r w:rsidRPr="004419ED">
        <w:rPr>
          <w14:ligatures w14:val="standard"/>
        </w:rPr>
        <w:t xml:space="preserve"> guaranteeing a standardized common understanding of our archaeological data. To accomplish this task</w:t>
      </w:r>
      <w:r w:rsidR="00CD0F04">
        <w:rPr>
          <w14:ligatures w14:val="standard"/>
        </w:rPr>
        <w:t>,</w:t>
      </w:r>
      <w:r w:rsidRPr="004419ED">
        <w:rPr>
          <w14:ligatures w14:val="standard"/>
        </w:rPr>
        <w:t xml:space="preserve"> we will, if available, re-use terms and concepts already established in cultural heritage (e.g.</w:t>
      </w:r>
      <w:r w:rsidR="00CD0F04">
        <w:rPr>
          <w14:ligatures w14:val="standard"/>
        </w:rPr>
        <w:t>,</w:t>
      </w:r>
      <w:r w:rsidRPr="004419ED">
        <w:rPr>
          <w14:ligatures w14:val="standard"/>
        </w:rPr>
        <w:t xml:space="preserve"> Getty Research Institute’s AAT, </w:t>
      </w:r>
      <w:proofErr w:type="spellStart"/>
      <w:r w:rsidRPr="004419ED">
        <w:rPr>
          <w14:ligatures w14:val="standard"/>
        </w:rPr>
        <w:t>PeriodO</w:t>
      </w:r>
      <w:proofErr w:type="spellEnd"/>
      <w:r w:rsidRPr="004419ED">
        <w:rPr>
          <w14:ligatures w14:val="standard"/>
        </w:rPr>
        <w:t>, FISH, or the controlled vocabulary currently developed at the ÖAI) as far-reaching as possible.</w:t>
      </w:r>
    </w:p>
    <w:p w14:paraId="390B6344" w14:textId="0F4EF474" w:rsidR="001D60A6" w:rsidRPr="004419ED" w:rsidRDefault="001D60A6" w:rsidP="001D60A6">
      <w:pPr>
        <w:rPr>
          <w14:ligatures w14:val="standard"/>
        </w:rPr>
      </w:pPr>
      <w:r w:rsidRPr="004419ED">
        <w:rPr>
          <w14:ligatures w14:val="standard"/>
        </w:rPr>
        <w:t xml:space="preserve">QGIS as FOSS is used to index and manage the data. For (retro-digitized) images and research literature, during the project, </w:t>
      </w:r>
      <w:del w:id="189" w:author="Dominik Hagmann" w:date="2023-09-18T12:12:00Z">
        <w:r w:rsidRPr="004419ED" w:rsidDel="00ED0FA1">
          <w:rPr>
            <w14:ligatures w14:val="standard"/>
          </w:rPr>
          <w:delText xml:space="preserve">an </w:delText>
        </w:r>
      </w:del>
      <w:r w:rsidRPr="004419ED">
        <w:rPr>
          <w14:ligatures w14:val="standard"/>
        </w:rPr>
        <w:t>image management software (</w:t>
      </w:r>
      <w:ins w:id="190" w:author="Dominik Hagmann" w:date="2023-09-18T13:32:00Z">
        <w:r w:rsidR="000D057D">
          <w:rPr>
            <w14:ligatures w14:val="standard"/>
          </w:rPr>
          <w:t xml:space="preserve">like </w:t>
        </w:r>
      </w:ins>
      <w:proofErr w:type="spellStart"/>
      <w:r w:rsidRPr="004419ED">
        <w:rPr>
          <w14:ligatures w14:val="standard"/>
        </w:rPr>
        <w:t>Tropy</w:t>
      </w:r>
      <w:proofErr w:type="spellEnd"/>
      <w:ins w:id="191" w:author="Dominik Hagmann" w:date="2023-09-18T12:12:00Z">
        <w:r w:rsidR="00ED0FA1">
          <w:rPr>
            <w14:ligatures w14:val="standard"/>
          </w:rPr>
          <w:t xml:space="preserve"> </w:t>
        </w:r>
      </w:ins>
      <w:ins w:id="192" w:author="Dominik Hagmann" w:date="2023-09-18T13:32:00Z">
        <w:r w:rsidR="000D057D">
          <w:rPr>
            <w14:ligatures w14:val="standard"/>
          </w:rPr>
          <w:t>or</w:t>
        </w:r>
      </w:ins>
      <w:ins w:id="193" w:author="Dominik Hagmann" w:date="2023-09-18T12:12:00Z">
        <w:r w:rsidR="00ED0FA1">
          <w:rPr>
            <w14:ligatures w14:val="standard"/>
          </w:rPr>
          <w:t xml:space="preserve"> Adobe Bridge</w:t>
        </w:r>
      </w:ins>
      <w:r w:rsidRPr="004419ED">
        <w:rPr>
          <w14:ligatures w14:val="standard"/>
        </w:rPr>
        <w:t xml:space="preserve">), a reference management program (Zotero), and other open-source software capable of handling archaeological data (Gimp; Inkscape; MeshLab; </w:t>
      </w:r>
      <w:proofErr w:type="spellStart"/>
      <w:r w:rsidRPr="004419ED">
        <w:rPr>
          <w14:ligatures w14:val="standard"/>
        </w:rPr>
        <w:t>CloudCompare</w:t>
      </w:r>
      <w:proofErr w:type="spellEnd"/>
      <w:r w:rsidRPr="004419ED">
        <w:rPr>
          <w14:ligatures w14:val="standard"/>
        </w:rPr>
        <w:t>) will be used. Dissemination will be achieved following a strategy (cf. below)</w:t>
      </w:r>
      <w:r w:rsidR="00CD0F04">
        <w:rPr>
          <w14:ligatures w14:val="standard"/>
        </w:rPr>
        <w:t>,</w:t>
      </w:r>
      <w:r w:rsidRPr="004419ED">
        <w:rPr>
          <w14:ligatures w14:val="standard"/>
        </w:rPr>
        <w:t xml:space="preserve"> including an easy-to-use lightweight WMA using FOSS </w:t>
      </w:r>
      <w:r w:rsidR="00CD0F04">
        <w:rPr>
          <w14:ligatures w14:val="standard"/>
        </w:rPr>
        <w:t>to disseminate</w:t>
      </w:r>
      <w:r w:rsidRPr="004419ED">
        <w:rPr>
          <w14:ligatures w14:val="standard"/>
        </w:rPr>
        <w:t xml:space="preserve"> geodata to provide a complete overview of our topic. All archaeological data get enhanced with structured metadata for all datasets </w:t>
      </w:r>
      <w:del w:id="194" w:author="Dominik Hagmann" w:date="2023-09-18T19:22:00Z">
        <w:r w:rsidRPr="004419ED" w:rsidDel="00851198">
          <w:rPr>
            <w14:ligatures w14:val="standard"/>
          </w:rPr>
          <w:delText xml:space="preserve">on </w:delText>
        </w:r>
      </w:del>
      <w:proofErr w:type="gramStart"/>
      <w:ins w:id="195" w:author="Dominik Hagmann" w:date="2023-09-18T19:22:00Z">
        <w:r w:rsidR="00851198">
          <w:rPr>
            <w14:ligatures w14:val="standard"/>
          </w:rPr>
          <w:t>an</w:t>
        </w:r>
        <w:proofErr w:type="gramEnd"/>
        <w:r w:rsidR="00851198">
          <w:rPr>
            <w14:ligatures w14:val="standard"/>
          </w:rPr>
          <w:t xml:space="preserve"> can be made available</w:t>
        </w:r>
        <w:r w:rsidR="00851198" w:rsidRPr="004419ED">
          <w:rPr>
            <w14:ligatures w14:val="standard"/>
          </w:rPr>
          <w:t xml:space="preserve"> </w:t>
        </w:r>
      </w:ins>
      <w:r w:rsidRPr="004419ED">
        <w:rPr>
          <w14:ligatures w14:val="standard"/>
        </w:rPr>
        <w:t>the project-, collection-, and file-level, following current best-practice guidelines (IANUS 2017). As mentioned above, long-</w:t>
      </w:r>
      <w:r w:rsidRPr="004419ED">
        <w:rPr>
          <w14:ligatures w14:val="standard"/>
        </w:rPr>
        <w:lastRenderedPageBreak/>
        <w:t xml:space="preserve">term data archiving, dissemination, and permanent </w:t>
      </w:r>
      <w:proofErr w:type="spellStart"/>
      <w:r w:rsidRPr="004419ED">
        <w:rPr>
          <w14:ligatures w14:val="standard"/>
        </w:rPr>
        <w:t>citeability</w:t>
      </w:r>
      <w:proofErr w:type="spellEnd"/>
      <w:r w:rsidRPr="004419ED">
        <w:rPr>
          <w14:ligatures w14:val="standard"/>
        </w:rPr>
        <w:t xml:space="preserve"> will be accomplished using the </w:t>
      </w:r>
      <w:r w:rsidR="001B0FBC">
        <w:rPr>
          <w14:ligatures w14:val="standard"/>
        </w:rPr>
        <w:t>ARCHE repository</w:t>
      </w:r>
      <w:ins w:id="196" w:author="Dominik Hagmann" w:date="2023-09-18T19:23:00Z">
        <w:r w:rsidR="00534780">
          <w:rPr>
            <w14:ligatures w14:val="standard"/>
          </w:rPr>
          <w:t xml:space="preserve"> by providing a</w:t>
        </w:r>
        <w:r w:rsidR="0029647D">
          <w:rPr>
            <w14:ligatures w14:val="standard"/>
          </w:rPr>
          <w:t xml:space="preserve"> persisten</w:t>
        </w:r>
      </w:ins>
      <w:ins w:id="197" w:author="Dominik Hagmann" w:date="2023-09-18T19:24:00Z">
        <w:r w:rsidR="0029647D">
          <w:rPr>
            <w14:ligatures w14:val="standard"/>
          </w:rPr>
          <w:t>t</w:t>
        </w:r>
      </w:ins>
      <w:ins w:id="198" w:author="Dominik Hagmann" w:date="2023-09-18T19:23:00Z">
        <w:r w:rsidR="0029647D">
          <w:rPr>
            <w14:ligatures w14:val="standard"/>
          </w:rPr>
          <w:t xml:space="preserve"> identifier </w:t>
        </w:r>
      </w:ins>
      <w:ins w:id="199" w:author="Dominik Hagmann" w:date="2023-09-18T19:24:00Z">
        <w:r w:rsidR="0029647D">
          <w:rPr>
            <w14:ligatures w14:val="standard"/>
          </w:rPr>
          <w:t>(PI)</w:t>
        </w:r>
      </w:ins>
      <w:ins w:id="200" w:author="Dominik Hagmann" w:date="2023-09-18T19:23:00Z">
        <w:r w:rsidR="00534780">
          <w:rPr>
            <w14:ligatures w14:val="standard"/>
          </w:rPr>
          <w:t xml:space="preserve"> </w:t>
        </w:r>
      </w:ins>
      <w:ins w:id="201" w:author="Dominik Hagmann" w:date="2023-09-18T19:24:00Z">
        <w:r w:rsidR="0029647D">
          <w:rPr>
            <w14:ligatures w14:val="standard"/>
          </w:rPr>
          <w:t xml:space="preserve">based on the </w:t>
        </w:r>
      </w:ins>
      <w:ins w:id="202" w:author="Dominik Hagmann" w:date="2023-09-18T19:23:00Z">
        <w:r w:rsidR="00534780">
          <w:rPr>
            <w14:ligatures w14:val="standard"/>
          </w:rPr>
          <w:t>Handle</w:t>
        </w:r>
      </w:ins>
      <w:ins w:id="203" w:author="Dominik Hagmann" w:date="2023-09-18T19:24:00Z">
        <w:r w:rsidR="0029647D">
          <w:rPr>
            <w14:ligatures w14:val="standard"/>
          </w:rPr>
          <w:t xml:space="preserve"> System</w:t>
        </w:r>
      </w:ins>
      <w:r w:rsidRPr="004419ED">
        <w:rPr>
          <w14:ligatures w14:val="standard"/>
        </w:rPr>
        <w:t>. (TROGNITZ 2021)</w:t>
      </w:r>
    </w:p>
    <w:p w14:paraId="538C22F7" w14:textId="49FDC376" w:rsidR="00CA6449" w:rsidRPr="004419ED" w:rsidDel="006305A9" w:rsidRDefault="001D60A6" w:rsidP="0006523E">
      <w:pPr>
        <w:rPr>
          <w:del w:id="204" w:author="Dominik Hagmann" w:date="2023-09-18T19:24:00Z"/>
          <w14:ligatures w14:val="standard"/>
        </w:rPr>
      </w:pPr>
      <w:del w:id="205" w:author="Dominik Hagmann" w:date="2023-09-18T19:24:00Z">
        <w:r w:rsidRPr="004419ED" w:rsidDel="006305A9">
          <w:rPr>
            <w14:ligatures w14:val="standard"/>
          </w:rPr>
          <w:delText xml:space="preserve">In particular, stringent data management during the whole run of the proposed project is of utmost importance for the success of the planned undertaking. Our </w:delText>
        </w:r>
        <w:r w:rsidR="003F2865" w:rsidDel="006305A9">
          <w:rPr>
            <w14:ligatures w14:val="standard"/>
          </w:rPr>
          <w:delText>young digital archaeology/DH expert team</w:delText>
        </w:r>
        <w:r w:rsidRPr="004419ED" w:rsidDel="006305A9">
          <w:rPr>
            <w14:ligatures w14:val="standard"/>
          </w:rPr>
          <w:delText xml:space="preserve"> is </w:delText>
        </w:r>
        <w:r w:rsidR="003F2865" w:rsidDel="006305A9">
          <w:rPr>
            <w14:ligatures w14:val="standard"/>
          </w:rPr>
          <w:delText>ideal</w:delText>
        </w:r>
        <w:r w:rsidRPr="004419ED" w:rsidDel="006305A9">
          <w:rPr>
            <w14:ligatures w14:val="standard"/>
          </w:rPr>
          <w:delText xml:space="preserve">ly suited to tackle this </w:delText>
        </w:r>
        <w:r w:rsidR="003F2865" w:rsidDel="006305A9">
          <w:rPr>
            <w14:ligatures w14:val="standard"/>
          </w:rPr>
          <w:delText>vital</w:delText>
        </w:r>
        <w:r w:rsidRPr="004419ED" w:rsidDel="006305A9">
          <w:rPr>
            <w14:ligatures w14:val="standard"/>
          </w:rPr>
          <w:delText xml:space="preserve"> task.</w:delText>
        </w:r>
      </w:del>
    </w:p>
    <w:p w14:paraId="42264A60" w14:textId="43F3BBFE" w:rsidR="00CA6449" w:rsidRPr="004419ED" w:rsidRDefault="00F11477">
      <w:pPr>
        <w:pStyle w:val="berschrift2"/>
        <w:rPr>
          <w14:ligatures w14:val="standard"/>
        </w:rPr>
        <w:pPrChange w:id="206" w:author="Dominik Hagmann" w:date="2023-09-18T10:35:00Z">
          <w:pPr>
            <w:pStyle w:val="berschrift1"/>
          </w:pPr>
        </w:pPrChange>
      </w:pPr>
      <w:ins w:id="207" w:author="Dominik Hagmann" w:date="2023-09-18T12:16:00Z">
        <w:r>
          <w:rPr>
            <w14:ligatures w14:val="standard"/>
          </w:rPr>
          <w:t>Work plan, r</w:t>
        </w:r>
      </w:ins>
      <w:del w:id="208" w:author="Dominik Hagmann" w:date="2023-09-18T12:16:00Z">
        <w:r w:rsidR="00CF62A3" w:rsidRPr="004419ED" w:rsidDel="00F11477">
          <w:rPr>
            <w14:ligatures w14:val="standard"/>
          </w:rPr>
          <w:delText xml:space="preserve">Role </w:delText>
        </w:r>
      </w:del>
      <w:ins w:id="209" w:author="Dominik Hagmann" w:date="2023-09-18T12:16:00Z">
        <w:r w:rsidRPr="004419ED">
          <w:rPr>
            <w14:ligatures w14:val="standard"/>
          </w:rPr>
          <w:t xml:space="preserve">ole </w:t>
        </w:r>
      </w:ins>
      <w:r w:rsidR="00CF62A3" w:rsidRPr="004419ED">
        <w:rPr>
          <w14:ligatures w14:val="standard"/>
        </w:rPr>
        <w:t xml:space="preserve">of team members, interdisciplinary, </w:t>
      </w:r>
      <w:ins w:id="210" w:author="Dominik Hagmann" w:date="2023-09-18T12:16:00Z">
        <w:r>
          <w:rPr>
            <w14:ligatures w14:val="standard"/>
          </w:rPr>
          <w:t xml:space="preserve">and </w:t>
        </w:r>
      </w:ins>
      <w:r w:rsidR="00CF62A3" w:rsidRPr="004419ED">
        <w:rPr>
          <w14:ligatures w14:val="standard"/>
        </w:rPr>
        <w:t>collaborative aspects</w:t>
      </w:r>
    </w:p>
    <w:p w14:paraId="6B643817" w14:textId="6E697A85" w:rsidR="0075181F" w:rsidRDefault="006305A9" w:rsidP="0075181F">
      <w:pPr>
        <w:rPr>
          <w:ins w:id="211" w:author="Dominik Hagmann" w:date="2023-09-18T12:14:00Z"/>
        </w:rPr>
      </w:pPr>
      <w:ins w:id="212" w:author="Dominik Hagmann" w:date="2023-09-18T19:24:00Z">
        <w:r w:rsidRPr="004419ED">
          <w:rPr>
            <w14:ligatures w14:val="standard"/>
          </w:rPr>
          <w:t xml:space="preserve">Stringent data management during the whole run of the proposed project is of utmost importance for the success of the planned undertaking. Our </w:t>
        </w:r>
        <w:r>
          <w:rPr>
            <w14:ligatures w14:val="standard"/>
          </w:rPr>
          <w:t>young digital archaeology/DH expert team</w:t>
        </w:r>
        <w:r w:rsidRPr="004419ED">
          <w:rPr>
            <w14:ligatures w14:val="standard"/>
          </w:rPr>
          <w:t xml:space="preserve"> is </w:t>
        </w:r>
        <w:r>
          <w:rPr>
            <w14:ligatures w14:val="standard"/>
          </w:rPr>
          <w:t>ideal</w:t>
        </w:r>
        <w:r w:rsidRPr="004419ED">
          <w:rPr>
            <w14:ligatures w14:val="standard"/>
          </w:rPr>
          <w:t xml:space="preserve">ly suited to tackle this </w:t>
        </w:r>
        <w:r>
          <w:rPr>
            <w14:ligatures w14:val="standard"/>
          </w:rPr>
          <w:t>vital</w:t>
        </w:r>
        <w:r w:rsidRPr="004419ED">
          <w:rPr>
            <w14:ligatures w14:val="standard"/>
          </w:rPr>
          <w:t xml:space="preserve"> task.</w:t>
        </w:r>
        <w:r>
          <w:rPr>
            <w14:ligatures w14:val="standard"/>
          </w:rPr>
          <w:t xml:space="preserve"> </w:t>
        </w:r>
      </w:ins>
      <w:moveFromRangeStart w:id="213" w:author="Dominik Hagmann" w:date="2023-09-18T12:16:00Z" w:name="move145931831"/>
      <w:moveFrom w:id="214" w:author="Dominik Hagmann" w:date="2023-09-18T12:16:00Z">
        <w:r w:rsidR="001D60A6" w:rsidRPr="004419ED" w:rsidDel="00F11477">
          <w:rPr>
            <w14:ligatures w14:val="standard"/>
          </w:rPr>
          <w:t>By selecting two young, promising, early-career researchers as PIs, the project will help promote their research and provide sustainable outputs. The team members complement each other just as ideally in their skills: D. Hagmann</w:t>
        </w:r>
        <w:r w:rsidR="003F2865" w:rsidDel="00F11477">
          <w:rPr>
            <w14:ligatures w14:val="standard"/>
          </w:rPr>
          <w:t>,</w:t>
        </w:r>
        <w:r w:rsidR="001D60A6" w:rsidRPr="004419ED" w:rsidDel="00F11477">
          <w:rPr>
            <w14:ligatures w14:val="standard"/>
          </w:rPr>
          <w:t xml:space="preserve"> as PI1</w:t>
        </w:r>
        <w:r w:rsidR="003F2865" w:rsidDel="00F11477">
          <w:rPr>
            <w14:ligatures w14:val="standard"/>
          </w:rPr>
          <w:t>,</w:t>
        </w:r>
        <w:r w:rsidR="001D60A6" w:rsidRPr="004419ED" w:rsidDel="00F11477">
          <w:rPr>
            <w14:ligatures w14:val="standard"/>
          </w:rPr>
          <w:t xml:space="preserve"> will take care of the archaeological part (i.e., the archaeological model study</w:t>
        </w:r>
        <w:r w:rsidR="0038139F" w:rsidDel="00F11477">
          <w:rPr>
            <w14:ligatures w14:val="standard"/>
          </w:rPr>
          <w:t xml:space="preserve">’ </w:t>
        </w:r>
        <w:r w:rsidR="001D60A6" w:rsidRPr="004419ED" w:rsidDel="00F11477">
          <w:rPr>
            <w14:ligatures w14:val="standard"/>
          </w:rPr>
          <w:t>Globasnitz/Iuenna</w:t>
        </w:r>
        <w:r w:rsidR="0038139F" w:rsidDel="00F11477">
          <w:rPr>
            <w14:ligatures w14:val="standard"/>
          </w:rPr>
          <w:t>’</w:t>
        </w:r>
        <w:r w:rsidR="001D60A6" w:rsidRPr="004419ED" w:rsidDel="00F11477">
          <w:rPr>
            <w14:ligatures w14:val="standard"/>
          </w:rPr>
          <w:t>), data management and preparation for long-term archiving, project representation, social media, and coordinate the external services (WP1-5). F. Reiner</w:t>
        </w:r>
        <w:r w:rsidR="007122B1" w:rsidDel="00F11477">
          <w:rPr>
            <w14:ligatures w14:val="standard"/>
          </w:rPr>
          <w:t>,</w:t>
        </w:r>
        <w:r w:rsidR="001D60A6" w:rsidRPr="004419ED" w:rsidDel="00F11477">
          <w:rPr>
            <w14:ligatures w14:val="standard"/>
          </w:rPr>
          <w:t xml:space="preserve"> as PI2</w:t>
        </w:r>
        <w:r w:rsidR="007122B1" w:rsidDel="00F11477">
          <w:rPr>
            <w14:ligatures w14:val="standard"/>
          </w:rPr>
          <w:t>,</w:t>
        </w:r>
        <w:r w:rsidR="001D60A6" w:rsidRPr="004419ED" w:rsidDel="00F11477">
          <w:rPr>
            <w14:ligatures w14:val="standard"/>
          </w:rPr>
          <w:t xml:space="preserve"> will be systematically involved in </w:t>
        </w:r>
        <w:r w:rsidR="007122B1" w:rsidDel="00F11477">
          <w:rPr>
            <w14:ligatures w14:val="standard"/>
          </w:rPr>
          <w:t xml:space="preserve">the processing and interpreting </w:t>
        </w:r>
        <w:r w:rsidR="004447FF" w:rsidDel="00F11477">
          <w:rPr>
            <w14:ligatures w14:val="standard"/>
          </w:rPr>
          <w:t xml:space="preserve">of </w:t>
        </w:r>
        <w:r w:rsidR="007122B1" w:rsidDel="00F11477">
          <w:rPr>
            <w14:ligatures w14:val="standard"/>
          </w:rPr>
          <w:t xml:space="preserve">the geophysical data, </w:t>
        </w:r>
        <w:r w:rsidR="00382BCC" w:rsidDel="00F11477">
          <w:rPr>
            <w14:ligatures w14:val="standard"/>
          </w:rPr>
          <w:t xml:space="preserve">generating </w:t>
        </w:r>
        <w:r w:rsidR="007122B1" w:rsidDel="00F11477">
          <w:rPr>
            <w14:ligatures w14:val="standard"/>
          </w:rPr>
          <w:t>cartographic visualizations</w:t>
        </w:r>
        <w:r w:rsidR="00382BCC" w:rsidDel="00F11477">
          <w:rPr>
            <w14:ligatures w14:val="standard"/>
          </w:rPr>
          <w:t>,</w:t>
        </w:r>
        <w:r w:rsidR="007122B1" w:rsidDel="00F11477">
          <w:rPr>
            <w14:ligatures w14:val="standard"/>
          </w:rPr>
          <w:t xml:space="preserve"> and</w:t>
        </w:r>
        <w:r w:rsidR="001D60A6" w:rsidRPr="004419ED" w:rsidDel="00F11477">
          <w:rPr>
            <w14:ligatures w14:val="standard"/>
          </w:rPr>
          <w:t xml:space="preserve"> contributing to the model study accordingly (WP2-3). N. Math will be involved in the retro-digitization of analog research data and data management tasks (WP1-3). The ACDH-CH will take care of </w:t>
        </w:r>
        <w:r w:rsidR="00E21FC0" w:rsidDel="00F11477">
          <w:rPr>
            <w14:ligatures w14:val="standard"/>
          </w:rPr>
          <w:t>long-term data</w:t>
        </w:r>
        <w:r w:rsidR="001D60A6" w:rsidRPr="004419ED" w:rsidDel="00F11477">
          <w:rPr>
            <w14:ligatures w14:val="standard"/>
          </w:rPr>
          <w:t xml:space="preserve"> archiving in ARCHE and are active in an advisory role; members of ARDIG will execute digitization and georeferencing tasks (WP4/WP2).</w:t>
        </w:r>
      </w:moveFrom>
      <w:moveFromRangeEnd w:id="213"/>
      <w:ins w:id="215" w:author="Dominik Hagmann" w:date="2023-09-18T12:14:00Z">
        <w:r w:rsidR="0075181F" w:rsidRPr="00D8378B">
          <w:t>The following work plan provides an overview of the planned WP</w:t>
        </w:r>
        <w:r w:rsidR="0075181F">
          <w:t xml:space="preserve">s handled during IUENNA and </w:t>
        </w:r>
        <w:r w:rsidR="0075181F" w:rsidRPr="00D8378B">
          <w:t xml:space="preserve">lists a general planned </w:t>
        </w:r>
        <w:r w:rsidR="0075181F">
          <w:t>project timeline (</w:t>
        </w:r>
        <w:r w:rsidR="0075181F">
          <w:fldChar w:fldCharType="begin"/>
        </w:r>
        <w:r w:rsidR="0075181F">
          <w:instrText xml:space="preserve"> REF _Ref131522359 \h </w:instrText>
        </w:r>
      </w:ins>
      <w:ins w:id="216" w:author="Dominik Hagmann" w:date="2023-09-18T12:14:00Z">
        <w:r w:rsidR="0075181F">
          <w:fldChar w:fldCharType="separate"/>
        </w:r>
      </w:ins>
      <w:ins w:id="217" w:author="Dominik Hagmann" w:date="2023-09-18T12:16:00Z">
        <w:r w:rsidR="00ED54B9">
          <w:t>T</w:t>
        </w:r>
      </w:ins>
      <w:ins w:id="218" w:author="Dominik Hagmann" w:date="2023-09-18T12:14:00Z">
        <w:r w:rsidR="0075181F">
          <w:t xml:space="preserve">ab. </w:t>
        </w:r>
        <w:r w:rsidR="0075181F">
          <w:rPr>
            <w:noProof/>
          </w:rPr>
          <w:t>1</w:t>
        </w:r>
        <w:r w:rsidR="0075181F">
          <w:fldChar w:fldCharType="end"/>
        </w:r>
      </w:ins>
      <w:ins w:id="219" w:author="Dominik Hagmann" w:date="2023-09-18T19:41:00Z">
        <w:r w:rsidR="00EF7255">
          <w:t>; Dia. 1</w:t>
        </w:r>
      </w:ins>
      <w:ins w:id="220" w:author="Dominik Hagmann" w:date="2023-09-18T12:16:00Z">
        <w:r w:rsidR="00ED54B9">
          <w:t>):</w:t>
        </w:r>
      </w:ins>
    </w:p>
    <w:p w14:paraId="108733C7" w14:textId="3D2443EE" w:rsidR="00CA7F71" w:rsidRPr="00CA7F71" w:rsidRDefault="00CA7F71" w:rsidP="00CA7F71">
      <w:pPr>
        <w:pStyle w:val="Listenabsatz"/>
        <w:numPr>
          <w:ilvl w:val="0"/>
          <w:numId w:val="4"/>
        </w:numPr>
        <w:rPr>
          <w:ins w:id="221" w:author="Dominik Hagmann" w:date="2023-09-18T19:44:00Z"/>
          <w14:ligatures w14:val="standard"/>
          <w:rPrChange w:id="222" w:author="Dominik Hagmann" w:date="2023-09-18T19:44:00Z">
            <w:rPr>
              <w:ins w:id="223" w:author="Dominik Hagmann" w:date="2023-09-18T19:44:00Z"/>
            </w:rPr>
          </w:rPrChange>
        </w:rPr>
      </w:pPr>
      <w:ins w:id="224" w:author="Dominik Hagmann" w:date="2023-09-18T19:44:00Z">
        <w:r w:rsidRPr="00CA7F71">
          <w:rPr>
            <w14:ligatures w14:val="standard"/>
          </w:rPr>
          <w:t>At the project's outset, data must be acquired from respective project partners for processing. The data, both digital and analog, come in various formats and documents. Collection of this data requires coordination with responsible offices, most notably the LMK</w:t>
        </w:r>
      </w:ins>
      <w:ins w:id="225" w:author="Dominik Hagmann" w:date="2023-09-18T19:46:00Z">
        <w:r w:rsidR="00F25A02">
          <w:rPr>
            <w14:ligatures w14:val="standard"/>
          </w:rPr>
          <w:t xml:space="preserve">, </w:t>
        </w:r>
      </w:ins>
      <w:ins w:id="226" w:author="Dominik Hagmann" w:date="2023-09-18T19:44:00Z">
        <w:r w:rsidRPr="00CA7F71">
          <w:rPr>
            <w14:ligatures w14:val="standard"/>
          </w:rPr>
          <w:t xml:space="preserve">the Archaeological Pilgrimage Museum </w:t>
        </w:r>
        <w:proofErr w:type="spellStart"/>
        <w:r w:rsidRPr="00CA7F71">
          <w:rPr>
            <w14:ligatures w14:val="standard"/>
          </w:rPr>
          <w:t>Globasnitz</w:t>
        </w:r>
      </w:ins>
      <w:proofErr w:type="spellEnd"/>
      <w:ins w:id="227" w:author="Dominik Hagmann" w:date="2023-09-18T19:46:00Z">
        <w:r w:rsidR="00F25A02">
          <w:rPr>
            <w14:ligatures w14:val="standard"/>
          </w:rPr>
          <w:t xml:space="preserve">, the ÖAI, and other </w:t>
        </w:r>
        <w:proofErr w:type="spellStart"/>
        <w:r w:rsidR="00F25A02">
          <w:rPr>
            <w14:ligatures w14:val="standard"/>
          </w:rPr>
          <w:t>steakholders</w:t>
        </w:r>
      </w:ins>
      <w:proofErr w:type="spellEnd"/>
      <w:ins w:id="228" w:author="Dominik Hagmann" w:date="2023-09-18T19:44:00Z">
        <w:r w:rsidRPr="00CA7F71">
          <w:rPr>
            <w14:ligatures w14:val="standard"/>
          </w:rPr>
          <w:t xml:space="preserve">. Once collected, the data are centralized within IUENNA for processing, as they are exclusively stored at partner depots. Proper transport logistics are essential, especially for voluminous analog data. Initial sorting and filing of the collected data must be performed before the end of the project's </w:t>
        </w:r>
      </w:ins>
      <w:ins w:id="229" w:author="Dominik Hagmann" w:date="2023-09-18T19:46:00Z">
        <w:r w:rsidR="00736A22">
          <w:rPr>
            <w14:ligatures w14:val="standard"/>
          </w:rPr>
          <w:t>seco</w:t>
        </w:r>
      </w:ins>
      <w:ins w:id="230" w:author="Dominik Hagmann" w:date="2023-09-18T19:47:00Z">
        <w:r w:rsidR="00736A22">
          <w:rPr>
            <w14:ligatures w14:val="standard"/>
          </w:rPr>
          <w:t>nd</w:t>
        </w:r>
      </w:ins>
      <w:ins w:id="231" w:author="Dominik Hagmann" w:date="2023-09-18T19:44:00Z">
        <w:r w:rsidRPr="00CA7F71">
          <w:rPr>
            <w14:ligatures w14:val="standard"/>
          </w:rPr>
          <w:t xml:space="preserve"> quarter, factoring in a time buffer. Quality control protocols, as outlined in the Data Management Plan (DMP), will be applied.</w:t>
        </w:r>
      </w:ins>
    </w:p>
    <w:p w14:paraId="1FA4A4B3" w14:textId="5F9F535F" w:rsidR="00CA7F71" w:rsidRPr="00CA7F71" w:rsidRDefault="00CA7F71" w:rsidP="00CA7F71">
      <w:pPr>
        <w:pStyle w:val="Listenabsatz"/>
        <w:numPr>
          <w:ilvl w:val="0"/>
          <w:numId w:val="4"/>
        </w:numPr>
        <w:rPr>
          <w:ins w:id="232" w:author="Dominik Hagmann" w:date="2023-09-18T19:44:00Z"/>
          <w14:ligatures w14:val="standard"/>
          <w:rPrChange w:id="233" w:author="Dominik Hagmann" w:date="2023-09-18T19:44:00Z">
            <w:rPr>
              <w:ins w:id="234" w:author="Dominik Hagmann" w:date="2023-09-18T19:44:00Z"/>
            </w:rPr>
          </w:rPrChange>
        </w:rPr>
      </w:pPr>
      <w:ins w:id="235" w:author="Dominik Hagmann" w:date="2023-09-18T19:44:00Z">
        <w:r w:rsidRPr="00CA7F71">
          <w:rPr>
            <w14:ligatures w14:val="standard"/>
          </w:rPr>
          <w:t>WP2 focuses on transferring diverse data inventories into a pre-planned folder structure, developed alongside organizational tasks. Analog data undergo retro-digitization and spatial datasets are georeferenced. Upon initial digitization or reorganization, metadata enrichment starts, while digitization and organizational efforts continue. WP2 aims for completion by the start of the project's second year, with quality control in alignment with the DMP.</w:t>
        </w:r>
      </w:ins>
    </w:p>
    <w:p w14:paraId="1A8A1814" w14:textId="04390DB7" w:rsidR="00CA7F71" w:rsidRPr="00CA7F71" w:rsidRDefault="00CA7F71" w:rsidP="00CA7F71">
      <w:pPr>
        <w:pStyle w:val="Listenabsatz"/>
        <w:numPr>
          <w:ilvl w:val="0"/>
          <w:numId w:val="4"/>
        </w:numPr>
        <w:rPr>
          <w:ins w:id="236" w:author="Dominik Hagmann" w:date="2023-09-18T19:44:00Z"/>
          <w14:ligatures w14:val="standard"/>
          <w:rPrChange w:id="237" w:author="Dominik Hagmann" w:date="2023-09-18T19:44:00Z">
            <w:rPr>
              <w:ins w:id="238" w:author="Dominik Hagmann" w:date="2023-09-18T19:44:00Z"/>
            </w:rPr>
          </w:rPrChange>
        </w:rPr>
      </w:pPr>
      <w:ins w:id="239" w:author="Dominik Hagmann" w:date="2023-09-18T19:44:00Z">
        <w:r w:rsidRPr="00CA7F71">
          <w:rPr>
            <w14:ligatures w14:val="standard"/>
          </w:rPr>
          <w:t xml:space="preserve">WP3 commences in the project's second year, leveraging data processed in WP2. This work package involves archaeological-thematic evaluation of the collected data, incorporating material culture studies and cultural interpretation. This aims to deepen scientific insights, building upon existing research while integrating new findings, particularly those near </w:t>
        </w:r>
        <w:proofErr w:type="spellStart"/>
        <w:r w:rsidRPr="00CA7F71">
          <w:rPr>
            <w14:ligatures w14:val="standard"/>
          </w:rPr>
          <w:t>Iuenna</w:t>
        </w:r>
        <w:proofErr w:type="spellEnd"/>
        <w:r w:rsidRPr="00CA7F71">
          <w:rPr>
            <w14:ligatures w14:val="standard"/>
          </w:rPr>
          <w:t>. This will enable nuanced historical interpretations of rural settlement activities in the microregion.</w:t>
        </w:r>
      </w:ins>
    </w:p>
    <w:p w14:paraId="76932B03" w14:textId="4C9AB6AC" w:rsidR="00CA7F71" w:rsidRPr="00CA7F71" w:rsidRDefault="00CA7F71" w:rsidP="00CA7F71">
      <w:pPr>
        <w:pStyle w:val="Listenabsatz"/>
        <w:numPr>
          <w:ilvl w:val="0"/>
          <w:numId w:val="4"/>
        </w:numPr>
        <w:rPr>
          <w:ins w:id="240" w:author="Dominik Hagmann" w:date="2023-09-18T19:44:00Z"/>
          <w14:ligatures w14:val="standard"/>
          <w:rPrChange w:id="241" w:author="Dominik Hagmann" w:date="2023-09-18T19:44:00Z">
            <w:rPr>
              <w:ins w:id="242" w:author="Dominik Hagmann" w:date="2023-09-18T19:44:00Z"/>
            </w:rPr>
          </w:rPrChange>
        </w:rPr>
      </w:pPr>
      <w:ins w:id="243" w:author="Dominik Hagmann" w:date="2023-09-18T19:44:00Z">
        <w:r w:rsidRPr="00CA7F71">
          <w:rPr>
            <w14:ligatures w14:val="standard"/>
          </w:rPr>
          <w:t>WP4 serves as the project's methodological core, focusing on long-term archiving of the processed data. Initiating in parallel with WP1, this work package aims to make archiving seamless and sustainable. Periodic reviews occur throughout the project, with the most intense phase of WP4 culminating in the final long-term archiving, including technical preparation and implementation of the WMA as a dissemination service.</w:t>
        </w:r>
      </w:ins>
    </w:p>
    <w:p w14:paraId="40FFD419" w14:textId="022FF3B7" w:rsidR="00CA7F71" w:rsidRDefault="00CA7F71" w:rsidP="00CA7F71">
      <w:pPr>
        <w:pStyle w:val="Listenabsatz"/>
        <w:numPr>
          <w:ilvl w:val="0"/>
          <w:numId w:val="4"/>
        </w:numPr>
        <w:rPr>
          <w:ins w:id="244" w:author="Dominik Hagmann" w:date="2023-09-18T19:44:00Z"/>
          <w14:ligatures w14:val="standard"/>
        </w:rPr>
      </w:pPr>
      <w:ins w:id="245" w:author="Dominik Hagmann" w:date="2023-09-18T19:44:00Z">
        <w:r w:rsidRPr="00CA7F71">
          <w:rPr>
            <w14:ligatures w14:val="standard"/>
          </w:rPr>
          <w:t>WP5 oversees the project in relation to planned science communication activities throughout the project's lifespan.</w:t>
        </w:r>
      </w:ins>
    </w:p>
    <w:p w14:paraId="092E65AC" w14:textId="4BF96A07" w:rsidR="00CA7F71" w:rsidRDefault="00CA7F71" w:rsidP="00CA7F71">
      <w:pPr>
        <w:ind w:left="360"/>
        <w:rPr>
          <w:ins w:id="246" w:author="Dominik Hagmann" w:date="2023-09-18T19:44:00Z"/>
          <w14:ligatures w14:val="standard"/>
        </w:rPr>
      </w:pPr>
      <w:ins w:id="247" w:author="Dominik Hagmann" w:date="2023-09-18T19:44:00Z">
        <w:r>
          <w:rPr>
            <w14:ligatures w14:val="standard"/>
          </w:rPr>
          <w:t>T</w:t>
        </w:r>
        <w:r w:rsidRPr="00CA7F71">
          <w:rPr>
            <w14:ligatures w14:val="standard"/>
            <w:rPrChange w:id="248" w:author="Dominik Hagmann" w:date="2023-09-18T19:44:00Z">
              <w:rPr/>
            </w:rPrChange>
          </w:rPr>
          <w:t>his structure ensures efficient data collection, processing, evaluation, and long-term archiving, all under the quality control frameworks stipulated in the DMP.</w:t>
        </w:r>
      </w:ins>
    </w:p>
    <w:p w14:paraId="3A65678F" w14:textId="77777777" w:rsidR="00CA7F71" w:rsidRDefault="00CA7F71">
      <w:pPr>
        <w:spacing w:line="259" w:lineRule="auto"/>
        <w:jc w:val="left"/>
        <w:rPr>
          <w:ins w:id="249" w:author="Dominik Hagmann" w:date="2023-09-18T19:44:00Z"/>
          <w14:ligatures w14:val="standard"/>
        </w:rPr>
      </w:pPr>
      <w:ins w:id="250" w:author="Dominik Hagmann" w:date="2023-09-18T19:44:00Z">
        <w:r>
          <w:rPr>
            <w14:ligatures w14:val="standard"/>
          </w:rPr>
          <w:br w:type="page"/>
        </w:r>
      </w:ins>
    </w:p>
    <w:p w14:paraId="67908512" w14:textId="77777777" w:rsidR="00C4378E" w:rsidRPr="00B61532" w:rsidRDefault="00C4378E">
      <w:pPr>
        <w:pStyle w:val="Beschriftung"/>
        <w:rPr>
          <w:ins w:id="251" w:author="Dominik Hagmann" w:date="2023-09-18T19:43:00Z"/>
        </w:rPr>
        <w:pPrChange w:id="252" w:author="Dominik Hagmann" w:date="2023-09-18T19:43:00Z">
          <w:pPr>
            <w:pStyle w:val="Beschriftung"/>
            <w:numPr>
              <w:numId w:val="4"/>
            </w:numPr>
            <w:ind w:left="720" w:hanging="360"/>
          </w:pPr>
        </w:pPrChange>
      </w:pPr>
      <w:ins w:id="253" w:author="Dominik Hagmann" w:date="2023-09-18T19:43:00Z">
        <w:r>
          <w:lastRenderedPageBreak/>
          <w:t>T</w:t>
        </w:r>
        <w:r w:rsidRPr="001C0A39">
          <w:t xml:space="preserve">ab. </w:t>
        </w:r>
        <w:r>
          <w:fldChar w:fldCharType="begin"/>
        </w:r>
        <w:r w:rsidRPr="001C0A39">
          <w:instrText xml:space="preserve"> SEQ tab. \* ARABIC </w:instrText>
        </w:r>
        <w:r>
          <w:fldChar w:fldCharType="separate"/>
        </w:r>
        <w:r w:rsidRPr="001C0A39">
          <w:rPr>
            <w:noProof/>
          </w:rPr>
          <w:t>1</w:t>
        </w:r>
        <w:r>
          <w:rPr>
            <w:noProof/>
          </w:rPr>
          <w:fldChar w:fldCharType="end"/>
        </w:r>
        <w:r w:rsidRPr="001C0A39">
          <w:t xml:space="preserve"> Work </w:t>
        </w:r>
        <w:proofErr w:type="gramStart"/>
        <w:r w:rsidRPr="001C0A39">
          <w:t>plan</w:t>
        </w:r>
        <w:proofErr w:type="gramEnd"/>
      </w:ins>
    </w:p>
    <w:tbl>
      <w:tblPr>
        <w:tblStyle w:val="Gitternetztabelle1hell"/>
        <w:tblW w:w="51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822"/>
        <w:gridCol w:w="2989"/>
        <w:gridCol w:w="1377"/>
      </w:tblGrid>
      <w:tr w:rsidR="00C4378E" w:rsidRPr="004419ED" w14:paraId="0D69D506" w14:textId="77777777" w:rsidTr="001C0A39">
        <w:trPr>
          <w:cnfStyle w:val="100000000000" w:firstRow="1" w:lastRow="0" w:firstColumn="0" w:lastColumn="0" w:oddVBand="0" w:evenVBand="0" w:oddHBand="0" w:evenHBand="0" w:firstRowFirstColumn="0" w:firstRowLastColumn="0" w:lastRowFirstColumn="0" w:lastRowLastColumn="0"/>
          <w:trHeight w:val="277"/>
          <w:jc w:val="center"/>
          <w:ins w:id="254" w:author="Dominik Hagmann" w:date="2023-09-18T19:43:00Z"/>
        </w:trPr>
        <w:tc>
          <w:tcPr>
            <w:tcW w:w="822" w:type="dxa"/>
            <w:tcBorders>
              <w:top w:val="single" w:sz="4" w:space="0" w:color="auto"/>
              <w:bottom w:val="single" w:sz="4" w:space="0" w:color="auto"/>
            </w:tcBorders>
          </w:tcPr>
          <w:p w14:paraId="2E4DF475" w14:textId="77777777" w:rsidR="00C4378E" w:rsidRPr="00202032" w:rsidRDefault="00C4378E" w:rsidP="001C0A39">
            <w:pPr>
              <w:spacing w:line="240" w:lineRule="auto"/>
              <w:jc w:val="left"/>
              <w:rPr>
                <w:ins w:id="255" w:author="Dominik Hagmann" w:date="2023-09-18T19:43:00Z"/>
                <w:rFonts w:ascii="Bierstadt" w:hAnsi="Bierstadt"/>
                <w:sz w:val="16"/>
                <w:szCs w:val="16"/>
                <w14:ligatures w14:val="standard"/>
              </w:rPr>
            </w:pPr>
            <w:ins w:id="256" w:author="Dominik Hagmann" w:date="2023-09-18T19:43:00Z">
              <w:r w:rsidRPr="00202032">
                <w:rPr>
                  <w:rFonts w:ascii="Bierstadt" w:hAnsi="Bierstadt"/>
                  <w:sz w:val="16"/>
                  <w:szCs w:val="16"/>
                  <w14:ligatures w14:val="standard"/>
                </w:rPr>
                <w:t>WP No.</w:t>
              </w:r>
            </w:ins>
          </w:p>
        </w:tc>
        <w:tc>
          <w:tcPr>
            <w:tcW w:w="2989" w:type="dxa"/>
            <w:tcBorders>
              <w:top w:val="single" w:sz="4" w:space="0" w:color="auto"/>
              <w:bottom w:val="single" w:sz="4" w:space="0" w:color="auto"/>
            </w:tcBorders>
          </w:tcPr>
          <w:p w14:paraId="7FA7FC13" w14:textId="77777777" w:rsidR="00C4378E" w:rsidRPr="00202032" w:rsidRDefault="00C4378E" w:rsidP="001C0A39">
            <w:pPr>
              <w:spacing w:line="240" w:lineRule="auto"/>
              <w:jc w:val="left"/>
              <w:rPr>
                <w:ins w:id="257" w:author="Dominik Hagmann" w:date="2023-09-18T19:43:00Z"/>
                <w:rFonts w:ascii="Bierstadt" w:hAnsi="Bierstadt"/>
                <w:sz w:val="16"/>
                <w:szCs w:val="16"/>
                <w14:ligatures w14:val="standard"/>
              </w:rPr>
            </w:pPr>
            <w:ins w:id="258" w:author="Dominik Hagmann" w:date="2023-09-18T19:43:00Z">
              <w:r w:rsidRPr="00202032">
                <w:rPr>
                  <w:rFonts w:ascii="Bierstadt" w:hAnsi="Bierstadt"/>
                  <w:sz w:val="16"/>
                  <w:szCs w:val="16"/>
                  <w14:ligatures w14:val="standard"/>
                </w:rPr>
                <w:t>Description</w:t>
              </w:r>
            </w:ins>
          </w:p>
        </w:tc>
        <w:tc>
          <w:tcPr>
            <w:tcW w:w="1377" w:type="dxa"/>
            <w:tcBorders>
              <w:top w:val="single" w:sz="4" w:space="0" w:color="auto"/>
              <w:bottom w:val="single" w:sz="4" w:space="0" w:color="auto"/>
            </w:tcBorders>
          </w:tcPr>
          <w:p w14:paraId="6A7E615B" w14:textId="77777777" w:rsidR="00C4378E" w:rsidRPr="00202032" w:rsidRDefault="00C4378E" w:rsidP="001C0A39">
            <w:pPr>
              <w:spacing w:line="240" w:lineRule="auto"/>
              <w:jc w:val="left"/>
              <w:rPr>
                <w:ins w:id="259" w:author="Dominik Hagmann" w:date="2023-09-18T19:43:00Z"/>
                <w:rFonts w:ascii="Bierstadt" w:hAnsi="Bierstadt"/>
                <w:sz w:val="16"/>
                <w:szCs w:val="16"/>
                <w14:ligatures w14:val="standard"/>
              </w:rPr>
            </w:pPr>
            <w:ins w:id="260" w:author="Dominik Hagmann" w:date="2023-09-18T19:43:00Z">
              <w:r w:rsidRPr="00202032">
                <w:rPr>
                  <w:rFonts w:ascii="Bierstadt" w:hAnsi="Bierstadt"/>
                  <w:sz w:val="16"/>
                  <w:szCs w:val="16"/>
                  <w14:ligatures w14:val="standard"/>
                </w:rPr>
                <w:t>Timeframe*</w:t>
              </w:r>
            </w:ins>
          </w:p>
        </w:tc>
      </w:tr>
      <w:tr w:rsidR="00C4378E" w:rsidRPr="004419ED" w14:paraId="3CA1290C" w14:textId="77777777" w:rsidTr="001C0A39">
        <w:trPr>
          <w:trHeight w:val="262"/>
          <w:jc w:val="center"/>
          <w:ins w:id="261" w:author="Dominik Hagmann" w:date="2023-09-18T19:43:00Z"/>
        </w:trPr>
        <w:tc>
          <w:tcPr>
            <w:tcW w:w="822" w:type="dxa"/>
            <w:tcBorders>
              <w:top w:val="single" w:sz="4" w:space="0" w:color="auto"/>
            </w:tcBorders>
          </w:tcPr>
          <w:p w14:paraId="301E0F69" w14:textId="77777777" w:rsidR="00C4378E" w:rsidRPr="00202032" w:rsidRDefault="00C4378E" w:rsidP="001C0A39">
            <w:pPr>
              <w:spacing w:line="240" w:lineRule="auto"/>
              <w:jc w:val="left"/>
              <w:rPr>
                <w:ins w:id="262" w:author="Dominik Hagmann" w:date="2023-09-18T19:43:00Z"/>
                <w:rFonts w:ascii="Bierstadt" w:hAnsi="Bierstadt"/>
                <w:sz w:val="16"/>
                <w:szCs w:val="16"/>
                <w14:ligatures w14:val="standard"/>
              </w:rPr>
            </w:pPr>
            <w:ins w:id="263" w:author="Dominik Hagmann" w:date="2023-09-18T19:43:00Z">
              <w:r w:rsidRPr="00202032">
                <w:rPr>
                  <w:rFonts w:ascii="Bierstadt" w:hAnsi="Bierstadt"/>
                  <w:sz w:val="16"/>
                  <w:szCs w:val="16"/>
                  <w14:ligatures w14:val="standard"/>
                </w:rPr>
                <w:t>1</w:t>
              </w:r>
            </w:ins>
          </w:p>
        </w:tc>
        <w:tc>
          <w:tcPr>
            <w:tcW w:w="2989" w:type="dxa"/>
            <w:tcBorders>
              <w:top w:val="single" w:sz="4" w:space="0" w:color="auto"/>
            </w:tcBorders>
          </w:tcPr>
          <w:p w14:paraId="0C420CE2" w14:textId="77777777" w:rsidR="00C4378E" w:rsidRPr="00202032" w:rsidRDefault="00C4378E" w:rsidP="001C0A39">
            <w:pPr>
              <w:spacing w:line="240" w:lineRule="auto"/>
              <w:jc w:val="left"/>
              <w:rPr>
                <w:ins w:id="264" w:author="Dominik Hagmann" w:date="2023-09-18T19:43:00Z"/>
                <w:rFonts w:ascii="Bierstadt" w:hAnsi="Bierstadt"/>
                <w:sz w:val="16"/>
                <w:szCs w:val="16"/>
                <w14:ligatures w14:val="standard"/>
              </w:rPr>
            </w:pPr>
            <w:ins w:id="265" w:author="Dominik Hagmann" w:date="2023-09-18T19:43:00Z">
              <w:r w:rsidRPr="00202032">
                <w:rPr>
                  <w:rFonts w:ascii="Bierstadt" w:hAnsi="Bierstadt"/>
                  <w:sz w:val="16"/>
                  <w:szCs w:val="16"/>
                  <w14:ligatures w14:val="standard"/>
                </w:rPr>
                <w:t>data preparation</w:t>
              </w:r>
            </w:ins>
          </w:p>
        </w:tc>
        <w:tc>
          <w:tcPr>
            <w:tcW w:w="1377" w:type="dxa"/>
            <w:tcBorders>
              <w:top w:val="single" w:sz="4" w:space="0" w:color="auto"/>
            </w:tcBorders>
          </w:tcPr>
          <w:p w14:paraId="5CF4F67E" w14:textId="77777777" w:rsidR="00C4378E" w:rsidRPr="00202032" w:rsidRDefault="00C4378E" w:rsidP="001C0A39">
            <w:pPr>
              <w:spacing w:line="240" w:lineRule="auto"/>
              <w:jc w:val="left"/>
              <w:rPr>
                <w:ins w:id="266" w:author="Dominik Hagmann" w:date="2023-09-18T19:43:00Z"/>
                <w:rFonts w:ascii="Bierstadt" w:hAnsi="Bierstadt"/>
                <w:sz w:val="16"/>
                <w:szCs w:val="16"/>
                <w14:ligatures w14:val="standard"/>
              </w:rPr>
            </w:pPr>
            <w:ins w:id="267" w:author="Dominik Hagmann" w:date="2023-09-18T19:43:00Z">
              <w:r w:rsidRPr="00202032">
                <w:rPr>
                  <w:rFonts w:ascii="Bierstadt" w:hAnsi="Bierstadt"/>
                  <w:sz w:val="16"/>
                  <w:szCs w:val="16"/>
                  <w14:ligatures w14:val="standard"/>
                </w:rPr>
                <w:t>Q1/Y1 to Q2/Y1</w:t>
              </w:r>
            </w:ins>
          </w:p>
        </w:tc>
      </w:tr>
      <w:tr w:rsidR="00C4378E" w:rsidRPr="004419ED" w14:paraId="00B5B0E4" w14:textId="77777777" w:rsidTr="001C0A39">
        <w:trPr>
          <w:trHeight w:val="262"/>
          <w:jc w:val="center"/>
          <w:ins w:id="268" w:author="Dominik Hagmann" w:date="2023-09-18T19:43:00Z"/>
        </w:trPr>
        <w:tc>
          <w:tcPr>
            <w:tcW w:w="822" w:type="dxa"/>
          </w:tcPr>
          <w:p w14:paraId="0DB09312" w14:textId="77777777" w:rsidR="00C4378E" w:rsidRPr="00202032" w:rsidRDefault="00C4378E" w:rsidP="001C0A39">
            <w:pPr>
              <w:spacing w:line="240" w:lineRule="auto"/>
              <w:jc w:val="left"/>
              <w:rPr>
                <w:ins w:id="269" w:author="Dominik Hagmann" w:date="2023-09-18T19:43:00Z"/>
                <w:rFonts w:ascii="Bierstadt" w:hAnsi="Bierstadt"/>
                <w:sz w:val="16"/>
                <w:szCs w:val="16"/>
                <w14:ligatures w14:val="standard"/>
              </w:rPr>
            </w:pPr>
            <w:ins w:id="270" w:author="Dominik Hagmann" w:date="2023-09-18T19:43:00Z">
              <w:r w:rsidRPr="00202032">
                <w:rPr>
                  <w:rFonts w:ascii="Bierstadt" w:hAnsi="Bierstadt"/>
                  <w:sz w:val="16"/>
                  <w:szCs w:val="16"/>
                  <w14:ligatures w14:val="standard"/>
                </w:rPr>
                <w:t>2</w:t>
              </w:r>
            </w:ins>
          </w:p>
        </w:tc>
        <w:tc>
          <w:tcPr>
            <w:tcW w:w="2989" w:type="dxa"/>
          </w:tcPr>
          <w:p w14:paraId="4A06C79F" w14:textId="77777777" w:rsidR="00C4378E" w:rsidRPr="00202032" w:rsidRDefault="00C4378E" w:rsidP="001C0A39">
            <w:pPr>
              <w:spacing w:line="240" w:lineRule="auto"/>
              <w:jc w:val="left"/>
              <w:rPr>
                <w:ins w:id="271" w:author="Dominik Hagmann" w:date="2023-09-18T19:43:00Z"/>
                <w:rFonts w:ascii="Bierstadt" w:hAnsi="Bierstadt"/>
                <w:sz w:val="16"/>
                <w:szCs w:val="16"/>
                <w14:ligatures w14:val="standard"/>
              </w:rPr>
            </w:pPr>
            <w:ins w:id="272" w:author="Dominik Hagmann" w:date="2023-09-18T19:43:00Z">
              <w:r w:rsidRPr="00202032">
                <w:rPr>
                  <w:rFonts w:ascii="Bierstadt" w:hAnsi="Bierstadt"/>
                  <w:sz w:val="16"/>
                  <w:szCs w:val="16"/>
                  <w14:ligatures w14:val="standard"/>
                </w:rPr>
                <w:t>data processing</w:t>
              </w:r>
            </w:ins>
          </w:p>
        </w:tc>
        <w:tc>
          <w:tcPr>
            <w:tcW w:w="1377" w:type="dxa"/>
          </w:tcPr>
          <w:p w14:paraId="0124ED71" w14:textId="77777777" w:rsidR="00C4378E" w:rsidRPr="00202032" w:rsidRDefault="00C4378E" w:rsidP="001C0A39">
            <w:pPr>
              <w:spacing w:line="240" w:lineRule="auto"/>
              <w:jc w:val="left"/>
              <w:rPr>
                <w:ins w:id="273" w:author="Dominik Hagmann" w:date="2023-09-18T19:43:00Z"/>
                <w:rFonts w:ascii="Bierstadt" w:hAnsi="Bierstadt"/>
                <w:sz w:val="16"/>
                <w:szCs w:val="16"/>
                <w14:ligatures w14:val="standard"/>
              </w:rPr>
            </w:pPr>
            <w:ins w:id="274" w:author="Dominik Hagmann" w:date="2023-09-18T19:43:00Z">
              <w:r w:rsidRPr="00202032">
                <w:rPr>
                  <w:rFonts w:ascii="Bierstadt" w:hAnsi="Bierstadt"/>
                  <w:sz w:val="16"/>
                  <w:szCs w:val="16"/>
                  <w14:ligatures w14:val="standard"/>
                </w:rPr>
                <w:t>Q2/Y1 to Q3/Y2</w:t>
              </w:r>
            </w:ins>
          </w:p>
        </w:tc>
      </w:tr>
      <w:tr w:rsidR="00C4378E" w:rsidRPr="004419ED" w14:paraId="1E15B873" w14:textId="77777777" w:rsidTr="001C0A39">
        <w:trPr>
          <w:jc w:val="center"/>
          <w:ins w:id="275" w:author="Dominik Hagmann" w:date="2023-09-18T19:43:00Z"/>
        </w:trPr>
        <w:tc>
          <w:tcPr>
            <w:tcW w:w="822" w:type="dxa"/>
          </w:tcPr>
          <w:p w14:paraId="554FCE14" w14:textId="77777777" w:rsidR="00C4378E" w:rsidRPr="00202032" w:rsidRDefault="00C4378E" w:rsidP="001C0A39">
            <w:pPr>
              <w:spacing w:line="240" w:lineRule="auto"/>
              <w:jc w:val="left"/>
              <w:rPr>
                <w:ins w:id="276" w:author="Dominik Hagmann" w:date="2023-09-18T19:43:00Z"/>
                <w:rFonts w:ascii="Bierstadt" w:hAnsi="Bierstadt"/>
                <w:sz w:val="16"/>
                <w:szCs w:val="16"/>
                <w14:ligatures w14:val="standard"/>
              </w:rPr>
            </w:pPr>
            <w:ins w:id="277" w:author="Dominik Hagmann" w:date="2023-09-18T19:43:00Z">
              <w:r w:rsidRPr="00202032">
                <w:rPr>
                  <w:rFonts w:ascii="Bierstadt" w:hAnsi="Bierstadt"/>
                  <w:sz w:val="16"/>
                  <w:szCs w:val="16"/>
                  <w14:ligatures w14:val="standard"/>
                </w:rPr>
                <w:t>3</w:t>
              </w:r>
            </w:ins>
          </w:p>
        </w:tc>
        <w:tc>
          <w:tcPr>
            <w:tcW w:w="2989" w:type="dxa"/>
          </w:tcPr>
          <w:p w14:paraId="71A1C3E4" w14:textId="77777777" w:rsidR="00C4378E" w:rsidRPr="00202032" w:rsidRDefault="00C4378E" w:rsidP="001C0A39">
            <w:pPr>
              <w:spacing w:line="240" w:lineRule="auto"/>
              <w:jc w:val="left"/>
              <w:rPr>
                <w:ins w:id="278" w:author="Dominik Hagmann" w:date="2023-09-18T19:43:00Z"/>
                <w:rFonts w:ascii="Bierstadt" w:hAnsi="Bierstadt"/>
                <w:sz w:val="16"/>
                <w:szCs w:val="16"/>
                <w14:ligatures w14:val="standard"/>
              </w:rPr>
            </w:pPr>
            <w:ins w:id="279" w:author="Dominik Hagmann" w:date="2023-09-18T19:43:00Z">
              <w:r w:rsidRPr="00202032">
                <w:rPr>
                  <w:rFonts w:ascii="Bierstadt" w:hAnsi="Bierstadt"/>
                  <w:sz w:val="16"/>
                  <w:szCs w:val="16"/>
                  <w14:ligatures w14:val="standard"/>
                </w:rPr>
                <w:t>archaeological evaluation and analysis</w:t>
              </w:r>
            </w:ins>
          </w:p>
        </w:tc>
        <w:tc>
          <w:tcPr>
            <w:tcW w:w="1377" w:type="dxa"/>
          </w:tcPr>
          <w:p w14:paraId="65E505A0" w14:textId="77777777" w:rsidR="00C4378E" w:rsidRPr="00202032" w:rsidRDefault="00C4378E" w:rsidP="001C0A39">
            <w:pPr>
              <w:spacing w:line="240" w:lineRule="auto"/>
              <w:jc w:val="left"/>
              <w:rPr>
                <w:ins w:id="280" w:author="Dominik Hagmann" w:date="2023-09-18T19:43:00Z"/>
                <w:rFonts w:ascii="Bierstadt" w:hAnsi="Bierstadt"/>
                <w:sz w:val="16"/>
                <w:szCs w:val="16"/>
                <w14:ligatures w14:val="standard"/>
              </w:rPr>
            </w:pPr>
            <w:ins w:id="281" w:author="Dominik Hagmann" w:date="2023-09-18T19:43:00Z">
              <w:r w:rsidRPr="00202032">
                <w:rPr>
                  <w:rFonts w:ascii="Bierstadt" w:hAnsi="Bierstadt"/>
                  <w:sz w:val="16"/>
                  <w:szCs w:val="16"/>
                  <w14:ligatures w14:val="standard"/>
                </w:rPr>
                <w:t>Q1/Y2 to Q4/Y2</w:t>
              </w:r>
            </w:ins>
          </w:p>
        </w:tc>
      </w:tr>
      <w:tr w:rsidR="00C4378E" w:rsidRPr="004419ED" w14:paraId="3B5EFC87" w14:textId="77777777" w:rsidTr="001C0A39">
        <w:trPr>
          <w:jc w:val="center"/>
          <w:ins w:id="282" w:author="Dominik Hagmann" w:date="2023-09-18T19:43:00Z"/>
        </w:trPr>
        <w:tc>
          <w:tcPr>
            <w:tcW w:w="822" w:type="dxa"/>
          </w:tcPr>
          <w:p w14:paraId="4251C7C7" w14:textId="77777777" w:rsidR="00C4378E" w:rsidRPr="00202032" w:rsidRDefault="00C4378E" w:rsidP="001C0A39">
            <w:pPr>
              <w:spacing w:line="240" w:lineRule="auto"/>
              <w:jc w:val="left"/>
              <w:rPr>
                <w:ins w:id="283" w:author="Dominik Hagmann" w:date="2023-09-18T19:43:00Z"/>
                <w:rFonts w:ascii="Bierstadt" w:hAnsi="Bierstadt"/>
                <w:sz w:val="16"/>
                <w:szCs w:val="16"/>
                <w14:ligatures w14:val="standard"/>
              </w:rPr>
            </w:pPr>
            <w:ins w:id="284" w:author="Dominik Hagmann" w:date="2023-09-18T19:43:00Z">
              <w:r w:rsidRPr="00202032">
                <w:rPr>
                  <w:rFonts w:ascii="Bierstadt" w:hAnsi="Bierstadt"/>
                  <w:sz w:val="16"/>
                  <w:szCs w:val="16"/>
                  <w14:ligatures w14:val="standard"/>
                </w:rPr>
                <w:t>4</w:t>
              </w:r>
            </w:ins>
          </w:p>
        </w:tc>
        <w:tc>
          <w:tcPr>
            <w:tcW w:w="2989" w:type="dxa"/>
          </w:tcPr>
          <w:p w14:paraId="5669F961" w14:textId="77777777" w:rsidR="00C4378E" w:rsidRPr="00202032" w:rsidRDefault="00C4378E" w:rsidP="001C0A39">
            <w:pPr>
              <w:spacing w:line="240" w:lineRule="auto"/>
              <w:jc w:val="left"/>
              <w:rPr>
                <w:ins w:id="285" w:author="Dominik Hagmann" w:date="2023-09-18T19:43:00Z"/>
                <w:rFonts w:ascii="Bierstadt" w:hAnsi="Bierstadt"/>
                <w:sz w:val="16"/>
                <w:szCs w:val="16"/>
                <w14:ligatures w14:val="standard"/>
              </w:rPr>
            </w:pPr>
            <w:ins w:id="286" w:author="Dominik Hagmann" w:date="2023-09-18T19:43:00Z">
              <w:r w:rsidRPr="00202032">
                <w:rPr>
                  <w:rFonts w:ascii="Bierstadt" w:hAnsi="Bierstadt"/>
                  <w:sz w:val="16"/>
                  <w:szCs w:val="16"/>
                  <w14:ligatures w14:val="standard"/>
                </w:rPr>
                <w:t>long-term data archiving</w:t>
              </w:r>
            </w:ins>
          </w:p>
        </w:tc>
        <w:tc>
          <w:tcPr>
            <w:tcW w:w="1377" w:type="dxa"/>
          </w:tcPr>
          <w:p w14:paraId="3A90E125" w14:textId="77777777" w:rsidR="00C4378E" w:rsidRPr="00202032" w:rsidRDefault="00C4378E" w:rsidP="001C0A39">
            <w:pPr>
              <w:spacing w:line="240" w:lineRule="auto"/>
              <w:jc w:val="left"/>
              <w:rPr>
                <w:ins w:id="287" w:author="Dominik Hagmann" w:date="2023-09-18T19:43:00Z"/>
                <w:rFonts w:ascii="Bierstadt" w:hAnsi="Bierstadt"/>
                <w:sz w:val="16"/>
                <w:szCs w:val="16"/>
                <w14:ligatures w14:val="standard"/>
              </w:rPr>
            </w:pPr>
            <w:ins w:id="288" w:author="Dominik Hagmann" w:date="2023-09-18T19:43:00Z">
              <w:r w:rsidRPr="00202032">
                <w:rPr>
                  <w:rFonts w:ascii="Bierstadt" w:hAnsi="Bierstadt"/>
                  <w:sz w:val="16"/>
                  <w:szCs w:val="16"/>
                  <w14:ligatures w14:val="standard"/>
                </w:rPr>
                <w:t>Q1/Y1 to Q2/Y1</w:t>
              </w:r>
            </w:ins>
          </w:p>
          <w:p w14:paraId="631A194A" w14:textId="77777777" w:rsidR="00C4378E" w:rsidRPr="00202032" w:rsidRDefault="00C4378E" w:rsidP="001C0A39">
            <w:pPr>
              <w:spacing w:line="240" w:lineRule="auto"/>
              <w:jc w:val="left"/>
              <w:rPr>
                <w:ins w:id="289" w:author="Dominik Hagmann" w:date="2023-09-18T19:43:00Z"/>
                <w:rFonts w:ascii="Bierstadt" w:hAnsi="Bierstadt"/>
                <w:sz w:val="16"/>
                <w:szCs w:val="16"/>
                <w14:ligatures w14:val="standard"/>
              </w:rPr>
            </w:pPr>
            <w:ins w:id="290" w:author="Dominik Hagmann" w:date="2023-09-18T19:43:00Z">
              <w:r w:rsidRPr="00202032">
                <w:rPr>
                  <w:rFonts w:ascii="Bierstadt" w:hAnsi="Bierstadt"/>
                  <w:sz w:val="16"/>
                  <w:szCs w:val="16"/>
                  <w14:ligatures w14:val="standard"/>
                </w:rPr>
                <w:t>Q4/Y1 to Q1/Y2</w:t>
              </w:r>
            </w:ins>
          </w:p>
          <w:p w14:paraId="7B490558" w14:textId="77777777" w:rsidR="00C4378E" w:rsidRPr="00202032" w:rsidRDefault="00C4378E" w:rsidP="001C0A39">
            <w:pPr>
              <w:spacing w:line="240" w:lineRule="auto"/>
              <w:jc w:val="left"/>
              <w:rPr>
                <w:ins w:id="291" w:author="Dominik Hagmann" w:date="2023-09-18T19:43:00Z"/>
                <w:rFonts w:ascii="Bierstadt" w:hAnsi="Bierstadt"/>
                <w:sz w:val="16"/>
                <w:szCs w:val="16"/>
                <w14:ligatures w14:val="standard"/>
              </w:rPr>
            </w:pPr>
            <w:ins w:id="292" w:author="Dominik Hagmann" w:date="2023-09-18T19:43:00Z">
              <w:r w:rsidRPr="00202032">
                <w:rPr>
                  <w:rFonts w:ascii="Bierstadt" w:hAnsi="Bierstadt"/>
                  <w:sz w:val="16"/>
                  <w:szCs w:val="16"/>
                  <w14:ligatures w14:val="standard"/>
                </w:rPr>
                <w:t>Q3/Y4 to Q4/Y4</w:t>
              </w:r>
            </w:ins>
          </w:p>
        </w:tc>
      </w:tr>
      <w:tr w:rsidR="00C4378E" w:rsidRPr="004419ED" w14:paraId="16351EF3" w14:textId="77777777" w:rsidTr="001C0A39">
        <w:trPr>
          <w:jc w:val="center"/>
          <w:ins w:id="293" w:author="Dominik Hagmann" w:date="2023-09-18T19:43:00Z"/>
        </w:trPr>
        <w:tc>
          <w:tcPr>
            <w:tcW w:w="822" w:type="dxa"/>
            <w:tcBorders>
              <w:bottom w:val="single" w:sz="4" w:space="0" w:color="auto"/>
            </w:tcBorders>
          </w:tcPr>
          <w:p w14:paraId="460A8EC0" w14:textId="77777777" w:rsidR="00C4378E" w:rsidRPr="00202032" w:rsidRDefault="00C4378E" w:rsidP="001C0A39">
            <w:pPr>
              <w:spacing w:line="240" w:lineRule="auto"/>
              <w:jc w:val="left"/>
              <w:rPr>
                <w:ins w:id="294" w:author="Dominik Hagmann" w:date="2023-09-18T19:43:00Z"/>
                <w:rFonts w:ascii="Bierstadt" w:hAnsi="Bierstadt"/>
                <w:sz w:val="16"/>
                <w:szCs w:val="16"/>
                <w14:ligatures w14:val="standard"/>
              </w:rPr>
            </w:pPr>
            <w:ins w:id="295" w:author="Dominik Hagmann" w:date="2023-09-18T19:43:00Z">
              <w:r w:rsidRPr="00202032">
                <w:rPr>
                  <w:rFonts w:ascii="Bierstadt" w:hAnsi="Bierstadt"/>
                  <w:sz w:val="16"/>
                  <w:szCs w:val="16"/>
                  <w14:ligatures w14:val="standard"/>
                </w:rPr>
                <w:t>5</w:t>
              </w:r>
            </w:ins>
          </w:p>
        </w:tc>
        <w:tc>
          <w:tcPr>
            <w:tcW w:w="2989" w:type="dxa"/>
            <w:tcBorders>
              <w:bottom w:val="single" w:sz="4" w:space="0" w:color="auto"/>
            </w:tcBorders>
          </w:tcPr>
          <w:p w14:paraId="1E132F13" w14:textId="77777777" w:rsidR="00C4378E" w:rsidRPr="00202032" w:rsidRDefault="00C4378E" w:rsidP="001C0A39">
            <w:pPr>
              <w:spacing w:line="240" w:lineRule="auto"/>
              <w:jc w:val="left"/>
              <w:rPr>
                <w:ins w:id="296" w:author="Dominik Hagmann" w:date="2023-09-18T19:43:00Z"/>
                <w:rFonts w:ascii="Bierstadt" w:hAnsi="Bierstadt"/>
                <w:sz w:val="16"/>
                <w:szCs w:val="16"/>
                <w14:ligatures w14:val="standard"/>
              </w:rPr>
            </w:pPr>
            <w:ins w:id="297" w:author="Dominik Hagmann" w:date="2023-09-18T19:43:00Z">
              <w:r w:rsidRPr="00202032">
                <w:rPr>
                  <w:rFonts w:ascii="Bierstadt" w:hAnsi="Bierstadt"/>
                  <w:sz w:val="16"/>
                  <w:szCs w:val="16"/>
                  <w14:ligatures w14:val="standard"/>
                </w:rPr>
                <w:t>social media and public relations</w:t>
              </w:r>
            </w:ins>
          </w:p>
        </w:tc>
        <w:tc>
          <w:tcPr>
            <w:tcW w:w="1377" w:type="dxa"/>
            <w:tcBorders>
              <w:bottom w:val="single" w:sz="4" w:space="0" w:color="auto"/>
            </w:tcBorders>
          </w:tcPr>
          <w:p w14:paraId="61019EC7" w14:textId="77777777" w:rsidR="00C4378E" w:rsidRPr="00202032" w:rsidRDefault="00C4378E" w:rsidP="001C0A39">
            <w:pPr>
              <w:spacing w:line="240" w:lineRule="auto"/>
              <w:jc w:val="left"/>
              <w:rPr>
                <w:ins w:id="298" w:author="Dominik Hagmann" w:date="2023-09-18T19:43:00Z"/>
                <w:rFonts w:ascii="Bierstadt" w:hAnsi="Bierstadt"/>
                <w:sz w:val="16"/>
                <w:szCs w:val="16"/>
                <w14:ligatures w14:val="standard"/>
              </w:rPr>
            </w:pPr>
            <w:ins w:id="299" w:author="Dominik Hagmann" w:date="2023-09-18T19:43:00Z">
              <w:r w:rsidRPr="00202032">
                <w:rPr>
                  <w:rFonts w:ascii="Bierstadt" w:hAnsi="Bierstadt"/>
                  <w:sz w:val="16"/>
                  <w:szCs w:val="16"/>
                  <w14:ligatures w14:val="standard"/>
                </w:rPr>
                <w:t>Q1/1 to Q4/Y2</w:t>
              </w:r>
            </w:ins>
          </w:p>
        </w:tc>
      </w:tr>
    </w:tbl>
    <w:p w14:paraId="2C7245D0" w14:textId="0EEA2103" w:rsidR="00C4378E" w:rsidRPr="00C4378E" w:rsidRDefault="00C4378E">
      <w:pPr>
        <w:pStyle w:val="Beschriftung"/>
        <w:spacing w:before="240"/>
        <w:rPr>
          <w:ins w:id="300" w:author="Dominik Hagmann" w:date="2023-09-18T19:41:00Z"/>
          <w14:ligatures w14:val="standard"/>
          <w:rPrChange w:id="301" w:author="Dominik Hagmann" w:date="2023-09-18T19:43:00Z">
            <w:rPr>
              <w:ins w:id="302" w:author="Dominik Hagmann" w:date="2023-09-18T19:41:00Z"/>
            </w:rPr>
          </w:rPrChange>
        </w:rPr>
        <w:pPrChange w:id="303" w:author="Dominik Hagmann" w:date="2023-09-18T19:45:00Z">
          <w:pPr>
            <w:pStyle w:val="Listenabsatz"/>
            <w:numPr>
              <w:numId w:val="4"/>
            </w:numPr>
            <w:ind w:hanging="360"/>
          </w:pPr>
        </w:pPrChange>
      </w:pPr>
      <w:ins w:id="304" w:author="Dominik Hagmann" w:date="2023-09-18T19:43:00Z">
        <w:r w:rsidRPr="0029397D">
          <w:t>*The table provides an overview o</w:t>
        </w:r>
        <w:r>
          <w:t>f</w:t>
        </w:r>
        <w:r w:rsidRPr="0029397D">
          <w:t xml:space="preserve"> the planned WP-related tasks of each project quarter (Q) within the respective project year (Y), excluding the projected travel expenses and costs for mobile storage devices</w:t>
        </w:r>
      </w:ins>
    </w:p>
    <w:p w14:paraId="4AA3E493" w14:textId="58337C67" w:rsidR="00EF7255" w:rsidRPr="00C4378E" w:rsidRDefault="00EF7255">
      <w:pPr>
        <w:pStyle w:val="Beschriftung"/>
        <w:rPr>
          <w:ins w:id="305" w:author="Dominik Hagmann" w:date="2023-09-18T12:14:00Z"/>
        </w:rPr>
        <w:pPrChange w:id="306" w:author="Dominik Hagmann" w:date="2023-09-18T19:43:00Z">
          <w:pPr/>
        </w:pPrChange>
      </w:pPr>
      <w:ins w:id="307" w:author="Dominik Hagmann" w:date="2023-09-18T19:42:00Z">
        <w:r>
          <w:t xml:space="preserve">Dia. </w:t>
        </w:r>
        <w:r w:rsidRPr="00EF7255">
          <w:fldChar w:fldCharType="begin"/>
        </w:r>
        <w:r w:rsidRPr="00EF7255">
          <w:instrText xml:space="preserve"> SEQ Dia. \* ARABIC </w:instrText>
        </w:r>
      </w:ins>
      <w:r w:rsidRPr="00EF7255">
        <w:fldChar w:fldCharType="separate"/>
      </w:r>
      <w:ins w:id="308" w:author="Dominik Hagmann" w:date="2023-09-18T19:42:00Z">
        <w:r w:rsidRPr="00EF7255">
          <w:rPr>
            <w:rPrChange w:id="309" w:author="Dominik Hagmann" w:date="2023-09-18T19:42:00Z">
              <w:rPr>
                <w:iCs/>
                <w:noProof/>
              </w:rPr>
            </w:rPrChange>
          </w:rPr>
          <w:t>1</w:t>
        </w:r>
        <w:r w:rsidRPr="00EF7255">
          <w:fldChar w:fldCharType="end"/>
        </w:r>
        <w:r>
          <w:t xml:space="preserve">: </w:t>
        </w:r>
      </w:ins>
      <w:ins w:id="310" w:author="Dominik Hagmann" w:date="2023-09-18T19:41:00Z">
        <w:r w:rsidRPr="00EF7255">
          <w:t>Work</w:t>
        </w:r>
        <w:r w:rsidRPr="001C0A39">
          <w:t xml:space="preserve"> plan</w:t>
        </w:r>
      </w:ins>
      <w:ins w:id="311" w:author="Dominik Hagmann" w:date="2023-09-18T19:43:00Z">
        <w:r w:rsidR="00C4378E">
          <w:t xml:space="preserve"> – Gantt diagram</w:t>
        </w:r>
      </w:ins>
    </w:p>
    <w:tbl>
      <w:tblPr>
        <w:tblW w:w="9120" w:type="dxa"/>
        <w:jc w:val="center"/>
        <w:tblBorders>
          <w:top w:val="single" w:sz="6" w:space="0" w:color="0E101A"/>
          <w:left w:val="single" w:sz="6" w:space="0" w:color="0E101A"/>
          <w:bottom w:val="single" w:sz="6" w:space="0" w:color="0E101A"/>
          <w:right w:val="single" w:sz="6" w:space="0" w:color="0E101A"/>
          <w:insideH w:val="single" w:sz="6" w:space="0" w:color="0E101A"/>
          <w:insideV w:val="single" w:sz="6" w:space="0" w:color="0E101A"/>
        </w:tblBorders>
        <w:tblLayout w:type="fixed"/>
        <w:tblLook w:val="0600" w:firstRow="0" w:lastRow="0" w:firstColumn="0" w:lastColumn="0" w:noHBand="1" w:noVBand="1"/>
        <w:tblPrChange w:id="312" w:author="Dominik Hagmann" w:date="2023-09-18T19:40:00Z">
          <w:tblPr>
            <w:tblW w:w="9120" w:type="dxa"/>
            <w:tblInd w:w="-65" w:type="dxa"/>
            <w:tblBorders>
              <w:top w:val="single" w:sz="6" w:space="0" w:color="0E101A"/>
              <w:left w:val="single" w:sz="6" w:space="0" w:color="0E101A"/>
              <w:bottom w:val="single" w:sz="6" w:space="0" w:color="0E101A"/>
              <w:right w:val="single" w:sz="6" w:space="0" w:color="0E101A"/>
              <w:insideH w:val="single" w:sz="6" w:space="0" w:color="0E101A"/>
              <w:insideV w:val="single" w:sz="6" w:space="0" w:color="0E101A"/>
            </w:tblBorders>
            <w:tblLayout w:type="fixed"/>
            <w:tblLook w:val="0600" w:firstRow="0" w:lastRow="0" w:firstColumn="0" w:lastColumn="0" w:noHBand="1" w:noVBand="1"/>
          </w:tblPr>
        </w:tblPrChange>
      </w:tblPr>
      <w:tblGrid>
        <w:gridCol w:w="3705"/>
        <w:gridCol w:w="1335"/>
        <w:gridCol w:w="510"/>
        <w:gridCol w:w="510"/>
        <w:gridCol w:w="510"/>
        <w:gridCol w:w="510"/>
        <w:gridCol w:w="510"/>
        <w:gridCol w:w="510"/>
        <w:gridCol w:w="510"/>
        <w:gridCol w:w="510"/>
        <w:tblGridChange w:id="313">
          <w:tblGrid>
            <w:gridCol w:w="3705"/>
            <w:gridCol w:w="1335"/>
            <w:gridCol w:w="510"/>
            <w:gridCol w:w="510"/>
            <w:gridCol w:w="510"/>
            <w:gridCol w:w="510"/>
            <w:gridCol w:w="510"/>
            <w:gridCol w:w="510"/>
            <w:gridCol w:w="510"/>
            <w:gridCol w:w="510"/>
          </w:tblGrid>
        </w:tblGridChange>
      </w:tblGrid>
      <w:tr w:rsidR="009A5BC1" w:rsidRPr="00EF7255" w14:paraId="44B1F2F3" w14:textId="77777777" w:rsidTr="00EF7255">
        <w:trPr>
          <w:trHeight w:val="585"/>
          <w:tblHeader/>
          <w:jc w:val="center"/>
          <w:ins w:id="314" w:author="Dominik Hagmann" w:date="2023-09-18T19:40:00Z"/>
          <w:trPrChange w:id="315" w:author="Dominik Hagmann" w:date="2023-09-18T19:40:00Z">
            <w:trPr>
              <w:trHeight w:val="585"/>
              <w:tblHeader/>
            </w:trPr>
          </w:trPrChange>
        </w:trPr>
        <w:tc>
          <w:tcPr>
            <w:tcW w:w="3705" w:type="dxa"/>
            <w:vMerge w:val="restart"/>
            <w:tcBorders>
              <w:top w:val="single" w:sz="4" w:space="0" w:color="auto"/>
              <w:left w:val="single" w:sz="4" w:space="0" w:color="auto"/>
              <w:bottom w:val="single" w:sz="18" w:space="0" w:color="0E101A"/>
              <w:right w:val="single" w:sz="4" w:space="0" w:color="0E101A"/>
            </w:tcBorders>
            <w:tcMar>
              <w:top w:w="40" w:type="dxa"/>
              <w:left w:w="40" w:type="dxa"/>
              <w:bottom w:w="40" w:type="dxa"/>
              <w:right w:w="40" w:type="dxa"/>
            </w:tcMar>
            <w:vAlign w:val="center"/>
            <w:tcPrChange w:id="316" w:author="Dominik Hagmann" w:date="2023-09-18T19:40:00Z">
              <w:tcPr>
                <w:tcW w:w="3705" w:type="dxa"/>
                <w:vMerge w:val="restart"/>
                <w:tcBorders>
                  <w:top w:val="single" w:sz="12" w:space="0" w:color="0E101A"/>
                  <w:left w:val="single" w:sz="12" w:space="0" w:color="0E101A"/>
                  <w:bottom w:val="single" w:sz="18" w:space="0" w:color="0E101A"/>
                  <w:right w:val="single" w:sz="4" w:space="0" w:color="0E101A"/>
                </w:tcBorders>
                <w:tcMar>
                  <w:top w:w="40" w:type="dxa"/>
                  <w:left w:w="40" w:type="dxa"/>
                  <w:bottom w:w="40" w:type="dxa"/>
                  <w:right w:w="40" w:type="dxa"/>
                </w:tcMar>
                <w:vAlign w:val="center"/>
              </w:tcPr>
            </w:tcPrChange>
          </w:tcPr>
          <w:p w14:paraId="427E0D70" w14:textId="77777777" w:rsidR="009A5BC1" w:rsidRPr="00EF7255" w:rsidRDefault="009A5BC1">
            <w:pPr>
              <w:pStyle w:val="Listenabsatz"/>
              <w:widowControl w:val="0"/>
              <w:spacing w:after="0"/>
              <w:rPr>
                <w:ins w:id="317" w:author="Dominik Hagmann" w:date="2023-09-18T19:40:00Z"/>
                <w:rFonts w:ascii="Bierstadt" w:eastAsia="Palatino Linotype" w:hAnsi="Bierstadt" w:cs="Palatino Linotype"/>
                <w:b/>
                <w:color w:val="000000"/>
                <w:sz w:val="18"/>
                <w:szCs w:val="18"/>
                <w:rPrChange w:id="318" w:author="Dominik Hagmann" w:date="2023-09-18T19:41:00Z">
                  <w:rPr>
                    <w:ins w:id="319" w:author="Dominik Hagmann" w:date="2023-09-18T19:40:00Z"/>
                    <w:rFonts w:ascii="Palatino Linotype" w:eastAsia="Palatino Linotype" w:hAnsi="Palatino Linotype" w:cs="Palatino Linotype"/>
                    <w:b/>
                    <w:color w:val="000000"/>
                    <w:sz w:val="18"/>
                    <w:szCs w:val="18"/>
                  </w:rPr>
                </w:rPrChange>
              </w:rPr>
              <w:pPrChange w:id="320" w:author="Dominik Hagmann" w:date="2023-09-18T19:41:00Z">
                <w:pPr>
                  <w:pStyle w:val="Listenabsatz"/>
                  <w:widowControl w:val="0"/>
                  <w:numPr>
                    <w:numId w:val="4"/>
                  </w:numPr>
                  <w:spacing w:after="0"/>
                  <w:ind w:hanging="360"/>
                  <w:jc w:val="center"/>
                </w:pPr>
              </w:pPrChange>
            </w:pPr>
            <w:ins w:id="321" w:author="Dominik Hagmann" w:date="2023-09-18T19:40:00Z">
              <w:r w:rsidRPr="00EF7255">
                <w:rPr>
                  <w:rFonts w:ascii="Bierstadt" w:eastAsia="Palatino Linotype" w:hAnsi="Bierstadt" w:cs="Palatino Linotype"/>
                  <w:b/>
                  <w:color w:val="000000"/>
                  <w:sz w:val="18"/>
                  <w:szCs w:val="18"/>
                  <w:rPrChange w:id="322" w:author="Dominik Hagmann" w:date="2023-09-18T19:41:00Z">
                    <w:rPr>
                      <w:rFonts w:ascii="Palatino Linotype" w:eastAsia="Palatino Linotype" w:hAnsi="Palatino Linotype" w:cs="Palatino Linotype"/>
                      <w:b/>
                      <w:color w:val="000000"/>
                      <w:sz w:val="18"/>
                      <w:szCs w:val="18"/>
                    </w:rPr>
                  </w:rPrChange>
                </w:rPr>
                <w:t>Work package</w:t>
              </w:r>
            </w:ins>
          </w:p>
        </w:tc>
        <w:tc>
          <w:tcPr>
            <w:tcW w:w="1335" w:type="dxa"/>
            <w:vMerge w:val="restart"/>
            <w:tcBorders>
              <w:top w:val="single" w:sz="4" w:space="0" w:color="auto"/>
              <w:left w:val="single" w:sz="4" w:space="0" w:color="0E101A"/>
              <w:right w:val="single" w:sz="4" w:space="0" w:color="0E101A"/>
            </w:tcBorders>
            <w:tcMar>
              <w:top w:w="40" w:type="dxa"/>
              <w:left w:w="40" w:type="dxa"/>
              <w:bottom w:w="40" w:type="dxa"/>
              <w:right w:w="40" w:type="dxa"/>
            </w:tcMar>
            <w:vAlign w:val="center"/>
            <w:tcPrChange w:id="323" w:author="Dominik Hagmann" w:date="2023-09-18T19:40:00Z">
              <w:tcPr>
                <w:tcW w:w="1335" w:type="dxa"/>
                <w:vMerge w:val="restart"/>
                <w:tcBorders>
                  <w:top w:val="single" w:sz="12" w:space="0" w:color="0E101A"/>
                  <w:left w:val="single" w:sz="4" w:space="0" w:color="0E101A"/>
                  <w:right w:val="single" w:sz="4" w:space="0" w:color="0E101A"/>
                </w:tcBorders>
                <w:tcMar>
                  <w:top w:w="40" w:type="dxa"/>
                  <w:left w:w="40" w:type="dxa"/>
                  <w:bottom w:w="40" w:type="dxa"/>
                  <w:right w:w="40" w:type="dxa"/>
                </w:tcMar>
                <w:vAlign w:val="center"/>
              </w:tcPr>
            </w:tcPrChange>
          </w:tcPr>
          <w:p w14:paraId="78D651DC" w14:textId="77777777" w:rsidR="009A5BC1" w:rsidRPr="00EF7255" w:rsidRDefault="009A5BC1" w:rsidP="001C0A39">
            <w:pPr>
              <w:widowControl w:val="0"/>
              <w:spacing w:after="0"/>
              <w:jc w:val="center"/>
              <w:rPr>
                <w:ins w:id="324" w:author="Dominik Hagmann" w:date="2023-09-18T19:40:00Z"/>
                <w:rFonts w:ascii="Bierstadt" w:eastAsia="Palatino Linotype" w:hAnsi="Bierstadt" w:cs="Palatino Linotype"/>
                <w:b/>
                <w:color w:val="000000"/>
                <w:sz w:val="18"/>
                <w:szCs w:val="18"/>
                <w:rPrChange w:id="325" w:author="Dominik Hagmann" w:date="2023-09-18T19:41:00Z">
                  <w:rPr>
                    <w:ins w:id="326" w:author="Dominik Hagmann" w:date="2023-09-18T19:40:00Z"/>
                    <w:rFonts w:ascii="Palatino Linotype" w:eastAsia="Palatino Linotype" w:hAnsi="Palatino Linotype" w:cs="Palatino Linotype"/>
                    <w:b/>
                    <w:color w:val="000000"/>
                    <w:sz w:val="18"/>
                    <w:szCs w:val="18"/>
                  </w:rPr>
                </w:rPrChange>
              </w:rPr>
            </w:pPr>
            <w:ins w:id="327" w:author="Dominik Hagmann" w:date="2023-09-18T19:40:00Z">
              <w:r w:rsidRPr="00EF7255">
                <w:rPr>
                  <w:rFonts w:ascii="Bierstadt" w:eastAsia="Palatino Linotype" w:hAnsi="Bierstadt" w:cs="Palatino Linotype"/>
                  <w:b/>
                  <w:color w:val="000000"/>
                  <w:sz w:val="18"/>
                  <w:szCs w:val="18"/>
                  <w:rPrChange w:id="328" w:author="Dominik Hagmann" w:date="2023-09-18T19:41:00Z">
                    <w:rPr>
                      <w:rFonts w:ascii="Palatino Linotype" w:eastAsia="Palatino Linotype" w:hAnsi="Palatino Linotype" w:cs="Palatino Linotype"/>
                      <w:b/>
                      <w:color w:val="000000"/>
                      <w:sz w:val="18"/>
                      <w:szCs w:val="18"/>
                    </w:rPr>
                  </w:rPrChange>
                </w:rPr>
                <w:t>Responsibility</w:t>
              </w:r>
            </w:ins>
          </w:p>
        </w:tc>
        <w:tc>
          <w:tcPr>
            <w:tcW w:w="2040" w:type="dxa"/>
            <w:gridSpan w:val="4"/>
            <w:tcBorders>
              <w:top w:val="single" w:sz="4" w:space="0" w:color="auto"/>
              <w:left w:val="single" w:sz="4" w:space="0" w:color="0E101A"/>
              <w:bottom w:val="dashed" w:sz="6" w:space="0" w:color="0E101A"/>
              <w:right w:val="single" w:sz="4" w:space="0" w:color="auto"/>
            </w:tcBorders>
            <w:tcMar>
              <w:top w:w="40" w:type="dxa"/>
              <w:left w:w="40" w:type="dxa"/>
              <w:bottom w:w="40" w:type="dxa"/>
              <w:right w:w="40" w:type="dxa"/>
            </w:tcMar>
            <w:vAlign w:val="bottom"/>
            <w:tcPrChange w:id="329" w:author="Dominik Hagmann" w:date="2023-09-18T19:40:00Z">
              <w:tcPr>
                <w:tcW w:w="2040" w:type="dxa"/>
                <w:gridSpan w:val="4"/>
                <w:tcBorders>
                  <w:top w:val="single" w:sz="12" w:space="0" w:color="0E101A"/>
                  <w:left w:val="single" w:sz="4" w:space="0" w:color="0E101A"/>
                  <w:bottom w:val="dashed" w:sz="6" w:space="0" w:color="0E101A"/>
                  <w:right w:val="single" w:sz="12" w:space="0" w:color="0E101A"/>
                </w:tcBorders>
                <w:tcMar>
                  <w:top w:w="40" w:type="dxa"/>
                  <w:left w:w="40" w:type="dxa"/>
                  <w:bottom w:w="40" w:type="dxa"/>
                  <w:right w:w="40" w:type="dxa"/>
                </w:tcMar>
                <w:vAlign w:val="bottom"/>
              </w:tcPr>
            </w:tcPrChange>
          </w:tcPr>
          <w:p w14:paraId="510F4C66" w14:textId="77777777" w:rsidR="009A5BC1" w:rsidRPr="00EF7255" w:rsidRDefault="009A5BC1" w:rsidP="001C0A39">
            <w:pPr>
              <w:widowControl w:val="0"/>
              <w:spacing w:after="0"/>
              <w:jc w:val="center"/>
              <w:rPr>
                <w:ins w:id="330" w:author="Dominik Hagmann" w:date="2023-09-18T19:40:00Z"/>
                <w:rFonts w:ascii="Bierstadt" w:eastAsia="Palatino Linotype" w:hAnsi="Bierstadt" w:cs="Palatino Linotype"/>
                <w:b/>
                <w:color w:val="000000"/>
                <w:sz w:val="18"/>
                <w:szCs w:val="18"/>
                <w:rPrChange w:id="331" w:author="Dominik Hagmann" w:date="2023-09-18T19:41:00Z">
                  <w:rPr>
                    <w:ins w:id="332" w:author="Dominik Hagmann" w:date="2023-09-18T19:40:00Z"/>
                    <w:rFonts w:ascii="Palatino Linotype" w:eastAsia="Palatino Linotype" w:hAnsi="Palatino Linotype" w:cs="Palatino Linotype"/>
                    <w:b/>
                    <w:color w:val="000000"/>
                    <w:sz w:val="18"/>
                    <w:szCs w:val="18"/>
                  </w:rPr>
                </w:rPrChange>
              </w:rPr>
            </w:pPr>
            <w:ins w:id="333" w:author="Dominik Hagmann" w:date="2023-09-18T19:40:00Z">
              <w:r w:rsidRPr="00EF7255">
                <w:rPr>
                  <w:rFonts w:ascii="Bierstadt" w:eastAsia="Palatino Linotype" w:hAnsi="Bierstadt" w:cs="Palatino Linotype"/>
                  <w:b/>
                  <w:color w:val="000000"/>
                  <w:sz w:val="18"/>
                  <w:szCs w:val="18"/>
                  <w:rPrChange w:id="334" w:author="Dominik Hagmann" w:date="2023-09-18T19:41:00Z">
                    <w:rPr>
                      <w:rFonts w:ascii="Palatino Linotype" w:eastAsia="Palatino Linotype" w:hAnsi="Palatino Linotype" w:cs="Palatino Linotype"/>
                      <w:b/>
                      <w:color w:val="000000"/>
                      <w:sz w:val="18"/>
                      <w:szCs w:val="18"/>
                    </w:rPr>
                  </w:rPrChange>
                </w:rPr>
                <w:t>year 1</w:t>
              </w:r>
            </w:ins>
          </w:p>
        </w:tc>
        <w:tc>
          <w:tcPr>
            <w:tcW w:w="2040" w:type="dxa"/>
            <w:gridSpan w:val="4"/>
            <w:tcBorders>
              <w:top w:val="single" w:sz="4" w:space="0" w:color="auto"/>
              <w:left w:val="single" w:sz="4" w:space="0" w:color="auto"/>
              <w:bottom w:val="dashed" w:sz="6" w:space="0" w:color="0E101A"/>
              <w:right w:val="single" w:sz="4" w:space="0" w:color="auto"/>
            </w:tcBorders>
            <w:shd w:val="clear" w:color="auto" w:fill="auto"/>
            <w:tcMar>
              <w:top w:w="40" w:type="dxa"/>
              <w:left w:w="40" w:type="dxa"/>
              <w:bottom w:w="40" w:type="dxa"/>
              <w:right w:w="40" w:type="dxa"/>
            </w:tcMar>
            <w:vAlign w:val="bottom"/>
            <w:tcPrChange w:id="335" w:author="Dominik Hagmann" w:date="2023-09-18T19:40:00Z">
              <w:tcPr>
                <w:tcW w:w="2040" w:type="dxa"/>
                <w:gridSpan w:val="4"/>
                <w:tcBorders>
                  <w:top w:val="single" w:sz="12" w:space="0" w:color="0E101A"/>
                  <w:left w:val="single" w:sz="4" w:space="0" w:color="0E101A"/>
                  <w:bottom w:val="dashed" w:sz="6" w:space="0" w:color="0E101A"/>
                  <w:right w:val="single" w:sz="6" w:space="0" w:color="0E101A"/>
                </w:tcBorders>
                <w:shd w:val="clear" w:color="auto" w:fill="auto"/>
                <w:tcMar>
                  <w:top w:w="40" w:type="dxa"/>
                  <w:left w:w="40" w:type="dxa"/>
                  <w:bottom w:w="40" w:type="dxa"/>
                  <w:right w:w="40" w:type="dxa"/>
                </w:tcMar>
                <w:vAlign w:val="bottom"/>
              </w:tcPr>
            </w:tcPrChange>
          </w:tcPr>
          <w:p w14:paraId="52F2B90C" w14:textId="77777777" w:rsidR="009A5BC1" w:rsidRPr="00EF7255" w:rsidRDefault="009A5BC1" w:rsidP="001C0A39">
            <w:pPr>
              <w:widowControl w:val="0"/>
              <w:spacing w:after="0"/>
              <w:jc w:val="center"/>
              <w:rPr>
                <w:ins w:id="336" w:author="Dominik Hagmann" w:date="2023-09-18T19:40:00Z"/>
                <w:rFonts w:ascii="Bierstadt" w:eastAsia="Palatino Linotype" w:hAnsi="Bierstadt" w:cs="Palatino Linotype"/>
                <w:b/>
                <w:color w:val="000000"/>
                <w:sz w:val="18"/>
                <w:szCs w:val="18"/>
                <w:rPrChange w:id="337" w:author="Dominik Hagmann" w:date="2023-09-18T19:41:00Z">
                  <w:rPr>
                    <w:ins w:id="338" w:author="Dominik Hagmann" w:date="2023-09-18T19:40:00Z"/>
                    <w:rFonts w:ascii="Palatino Linotype" w:eastAsia="Palatino Linotype" w:hAnsi="Palatino Linotype" w:cs="Palatino Linotype"/>
                    <w:b/>
                    <w:color w:val="000000"/>
                    <w:sz w:val="18"/>
                    <w:szCs w:val="18"/>
                  </w:rPr>
                </w:rPrChange>
              </w:rPr>
            </w:pPr>
            <w:ins w:id="339" w:author="Dominik Hagmann" w:date="2023-09-18T19:40:00Z">
              <w:r w:rsidRPr="00EF7255">
                <w:rPr>
                  <w:rFonts w:ascii="Bierstadt" w:eastAsia="Palatino Linotype" w:hAnsi="Bierstadt" w:cs="Palatino Linotype"/>
                  <w:b/>
                  <w:color w:val="000000"/>
                  <w:sz w:val="18"/>
                  <w:szCs w:val="18"/>
                  <w:rPrChange w:id="340" w:author="Dominik Hagmann" w:date="2023-09-18T19:41:00Z">
                    <w:rPr>
                      <w:rFonts w:ascii="Palatino Linotype" w:eastAsia="Palatino Linotype" w:hAnsi="Palatino Linotype" w:cs="Palatino Linotype"/>
                      <w:b/>
                      <w:color w:val="000000"/>
                      <w:sz w:val="18"/>
                      <w:szCs w:val="18"/>
                    </w:rPr>
                  </w:rPrChange>
                </w:rPr>
                <w:t>year 2</w:t>
              </w:r>
            </w:ins>
          </w:p>
        </w:tc>
      </w:tr>
      <w:tr w:rsidR="009A5BC1" w:rsidRPr="00EF7255" w14:paraId="6D4DD7E4" w14:textId="77777777" w:rsidTr="009A5BC1">
        <w:trPr>
          <w:trHeight w:val="585"/>
          <w:tblHeader/>
          <w:jc w:val="center"/>
          <w:ins w:id="341" w:author="Dominik Hagmann" w:date="2023-09-18T19:40:00Z"/>
          <w:trPrChange w:id="342" w:author="Dominik Hagmann" w:date="2023-09-18T19:40:00Z">
            <w:trPr>
              <w:trHeight w:val="585"/>
              <w:tblHeader/>
            </w:trPr>
          </w:trPrChange>
        </w:trPr>
        <w:tc>
          <w:tcPr>
            <w:tcW w:w="3705" w:type="dxa"/>
            <w:vMerge/>
            <w:tcBorders>
              <w:top w:val="single" w:sz="18" w:space="0" w:color="0E101A"/>
              <w:left w:val="single" w:sz="4" w:space="0" w:color="auto"/>
              <w:bottom w:val="single" w:sz="4" w:space="0" w:color="0E101A"/>
              <w:right w:val="single" w:sz="4" w:space="0" w:color="0E101A"/>
            </w:tcBorders>
            <w:tcMar>
              <w:top w:w="40" w:type="dxa"/>
              <w:left w:w="40" w:type="dxa"/>
              <w:bottom w:w="40" w:type="dxa"/>
              <w:right w:w="40" w:type="dxa"/>
            </w:tcMar>
            <w:vAlign w:val="center"/>
            <w:tcPrChange w:id="343" w:author="Dominik Hagmann" w:date="2023-09-18T19:40:00Z">
              <w:tcPr>
                <w:tcW w:w="3705" w:type="dxa"/>
                <w:vMerge/>
                <w:tcBorders>
                  <w:top w:val="single" w:sz="18" w:space="0" w:color="0E101A"/>
                  <w:left w:val="single" w:sz="12" w:space="0" w:color="0E101A"/>
                  <w:bottom w:val="single" w:sz="4" w:space="0" w:color="0E101A"/>
                  <w:right w:val="single" w:sz="4" w:space="0" w:color="0E101A"/>
                </w:tcBorders>
                <w:tcMar>
                  <w:top w:w="40" w:type="dxa"/>
                  <w:left w:w="40" w:type="dxa"/>
                  <w:bottom w:w="40" w:type="dxa"/>
                  <w:right w:w="40" w:type="dxa"/>
                </w:tcMar>
                <w:vAlign w:val="center"/>
              </w:tcPr>
            </w:tcPrChange>
          </w:tcPr>
          <w:p w14:paraId="79C23C33" w14:textId="77777777" w:rsidR="009A5BC1" w:rsidRPr="00EF7255" w:rsidRDefault="009A5BC1" w:rsidP="001C0A39">
            <w:pPr>
              <w:widowControl w:val="0"/>
              <w:spacing w:after="0"/>
              <w:jc w:val="left"/>
              <w:rPr>
                <w:ins w:id="344" w:author="Dominik Hagmann" w:date="2023-09-18T19:40:00Z"/>
                <w:rFonts w:ascii="Bierstadt" w:eastAsia="Palatino Linotype" w:hAnsi="Bierstadt" w:cs="Palatino Linotype"/>
                <w:color w:val="000000"/>
                <w:rPrChange w:id="345" w:author="Dominik Hagmann" w:date="2023-09-18T19:41:00Z">
                  <w:rPr>
                    <w:ins w:id="346" w:author="Dominik Hagmann" w:date="2023-09-18T19:40:00Z"/>
                    <w:rFonts w:ascii="Palatino Linotype" w:eastAsia="Palatino Linotype" w:hAnsi="Palatino Linotype" w:cs="Palatino Linotype"/>
                    <w:color w:val="000000"/>
                  </w:rPr>
                </w:rPrChange>
              </w:rPr>
            </w:pPr>
          </w:p>
        </w:tc>
        <w:tc>
          <w:tcPr>
            <w:tcW w:w="1335" w:type="dxa"/>
            <w:vMerge/>
            <w:tcBorders>
              <w:top w:val="single" w:sz="18" w:space="0" w:color="0E101A"/>
              <w:left w:val="single" w:sz="4" w:space="0" w:color="0E101A"/>
              <w:bottom w:val="single" w:sz="4" w:space="0" w:color="0E101A"/>
              <w:right w:val="single" w:sz="4" w:space="0" w:color="0E101A"/>
            </w:tcBorders>
            <w:tcMar>
              <w:top w:w="40" w:type="dxa"/>
              <w:left w:w="40" w:type="dxa"/>
              <w:bottom w:w="40" w:type="dxa"/>
              <w:right w:w="40" w:type="dxa"/>
            </w:tcMar>
            <w:vAlign w:val="center"/>
            <w:tcPrChange w:id="347" w:author="Dominik Hagmann" w:date="2023-09-18T19:40:00Z">
              <w:tcPr>
                <w:tcW w:w="1335" w:type="dxa"/>
                <w:vMerge/>
                <w:tcBorders>
                  <w:top w:val="single" w:sz="18" w:space="0" w:color="0E101A"/>
                  <w:left w:val="single" w:sz="4" w:space="0" w:color="0E101A"/>
                  <w:bottom w:val="single" w:sz="4" w:space="0" w:color="0E101A"/>
                  <w:right w:val="single" w:sz="4" w:space="0" w:color="0E101A"/>
                </w:tcBorders>
                <w:tcMar>
                  <w:top w:w="40" w:type="dxa"/>
                  <w:left w:w="40" w:type="dxa"/>
                  <w:bottom w:w="40" w:type="dxa"/>
                  <w:right w:w="40" w:type="dxa"/>
                </w:tcMar>
                <w:vAlign w:val="center"/>
              </w:tcPr>
            </w:tcPrChange>
          </w:tcPr>
          <w:p w14:paraId="2B8C6E42" w14:textId="77777777" w:rsidR="009A5BC1" w:rsidRPr="00EF7255" w:rsidRDefault="009A5BC1" w:rsidP="001C0A39">
            <w:pPr>
              <w:widowControl w:val="0"/>
              <w:spacing w:after="0"/>
              <w:jc w:val="left"/>
              <w:rPr>
                <w:ins w:id="348" w:author="Dominik Hagmann" w:date="2023-09-18T19:40:00Z"/>
                <w:rFonts w:ascii="Bierstadt" w:eastAsia="Palatino Linotype" w:hAnsi="Bierstadt" w:cs="Palatino Linotype"/>
                <w:color w:val="000000"/>
                <w:rPrChange w:id="349" w:author="Dominik Hagmann" w:date="2023-09-18T19:41:00Z">
                  <w:rPr>
                    <w:ins w:id="350" w:author="Dominik Hagmann" w:date="2023-09-18T19:40:00Z"/>
                    <w:rFonts w:ascii="Palatino Linotype" w:eastAsia="Palatino Linotype" w:hAnsi="Palatino Linotype" w:cs="Palatino Linotype"/>
                    <w:color w:val="000000"/>
                  </w:rPr>
                </w:rPrChange>
              </w:rPr>
            </w:pPr>
          </w:p>
        </w:tc>
        <w:tc>
          <w:tcPr>
            <w:tcW w:w="510" w:type="dxa"/>
            <w:tcBorders>
              <w:left w:val="single" w:sz="4" w:space="0" w:color="0E101A"/>
              <w:bottom w:val="single" w:sz="4" w:space="0" w:color="0E101A"/>
              <w:right w:val="dashed" w:sz="6" w:space="0" w:color="0E101A"/>
            </w:tcBorders>
            <w:shd w:val="clear" w:color="auto" w:fill="auto"/>
            <w:tcMar>
              <w:top w:w="40" w:type="dxa"/>
              <w:left w:w="40" w:type="dxa"/>
              <w:bottom w:w="40" w:type="dxa"/>
              <w:right w:w="40" w:type="dxa"/>
            </w:tcMar>
            <w:vAlign w:val="bottom"/>
            <w:tcPrChange w:id="351" w:author="Dominik Hagmann" w:date="2023-09-18T19:40:00Z">
              <w:tcPr>
                <w:tcW w:w="510" w:type="dxa"/>
                <w:tcBorders>
                  <w:left w:val="single" w:sz="4" w:space="0" w:color="0E101A"/>
                  <w:bottom w:val="single" w:sz="4" w:space="0" w:color="0E101A"/>
                  <w:right w:val="dashed" w:sz="6" w:space="0" w:color="0E101A"/>
                </w:tcBorders>
                <w:shd w:val="clear" w:color="auto" w:fill="auto"/>
                <w:tcMar>
                  <w:top w:w="40" w:type="dxa"/>
                  <w:left w:w="40" w:type="dxa"/>
                  <w:bottom w:w="40" w:type="dxa"/>
                  <w:right w:w="40" w:type="dxa"/>
                </w:tcMar>
                <w:vAlign w:val="bottom"/>
              </w:tcPr>
            </w:tcPrChange>
          </w:tcPr>
          <w:p w14:paraId="456EAC06" w14:textId="77777777" w:rsidR="009A5BC1" w:rsidRPr="00EF7255" w:rsidRDefault="009A5BC1" w:rsidP="001C0A39">
            <w:pPr>
              <w:widowControl w:val="0"/>
              <w:spacing w:after="0"/>
              <w:jc w:val="left"/>
              <w:rPr>
                <w:ins w:id="352" w:author="Dominik Hagmann" w:date="2023-09-18T19:40:00Z"/>
                <w:rFonts w:ascii="Bierstadt" w:eastAsia="Palatino Linotype" w:hAnsi="Bierstadt" w:cs="Palatino Linotype"/>
                <w:b/>
                <w:color w:val="000000"/>
                <w:sz w:val="18"/>
                <w:szCs w:val="18"/>
                <w:rPrChange w:id="353" w:author="Dominik Hagmann" w:date="2023-09-18T19:41:00Z">
                  <w:rPr>
                    <w:ins w:id="354" w:author="Dominik Hagmann" w:date="2023-09-18T19:40:00Z"/>
                    <w:rFonts w:ascii="Palatino Linotype" w:eastAsia="Palatino Linotype" w:hAnsi="Palatino Linotype" w:cs="Palatino Linotype"/>
                    <w:b/>
                    <w:color w:val="000000"/>
                    <w:sz w:val="18"/>
                    <w:szCs w:val="18"/>
                  </w:rPr>
                </w:rPrChange>
              </w:rPr>
            </w:pPr>
            <w:ins w:id="355" w:author="Dominik Hagmann" w:date="2023-09-18T19:40:00Z">
              <w:r w:rsidRPr="00EF7255">
                <w:rPr>
                  <w:rFonts w:ascii="Bierstadt" w:eastAsia="Palatino Linotype" w:hAnsi="Bierstadt" w:cs="Palatino Linotype"/>
                  <w:b/>
                  <w:color w:val="000000"/>
                  <w:sz w:val="18"/>
                  <w:szCs w:val="18"/>
                  <w:rPrChange w:id="356" w:author="Dominik Hagmann" w:date="2023-09-18T19:41:00Z">
                    <w:rPr>
                      <w:rFonts w:ascii="Palatino Linotype" w:eastAsia="Palatino Linotype" w:hAnsi="Palatino Linotype" w:cs="Palatino Linotype"/>
                      <w:b/>
                      <w:color w:val="000000"/>
                      <w:sz w:val="18"/>
                      <w:szCs w:val="18"/>
                    </w:rPr>
                  </w:rPrChange>
                </w:rPr>
                <w:t>Q1</w:t>
              </w:r>
            </w:ins>
          </w:p>
        </w:tc>
        <w:tc>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Change w:id="357" w:author="Dominik Hagmann" w:date="2023-09-18T19:40:00Z">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
            </w:tcPrChange>
          </w:tcPr>
          <w:p w14:paraId="41CA380C" w14:textId="77777777" w:rsidR="009A5BC1" w:rsidRPr="00EF7255" w:rsidRDefault="009A5BC1" w:rsidP="001C0A39">
            <w:pPr>
              <w:widowControl w:val="0"/>
              <w:spacing w:after="0"/>
              <w:jc w:val="left"/>
              <w:rPr>
                <w:ins w:id="358" w:author="Dominik Hagmann" w:date="2023-09-18T19:40:00Z"/>
                <w:rFonts w:ascii="Bierstadt" w:eastAsia="Palatino Linotype" w:hAnsi="Bierstadt" w:cs="Palatino Linotype"/>
                <w:b/>
                <w:color w:val="000000"/>
                <w:sz w:val="18"/>
                <w:szCs w:val="18"/>
                <w:rPrChange w:id="359" w:author="Dominik Hagmann" w:date="2023-09-18T19:41:00Z">
                  <w:rPr>
                    <w:ins w:id="360" w:author="Dominik Hagmann" w:date="2023-09-18T19:40:00Z"/>
                    <w:rFonts w:ascii="Palatino Linotype" w:eastAsia="Palatino Linotype" w:hAnsi="Palatino Linotype" w:cs="Palatino Linotype"/>
                    <w:b/>
                    <w:color w:val="000000"/>
                    <w:sz w:val="18"/>
                    <w:szCs w:val="18"/>
                  </w:rPr>
                </w:rPrChange>
              </w:rPr>
            </w:pPr>
            <w:ins w:id="361" w:author="Dominik Hagmann" w:date="2023-09-18T19:40:00Z">
              <w:r w:rsidRPr="00EF7255">
                <w:rPr>
                  <w:rFonts w:ascii="Bierstadt" w:eastAsia="Palatino Linotype" w:hAnsi="Bierstadt" w:cs="Palatino Linotype"/>
                  <w:b/>
                  <w:color w:val="000000"/>
                  <w:sz w:val="18"/>
                  <w:szCs w:val="18"/>
                  <w:rPrChange w:id="362" w:author="Dominik Hagmann" w:date="2023-09-18T19:41:00Z">
                    <w:rPr>
                      <w:rFonts w:ascii="Palatino Linotype" w:eastAsia="Palatino Linotype" w:hAnsi="Palatino Linotype" w:cs="Palatino Linotype"/>
                      <w:b/>
                      <w:color w:val="000000"/>
                      <w:sz w:val="18"/>
                      <w:szCs w:val="18"/>
                    </w:rPr>
                  </w:rPrChange>
                </w:rPr>
                <w:t>Q2</w:t>
              </w:r>
            </w:ins>
          </w:p>
        </w:tc>
        <w:tc>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Change w:id="363" w:author="Dominik Hagmann" w:date="2023-09-18T19:40:00Z">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
            </w:tcPrChange>
          </w:tcPr>
          <w:p w14:paraId="05D50459" w14:textId="77777777" w:rsidR="009A5BC1" w:rsidRPr="00EF7255" w:rsidRDefault="009A5BC1" w:rsidP="001C0A39">
            <w:pPr>
              <w:widowControl w:val="0"/>
              <w:spacing w:after="0"/>
              <w:jc w:val="left"/>
              <w:rPr>
                <w:ins w:id="364" w:author="Dominik Hagmann" w:date="2023-09-18T19:40:00Z"/>
                <w:rFonts w:ascii="Bierstadt" w:eastAsia="Palatino Linotype" w:hAnsi="Bierstadt" w:cs="Palatino Linotype"/>
                <w:b/>
                <w:color w:val="000000"/>
                <w:sz w:val="18"/>
                <w:szCs w:val="18"/>
                <w:rPrChange w:id="365" w:author="Dominik Hagmann" w:date="2023-09-18T19:41:00Z">
                  <w:rPr>
                    <w:ins w:id="366" w:author="Dominik Hagmann" w:date="2023-09-18T19:40:00Z"/>
                    <w:rFonts w:ascii="Palatino Linotype" w:eastAsia="Palatino Linotype" w:hAnsi="Palatino Linotype" w:cs="Palatino Linotype"/>
                    <w:b/>
                    <w:color w:val="000000"/>
                    <w:sz w:val="18"/>
                    <w:szCs w:val="18"/>
                  </w:rPr>
                </w:rPrChange>
              </w:rPr>
            </w:pPr>
            <w:ins w:id="367" w:author="Dominik Hagmann" w:date="2023-09-18T19:40:00Z">
              <w:r w:rsidRPr="00EF7255">
                <w:rPr>
                  <w:rFonts w:ascii="Bierstadt" w:eastAsia="Palatino Linotype" w:hAnsi="Bierstadt" w:cs="Palatino Linotype"/>
                  <w:b/>
                  <w:color w:val="000000"/>
                  <w:sz w:val="18"/>
                  <w:szCs w:val="18"/>
                  <w:rPrChange w:id="368" w:author="Dominik Hagmann" w:date="2023-09-18T19:41:00Z">
                    <w:rPr>
                      <w:rFonts w:ascii="Palatino Linotype" w:eastAsia="Palatino Linotype" w:hAnsi="Palatino Linotype" w:cs="Palatino Linotype"/>
                      <w:b/>
                      <w:color w:val="000000"/>
                      <w:sz w:val="18"/>
                      <w:szCs w:val="18"/>
                    </w:rPr>
                  </w:rPrChange>
                </w:rPr>
                <w:t>Q3</w:t>
              </w:r>
            </w:ins>
          </w:p>
        </w:tc>
        <w:tc>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Change w:id="369" w:author="Dominik Hagmann" w:date="2023-09-18T19:40:00Z">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
            </w:tcPrChange>
          </w:tcPr>
          <w:p w14:paraId="58147198" w14:textId="77777777" w:rsidR="009A5BC1" w:rsidRPr="00EF7255" w:rsidRDefault="009A5BC1" w:rsidP="001C0A39">
            <w:pPr>
              <w:widowControl w:val="0"/>
              <w:spacing w:after="0"/>
              <w:jc w:val="left"/>
              <w:rPr>
                <w:ins w:id="370" w:author="Dominik Hagmann" w:date="2023-09-18T19:40:00Z"/>
                <w:rFonts w:ascii="Bierstadt" w:eastAsia="Palatino Linotype" w:hAnsi="Bierstadt" w:cs="Palatino Linotype"/>
                <w:b/>
                <w:color w:val="000000"/>
                <w:sz w:val="18"/>
                <w:szCs w:val="18"/>
                <w:rPrChange w:id="371" w:author="Dominik Hagmann" w:date="2023-09-18T19:41:00Z">
                  <w:rPr>
                    <w:ins w:id="372" w:author="Dominik Hagmann" w:date="2023-09-18T19:40:00Z"/>
                    <w:rFonts w:ascii="Palatino Linotype" w:eastAsia="Palatino Linotype" w:hAnsi="Palatino Linotype" w:cs="Palatino Linotype"/>
                    <w:b/>
                    <w:color w:val="000000"/>
                    <w:sz w:val="18"/>
                    <w:szCs w:val="18"/>
                  </w:rPr>
                </w:rPrChange>
              </w:rPr>
            </w:pPr>
            <w:ins w:id="373" w:author="Dominik Hagmann" w:date="2023-09-18T19:40:00Z">
              <w:r w:rsidRPr="00EF7255">
                <w:rPr>
                  <w:rFonts w:ascii="Bierstadt" w:eastAsia="Palatino Linotype" w:hAnsi="Bierstadt" w:cs="Palatino Linotype"/>
                  <w:b/>
                  <w:color w:val="000000"/>
                  <w:sz w:val="18"/>
                  <w:szCs w:val="18"/>
                  <w:rPrChange w:id="374" w:author="Dominik Hagmann" w:date="2023-09-18T19:41:00Z">
                    <w:rPr>
                      <w:rFonts w:ascii="Palatino Linotype" w:eastAsia="Palatino Linotype" w:hAnsi="Palatino Linotype" w:cs="Palatino Linotype"/>
                      <w:b/>
                      <w:color w:val="000000"/>
                      <w:sz w:val="18"/>
                      <w:szCs w:val="18"/>
                    </w:rPr>
                  </w:rPrChange>
                </w:rPr>
                <w:t>Q4</w:t>
              </w:r>
            </w:ins>
          </w:p>
        </w:tc>
        <w:tc>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Change w:id="375" w:author="Dominik Hagmann" w:date="2023-09-18T19:40:00Z">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
            </w:tcPrChange>
          </w:tcPr>
          <w:p w14:paraId="2356B4F4" w14:textId="77777777" w:rsidR="009A5BC1" w:rsidRPr="00EF7255" w:rsidRDefault="009A5BC1" w:rsidP="001C0A39">
            <w:pPr>
              <w:widowControl w:val="0"/>
              <w:spacing w:after="0"/>
              <w:jc w:val="left"/>
              <w:rPr>
                <w:ins w:id="376" w:author="Dominik Hagmann" w:date="2023-09-18T19:40:00Z"/>
                <w:rFonts w:ascii="Bierstadt" w:eastAsia="Palatino Linotype" w:hAnsi="Bierstadt" w:cs="Palatino Linotype"/>
                <w:b/>
                <w:color w:val="000000"/>
                <w:sz w:val="18"/>
                <w:szCs w:val="18"/>
                <w:rPrChange w:id="377" w:author="Dominik Hagmann" w:date="2023-09-18T19:41:00Z">
                  <w:rPr>
                    <w:ins w:id="378" w:author="Dominik Hagmann" w:date="2023-09-18T19:40:00Z"/>
                    <w:rFonts w:ascii="Palatino Linotype" w:eastAsia="Palatino Linotype" w:hAnsi="Palatino Linotype" w:cs="Palatino Linotype"/>
                    <w:b/>
                    <w:color w:val="000000"/>
                    <w:sz w:val="18"/>
                    <w:szCs w:val="18"/>
                  </w:rPr>
                </w:rPrChange>
              </w:rPr>
            </w:pPr>
            <w:ins w:id="379" w:author="Dominik Hagmann" w:date="2023-09-18T19:40:00Z">
              <w:r w:rsidRPr="00EF7255">
                <w:rPr>
                  <w:rFonts w:ascii="Bierstadt" w:eastAsia="Palatino Linotype" w:hAnsi="Bierstadt" w:cs="Palatino Linotype"/>
                  <w:b/>
                  <w:color w:val="000000"/>
                  <w:sz w:val="18"/>
                  <w:szCs w:val="18"/>
                  <w:rPrChange w:id="380" w:author="Dominik Hagmann" w:date="2023-09-18T19:41:00Z">
                    <w:rPr>
                      <w:rFonts w:ascii="Palatino Linotype" w:eastAsia="Palatino Linotype" w:hAnsi="Palatino Linotype" w:cs="Palatino Linotype"/>
                      <w:b/>
                      <w:color w:val="000000"/>
                      <w:sz w:val="18"/>
                      <w:szCs w:val="18"/>
                    </w:rPr>
                  </w:rPrChange>
                </w:rPr>
                <w:t>Q1</w:t>
              </w:r>
            </w:ins>
          </w:p>
        </w:tc>
        <w:tc>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Change w:id="381" w:author="Dominik Hagmann" w:date="2023-09-18T19:40:00Z">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
            </w:tcPrChange>
          </w:tcPr>
          <w:p w14:paraId="5068BB39" w14:textId="77777777" w:rsidR="009A5BC1" w:rsidRPr="00EF7255" w:rsidRDefault="009A5BC1" w:rsidP="001C0A39">
            <w:pPr>
              <w:widowControl w:val="0"/>
              <w:spacing w:after="0"/>
              <w:jc w:val="left"/>
              <w:rPr>
                <w:ins w:id="382" w:author="Dominik Hagmann" w:date="2023-09-18T19:40:00Z"/>
                <w:rFonts w:ascii="Bierstadt" w:eastAsia="Palatino Linotype" w:hAnsi="Bierstadt" w:cs="Palatino Linotype"/>
                <w:b/>
                <w:color w:val="000000"/>
                <w:sz w:val="18"/>
                <w:szCs w:val="18"/>
                <w:rPrChange w:id="383" w:author="Dominik Hagmann" w:date="2023-09-18T19:41:00Z">
                  <w:rPr>
                    <w:ins w:id="384" w:author="Dominik Hagmann" w:date="2023-09-18T19:40:00Z"/>
                    <w:rFonts w:ascii="Palatino Linotype" w:eastAsia="Palatino Linotype" w:hAnsi="Palatino Linotype" w:cs="Palatino Linotype"/>
                    <w:b/>
                    <w:color w:val="000000"/>
                    <w:sz w:val="18"/>
                    <w:szCs w:val="18"/>
                  </w:rPr>
                </w:rPrChange>
              </w:rPr>
            </w:pPr>
            <w:ins w:id="385" w:author="Dominik Hagmann" w:date="2023-09-18T19:40:00Z">
              <w:r w:rsidRPr="00EF7255">
                <w:rPr>
                  <w:rFonts w:ascii="Bierstadt" w:eastAsia="Palatino Linotype" w:hAnsi="Bierstadt" w:cs="Palatino Linotype"/>
                  <w:b/>
                  <w:color w:val="000000"/>
                  <w:sz w:val="18"/>
                  <w:szCs w:val="18"/>
                  <w:rPrChange w:id="386" w:author="Dominik Hagmann" w:date="2023-09-18T19:41:00Z">
                    <w:rPr>
                      <w:rFonts w:ascii="Palatino Linotype" w:eastAsia="Palatino Linotype" w:hAnsi="Palatino Linotype" w:cs="Palatino Linotype"/>
                      <w:b/>
                      <w:color w:val="000000"/>
                      <w:sz w:val="18"/>
                      <w:szCs w:val="18"/>
                    </w:rPr>
                  </w:rPrChange>
                </w:rPr>
                <w:t>Q2</w:t>
              </w:r>
            </w:ins>
          </w:p>
        </w:tc>
        <w:tc>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Change w:id="387" w:author="Dominik Hagmann" w:date="2023-09-18T19:40:00Z">
              <w:tcPr>
                <w:tcW w:w="510" w:type="dxa"/>
                <w:tcBorders>
                  <w:bottom w:val="single" w:sz="4" w:space="0" w:color="0E101A"/>
                  <w:right w:val="dashed" w:sz="6" w:space="0" w:color="0E101A"/>
                </w:tcBorders>
                <w:shd w:val="clear" w:color="auto" w:fill="auto"/>
                <w:tcMar>
                  <w:top w:w="40" w:type="dxa"/>
                  <w:left w:w="40" w:type="dxa"/>
                  <w:bottom w:w="40" w:type="dxa"/>
                  <w:right w:w="40" w:type="dxa"/>
                </w:tcMar>
                <w:vAlign w:val="bottom"/>
              </w:tcPr>
            </w:tcPrChange>
          </w:tcPr>
          <w:p w14:paraId="5CE35797" w14:textId="77777777" w:rsidR="009A5BC1" w:rsidRPr="00EF7255" w:rsidRDefault="009A5BC1" w:rsidP="001C0A39">
            <w:pPr>
              <w:widowControl w:val="0"/>
              <w:spacing w:after="0"/>
              <w:jc w:val="left"/>
              <w:rPr>
                <w:ins w:id="388" w:author="Dominik Hagmann" w:date="2023-09-18T19:40:00Z"/>
                <w:rFonts w:ascii="Bierstadt" w:eastAsia="Palatino Linotype" w:hAnsi="Bierstadt" w:cs="Palatino Linotype"/>
                <w:b/>
                <w:color w:val="000000"/>
                <w:sz w:val="18"/>
                <w:szCs w:val="18"/>
                <w:rPrChange w:id="389" w:author="Dominik Hagmann" w:date="2023-09-18T19:41:00Z">
                  <w:rPr>
                    <w:ins w:id="390" w:author="Dominik Hagmann" w:date="2023-09-18T19:40:00Z"/>
                    <w:rFonts w:ascii="Palatino Linotype" w:eastAsia="Palatino Linotype" w:hAnsi="Palatino Linotype" w:cs="Palatino Linotype"/>
                    <w:b/>
                    <w:color w:val="000000"/>
                    <w:sz w:val="18"/>
                    <w:szCs w:val="18"/>
                  </w:rPr>
                </w:rPrChange>
              </w:rPr>
            </w:pPr>
            <w:ins w:id="391" w:author="Dominik Hagmann" w:date="2023-09-18T19:40:00Z">
              <w:r w:rsidRPr="00EF7255">
                <w:rPr>
                  <w:rFonts w:ascii="Bierstadt" w:eastAsia="Palatino Linotype" w:hAnsi="Bierstadt" w:cs="Palatino Linotype"/>
                  <w:b/>
                  <w:color w:val="000000"/>
                  <w:sz w:val="18"/>
                  <w:szCs w:val="18"/>
                  <w:rPrChange w:id="392" w:author="Dominik Hagmann" w:date="2023-09-18T19:41:00Z">
                    <w:rPr>
                      <w:rFonts w:ascii="Palatino Linotype" w:eastAsia="Palatino Linotype" w:hAnsi="Palatino Linotype" w:cs="Palatino Linotype"/>
                      <w:b/>
                      <w:color w:val="000000"/>
                      <w:sz w:val="18"/>
                      <w:szCs w:val="18"/>
                    </w:rPr>
                  </w:rPrChange>
                </w:rPr>
                <w:t>Q3</w:t>
              </w:r>
            </w:ins>
          </w:p>
        </w:tc>
        <w:tc>
          <w:tcPr>
            <w:tcW w:w="510" w:type="dxa"/>
            <w:tcBorders>
              <w:bottom w:val="single" w:sz="4" w:space="0" w:color="0E101A"/>
              <w:right w:val="single" w:sz="4" w:space="0" w:color="auto"/>
            </w:tcBorders>
            <w:shd w:val="clear" w:color="auto" w:fill="auto"/>
            <w:tcMar>
              <w:top w:w="40" w:type="dxa"/>
              <w:left w:w="40" w:type="dxa"/>
              <w:bottom w:w="40" w:type="dxa"/>
              <w:right w:w="40" w:type="dxa"/>
            </w:tcMar>
            <w:vAlign w:val="bottom"/>
            <w:tcPrChange w:id="393" w:author="Dominik Hagmann" w:date="2023-09-18T19:40:00Z">
              <w:tcPr>
                <w:tcW w:w="510" w:type="dxa"/>
                <w:tcBorders>
                  <w:bottom w:val="single" w:sz="4" w:space="0" w:color="0E101A"/>
                  <w:right w:val="single" w:sz="12" w:space="0" w:color="0E101A"/>
                </w:tcBorders>
                <w:shd w:val="clear" w:color="auto" w:fill="auto"/>
                <w:tcMar>
                  <w:top w:w="40" w:type="dxa"/>
                  <w:left w:w="40" w:type="dxa"/>
                  <w:bottom w:w="40" w:type="dxa"/>
                  <w:right w:w="40" w:type="dxa"/>
                </w:tcMar>
                <w:vAlign w:val="bottom"/>
              </w:tcPr>
            </w:tcPrChange>
          </w:tcPr>
          <w:p w14:paraId="18A42C8D" w14:textId="77777777" w:rsidR="009A5BC1" w:rsidRPr="00EF7255" w:rsidRDefault="009A5BC1" w:rsidP="001C0A39">
            <w:pPr>
              <w:widowControl w:val="0"/>
              <w:spacing w:after="0"/>
              <w:jc w:val="left"/>
              <w:rPr>
                <w:ins w:id="394" w:author="Dominik Hagmann" w:date="2023-09-18T19:40:00Z"/>
                <w:rFonts w:ascii="Bierstadt" w:eastAsia="Palatino Linotype" w:hAnsi="Bierstadt" w:cs="Palatino Linotype"/>
                <w:b/>
                <w:color w:val="000000"/>
                <w:sz w:val="18"/>
                <w:szCs w:val="18"/>
                <w:rPrChange w:id="395" w:author="Dominik Hagmann" w:date="2023-09-18T19:41:00Z">
                  <w:rPr>
                    <w:ins w:id="396" w:author="Dominik Hagmann" w:date="2023-09-18T19:40:00Z"/>
                    <w:rFonts w:ascii="Palatino Linotype" w:eastAsia="Palatino Linotype" w:hAnsi="Palatino Linotype" w:cs="Palatino Linotype"/>
                    <w:b/>
                    <w:color w:val="000000"/>
                    <w:sz w:val="18"/>
                    <w:szCs w:val="18"/>
                  </w:rPr>
                </w:rPrChange>
              </w:rPr>
            </w:pPr>
            <w:ins w:id="397" w:author="Dominik Hagmann" w:date="2023-09-18T19:40:00Z">
              <w:r w:rsidRPr="00EF7255">
                <w:rPr>
                  <w:rFonts w:ascii="Bierstadt" w:eastAsia="Palatino Linotype" w:hAnsi="Bierstadt" w:cs="Palatino Linotype"/>
                  <w:b/>
                  <w:color w:val="000000"/>
                  <w:sz w:val="18"/>
                  <w:szCs w:val="18"/>
                  <w:rPrChange w:id="398" w:author="Dominik Hagmann" w:date="2023-09-18T19:41:00Z">
                    <w:rPr>
                      <w:rFonts w:ascii="Palatino Linotype" w:eastAsia="Palatino Linotype" w:hAnsi="Palatino Linotype" w:cs="Palatino Linotype"/>
                      <w:b/>
                      <w:color w:val="000000"/>
                      <w:sz w:val="18"/>
                      <w:szCs w:val="18"/>
                    </w:rPr>
                  </w:rPrChange>
                </w:rPr>
                <w:t>Q4</w:t>
              </w:r>
            </w:ins>
          </w:p>
        </w:tc>
      </w:tr>
      <w:tr w:rsidR="009A5BC1" w:rsidRPr="00EF7255" w14:paraId="6112B69D" w14:textId="77777777" w:rsidTr="009A5BC1">
        <w:trPr>
          <w:trHeight w:val="570"/>
          <w:jc w:val="center"/>
          <w:ins w:id="399" w:author="Dominik Hagmann" w:date="2023-09-18T19:40:00Z"/>
          <w:trPrChange w:id="400" w:author="Dominik Hagmann" w:date="2023-09-18T19:40:00Z">
            <w:trPr>
              <w:trHeight w:val="570"/>
            </w:trPr>
          </w:trPrChange>
        </w:trPr>
        <w:tc>
          <w:tcPr>
            <w:tcW w:w="3705" w:type="dxa"/>
            <w:tcBorders>
              <w:top w:val="single" w:sz="4" w:space="0" w:color="0E101A"/>
              <w:left w:val="single" w:sz="4" w:space="0" w:color="auto"/>
              <w:bottom w:val="dashed" w:sz="6" w:space="0" w:color="0E101A"/>
              <w:right w:val="single" w:sz="4" w:space="0" w:color="0E101A"/>
            </w:tcBorders>
            <w:shd w:val="clear" w:color="auto" w:fill="auto"/>
            <w:tcMar>
              <w:top w:w="40" w:type="dxa"/>
              <w:left w:w="40" w:type="dxa"/>
              <w:bottom w:w="40" w:type="dxa"/>
              <w:right w:w="40" w:type="dxa"/>
            </w:tcMar>
            <w:vAlign w:val="bottom"/>
            <w:tcPrChange w:id="401" w:author="Dominik Hagmann" w:date="2023-09-18T19:40:00Z">
              <w:tcPr>
                <w:tcW w:w="3705" w:type="dxa"/>
                <w:tcBorders>
                  <w:top w:val="single" w:sz="4" w:space="0" w:color="0E101A"/>
                  <w:left w:val="single" w:sz="12" w:space="0" w:color="0E101A"/>
                  <w:bottom w:val="dashed" w:sz="6" w:space="0" w:color="0E101A"/>
                  <w:right w:val="single" w:sz="4" w:space="0" w:color="0E101A"/>
                </w:tcBorders>
                <w:shd w:val="clear" w:color="auto" w:fill="auto"/>
                <w:tcMar>
                  <w:top w:w="40" w:type="dxa"/>
                  <w:left w:w="40" w:type="dxa"/>
                  <w:bottom w:w="40" w:type="dxa"/>
                  <w:right w:w="40" w:type="dxa"/>
                </w:tcMar>
                <w:vAlign w:val="bottom"/>
              </w:tcPr>
            </w:tcPrChange>
          </w:tcPr>
          <w:p w14:paraId="5E602848" w14:textId="77777777" w:rsidR="009A5BC1" w:rsidRPr="00EF7255" w:rsidRDefault="009A5BC1" w:rsidP="001C0A39">
            <w:pPr>
              <w:widowControl w:val="0"/>
              <w:spacing w:after="0"/>
              <w:jc w:val="left"/>
              <w:rPr>
                <w:ins w:id="402" w:author="Dominik Hagmann" w:date="2023-09-18T19:40:00Z"/>
                <w:rFonts w:ascii="Bierstadt" w:eastAsia="Palatino Linotype" w:hAnsi="Bierstadt" w:cs="Palatino Linotype"/>
                <w:b/>
                <w:color w:val="000000"/>
                <w:rPrChange w:id="403" w:author="Dominik Hagmann" w:date="2023-09-18T19:41:00Z">
                  <w:rPr>
                    <w:ins w:id="404" w:author="Dominik Hagmann" w:date="2023-09-18T19:40:00Z"/>
                    <w:rFonts w:ascii="Palatino Linotype" w:eastAsia="Palatino Linotype" w:hAnsi="Palatino Linotype" w:cs="Palatino Linotype"/>
                    <w:b/>
                    <w:color w:val="000000"/>
                  </w:rPr>
                </w:rPrChange>
              </w:rPr>
            </w:pPr>
            <w:ins w:id="405" w:author="Dominik Hagmann" w:date="2023-09-18T19:40:00Z">
              <w:r w:rsidRPr="00EF7255">
                <w:rPr>
                  <w:rFonts w:ascii="Bierstadt" w:eastAsia="Palatino Linotype" w:hAnsi="Bierstadt" w:cs="Palatino Linotype"/>
                  <w:b/>
                  <w:color w:val="000000"/>
                  <w:rPrChange w:id="406" w:author="Dominik Hagmann" w:date="2023-09-18T19:41:00Z">
                    <w:rPr>
                      <w:rFonts w:ascii="Palatino Linotype" w:eastAsia="Palatino Linotype" w:hAnsi="Palatino Linotype" w:cs="Palatino Linotype"/>
                      <w:b/>
                      <w:color w:val="000000"/>
                    </w:rPr>
                  </w:rPrChange>
                </w:rPr>
                <w:t xml:space="preserve">WP 1: </w:t>
              </w:r>
            </w:ins>
          </w:p>
          <w:p w14:paraId="29F64612" w14:textId="77777777" w:rsidR="009A5BC1" w:rsidRPr="00EF7255" w:rsidRDefault="009A5BC1" w:rsidP="001C0A39">
            <w:pPr>
              <w:widowControl w:val="0"/>
              <w:spacing w:after="0"/>
              <w:jc w:val="left"/>
              <w:rPr>
                <w:ins w:id="407" w:author="Dominik Hagmann" w:date="2023-09-18T19:40:00Z"/>
                <w:rFonts w:ascii="Bierstadt" w:eastAsia="Palatino Linotype" w:hAnsi="Bierstadt" w:cs="Palatino Linotype"/>
                <w:color w:val="000000"/>
                <w:rPrChange w:id="408" w:author="Dominik Hagmann" w:date="2023-09-18T19:41:00Z">
                  <w:rPr>
                    <w:ins w:id="409" w:author="Dominik Hagmann" w:date="2023-09-18T19:40:00Z"/>
                    <w:rFonts w:ascii="Palatino Linotype" w:eastAsia="Palatino Linotype" w:hAnsi="Palatino Linotype" w:cs="Palatino Linotype"/>
                    <w:color w:val="000000"/>
                  </w:rPr>
                </w:rPrChange>
              </w:rPr>
            </w:pPr>
            <w:ins w:id="410" w:author="Dominik Hagmann" w:date="2023-09-18T19:40:00Z">
              <w:r w:rsidRPr="00EF7255">
                <w:rPr>
                  <w:rFonts w:ascii="Bierstadt" w:eastAsia="Palatino Linotype" w:hAnsi="Bierstadt" w:cs="Palatino Linotype"/>
                  <w:color w:val="000000"/>
                  <w:rPrChange w:id="411" w:author="Dominik Hagmann" w:date="2023-09-18T19:41:00Z">
                    <w:rPr>
                      <w:rFonts w:ascii="Palatino Linotype" w:eastAsia="Palatino Linotype" w:hAnsi="Palatino Linotype" w:cs="Palatino Linotype"/>
                      <w:color w:val="000000"/>
                    </w:rPr>
                  </w:rPrChange>
                </w:rPr>
                <w:t xml:space="preserve">Data preparation </w:t>
              </w:r>
            </w:ins>
          </w:p>
        </w:tc>
        <w:tc>
          <w:tcPr>
            <w:tcW w:w="1335" w:type="dxa"/>
            <w:tcBorders>
              <w:top w:val="single" w:sz="4" w:space="0" w:color="0E101A"/>
              <w:left w:val="single" w:sz="4" w:space="0" w:color="0E101A"/>
              <w:bottom w:val="dashed" w:sz="6" w:space="0" w:color="0E101A"/>
              <w:right w:val="single" w:sz="4" w:space="0" w:color="0E101A"/>
            </w:tcBorders>
            <w:shd w:val="clear" w:color="auto" w:fill="auto"/>
            <w:tcMar>
              <w:top w:w="40" w:type="dxa"/>
              <w:left w:w="40" w:type="dxa"/>
              <w:bottom w:w="40" w:type="dxa"/>
              <w:right w:w="40" w:type="dxa"/>
            </w:tcMar>
            <w:vAlign w:val="bottom"/>
            <w:tcPrChange w:id="412" w:author="Dominik Hagmann" w:date="2023-09-18T19:40:00Z">
              <w:tcPr>
                <w:tcW w:w="1335" w:type="dxa"/>
                <w:tcBorders>
                  <w:top w:val="single" w:sz="4" w:space="0" w:color="0E101A"/>
                  <w:left w:val="single" w:sz="4" w:space="0" w:color="0E101A"/>
                  <w:bottom w:val="dashed" w:sz="6" w:space="0" w:color="0E101A"/>
                  <w:right w:val="single" w:sz="4" w:space="0" w:color="0E101A"/>
                </w:tcBorders>
                <w:shd w:val="clear" w:color="auto" w:fill="auto"/>
                <w:tcMar>
                  <w:top w:w="40" w:type="dxa"/>
                  <w:left w:w="40" w:type="dxa"/>
                  <w:bottom w:w="40" w:type="dxa"/>
                  <w:right w:w="40" w:type="dxa"/>
                </w:tcMar>
                <w:vAlign w:val="bottom"/>
              </w:tcPr>
            </w:tcPrChange>
          </w:tcPr>
          <w:p w14:paraId="67EAFA4D" w14:textId="77777777" w:rsidR="009A5BC1" w:rsidRPr="00EF7255" w:rsidRDefault="009A5BC1" w:rsidP="001C0A39">
            <w:pPr>
              <w:widowControl w:val="0"/>
              <w:spacing w:after="0"/>
              <w:jc w:val="center"/>
              <w:rPr>
                <w:ins w:id="413" w:author="Dominik Hagmann" w:date="2023-09-18T19:40:00Z"/>
                <w:rFonts w:ascii="Bierstadt" w:eastAsia="Palatino Linotype" w:hAnsi="Bierstadt" w:cs="Palatino Linotype"/>
                <w:color w:val="000000"/>
                <w:rPrChange w:id="414" w:author="Dominik Hagmann" w:date="2023-09-18T19:41:00Z">
                  <w:rPr>
                    <w:ins w:id="415" w:author="Dominik Hagmann" w:date="2023-09-18T19:40:00Z"/>
                    <w:rFonts w:ascii="Palatino Linotype" w:eastAsia="Palatino Linotype" w:hAnsi="Palatino Linotype" w:cs="Palatino Linotype"/>
                    <w:color w:val="000000"/>
                  </w:rPr>
                </w:rPrChange>
              </w:rPr>
            </w:pPr>
            <w:ins w:id="416" w:author="Dominik Hagmann" w:date="2023-09-18T19:40:00Z">
              <w:r w:rsidRPr="00EF7255">
                <w:rPr>
                  <w:rFonts w:ascii="Bierstadt" w:eastAsia="Palatino Linotype" w:hAnsi="Bierstadt" w:cs="Palatino Linotype"/>
                  <w:color w:val="000000"/>
                  <w:rPrChange w:id="417" w:author="Dominik Hagmann" w:date="2023-09-18T19:41:00Z">
                    <w:rPr>
                      <w:rFonts w:ascii="Palatino Linotype" w:eastAsia="Palatino Linotype" w:hAnsi="Palatino Linotype" w:cs="Palatino Linotype"/>
                      <w:color w:val="000000"/>
                    </w:rPr>
                  </w:rPrChange>
                </w:rPr>
                <w:t>LMK</w:t>
              </w:r>
            </w:ins>
          </w:p>
          <w:p w14:paraId="3C914D0A" w14:textId="77777777" w:rsidR="009A5BC1" w:rsidRPr="00EF7255" w:rsidRDefault="009A5BC1" w:rsidP="001C0A39">
            <w:pPr>
              <w:widowControl w:val="0"/>
              <w:spacing w:after="0"/>
              <w:jc w:val="center"/>
              <w:rPr>
                <w:ins w:id="418" w:author="Dominik Hagmann" w:date="2023-09-18T19:40:00Z"/>
                <w:rFonts w:ascii="Bierstadt" w:eastAsia="Palatino Linotype" w:hAnsi="Bierstadt" w:cs="Palatino Linotype"/>
                <w:color w:val="000000"/>
                <w:rPrChange w:id="419" w:author="Dominik Hagmann" w:date="2023-09-18T19:41:00Z">
                  <w:rPr>
                    <w:ins w:id="420" w:author="Dominik Hagmann" w:date="2023-09-18T19:40:00Z"/>
                    <w:rFonts w:ascii="Palatino Linotype" w:eastAsia="Palatino Linotype" w:hAnsi="Palatino Linotype" w:cs="Palatino Linotype"/>
                    <w:color w:val="000000"/>
                  </w:rPr>
                </w:rPrChange>
              </w:rPr>
            </w:pPr>
            <w:ins w:id="421" w:author="Dominik Hagmann" w:date="2023-09-18T19:40:00Z">
              <w:r w:rsidRPr="00EF7255">
                <w:rPr>
                  <w:rFonts w:ascii="Bierstadt" w:eastAsia="Palatino Linotype" w:hAnsi="Bierstadt" w:cs="Palatino Linotype"/>
                  <w:color w:val="000000"/>
                  <w:rPrChange w:id="422" w:author="Dominik Hagmann" w:date="2023-09-18T19:41:00Z">
                    <w:rPr>
                      <w:rFonts w:ascii="Palatino Linotype" w:eastAsia="Palatino Linotype" w:hAnsi="Palatino Linotype" w:cs="Palatino Linotype"/>
                      <w:color w:val="000000"/>
                    </w:rPr>
                  </w:rPrChange>
                </w:rPr>
                <w:t>ÖAI</w:t>
              </w:r>
            </w:ins>
          </w:p>
        </w:tc>
        <w:tc>
          <w:tcPr>
            <w:tcW w:w="510" w:type="dxa"/>
            <w:tcBorders>
              <w:top w:val="single" w:sz="4" w:space="0" w:color="0E101A"/>
              <w:left w:val="single" w:sz="4" w:space="0" w:color="0E101A"/>
              <w:bottom w:val="dashed" w:sz="6" w:space="0" w:color="0E101A"/>
              <w:right w:val="dashed" w:sz="6" w:space="0" w:color="0E101A"/>
            </w:tcBorders>
            <w:shd w:val="clear" w:color="auto" w:fill="B4A7D6"/>
            <w:tcMar>
              <w:top w:w="40" w:type="dxa"/>
              <w:left w:w="40" w:type="dxa"/>
              <w:bottom w:w="40" w:type="dxa"/>
              <w:right w:w="40" w:type="dxa"/>
            </w:tcMar>
            <w:vAlign w:val="bottom"/>
            <w:tcPrChange w:id="423" w:author="Dominik Hagmann" w:date="2023-09-18T19:40:00Z">
              <w:tcPr>
                <w:tcW w:w="510" w:type="dxa"/>
                <w:tcBorders>
                  <w:top w:val="single" w:sz="4" w:space="0" w:color="0E101A"/>
                  <w:left w:val="single" w:sz="4" w:space="0" w:color="0E101A"/>
                  <w:bottom w:val="dashed" w:sz="6" w:space="0" w:color="0E101A"/>
                  <w:right w:val="dashed" w:sz="6" w:space="0" w:color="0E101A"/>
                </w:tcBorders>
                <w:shd w:val="clear" w:color="auto" w:fill="B4A7D6"/>
                <w:tcMar>
                  <w:top w:w="40" w:type="dxa"/>
                  <w:left w:w="40" w:type="dxa"/>
                  <w:bottom w:w="40" w:type="dxa"/>
                  <w:right w:w="40" w:type="dxa"/>
                </w:tcMar>
                <w:vAlign w:val="bottom"/>
              </w:tcPr>
            </w:tcPrChange>
          </w:tcPr>
          <w:p w14:paraId="2D455625" w14:textId="77777777" w:rsidR="009A5BC1" w:rsidRPr="00EF7255" w:rsidRDefault="009A5BC1" w:rsidP="001C0A39">
            <w:pPr>
              <w:widowControl w:val="0"/>
              <w:spacing w:after="0"/>
              <w:jc w:val="left"/>
              <w:rPr>
                <w:ins w:id="424" w:author="Dominik Hagmann" w:date="2023-09-18T19:40:00Z"/>
                <w:rFonts w:ascii="Bierstadt" w:eastAsia="Palatino Linotype" w:hAnsi="Bierstadt" w:cs="Palatino Linotype"/>
                <w:color w:val="000000"/>
                <w:rPrChange w:id="425" w:author="Dominik Hagmann" w:date="2023-09-18T19:41:00Z">
                  <w:rPr>
                    <w:ins w:id="426"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B4A7D6"/>
            <w:tcMar>
              <w:top w:w="40" w:type="dxa"/>
              <w:left w:w="40" w:type="dxa"/>
              <w:bottom w:w="40" w:type="dxa"/>
              <w:right w:w="40" w:type="dxa"/>
            </w:tcMar>
            <w:vAlign w:val="bottom"/>
            <w:tcPrChange w:id="427" w:author="Dominik Hagmann" w:date="2023-09-18T19:40:00Z">
              <w:tcPr>
                <w:tcW w:w="510" w:type="dxa"/>
                <w:tcBorders>
                  <w:top w:val="single" w:sz="4" w:space="0" w:color="0E101A"/>
                  <w:bottom w:val="dashed" w:sz="6" w:space="0" w:color="0E101A"/>
                  <w:right w:val="dashed" w:sz="6" w:space="0" w:color="0E101A"/>
                </w:tcBorders>
                <w:shd w:val="clear" w:color="auto" w:fill="B4A7D6"/>
                <w:tcMar>
                  <w:top w:w="40" w:type="dxa"/>
                  <w:left w:w="40" w:type="dxa"/>
                  <w:bottom w:w="40" w:type="dxa"/>
                  <w:right w:w="40" w:type="dxa"/>
                </w:tcMar>
                <w:vAlign w:val="bottom"/>
              </w:tcPr>
            </w:tcPrChange>
          </w:tcPr>
          <w:p w14:paraId="5806974A" w14:textId="77777777" w:rsidR="009A5BC1" w:rsidRPr="00EF7255" w:rsidRDefault="009A5BC1" w:rsidP="001C0A39">
            <w:pPr>
              <w:widowControl w:val="0"/>
              <w:spacing w:after="0"/>
              <w:jc w:val="left"/>
              <w:rPr>
                <w:ins w:id="428" w:author="Dominik Hagmann" w:date="2023-09-18T19:40:00Z"/>
                <w:rFonts w:ascii="Bierstadt" w:eastAsia="Palatino Linotype" w:hAnsi="Bierstadt" w:cs="Palatino Linotype"/>
                <w:color w:val="000000"/>
                <w:rPrChange w:id="429" w:author="Dominik Hagmann" w:date="2023-09-18T19:41:00Z">
                  <w:rPr>
                    <w:ins w:id="430"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FFFFFF"/>
            <w:tcMar>
              <w:top w:w="40" w:type="dxa"/>
              <w:left w:w="40" w:type="dxa"/>
              <w:bottom w:w="40" w:type="dxa"/>
              <w:right w:w="40" w:type="dxa"/>
            </w:tcMar>
            <w:vAlign w:val="bottom"/>
            <w:tcPrChange w:id="431" w:author="Dominik Hagmann" w:date="2023-09-18T19:40:00Z">
              <w:tcPr>
                <w:tcW w:w="510" w:type="dxa"/>
                <w:tcBorders>
                  <w:top w:val="single" w:sz="4" w:space="0" w:color="0E101A"/>
                  <w:bottom w:val="dashed" w:sz="6" w:space="0" w:color="0E101A"/>
                  <w:right w:val="dashed" w:sz="6" w:space="0" w:color="0E101A"/>
                </w:tcBorders>
                <w:shd w:val="clear" w:color="auto" w:fill="FFFFFF"/>
                <w:tcMar>
                  <w:top w:w="40" w:type="dxa"/>
                  <w:left w:w="40" w:type="dxa"/>
                  <w:bottom w:w="40" w:type="dxa"/>
                  <w:right w:w="40" w:type="dxa"/>
                </w:tcMar>
                <w:vAlign w:val="bottom"/>
              </w:tcPr>
            </w:tcPrChange>
          </w:tcPr>
          <w:p w14:paraId="0FE6E786" w14:textId="77777777" w:rsidR="009A5BC1" w:rsidRPr="00EF7255" w:rsidRDefault="009A5BC1" w:rsidP="001C0A39">
            <w:pPr>
              <w:widowControl w:val="0"/>
              <w:spacing w:after="0"/>
              <w:jc w:val="left"/>
              <w:rPr>
                <w:ins w:id="432" w:author="Dominik Hagmann" w:date="2023-09-18T19:40:00Z"/>
                <w:rFonts w:ascii="Bierstadt" w:eastAsia="Palatino Linotype" w:hAnsi="Bierstadt" w:cs="Palatino Linotype"/>
                <w:color w:val="000000"/>
                <w:rPrChange w:id="433" w:author="Dominik Hagmann" w:date="2023-09-18T19:41:00Z">
                  <w:rPr>
                    <w:ins w:id="434"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Change w:id="435" w:author="Dominik Hagmann" w:date="2023-09-18T19:40:00Z">
              <w:tcPr>
                <w:tcW w:w="510" w:type="dxa"/>
                <w:tcBorders>
                  <w:top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
            </w:tcPrChange>
          </w:tcPr>
          <w:p w14:paraId="284CB9E7" w14:textId="77777777" w:rsidR="009A5BC1" w:rsidRPr="00EF7255" w:rsidRDefault="009A5BC1" w:rsidP="001C0A39">
            <w:pPr>
              <w:widowControl w:val="0"/>
              <w:spacing w:after="0"/>
              <w:jc w:val="left"/>
              <w:rPr>
                <w:ins w:id="436" w:author="Dominik Hagmann" w:date="2023-09-18T19:40:00Z"/>
                <w:rFonts w:ascii="Bierstadt" w:eastAsia="Palatino Linotype" w:hAnsi="Bierstadt" w:cs="Palatino Linotype"/>
                <w:color w:val="000000"/>
                <w:rPrChange w:id="437" w:author="Dominik Hagmann" w:date="2023-09-18T19:41:00Z">
                  <w:rPr>
                    <w:ins w:id="438"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Change w:id="439" w:author="Dominik Hagmann" w:date="2023-09-18T19:40:00Z">
              <w:tcPr>
                <w:tcW w:w="510" w:type="dxa"/>
                <w:tcBorders>
                  <w:top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
            </w:tcPrChange>
          </w:tcPr>
          <w:p w14:paraId="22848B91" w14:textId="77777777" w:rsidR="009A5BC1" w:rsidRPr="00EF7255" w:rsidRDefault="009A5BC1" w:rsidP="001C0A39">
            <w:pPr>
              <w:widowControl w:val="0"/>
              <w:spacing w:after="0"/>
              <w:jc w:val="left"/>
              <w:rPr>
                <w:ins w:id="440" w:author="Dominik Hagmann" w:date="2023-09-18T19:40:00Z"/>
                <w:rFonts w:ascii="Bierstadt" w:eastAsia="Palatino Linotype" w:hAnsi="Bierstadt" w:cs="Palatino Linotype"/>
                <w:color w:val="000000"/>
                <w:rPrChange w:id="441" w:author="Dominik Hagmann" w:date="2023-09-18T19:41:00Z">
                  <w:rPr>
                    <w:ins w:id="442"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Change w:id="443" w:author="Dominik Hagmann" w:date="2023-09-18T19:40:00Z">
              <w:tcPr>
                <w:tcW w:w="510" w:type="dxa"/>
                <w:tcBorders>
                  <w:top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
            </w:tcPrChange>
          </w:tcPr>
          <w:p w14:paraId="51EAF970" w14:textId="77777777" w:rsidR="009A5BC1" w:rsidRPr="00EF7255" w:rsidRDefault="009A5BC1" w:rsidP="001C0A39">
            <w:pPr>
              <w:widowControl w:val="0"/>
              <w:spacing w:after="0"/>
              <w:jc w:val="left"/>
              <w:rPr>
                <w:ins w:id="444" w:author="Dominik Hagmann" w:date="2023-09-18T19:40:00Z"/>
                <w:rFonts w:ascii="Bierstadt" w:eastAsia="Palatino Linotype" w:hAnsi="Bierstadt" w:cs="Palatino Linotype"/>
                <w:color w:val="000000"/>
                <w:rPrChange w:id="445" w:author="Dominik Hagmann" w:date="2023-09-18T19:41:00Z">
                  <w:rPr>
                    <w:ins w:id="446"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Change w:id="447" w:author="Dominik Hagmann" w:date="2023-09-18T19:40:00Z">
              <w:tcPr>
                <w:tcW w:w="510" w:type="dxa"/>
                <w:tcBorders>
                  <w:top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
            </w:tcPrChange>
          </w:tcPr>
          <w:p w14:paraId="3E702DA1" w14:textId="77777777" w:rsidR="009A5BC1" w:rsidRPr="00EF7255" w:rsidRDefault="009A5BC1" w:rsidP="001C0A39">
            <w:pPr>
              <w:widowControl w:val="0"/>
              <w:spacing w:after="0"/>
              <w:jc w:val="left"/>
              <w:rPr>
                <w:ins w:id="448" w:author="Dominik Hagmann" w:date="2023-09-18T19:40:00Z"/>
                <w:rFonts w:ascii="Bierstadt" w:eastAsia="Palatino Linotype" w:hAnsi="Bierstadt" w:cs="Palatino Linotype"/>
                <w:color w:val="000000"/>
                <w:rPrChange w:id="449" w:author="Dominik Hagmann" w:date="2023-09-18T19:41:00Z">
                  <w:rPr>
                    <w:ins w:id="450"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single" w:sz="4" w:space="0" w:color="auto"/>
            </w:tcBorders>
            <w:shd w:val="clear" w:color="auto" w:fill="auto"/>
            <w:tcMar>
              <w:top w:w="40" w:type="dxa"/>
              <w:left w:w="40" w:type="dxa"/>
              <w:bottom w:w="40" w:type="dxa"/>
              <w:right w:w="40" w:type="dxa"/>
            </w:tcMar>
            <w:vAlign w:val="bottom"/>
            <w:tcPrChange w:id="451" w:author="Dominik Hagmann" w:date="2023-09-18T19:40:00Z">
              <w:tcPr>
                <w:tcW w:w="510" w:type="dxa"/>
                <w:tcBorders>
                  <w:top w:val="single" w:sz="4" w:space="0" w:color="0E101A"/>
                  <w:bottom w:val="dashed" w:sz="6" w:space="0" w:color="0E101A"/>
                  <w:right w:val="single" w:sz="12" w:space="0" w:color="0E101A"/>
                </w:tcBorders>
                <w:shd w:val="clear" w:color="auto" w:fill="auto"/>
                <w:tcMar>
                  <w:top w:w="40" w:type="dxa"/>
                  <w:left w:w="40" w:type="dxa"/>
                  <w:bottom w:w="40" w:type="dxa"/>
                  <w:right w:w="40" w:type="dxa"/>
                </w:tcMar>
                <w:vAlign w:val="bottom"/>
              </w:tcPr>
            </w:tcPrChange>
          </w:tcPr>
          <w:p w14:paraId="70936190" w14:textId="77777777" w:rsidR="009A5BC1" w:rsidRPr="00EF7255" w:rsidRDefault="009A5BC1" w:rsidP="001C0A39">
            <w:pPr>
              <w:widowControl w:val="0"/>
              <w:spacing w:after="0"/>
              <w:jc w:val="left"/>
              <w:rPr>
                <w:ins w:id="452" w:author="Dominik Hagmann" w:date="2023-09-18T19:40:00Z"/>
                <w:rFonts w:ascii="Bierstadt" w:eastAsia="Palatino Linotype" w:hAnsi="Bierstadt" w:cs="Palatino Linotype"/>
                <w:color w:val="000000"/>
                <w:rPrChange w:id="453" w:author="Dominik Hagmann" w:date="2023-09-18T19:41:00Z">
                  <w:rPr>
                    <w:ins w:id="454" w:author="Dominik Hagmann" w:date="2023-09-18T19:40:00Z"/>
                    <w:rFonts w:ascii="Palatino Linotype" w:eastAsia="Palatino Linotype" w:hAnsi="Palatino Linotype" w:cs="Palatino Linotype"/>
                    <w:color w:val="000000"/>
                  </w:rPr>
                </w:rPrChange>
              </w:rPr>
            </w:pPr>
          </w:p>
        </w:tc>
      </w:tr>
      <w:tr w:rsidR="009A5BC1" w:rsidRPr="00EF7255" w14:paraId="630AA51F" w14:textId="77777777" w:rsidTr="009A5BC1">
        <w:trPr>
          <w:trHeight w:val="570"/>
          <w:jc w:val="center"/>
          <w:ins w:id="455" w:author="Dominik Hagmann" w:date="2023-09-18T19:40:00Z"/>
          <w:trPrChange w:id="456" w:author="Dominik Hagmann" w:date="2023-09-18T19:40:00Z">
            <w:trPr>
              <w:trHeight w:val="570"/>
            </w:trPr>
          </w:trPrChange>
        </w:trPr>
        <w:tc>
          <w:tcPr>
            <w:tcW w:w="3705" w:type="dxa"/>
            <w:tcBorders>
              <w:top w:val="single" w:sz="4" w:space="0" w:color="0E101A"/>
              <w:left w:val="single" w:sz="4" w:space="0" w:color="auto"/>
              <w:bottom w:val="dashed" w:sz="6" w:space="0" w:color="0E101A"/>
              <w:right w:val="single" w:sz="4" w:space="0" w:color="0E101A"/>
            </w:tcBorders>
            <w:shd w:val="clear" w:color="auto" w:fill="auto"/>
            <w:tcMar>
              <w:top w:w="40" w:type="dxa"/>
              <w:left w:w="40" w:type="dxa"/>
              <w:bottom w:w="40" w:type="dxa"/>
              <w:right w:w="40" w:type="dxa"/>
            </w:tcMar>
            <w:vAlign w:val="bottom"/>
            <w:tcPrChange w:id="457" w:author="Dominik Hagmann" w:date="2023-09-18T19:40:00Z">
              <w:tcPr>
                <w:tcW w:w="3705" w:type="dxa"/>
                <w:tcBorders>
                  <w:top w:val="single" w:sz="4" w:space="0" w:color="0E101A"/>
                  <w:left w:val="single" w:sz="12" w:space="0" w:color="0E101A"/>
                  <w:bottom w:val="dashed" w:sz="6" w:space="0" w:color="0E101A"/>
                  <w:right w:val="single" w:sz="4" w:space="0" w:color="0E101A"/>
                </w:tcBorders>
                <w:shd w:val="clear" w:color="auto" w:fill="auto"/>
                <w:tcMar>
                  <w:top w:w="40" w:type="dxa"/>
                  <w:left w:w="40" w:type="dxa"/>
                  <w:bottom w:w="40" w:type="dxa"/>
                  <w:right w:w="40" w:type="dxa"/>
                </w:tcMar>
                <w:vAlign w:val="bottom"/>
              </w:tcPr>
            </w:tcPrChange>
          </w:tcPr>
          <w:p w14:paraId="25F4950E" w14:textId="77777777" w:rsidR="009A5BC1" w:rsidRPr="00EF7255" w:rsidRDefault="009A5BC1" w:rsidP="001C0A39">
            <w:pPr>
              <w:widowControl w:val="0"/>
              <w:spacing w:after="0"/>
              <w:jc w:val="left"/>
              <w:rPr>
                <w:ins w:id="458" w:author="Dominik Hagmann" w:date="2023-09-18T19:40:00Z"/>
                <w:rFonts w:ascii="Bierstadt" w:eastAsia="Palatino Linotype" w:hAnsi="Bierstadt" w:cs="Palatino Linotype"/>
                <w:b/>
                <w:color w:val="000000"/>
                <w:rPrChange w:id="459" w:author="Dominik Hagmann" w:date="2023-09-18T19:41:00Z">
                  <w:rPr>
                    <w:ins w:id="460" w:author="Dominik Hagmann" w:date="2023-09-18T19:40:00Z"/>
                    <w:rFonts w:ascii="Palatino Linotype" w:eastAsia="Palatino Linotype" w:hAnsi="Palatino Linotype" w:cs="Palatino Linotype"/>
                    <w:b/>
                    <w:color w:val="000000"/>
                  </w:rPr>
                </w:rPrChange>
              </w:rPr>
            </w:pPr>
            <w:ins w:id="461" w:author="Dominik Hagmann" w:date="2023-09-18T19:40:00Z">
              <w:r w:rsidRPr="00EF7255">
                <w:rPr>
                  <w:rFonts w:ascii="Bierstadt" w:eastAsia="Palatino Linotype" w:hAnsi="Bierstadt" w:cs="Palatino Linotype"/>
                  <w:b/>
                  <w:color w:val="000000"/>
                  <w:rPrChange w:id="462" w:author="Dominik Hagmann" w:date="2023-09-18T19:41:00Z">
                    <w:rPr>
                      <w:rFonts w:ascii="Palatino Linotype" w:eastAsia="Palatino Linotype" w:hAnsi="Palatino Linotype" w:cs="Palatino Linotype"/>
                      <w:b/>
                      <w:color w:val="000000"/>
                    </w:rPr>
                  </w:rPrChange>
                </w:rPr>
                <w:t xml:space="preserve">WP2: </w:t>
              </w:r>
            </w:ins>
          </w:p>
          <w:p w14:paraId="330702C4" w14:textId="77777777" w:rsidR="009A5BC1" w:rsidRPr="00EF7255" w:rsidRDefault="009A5BC1" w:rsidP="001C0A39">
            <w:pPr>
              <w:widowControl w:val="0"/>
              <w:spacing w:after="0"/>
              <w:jc w:val="left"/>
              <w:rPr>
                <w:ins w:id="463" w:author="Dominik Hagmann" w:date="2023-09-18T19:40:00Z"/>
                <w:rFonts w:ascii="Bierstadt" w:eastAsia="Palatino Linotype" w:hAnsi="Bierstadt" w:cs="Palatino Linotype"/>
                <w:color w:val="000000"/>
                <w:rPrChange w:id="464" w:author="Dominik Hagmann" w:date="2023-09-18T19:41:00Z">
                  <w:rPr>
                    <w:ins w:id="465" w:author="Dominik Hagmann" w:date="2023-09-18T19:40:00Z"/>
                    <w:rFonts w:ascii="Palatino Linotype" w:eastAsia="Palatino Linotype" w:hAnsi="Palatino Linotype" w:cs="Palatino Linotype"/>
                    <w:color w:val="000000"/>
                  </w:rPr>
                </w:rPrChange>
              </w:rPr>
            </w:pPr>
            <w:ins w:id="466" w:author="Dominik Hagmann" w:date="2023-09-18T19:40:00Z">
              <w:r w:rsidRPr="00EF7255">
                <w:rPr>
                  <w:rFonts w:ascii="Bierstadt" w:eastAsia="Palatino Linotype" w:hAnsi="Bierstadt" w:cs="Palatino Linotype"/>
                  <w:color w:val="000000"/>
                  <w:rPrChange w:id="467" w:author="Dominik Hagmann" w:date="2023-09-18T19:41:00Z">
                    <w:rPr>
                      <w:rFonts w:ascii="Palatino Linotype" w:eastAsia="Palatino Linotype" w:hAnsi="Palatino Linotype" w:cs="Palatino Linotype"/>
                      <w:color w:val="000000"/>
                    </w:rPr>
                  </w:rPrChange>
                </w:rPr>
                <w:t>Data processing</w:t>
              </w:r>
            </w:ins>
          </w:p>
        </w:tc>
        <w:tc>
          <w:tcPr>
            <w:tcW w:w="1335" w:type="dxa"/>
            <w:tcBorders>
              <w:top w:val="single" w:sz="4" w:space="0" w:color="0E101A"/>
              <w:left w:val="single" w:sz="4" w:space="0" w:color="0E101A"/>
              <w:bottom w:val="dashed" w:sz="6" w:space="0" w:color="0E101A"/>
              <w:right w:val="single" w:sz="4" w:space="0" w:color="0E101A"/>
            </w:tcBorders>
            <w:shd w:val="clear" w:color="auto" w:fill="auto"/>
            <w:tcMar>
              <w:top w:w="40" w:type="dxa"/>
              <w:left w:w="40" w:type="dxa"/>
              <w:bottom w:w="40" w:type="dxa"/>
              <w:right w:w="40" w:type="dxa"/>
            </w:tcMar>
            <w:vAlign w:val="bottom"/>
            <w:tcPrChange w:id="468" w:author="Dominik Hagmann" w:date="2023-09-18T19:40:00Z">
              <w:tcPr>
                <w:tcW w:w="1335" w:type="dxa"/>
                <w:tcBorders>
                  <w:top w:val="single" w:sz="4" w:space="0" w:color="0E101A"/>
                  <w:left w:val="single" w:sz="4" w:space="0" w:color="0E101A"/>
                  <w:bottom w:val="dashed" w:sz="6" w:space="0" w:color="0E101A"/>
                  <w:right w:val="single" w:sz="4" w:space="0" w:color="0E101A"/>
                </w:tcBorders>
                <w:shd w:val="clear" w:color="auto" w:fill="auto"/>
                <w:tcMar>
                  <w:top w:w="40" w:type="dxa"/>
                  <w:left w:w="40" w:type="dxa"/>
                  <w:bottom w:w="40" w:type="dxa"/>
                  <w:right w:w="40" w:type="dxa"/>
                </w:tcMar>
                <w:vAlign w:val="bottom"/>
              </w:tcPr>
            </w:tcPrChange>
          </w:tcPr>
          <w:p w14:paraId="2F01FA63" w14:textId="77777777" w:rsidR="009A5BC1" w:rsidRPr="00EF7255" w:rsidRDefault="009A5BC1" w:rsidP="001C0A39">
            <w:pPr>
              <w:widowControl w:val="0"/>
              <w:spacing w:after="0"/>
              <w:jc w:val="center"/>
              <w:rPr>
                <w:ins w:id="469" w:author="Dominik Hagmann" w:date="2023-09-18T19:40:00Z"/>
                <w:rFonts w:ascii="Bierstadt" w:eastAsia="Palatino Linotype" w:hAnsi="Bierstadt" w:cs="Palatino Linotype"/>
                <w:color w:val="000000"/>
                <w:rPrChange w:id="470" w:author="Dominik Hagmann" w:date="2023-09-18T19:41:00Z">
                  <w:rPr>
                    <w:ins w:id="471" w:author="Dominik Hagmann" w:date="2023-09-18T19:40:00Z"/>
                    <w:rFonts w:ascii="Palatino Linotype" w:eastAsia="Palatino Linotype" w:hAnsi="Palatino Linotype" w:cs="Palatino Linotype"/>
                    <w:color w:val="000000"/>
                  </w:rPr>
                </w:rPrChange>
              </w:rPr>
            </w:pPr>
            <w:ins w:id="472" w:author="Dominik Hagmann" w:date="2023-09-18T19:40:00Z">
              <w:r w:rsidRPr="00EF7255">
                <w:rPr>
                  <w:rFonts w:ascii="Bierstadt" w:eastAsia="Palatino Linotype" w:hAnsi="Bierstadt" w:cs="Palatino Linotype"/>
                  <w:color w:val="000000"/>
                  <w:rPrChange w:id="473" w:author="Dominik Hagmann" w:date="2023-09-18T19:41:00Z">
                    <w:rPr>
                      <w:rFonts w:ascii="Palatino Linotype" w:eastAsia="Palatino Linotype" w:hAnsi="Palatino Linotype" w:cs="Palatino Linotype"/>
                      <w:color w:val="000000"/>
                    </w:rPr>
                  </w:rPrChange>
                </w:rPr>
                <w:t>ARDIG</w:t>
              </w:r>
            </w:ins>
          </w:p>
          <w:p w14:paraId="79EF71FE" w14:textId="77777777" w:rsidR="009A5BC1" w:rsidRPr="00EF7255" w:rsidRDefault="009A5BC1" w:rsidP="001C0A39">
            <w:pPr>
              <w:widowControl w:val="0"/>
              <w:spacing w:after="0"/>
              <w:jc w:val="center"/>
              <w:rPr>
                <w:ins w:id="474" w:author="Dominik Hagmann" w:date="2023-09-18T19:40:00Z"/>
                <w:rFonts w:ascii="Bierstadt" w:eastAsia="Palatino Linotype" w:hAnsi="Bierstadt" w:cs="Palatino Linotype"/>
                <w:color w:val="000000"/>
                <w:rPrChange w:id="475" w:author="Dominik Hagmann" w:date="2023-09-18T19:41:00Z">
                  <w:rPr>
                    <w:ins w:id="476" w:author="Dominik Hagmann" w:date="2023-09-18T19:40:00Z"/>
                    <w:rFonts w:ascii="Palatino Linotype" w:eastAsia="Palatino Linotype" w:hAnsi="Palatino Linotype" w:cs="Palatino Linotype"/>
                    <w:color w:val="000000"/>
                  </w:rPr>
                </w:rPrChange>
              </w:rPr>
            </w:pPr>
            <w:ins w:id="477" w:author="Dominik Hagmann" w:date="2023-09-18T19:40:00Z">
              <w:r w:rsidRPr="00EF7255">
                <w:rPr>
                  <w:rFonts w:ascii="Bierstadt" w:eastAsia="Palatino Linotype" w:hAnsi="Bierstadt" w:cs="Palatino Linotype"/>
                  <w:color w:val="000000"/>
                  <w:rPrChange w:id="478" w:author="Dominik Hagmann" w:date="2023-09-18T19:41:00Z">
                    <w:rPr>
                      <w:rFonts w:ascii="Palatino Linotype" w:eastAsia="Palatino Linotype" w:hAnsi="Palatino Linotype" w:cs="Palatino Linotype"/>
                      <w:color w:val="000000"/>
                    </w:rPr>
                  </w:rPrChange>
                </w:rPr>
                <w:t>ÖAI/LMK</w:t>
              </w:r>
            </w:ins>
          </w:p>
        </w:tc>
        <w:tc>
          <w:tcPr>
            <w:tcW w:w="510" w:type="dxa"/>
            <w:tcBorders>
              <w:top w:val="single" w:sz="4" w:space="0" w:color="0E101A"/>
              <w:left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Change w:id="479" w:author="Dominik Hagmann" w:date="2023-09-18T19:40:00Z">
              <w:tcPr>
                <w:tcW w:w="510" w:type="dxa"/>
                <w:tcBorders>
                  <w:top w:val="single" w:sz="4" w:space="0" w:color="0E101A"/>
                  <w:left w:val="single" w:sz="4" w:space="0" w:color="0E101A"/>
                  <w:bottom w:val="dashed" w:sz="6" w:space="0" w:color="0E101A"/>
                  <w:right w:val="dashed" w:sz="6" w:space="0" w:color="0E101A"/>
                </w:tcBorders>
                <w:shd w:val="clear" w:color="auto" w:fill="auto"/>
                <w:tcMar>
                  <w:top w:w="40" w:type="dxa"/>
                  <w:left w:w="40" w:type="dxa"/>
                  <w:bottom w:w="40" w:type="dxa"/>
                  <w:right w:w="40" w:type="dxa"/>
                </w:tcMar>
                <w:vAlign w:val="bottom"/>
              </w:tcPr>
            </w:tcPrChange>
          </w:tcPr>
          <w:p w14:paraId="71F508CB" w14:textId="77777777" w:rsidR="009A5BC1" w:rsidRPr="00EF7255" w:rsidRDefault="009A5BC1" w:rsidP="001C0A39">
            <w:pPr>
              <w:widowControl w:val="0"/>
              <w:spacing w:after="0"/>
              <w:jc w:val="left"/>
              <w:rPr>
                <w:ins w:id="480" w:author="Dominik Hagmann" w:date="2023-09-18T19:40:00Z"/>
                <w:rFonts w:ascii="Bierstadt" w:eastAsia="Palatino Linotype" w:hAnsi="Bierstadt" w:cs="Palatino Linotype"/>
                <w:color w:val="000000"/>
                <w:rPrChange w:id="481" w:author="Dominik Hagmann" w:date="2023-09-18T19:41:00Z">
                  <w:rPr>
                    <w:ins w:id="482"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9FC5E8"/>
            <w:tcMar>
              <w:top w:w="40" w:type="dxa"/>
              <w:left w:w="40" w:type="dxa"/>
              <w:bottom w:w="40" w:type="dxa"/>
              <w:right w:w="40" w:type="dxa"/>
            </w:tcMar>
            <w:vAlign w:val="bottom"/>
            <w:tcPrChange w:id="483" w:author="Dominik Hagmann" w:date="2023-09-18T19:40:00Z">
              <w:tcPr>
                <w:tcW w:w="510" w:type="dxa"/>
                <w:tcBorders>
                  <w:top w:val="single" w:sz="4" w:space="0" w:color="0E101A"/>
                  <w:bottom w:val="dashed" w:sz="6" w:space="0" w:color="0E101A"/>
                  <w:right w:val="dashed" w:sz="6" w:space="0" w:color="0E101A"/>
                </w:tcBorders>
                <w:shd w:val="clear" w:color="auto" w:fill="9FC5E8"/>
                <w:tcMar>
                  <w:top w:w="40" w:type="dxa"/>
                  <w:left w:w="40" w:type="dxa"/>
                  <w:bottom w:w="40" w:type="dxa"/>
                  <w:right w:w="40" w:type="dxa"/>
                </w:tcMar>
                <w:vAlign w:val="bottom"/>
              </w:tcPr>
            </w:tcPrChange>
          </w:tcPr>
          <w:p w14:paraId="605F46C2" w14:textId="77777777" w:rsidR="009A5BC1" w:rsidRPr="00EF7255" w:rsidRDefault="009A5BC1" w:rsidP="001C0A39">
            <w:pPr>
              <w:widowControl w:val="0"/>
              <w:spacing w:after="0"/>
              <w:jc w:val="left"/>
              <w:rPr>
                <w:ins w:id="484" w:author="Dominik Hagmann" w:date="2023-09-18T19:40:00Z"/>
                <w:rFonts w:ascii="Bierstadt" w:eastAsia="Palatino Linotype" w:hAnsi="Bierstadt" w:cs="Palatino Linotype"/>
                <w:color w:val="000000"/>
                <w:rPrChange w:id="485" w:author="Dominik Hagmann" w:date="2023-09-18T19:41:00Z">
                  <w:rPr>
                    <w:ins w:id="486"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9FC5E8"/>
            <w:tcMar>
              <w:top w:w="40" w:type="dxa"/>
              <w:left w:w="40" w:type="dxa"/>
              <w:bottom w:w="40" w:type="dxa"/>
              <w:right w:w="40" w:type="dxa"/>
            </w:tcMar>
            <w:vAlign w:val="bottom"/>
            <w:tcPrChange w:id="487" w:author="Dominik Hagmann" w:date="2023-09-18T19:40:00Z">
              <w:tcPr>
                <w:tcW w:w="510" w:type="dxa"/>
                <w:tcBorders>
                  <w:top w:val="single" w:sz="4" w:space="0" w:color="0E101A"/>
                  <w:bottom w:val="dashed" w:sz="6" w:space="0" w:color="0E101A"/>
                  <w:right w:val="dashed" w:sz="6" w:space="0" w:color="0E101A"/>
                </w:tcBorders>
                <w:shd w:val="clear" w:color="auto" w:fill="9FC5E8"/>
                <w:tcMar>
                  <w:top w:w="40" w:type="dxa"/>
                  <w:left w:w="40" w:type="dxa"/>
                  <w:bottom w:w="40" w:type="dxa"/>
                  <w:right w:w="40" w:type="dxa"/>
                </w:tcMar>
                <w:vAlign w:val="bottom"/>
              </w:tcPr>
            </w:tcPrChange>
          </w:tcPr>
          <w:p w14:paraId="422A79C9" w14:textId="77777777" w:rsidR="009A5BC1" w:rsidRPr="00EF7255" w:rsidRDefault="009A5BC1" w:rsidP="001C0A39">
            <w:pPr>
              <w:widowControl w:val="0"/>
              <w:spacing w:after="0"/>
              <w:jc w:val="left"/>
              <w:rPr>
                <w:ins w:id="488" w:author="Dominik Hagmann" w:date="2023-09-18T19:40:00Z"/>
                <w:rFonts w:ascii="Bierstadt" w:eastAsia="Palatino Linotype" w:hAnsi="Bierstadt" w:cs="Palatino Linotype"/>
                <w:color w:val="000000"/>
                <w:rPrChange w:id="489" w:author="Dominik Hagmann" w:date="2023-09-18T19:41:00Z">
                  <w:rPr>
                    <w:ins w:id="490"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9FC5E8"/>
            <w:tcMar>
              <w:top w:w="40" w:type="dxa"/>
              <w:left w:w="40" w:type="dxa"/>
              <w:bottom w:w="40" w:type="dxa"/>
              <w:right w:w="40" w:type="dxa"/>
            </w:tcMar>
            <w:vAlign w:val="bottom"/>
            <w:tcPrChange w:id="491" w:author="Dominik Hagmann" w:date="2023-09-18T19:40:00Z">
              <w:tcPr>
                <w:tcW w:w="510" w:type="dxa"/>
                <w:tcBorders>
                  <w:top w:val="single" w:sz="4" w:space="0" w:color="0E101A"/>
                  <w:bottom w:val="dashed" w:sz="6" w:space="0" w:color="0E101A"/>
                  <w:right w:val="dashed" w:sz="6" w:space="0" w:color="0E101A"/>
                </w:tcBorders>
                <w:shd w:val="clear" w:color="auto" w:fill="9FC5E8"/>
                <w:tcMar>
                  <w:top w:w="40" w:type="dxa"/>
                  <w:left w:w="40" w:type="dxa"/>
                  <w:bottom w:w="40" w:type="dxa"/>
                  <w:right w:w="40" w:type="dxa"/>
                </w:tcMar>
                <w:vAlign w:val="bottom"/>
              </w:tcPr>
            </w:tcPrChange>
          </w:tcPr>
          <w:p w14:paraId="728EF0C7" w14:textId="77777777" w:rsidR="009A5BC1" w:rsidRPr="00EF7255" w:rsidRDefault="009A5BC1" w:rsidP="001C0A39">
            <w:pPr>
              <w:widowControl w:val="0"/>
              <w:spacing w:after="0"/>
              <w:jc w:val="left"/>
              <w:rPr>
                <w:ins w:id="492" w:author="Dominik Hagmann" w:date="2023-09-18T19:40:00Z"/>
                <w:rFonts w:ascii="Bierstadt" w:eastAsia="Palatino Linotype" w:hAnsi="Bierstadt" w:cs="Palatino Linotype"/>
                <w:color w:val="000000"/>
                <w:rPrChange w:id="493" w:author="Dominik Hagmann" w:date="2023-09-18T19:41:00Z">
                  <w:rPr>
                    <w:ins w:id="494"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9FC5E8"/>
            <w:tcMar>
              <w:top w:w="40" w:type="dxa"/>
              <w:left w:w="40" w:type="dxa"/>
              <w:bottom w:w="40" w:type="dxa"/>
              <w:right w:w="40" w:type="dxa"/>
            </w:tcMar>
            <w:vAlign w:val="bottom"/>
            <w:tcPrChange w:id="495" w:author="Dominik Hagmann" w:date="2023-09-18T19:40:00Z">
              <w:tcPr>
                <w:tcW w:w="510" w:type="dxa"/>
                <w:tcBorders>
                  <w:top w:val="single" w:sz="4" w:space="0" w:color="0E101A"/>
                  <w:bottom w:val="dashed" w:sz="6" w:space="0" w:color="0E101A"/>
                  <w:right w:val="dashed" w:sz="6" w:space="0" w:color="0E101A"/>
                </w:tcBorders>
                <w:shd w:val="clear" w:color="auto" w:fill="9FC5E8"/>
                <w:tcMar>
                  <w:top w:w="40" w:type="dxa"/>
                  <w:left w:w="40" w:type="dxa"/>
                  <w:bottom w:w="40" w:type="dxa"/>
                  <w:right w:w="40" w:type="dxa"/>
                </w:tcMar>
                <w:vAlign w:val="bottom"/>
              </w:tcPr>
            </w:tcPrChange>
          </w:tcPr>
          <w:p w14:paraId="70B7FD8C" w14:textId="77777777" w:rsidR="009A5BC1" w:rsidRPr="00EF7255" w:rsidRDefault="009A5BC1" w:rsidP="001C0A39">
            <w:pPr>
              <w:widowControl w:val="0"/>
              <w:spacing w:after="0"/>
              <w:jc w:val="left"/>
              <w:rPr>
                <w:ins w:id="496" w:author="Dominik Hagmann" w:date="2023-09-18T19:40:00Z"/>
                <w:rFonts w:ascii="Bierstadt" w:eastAsia="Palatino Linotype" w:hAnsi="Bierstadt" w:cs="Palatino Linotype"/>
                <w:color w:val="000000"/>
                <w:rPrChange w:id="497" w:author="Dominik Hagmann" w:date="2023-09-18T19:41:00Z">
                  <w:rPr>
                    <w:ins w:id="498"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Change w:id="499" w:author="Dominik Hagmann" w:date="2023-09-18T19:40:00Z">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
            </w:tcPrChange>
          </w:tcPr>
          <w:p w14:paraId="5D86DC6B" w14:textId="77777777" w:rsidR="009A5BC1" w:rsidRPr="00EF7255" w:rsidRDefault="009A5BC1" w:rsidP="001C0A39">
            <w:pPr>
              <w:widowControl w:val="0"/>
              <w:spacing w:after="0"/>
              <w:jc w:val="left"/>
              <w:rPr>
                <w:ins w:id="500" w:author="Dominik Hagmann" w:date="2023-09-18T19:40:00Z"/>
                <w:rFonts w:ascii="Bierstadt" w:eastAsia="Palatino Linotype" w:hAnsi="Bierstadt" w:cs="Palatino Linotype"/>
                <w:color w:val="000000"/>
                <w:rPrChange w:id="501" w:author="Dominik Hagmann" w:date="2023-09-18T19:41:00Z">
                  <w:rPr>
                    <w:ins w:id="502"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Change w:id="503" w:author="Dominik Hagmann" w:date="2023-09-18T19:40:00Z">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
            </w:tcPrChange>
          </w:tcPr>
          <w:p w14:paraId="19C2D8C1" w14:textId="77777777" w:rsidR="009A5BC1" w:rsidRPr="00EF7255" w:rsidRDefault="009A5BC1" w:rsidP="001C0A39">
            <w:pPr>
              <w:widowControl w:val="0"/>
              <w:spacing w:after="0"/>
              <w:jc w:val="left"/>
              <w:rPr>
                <w:ins w:id="504" w:author="Dominik Hagmann" w:date="2023-09-18T19:40:00Z"/>
                <w:rFonts w:ascii="Bierstadt" w:eastAsia="Palatino Linotype" w:hAnsi="Bierstadt" w:cs="Palatino Linotype"/>
                <w:color w:val="000000"/>
                <w:rPrChange w:id="505" w:author="Dominik Hagmann" w:date="2023-09-18T19:41:00Z">
                  <w:rPr>
                    <w:ins w:id="506"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single" w:sz="4" w:space="0" w:color="auto"/>
            </w:tcBorders>
            <w:shd w:val="clear" w:color="auto" w:fill="auto"/>
            <w:tcMar>
              <w:top w:w="40" w:type="dxa"/>
              <w:left w:w="40" w:type="dxa"/>
              <w:bottom w:w="40" w:type="dxa"/>
              <w:right w:w="40" w:type="dxa"/>
            </w:tcMar>
            <w:vAlign w:val="bottom"/>
            <w:tcPrChange w:id="507" w:author="Dominik Hagmann" w:date="2023-09-18T19:40:00Z">
              <w:tcPr>
                <w:tcW w:w="510" w:type="dxa"/>
                <w:tcBorders>
                  <w:top w:val="single" w:sz="4" w:space="0" w:color="0E101A"/>
                  <w:bottom w:val="dashed" w:sz="6" w:space="0" w:color="0E101A"/>
                  <w:right w:val="single" w:sz="12" w:space="0" w:color="0E101A"/>
                </w:tcBorders>
                <w:shd w:val="clear" w:color="auto" w:fill="auto"/>
                <w:tcMar>
                  <w:top w:w="40" w:type="dxa"/>
                  <w:left w:w="40" w:type="dxa"/>
                  <w:bottom w:w="40" w:type="dxa"/>
                  <w:right w:w="40" w:type="dxa"/>
                </w:tcMar>
                <w:vAlign w:val="bottom"/>
              </w:tcPr>
            </w:tcPrChange>
          </w:tcPr>
          <w:p w14:paraId="63021C75" w14:textId="77777777" w:rsidR="009A5BC1" w:rsidRPr="00EF7255" w:rsidRDefault="009A5BC1" w:rsidP="001C0A39">
            <w:pPr>
              <w:widowControl w:val="0"/>
              <w:spacing w:after="0"/>
              <w:jc w:val="left"/>
              <w:rPr>
                <w:ins w:id="508" w:author="Dominik Hagmann" w:date="2023-09-18T19:40:00Z"/>
                <w:rFonts w:ascii="Bierstadt" w:eastAsia="Palatino Linotype" w:hAnsi="Bierstadt" w:cs="Palatino Linotype"/>
                <w:color w:val="000000"/>
                <w:rPrChange w:id="509" w:author="Dominik Hagmann" w:date="2023-09-18T19:41:00Z">
                  <w:rPr>
                    <w:ins w:id="510" w:author="Dominik Hagmann" w:date="2023-09-18T19:40:00Z"/>
                    <w:rFonts w:ascii="Palatino Linotype" w:eastAsia="Palatino Linotype" w:hAnsi="Palatino Linotype" w:cs="Palatino Linotype"/>
                    <w:color w:val="000000"/>
                  </w:rPr>
                </w:rPrChange>
              </w:rPr>
            </w:pPr>
          </w:p>
        </w:tc>
      </w:tr>
      <w:tr w:rsidR="009A5BC1" w:rsidRPr="00EF7255" w14:paraId="62ED6EFF" w14:textId="77777777" w:rsidTr="009A5BC1">
        <w:trPr>
          <w:trHeight w:val="570"/>
          <w:jc w:val="center"/>
          <w:ins w:id="511" w:author="Dominik Hagmann" w:date="2023-09-18T19:40:00Z"/>
          <w:trPrChange w:id="512" w:author="Dominik Hagmann" w:date="2023-09-18T19:40:00Z">
            <w:trPr>
              <w:trHeight w:val="570"/>
            </w:trPr>
          </w:trPrChange>
        </w:trPr>
        <w:tc>
          <w:tcPr>
            <w:tcW w:w="3705" w:type="dxa"/>
            <w:tcBorders>
              <w:top w:val="single" w:sz="4" w:space="0" w:color="0E101A"/>
              <w:left w:val="single" w:sz="4" w:space="0" w:color="auto"/>
              <w:bottom w:val="dashed" w:sz="6" w:space="0" w:color="0E101A"/>
              <w:right w:val="single" w:sz="4" w:space="0" w:color="0E101A"/>
            </w:tcBorders>
            <w:shd w:val="clear" w:color="auto" w:fill="auto"/>
            <w:tcMar>
              <w:top w:w="40" w:type="dxa"/>
              <w:left w:w="40" w:type="dxa"/>
              <w:bottom w:w="40" w:type="dxa"/>
              <w:right w:w="40" w:type="dxa"/>
            </w:tcMar>
            <w:vAlign w:val="bottom"/>
            <w:tcPrChange w:id="513" w:author="Dominik Hagmann" w:date="2023-09-18T19:40:00Z">
              <w:tcPr>
                <w:tcW w:w="3705" w:type="dxa"/>
                <w:tcBorders>
                  <w:top w:val="single" w:sz="4" w:space="0" w:color="0E101A"/>
                  <w:left w:val="single" w:sz="12" w:space="0" w:color="0E101A"/>
                  <w:bottom w:val="dashed" w:sz="6" w:space="0" w:color="0E101A"/>
                  <w:right w:val="single" w:sz="4" w:space="0" w:color="0E101A"/>
                </w:tcBorders>
                <w:shd w:val="clear" w:color="auto" w:fill="auto"/>
                <w:tcMar>
                  <w:top w:w="40" w:type="dxa"/>
                  <w:left w:w="40" w:type="dxa"/>
                  <w:bottom w:w="40" w:type="dxa"/>
                  <w:right w:w="40" w:type="dxa"/>
                </w:tcMar>
                <w:vAlign w:val="bottom"/>
              </w:tcPr>
            </w:tcPrChange>
          </w:tcPr>
          <w:p w14:paraId="2A6D7054" w14:textId="77777777" w:rsidR="009A5BC1" w:rsidRPr="00EF7255" w:rsidRDefault="009A5BC1" w:rsidP="001C0A39">
            <w:pPr>
              <w:widowControl w:val="0"/>
              <w:spacing w:after="0"/>
              <w:jc w:val="left"/>
              <w:rPr>
                <w:ins w:id="514" w:author="Dominik Hagmann" w:date="2023-09-18T19:40:00Z"/>
                <w:rFonts w:ascii="Bierstadt" w:eastAsia="Palatino Linotype" w:hAnsi="Bierstadt" w:cs="Palatino Linotype"/>
                <w:b/>
                <w:color w:val="000000"/>
                <w:rPrChange w:id="515" w:author="Dominik Hagmann" w:date="2023-09-18T19:41:00Z">
                  <w:rPr>
                    <w:ins w:id="516" w:author="Dominik Hagmann" w:date="2023-09-18T19:40:00Z"/>
                    <w:rFonts w:ascii="Palatino Linotype" w:eastAsia="Palatino Linotype" w:hAnsi="Palatino Linotype" w:cs="Palatino Linotype"/>
                    <w:b/>
                    <w:color w:val="000000"/>
                  </w:rPr>
                </w:rPrChange>
              </w:rPr>
            </w:pPr>
            <w:ins w:id="517" w:author="Dominik Hagmann" w:date="2023-09-18T19:40:00Z">
              <w:r w:rsidRPr="00EF7255">
                <w:rPr>
                  <w:rFonts w:ascii="Bierstadt" w:eastAsia="Palatino Linotype" w:hAnsi="Bierstadt" w:cs="Palatino Linotype"/>
                  <w:b/>
                  <w:color w:val="000000"/>
                  <w:rPrChange w:id="518" w:author="Dominik Hagmann" w:date="2023-09-18T19:41:00Z">
                    <w:rPr>
                      <w:rFonts w:ascii="Palatino Linotype" w:eastAsia="Palatino Linotype" w:hAnsi="Palatino Linotype" w:cs="Palatino Linotype"/>
                      <w:b/>
                      <w:color w:val="000000"/>
                    </w:rPr>
                  </w:rPrChange>
                </w:rPr>
                <w:t xml:space="preserve">WP3: </w:t>
              </w:r>
            </w:ins>
          </w:p>
          <w:p w14:paraId="437B06BB" w14:textId="77777777" w:rsidR="009A5BC1" w:rsidRPr="00EF7255" w:rsidRDefault="009A5BC1" w:rsidP="001C0A39">
            <w:pPr>
              <w:widowControl w:val="0"/>
              <w:spacing w:after="0"/>
              <w:jc w:val="left"/>
              <w:rPr>
                <w:ins w:id="519" w:author="Dominik Hagmann" w:date="2023-09-18T19:40:00Z"/>
                <w:rFonts w:ascii="Bierstadt" w:eastAsia="Palatino Linotype" w:hAnsi="Bierstadt" w:cs="Palatino Linotype"/>
                <w:color w:val="000000"/>
                <w:rPrChange w:id="520" w:author="Dominik Hagmann" w:date="2023-09-18T19:41:00Z">
                  <w:rPr>
                    <w:ins w:id="521" w:author="Dominik Hagmann" w:date="2023-09-18T19:40:00Z"/>
                    <w:rFonts w:ascii="Palatino Linotype" w:eastAsia="Palatino Linotype" w:hAnsi="Palatino Linotype" w:cs="Palatino Linotype"/>
                    <w:color w:val="000000"/>
                  </w:rPr>
                </w:rPrChange>
              </w:rPr>
            </w:pPr>
            <w:ins w:id="522" w:author="Dominik Hagmann" w:date="2023-09-18T19:40:00Z">
              <w:r w:rsidRPr="00EF7255">
                <w:rPr>
                  <w:rFonts w:ascii="Bierstadt" w:eastAsia="Palatino Linotype" w:hAnsi="Bierstadt" w:cs="Palatino Linotype"/>
                  <w:color w:val="000000"/>
                  <w:rPrChange w:id="523" w:author="Dominik Hagmann" w:date="2023-09-18T19:41:00Z">
                    <w:rPr>
                      <w:rFonts w:ascii="Palatino Linotype" w:eastAsia="Palatino Linotype" w:hAnsi="Palatino Linotype" w:cs="Palatino Linotype"/>
                      <w:color w:val="000000"/>
                    </w:rPr>
                  </w:rPrChange>
                </w:rPr>
                <w:t>Archaeological evaluation and analysis</w:t>
              </w:r>
            </w:ins>
          </w:p>
        </w:tc>
        <w:tc>
          <w:tcPr>
            <w:tcW w:w="1335" w:type="dxa"/>
            <w:tcBorders>
              <w:top w:val="single" w:sz="4" w:space="0" w:color="0E101A"/>
              <w:left w:val="single" w:sz="4" w:space="0" w:color="0E101A"/>
              <w:bottom w:val="dashed" w:sz="6" w:space="0" w:color="0E101A"/>
              <w:right w:val="single" w:sz="4" w:space="0" w:color="0E101A"/>
            </w:tcBorders>
            <w:shd w:val="clear" w:color="auto" w:fill="auto"/>
            <w:tcMar>
              <w:top w:w="40" w:type="dxa"/>
              <w:left w:w="40" w:type="dxa"/>
              <w:bottom w:w="40" w:type="dxa"/>
              <w:right w:w="40" w:type="dxa"/>
            </w:tcMar>
            <w:vAlign w:val="bottom"/>
            <w:tcPrChange w:id="524" w:author="Dominik Hagmann" w:date="2023-09-18T19:40:00Z">
              <w:tcPr>
                <w:tcW w:w="1335" w:type="dxa"/>
                <w:tcBorders>
                  <w:top w:val="single" w:sz="4" w:space="0" w:color="0E101A"/>
                  <w:left w:val="single" w:sz="4" w:space="0" w:color="0E101A"/>
                  <w:bottom w:val="dashed" w:sz="6" w:space="0" w:color="0E101A"/>
                  <w:right w:val="single" w:sz="4" w:space="0" w:color="0E101A"/>
                </w:tcBorders>
                <w:shd w:val="clear" w:color="auto" w:fill="auto"/>
                <w:tcMar>
                  <w:top w:w="40" w:type="dxa"/>
                  <w:left w:w="40" w:type="dxa"/>
                  <w:bottom w:w="40" w:type="dxa"/>
                  <w:right w:w="40" w:type="dxa"/>
                </w:tcMar>
                <w:vAlign w:val="bottom"/>
              </w:tcPr>
            </w:tcPrChange>
          </w:tcPr>
          <w:p w14:paraId="61BE00F5" w14:textId="77777777" w:rsidR="009A5BC1" w:rsidRPr="00EF7255" w:rsidRDefault="009A5BC1" w:rsidP="001C0A39">
            <w:pPr>
              <w:widowControl w:val="0"/>
              <w:spacing w:after="0"/>
              <w:jc w:val="center"/>
              <w:rPr>
                <w:ins w:id="525" w:author="Dominik Hagmann" w:date="2023-09-18T19:40:00Z"/>
                <w:rFonts w:ascii="Bierstadt" w:eastAsia="Palatino Linotype" w:hAnsi="Bierstadt" w:cs="Palatino Linotype"/>
                <w:color w:val="000000"/>
                <w:rPrChange w:id="526" w:author="Dominik Hagmann" w:date="2023-09-18T19:41:00Z">
                  <w:rPr>
                    <w:ins w:id="527" w:author="Dominik Hagmann" w:date="2023-09-18T19:40:00Z"/>
                    <w:rFonts w:ascii="Palatino Linotype" w:eastAsia="Palatino Linotype" w:hAnsi="Palatino Linotype" w:cs="Palatino Linotype"/>
                    <w:color w:val="000000"/>
                  </w:rPr>
                </w:rPrChange>
              </w:rPr>
            </w:pPr>
            <w:ins w:id="528" w:author="Dominik Hagmann" w:date="2023-09-18T19:40:00Z">
              <w:r w:rsidRPr="00EF7255">
                <w:rPr>
                  <w:rFonts w:ascii="Bierstadt" w:eastAsia="Palatino Linotype" w:hAnsi="Bierstadt" w:cs="Palatino Linotype"/>
                  <w:color w:val="000000"/>
                  <w:rPrChange w:id="529" w:author="Dominik Hagmann" w:date="2023-09-18T19:41:00Z">
                    <w:rPr>
                      <w:rFonts w:ascii="Palatino Linotype" w:eastAsia="Palatino Linotype" w:hAnsi="Palatino Linotype" w:cs="Palatino Linotype"/>
                      <w:color w:val="000000"/>
                    </w:rPr>
                  </w:rPrChange>
                </w:rPr>
                <w:t>LMK</w:t>
              </w:r>
            </w:ins>
          </w:p>
          <w:p w14:paraId="5137ACB7" w14:textId="77777777" w:rsidR="009A5BC1" w:rsidRPr="00EF7255" w:rsidRDefault="009A5BC1" w:rsidP="001C0A39">
            <w:pPr>
              <w:widowControl w:val="0"/>
              <w:spacing w:after="0"/>
              <w:jc w:val="center"/>
              <w:rPr>
                <w:ins w:id="530" w:author="Dominik Hagmann" w:date="2023-09-18T19:40:00Z"/>
                <w:rFonts w:ascii="Bierstadt" w:eastAsia="Palatino Linotype" w:hAnsi="Bierstadt" w:cs="Palatino Linotype"/>
                <w:color w:val="000000"/>
                <w:rPrChange w:id="531" w:author="Dominik Hagmann" w:date="2023-09-18T19:41:00Z">
                  <w:rPr>
                    <w:ins w:id="532" w:author="Dominik Hagmann" w:date="2023-09-18T19:40:00Z"/>
                    <w:rFonts w:ascii="Palatino Linotype" w:eastAsia="Palatino Linotype" w:hAnsi="Palatino Linotype" w:cs="Palatino Linotype"/>
                    <w:color w:val="000000"/>
                  </w:rPr>
                </w:rPrChange>
              </w:rPr>
            </w:pPr>
            <w:ins w:id="533" w:author="Dominik Hagmann" w:date="2023-09-18T19:40:00Z">
              <w:r w:rsidRPr="00EF7255">
                <w:rPr>
                  <w:rFonts w:ascii="Bierstadt" w:eastAsia="Palatino Linotype" w:hAnsi="Bierstadt" w:cs="Palatino Linotype"/>
                  <w:color w:val="000000"/>
                  <w:rPrChange w:id="534" w:author="Dominik Hagmann" w:date="2023-09-18T19:41:00Z">
                    <w:rPr>
                      <w:rFonts w:ascii="Palatino Linotype" w:eastAsia="Palatino Linotype" w:hAnsi="Palatino Linotype" w:cs="Palatino Linotype"/>
                      <w:color w:val="000000"/>
                    </w:rPr>
                  </w:rPrChange>
                </w:rPr>
                <w:t>ÖAI</w:t>
              </w:r>
            </w:ins>
          </w:p>
        </w:tc>
        <w:tc>
          <w:tcPr>
            <w:tcW w:w="510" w:type="dxa"/>
            <w:tcBorders>
              <w:top w:val="single" w:sz="4" w:space="0" w:color="0E101A"/>
              <w:left w:val="single" w:sz="4" w:space="0" w:color="0E101A"/>
              <w:bottom w:val="dashed" w:sz="6" w:space="0" w:color="0E101A"/>
              <w:right w:val="dashed" w:sz="6" w:space="0" w:color="0E101A"/>
            </w:tcBorders>
            <w:tcMar>
              <w:top w:w="40" w:type="dxa"/>
              <w:left w:w="40" w:type="dxa"/>
              <w:bottom w:w="40" w:type="dxa"/>
              <w:right w:w="40" w:type="dxa"/>
            </w:tcMar>
            <w:vAlign w:val="bottom"/>
            <w:tcPrChange w:id="535" w:author="Dominik Hagmann" w:date="2023-09-18T19:40:00Z">
              <w:tcPr>
                <w:tcW w:w="510" w:type="dxa"/>
                <w:tcBorders>
                  <w:top w:val="single" w:sz="4" w:space="0" w:color="0E101A"/>
                  <w:left w:val="single" w:sz="4" w:space="0" w:color="0E101A"/>
                  <w:bottom w:val="dashed" w:sz="6" w:space="0" w:color="0E101A"/>
                  <w:right w:val="dashed" w:sz="6" w:space="0" w:color="0E101A"/>
                </w:tcBorders>
                <w:tcMar>
                  <w:top w:w="40" w:type="dxa"/>
                  <w:left w:w="40" w:type="dxa"/>
                  <w:bottom w:w="40" w:type="dxa"/>
                  <w:right w:w="40" w:type="dxa"/>
                </w:tcMar>
                <w:vAlign w:val="bottom"/>
              </w:tcPr>
            </w:tcPrChange>
          </w:tcPr>
          <w:p w14:paraId="5FE9D008" w14:textId="77777777" w:rsidR="009A5BC1" w:rsidRPr="00EF7255" w:rsidRDefault="009A5BC1" w:rsidP="001C0A39">
            <w:pPr>
              <w:widowControl w:val="0"/>
              <w:spacing w:after="0"/>
              <w:jc w:val="left"/>
              <w:rPr>
                <w:ins w:id="536" w:author="Dominik Hagmann" w:date="2023-09-18T19:40:00Z"/>
                <w:rFonts w:ascii="Bierstadt" w:eastAsia="Palatino Linotype" w:hAnsi="Bierstadt" w:cs="Palatino Linotype"/>
                <w:color w:val="000000"/>
                <w:rPrChange w:id="537" w:author="Dominik Hagmann" w:date="2023-09-18T19:41:00Z">
                  <w:rPr>
                    <w:ins w:id="538"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Change w:id="539" w:author="Dominik Hagmann" w:date="2023-09-18T19:40:00Z">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
            </w:tcPrChange>
          </w:tcPr>
          <w:p w14:paraId="27DE9DCC" w14:textId="77777777" w:rsidR="009A5BC1" w:rsidRPr="00EF7255" w:rsidRDefault="009A5BC1" w:rsidP="001C0A39">
            <w:pPr>
              <w:widowControl w:val="0"/>
              <w:spacing w:after="0"/>
              <w:jc w:val="left"/>
              <w:rPr>
                <w:ins w:id="540" w:author="Dominik Hagmann" w:date="2023-09-18T19:40:00Z"/>
                <w:rFonts w:ascii="Bierstadt" w:eastAsia="Palatino Linotype" w:hAnsi="Bierstadt" w:cs="Palatino Linotype"/>
                <w:color w:val="000000"/>
                <w:rPrChange w:id="541" w:author="Dominik Hagmann" w:date="2023-09-18T19:41:00Z">
                  <w:rPr>
                    <w:ins w:id="542"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Change w:id="543" w:author="Dominik Hagmann" w:date="2023-09-18T19:40:00Z">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
            </w:tcPrChange>
          </w:tcPr>
          <w:p w14:paraId="22585B40" w14:textId="77777777" w:rsidR="009A5BC1" w:rsidRPr="00EF7255" w:rsidRDefault="009A5BC1" w:rsidP="001C0A39">
            <w:pPr>
              <w:widowControl w:val="0"/>
              <w:spacing w:after="0"/>
              <w:jc w:val="left"/>
              <w:rPr>
                <w:ins w:id="544" w:author="Dominik Hagmann" w:date="2023-09-18T19:40:00Z"/>
                <w:rFonts w:ascii="Bierstadt" w:eastAsia="Palatino Linotype" w:hAnsi="Bierstadt" w:cs="Palatino Linotype"/>
                <w:color w:val="000000"/>
                <w:rPrChange w:id="545" w:author="Dominik Hagmann" w:date="2023-09-18T19:41:00Z">
                  <w:rPr>
                    <w:ins w:id="546"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Change w:id="547" w:author="Dominik Hagmann" w:date="2023-09-18T19:40:00Z">
              <w:tcPr>
                <w:tcW w:w="510" w:type="dxa"/>
                <w:tcBorders>
                  <w:top w:val="single" w:sz="4" w:space="0" w:color="0E101A"/>
                  <w:bottom w:val="dashed" w:sz="6" w:space="0" w:color="0E101A"/>
                  <w:right w:val="dashed" w:sz="6" w:space="0" w:color="0E101A"/>
                </w:tcBorders>
                <w:tcMar>
                  <w:top w:w="40" w:type="dxa"/>
                  <w:left w:w="40" w:type="dxa"/>
                  <w:bottom w:w="40" w:type="dxa"/>
                  <w:right w:w="40" w:type="dxa"/>
                </w:tcMar>
                <w:vAlign w:val="bottom"/>
              </w:tcPr>
            </w:tcPrChange>
          </w:tcPr>
          <w:p w14:paraId="32B16C4F" w14:textId="77777777" w:rsidR="009A5BC1" w:rsidRPr="00EF7255" w:rsidRDefault="009A5BC1" w:rsidP="001C0A39">
            <w:pPr>
              <w:widowControl w:val="0"/>
              <w:spacing w:after="0"/>
              <w:jc w:val="left"/>
              <w:rPr>
                <w:ins w:id="548" w:author="Dominik Hagmann" w:date="2023-09-18T19:40:00Z"/>
                <w:rFonts w:ascii="Bierstadt" w:eastAsia="Palatino Linotype" w:hAnsi="Bierstadt" w:cs="Palatino Linotype"/>
                <w:color w:val="000000"/>
                <w:rPrChange w:id="549" w:author="Dominik Hagmann" w:date="2023-09-18T19:41:00Z">
                  <w:rPr>
                    <w:ins w:id="550"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D9EAD3"/>
            <w:tcMar>
              <w:top w:w="40" w:type="dxa"/>
              <w:left w:w="40" w:type="dxa"/>
              <w:bottom w:w="40" w:type="dxa"/>
              <w:right w:w="40" w:type="dxa"/>
            </w:tcMar>
            <w:vAlign w:val="bottom"/>
            <w:tcPrChange w:id="551" w:author="Dominik Hagmann" w:date="2023-09-18T19:40:00Z">
              <w:tcPr>
                <w:tcW w:w="510" w:type="dxa"/>
                <w:tcBorders>
                  <w:top w:val="single" w:sz="4" w:space="0" w:color="0E101A"/>
                  <w:bottom w:val="dashed" w:sz="6" w:space="0" w:color="0E101A"/>
                  <w:right w:val="dashed" w:sz="6" w:space="0" w:color="0E101A"/>
                </w:tcBorders>
                <w:shd w:val="clear" w:color="auto" w:fill="D9EAD3"/>
                <w:tcMar>
                  <w:top w:w="40" w:type="dxa"/>
                  <w:left w:w="40" w:type="dxa"/>
                  <w:bottom w:w="40" w:type="dxa"/>
                  <w:right w:w="40" w:type="dxa"/>
                </w:tcMar>
                <w:vAlign w:val="bottom"/>
              </w:tcPr>
            </w:tcPrChange>
          </w:tcPr>
          <w:p w14:paraId="5B94E62B" w14:textId="77777777" w:rsidR="009A5BC1" w:rsidRPr="00EF7255" w:rsidRDefault="009A5BC1" w:rsidP="001C0A39">
            <w:pPr>
              <w:widowControl w:val="0"/>
              <w:spacing w:after="0"/>
              <w:jc w:val="left"/>
              <w:rPr>
                <w:ins w:id="552" w:author="Dominik Hagmann" w:date="2023-09-18T19:40:00Z"/>
                <w:rFonts w:ascii="Bierstadt" w:eastAsia="Palatino Linotype" w:hAnsi="Bierstadt" w:cs="Palatino Linotype"/>
                <w:color w:val="000000"/>
                <w:rPrChange w:id="553" w:author="Dominik Hagmann" w:date="2023-09-18T19:41:00Z">
                  <w:rPr>
                    <w:ins w:id="554"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D9EAD3"/>
            <w:tcMar>
              <w:top w:w="40" w:type="dxa"/>
              <w:left w:w="40" w:type="dxa"/>
              <w:bottom w:w="40" w:type="dxa"/>
              <w:right w:w="40" w:type="dxa"/>
            </w:tcMar>
            <w:vAlign w:val="bottom"/>
            <w:tcPrChange w:id="555" w:author="Dominik Hagmann" w:date="2023-09-18T19:40:00Z">
              <w:tcPr>
                <w:tcW w:w="510" w:type="dxa"/>
                <w:tcBorders>
                  <w:top w:val="single" w:sz="4" w:space="0" w:color="0E101A"/>
                  <w:bottom w:val="dashed" w:sz="6" w:space="0" w:color="0E101A"/>
                  <w:right w:val="dashed" w:sz="6" w:space="0" w:color="0E101A"/>
                </w:tcBorders>
                <w:shd w:val="clear" w:color="auto" w:fill="D9EAD3"/>
                <w:tcMar>
                  <w:top w:w="40" w:type="dxa"/>
                  <w:left w:w="40" w:type="dxa"/>
                  <w:bottom w:w="40" w:type="dxa"/>
                  <w:right w:w="40" w:type="dxa"/>
                </w:tcMar>
                <w:vAlign w:val="bottom"/>
              </w:tcPr>
            </w:tcPrChange>
          </w:tcPr>
          <w:p w14:paraId="7A4EE6CB" w14:textId="77777777" w:rsidR="009A5BC1" w:rsidRPr="00EF7255" w:rsidRDefault="009A5BC1" w:rsidP="001C0A39">
            <w:pPr>
              <w:widowControl w:val="0"/>
              <w:spacing w:after="0"/>
              <w:jc w:val="left"/>
              <w:rPr>
                <w:ins w:id="556" w:author="Dominik Hagmann" w:date="2023-09-18T19:40:00Z"/>
                <w:rFonts w:ascii="Bierstadt" w:eastAsia="Palatino Linotype" w:hAnsi="Bierstadt" w:cs="Palatino Linotype"/>
                <w:color w:val="000000"/>
                <w:rPrChange w:id="557" w:author="Dominik Hagmann" w:date="2023-09-18T19:41:00Z">
                  <w:rPr>
                    <w:ins w:id="558"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dashed" w:sz="6" w:space="0" w:color="0E101A"/>
            </w:tcBorders>
            <w:shd w:val="clear" w:color="auto" w:fill="D9EAD3"/>
            <w:tcMar>
              <w:top w:w="40" w:type="dxa"/>
              <w:left w:w="40" w:type="dxa"/>
              <w:bottom w:w="40" w:type="dxa"/>
              <w:right w:w="40" w:type="dxa"/>
            </w:tcMar>
            <w:vAlign w:val="bottom"/>
            <w:tcPrChange w:id="559" w:author="Dominik Hagmann" w:date="2023-09-18T19:40:00Z">
              <w:tcPr>
                <w:tcW w:w="510" w:type="dxa"/>
                <w:tcBorders>
                  <w:top w:val="single" w:sz="4" w:space="0" w:color="0E101A"/>
                  <w:bottom w:val="dashed" w:sz="6" w:space="0" w:color="0E101A"/>
                  <w:right w:val="dashed" w:sz="6" w:space="0" w:color="0E101A"/>
                </w:tcBorders>
                <w:shd w:val="clear" w:color="auto" w:fill="D9EAD3"/>
                <w:tcMar>
                  <w:top w:w="40" w:type="dxa"/>
                  <w:left w:w="40" w:type="dxa"/>
                  <w:bottom w:w="40" w:type="dxa"/>
                  <w:right w:w="40" w:type="dxa"/>
                </w:tcMar>
                <w:vAlign w:val="bottom"/>
              </w:tcPr>
            </w:tcPrChange>
          </w:tcPr>
          <w:p w14:paraId="3FF8FE85" w14:textId="77777777" w:rsidR="009A5BC1" w:rsidRPr="00EF7255" w:rsidRDefault="009A5BC1" w:rsidP="001C0A39">
            <w:pPr>
              <w:widowControl w:val="0"/>
              <w:spacing w:after="0"/>
              <w:jc w:val="left"/>
              <w:rPr>
                <w:ins w:id="560" w:author="Dominik Hagmann" w:date="2023-09-18T19:40:00Z"/>
                <w:rFonts w:ascii="Bierstadt" w:eastAsia="Palatino Linotype" w:hAnsi="Bierstadt" w:cs="Palatino Linotype"/>
                <w:color w:val="000000"/>
                <w:rPrChange w:id="561" w:author="Dominik Hagmann" w:date="2023-09-18T19:41:00Z">
                  <w:rPr>
                    <w:ins w:id="562"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dashed" w:sz="6" w:space="0" w:color="0E101A"/>
              <w:right w:val="single" w:sz="4" w:space="0" w:color="auto"/>
            </w:tcBorders>
            <w:shd w:val="clear" w:color="auto" w:fill="D9EAD3"/>
            <w:tcMar>
              <w:top w:w="40" w:type="dxa"/>
              <w:left w:w="40" w:type="dxa"/>
              <w:bottom w:w="40" w:type="dxa"/>
              <w:right w:w="40" w:type="dxa"/>
            </w:tcMar>
            <w:vAlign w:val="bottom"/>
            <w:tcPrChange w:id="563" w:author="Dominik Hagmann" w:date="2023-09-18T19:40:00Z">
              <w:tcPr>
                <w:tcW w:w="510" w:type="dxa"/>
                <w:tcBorders>
                  <w:top w:val="single" w:sz="4" w:space="0" w:color="0E101A"/>
                  <w:bottom w:val="dashed" w:sz="6" w:space="0" w:color="0E101A"/>
                  <w:right w:val="single" w:sz="12" w:space="0" w:color="0E101A"/>
                </w:tcBorders>
                <w:shd w:val="clear" w:color="auto" w:fill="D9EAD3"/>
                <w:tcMar>
                  <w:top w:w="40" w:type="dxa"/>
                  <w:left w:w="40" w:type="dxa"/>
                  <w:bottom w:w="40" w:type="dxa"/>
                  <w:right w:w="40" w:type="dxa"/>
                </w:tcMar>
                <w:vAlign w:val="bottom"/>
              </w:tcPr>
            </w:tcPrChange>
          </w:tcPr>
          <w:p w14:paraId="4E49090F" w14:textId="77777777" w:rsidR="009A5BC1" w:rsidRPr="00EF7255" w:rsidRDefault="009A5BC1" w:rsidP="001C0A39">
            <w:pPr>
              <w:widowControl w:val="0"/>
              <w:spacing w:after="0"/>
              <w:jc w:val="left"/>
              <w:rPr>
                <w:ins w:id="564" w:author="Dominik Hagmann" w:date="2023-09-18T19:40:00Z"/>
                <w:rFonts w:ascii="Bierstadt" w:eastAsia="Palatino Linotype" w:hAnsi="Bierstadt" w:cs="Palatino Linotype"/>
                <w:color w:val="000000"/>
                <w:rPrChange w:id="565" w:author="Dominik Hagmann" w:date="2023-09-18T19:41:00Z">
                  <w:rPr>
                    <w:ins w:id="566" w:author="Dominik Hagmann" w:date="2023-09-18T19:40:00Z"/>
                    <w:rFonts w:ascii="Palatino Linotype" w:eastAsia="Palatino Linotype" w:hAnsi="Palatino Linotype" w:cs="Palatino Linotype"/>
                    <w:color w:val="000000"/>
                  </w:rPr>
                </w:rPrChange>
              </w:rPr>
            </w:pPr>
          </w:p>
        </w:tc>
      </w:tr>
      <w:tr w:rsidR="009A5BC1" w:rsidRPr="00EF7255" w14:paraId="0EEC1A99" w14:textId="77777777" w:rsidTr="009A5BC1">
        <w:trPr>
          <w:trHeight w:val="570"/>
          <w:jc w:val="center"/>
          <w:ins w:id="567" w:author="Dominik Hagmann" w:date="2023-09-18T19:40:00Z"/>
          <w:trPrChange w:id="568" w:author="Dominik Hagmann" w:date="2023-09-18T19:40:00Z">
            <w:trPr>
              <w:trHeight w:val="570"/>
            </w:trPr>
          </w:trPrChange>
        </w:trPr>
        <w:tc>
          <w:tcPr>
            <w:tcW w:w="3705" w:type="dxa"/>
            <w:tcBorders>
              <w:top w:val="single" w:sz="4" w:space="0" w:color="0E101A"/>
              <w:left w:val="single" w:sz="4" w:space="0" w:color="auto"/>
              <w:bottom w:val="single" w:sz="4" w:space="0" w:color="0E101A"/>
              <w:right w:val="single" w:sz="4" w:space="0" w:color="0E101A"/>
            </w:tcBorders>
            <w:shd w:val="clear" w:color="auto" w:fill="auto"/>
            <w:tcMar>
              <w:top w:w="40" w:type="dxa"/>
              <w:left w:w="40" w:type="dxa"/>
              <w:bottom w:w="40" w:type="dxa"/>
              <w:right w:w="40" w:type="dxa"/>
            </w:tcMar>
            <w:vAlign w:val="bottom"/>
            <w:tcPrChange w:id="569" w:author="Dominik Hagmann" w:date="2023-09-18T19:40:00Z">
              <w:tcPr>
                <w:tcW w:w="3705" w:type="dxa"/>
                <w:tcBorders>
                  <w:top w:val="single" w:sz="4" w:space="0" w:color="0E101A"/>
                  <w:left w:val="single" w:sz="12" w:space="0" w:color="0E101A"/>
                  <w:bottom w:val="single" w:sz="4" w:space="0" w:color="0E101A"/>
                  <w:right w:val="single" w:sz="4" w:space="0" w:color="0E101A"/>
                </w:tcBorders>
                <w:shd w:val="clear" w:color="auto" w:fill="auto"/>
                <w:tcMar>
                  <w:top w:w="40" w:type="dxa"/>
                  <w:left w:w="40" w:type="dxa"/>
                  <w:bottom w:w="40" w:type="dxa"/>
                  <w:right w:w="40" w:type="dxa"/>
                </w:tcMar>
                <w:vAlign w:val="bottom"/>
              </w:tcPr>
            </w:tcPrChange>
          </w:tcPr>
          <w:p w14:paraId="49C811B7" w14:textId="77777777" w:rsidR="009A5BC1" w:rsidRPr="00EF7255" w:rsidRDefault="009A5BC1" w:rsidP="001C0A39">
            <w:pPr>
              <w:widowControl w:val="0"/>
              <w:spacing w:after="0"/>
              <w:jc w:val="left"/>
              <w:rPr>
                <w:ins w:id="570" w:author="Dominik Hagmann" w:date="2023-09-18T19:40:00Z"/>
                <w:rFonts w:ascii="Bierstadt" w:eastAsia="Palatino Linotype" w:hAnsi="Bierstadt" w:cs="Palatino Linotype"/>
                <w:b/>
                <w:color w:val="000000"/>
                <w:rPrChange w:id="571" w:author="Dominik Hagmann" w:date="2023-09-18T19:41:00Z">
                  <w:rPr>
                    <w:ins w:id="572" w:author="Dominik Hagmann" w:date="2023-09-18T19:40:00Z"/>
                    <w:rFonts w:ascii="Palatino Linotype" w:eastAsia="Palatino Linotype" w:hAnsi="Palatino Linotype" w:cs="Palatino Linotype"/>
                    <w:b/>
                    <w:color w:val="000000"/>
                  </w:rPr>
                </w:rPrChange>
              </w:rPr>
            </w:pPr>
            <w:ins w:id="573" w:author="Dominik Hagmann" w:date="2023-09-18T19:40:00Z">
              <w:r w:rsidRPr="00EF7255">
                <w:rPr>
                  <w:rFonts w:ascii="Bierstadt" w:eastAsia="Palatino Linotype" w:hAnsi="Bierstadt" w:cs="Palatino Linotype"/>
                  <w:b/>
                  <w:color w:val="000000"/>
                  <w:rPrChange w:id="574" w:author="Dominik Hagmann" w:date="2023-09-18T19:41:00Z">
                    <w:rPr>
                      <w:rFonts w:ascii="Palatino Linotype" w:eastAsia="Palatino Linotype" w:hAnsi="Palatino Linotype" w:cs="Palatino Linotype"/>
                      <w:b/>
                      <w:color w:val="000000"/>
                    </w:rPr>
                  </w:rPrChange>
                </w:rPr>
                <w:t xml:space="preserve">WP4: </w:t>
              </w:r>
            </w:ins>
          </w:p>
          <w:p w14:paraId="1B5C7499" w14:textId="77777777" w:rsidR="009A5BC1" w:rsidRPr="00EF7255" w:rsidRDefault="009A5BC1" w:rsidP="001C0A39">
            <w:pPr>
              <w:widowControl w:val="0"/>
              <w:spacing w:after="0"/>
              <w:jc w:val="left"/>
              <w:rPr>
                <w:ins w:id="575" w:author="Dominik Hagmann" w:date="2023-09-18T19:40:00Z"/>
                <w:rFonts w:ascii="Bierstadt" w:eastAsia="Palatino Linotype" w:hAnsi="Bierstadt" w:cs="Palatino Linotype"/>
                <w:color w:val="000000"/>
                <w:rPrChange w:id="576" w:author="Dominik Hagmann" w:date="2023-09-18T19:41:00Z">
                  <w:rPr>
                    <w:ins w:id="577" w:author="Dominik Hagmann" w:date="2023-09-18T19:40:00Z"/>
                    <w:rFonts w:ascii="Palatino Linotype" w:eastAsia="Palatino Linotype" w:hAnsi="Palatino Linotype" w:cs="Palatino Linotype"/>
                    <w:color w:val="000000"/>
                  </w:rPr>
                </w:rPrChange>
              </w:rPr>
            </w:pPr>
            <w:ins w:id="578" w:author="Dominik Hagmann" w:date="2023-09-18T19:40:00Z">
              <w:r w:rsidRPr="00EF7255">
                <w:rPr>
                  <w:rFonts w:ascii="Bierstadt" w:eastAsia="Palatino Linotype" w:hAnsi="Bierstadt" w:cs="Palatino Linotype"/>
                  <w:color w:val="000000"/>
                  <w:rPrChange w:id="579" w:author="Dominik Hagmann" w:date="2023-09-18T19:41:00Z">
                    <w:rPr>
                      <w:rFonts w:ascii="Palatino Linotype" w:eastAsia="Palatino Linotype" w:hAnsi="Palatino Linotype" w:cs="Palatino Linotype"/>
                      <w:color w:val="000000"/>
                    </w:rPr>
                  </w:rPrChange>
                </w:rPr>
                <w:t>Long-term data archiving</w:t>
              </w:r>
            </w:ins>
          </w:p>
        </w:tc>
        <w:tc>
          <w:tcPr>
            <w:tcW w:w="1335" w:type="dxa"/>
            <w:tcBorders>
              <w:top w:val="single" w:sz="4" w:space="0" w:color="0E101A"/>
              <w:left w:val="single" w:sz="4" w:space="0" w:color="0E101A"/>
              <w:bottom w:val="single" w:sz="4" w:space="0" w:color="0E101A"/>
              <w:right w:val="single" w:sz="4" w:space="0" w:color="0E101A"/>
            </w:tcBorders>
            <w:shd w:val="clear" w:color="auto" w:fill="auto"/>
            <w:tcMar>
              <w:top w:w="40" w:type="dxa"/>
              <w:left w:w="40" w:type="dxa"/>
              <w:bottom w:w="40" w:type="dxa"/>
              <w:right w:w="40" w:type="dxa"/>
            </w:tcMar>
            <w:vAlign w:val="bottom"/>
            <w:tcPrChange w:id="580" w:author="Dominik Hagmann" w:date="2023-09-18T19:40:00Z">
              <w:tcPr>
                <w:tcW w:w="1335" w:type="dxa"/>
                <w:tcBorders>
                  <w:top w:val="single" w:sz="4" w:space="0" w:color="0E101A"/>
                  <w:left w:val="single" w:sz="4" w:space="0" w:color="0E101A"/>
                  <w:bottom w:val="single" w:sz="4" w:space="0" w:color="0E101A"/>
                  <w:right w:val="single" w:sz="4" w:space="0" w:color="0E101A"/>
                </w:tcBorders>
                <w:shd w:val="clear" w:color="auto" w:fill="auto"/>
                <w:tcMar>
                  <w:top w:w="40" w:type="dxa"/>
                  <w:left w:w="40" w:type="dxa"/>
                  <w:bottom w:w="40" w:type="dxa"/>
                  <w:right w:w="40" w:type="dxa"/>
                </w:tcMar>
                <w:vAlign w:val="bottom"/>
              </w:tcPr>
            </w:tcPrChange>
          </w:tcPr>
          <w:p w14:paraId="44F1C043" w14:textId="77777777" w:rsidR="009A5BC1" w:rsidRPr="00EF7255" w:rsidRDefault="009A5BC1" w:rsidP="001C0A39">
            <w:pPr>
              <w:widowControl w:val="0"/>
              <w:spacing w:after="0"/>
              <w:jc w:val="center"/>
              <w:rPr>
                <w:ins w:id="581" w:author="Dominik Hagmann" w:date="2023-09-18T19:40:00Z"/>
                <w:rFonts w:ascii="Bierstadt" w:eastAsia="Palatino Linotype" w:hAnsi="Bierstadt" w:cs="Palatino Linotype"/>
                <w:color w:val="000000"/>
                <w:rPrChange w:id="582" w:author="Dominik Hagmann" w:date="2023-09-18T19:41:00Z">
                  <w:rPr>
                    <w:ins w:id="583" w:author="Dominik Hagmann" w:date="2023-09-18T19:40:00Z"/>
                    <w:rFonts w:ascii="Palatino Linotype" w:eastAsia="Palatino Linotype" w:hAnsi="Palatino Linotype" w:cs="Palatino Linotype"/>
                    <w:color w:val="000000"/>
                  </w:rPr>
                </w:rPrChange>
              </w:rPr>
            </w:pPr>
            <w:ins w:id="584" w:author="Dominik Hagmann" w:date="2023-09-18T19:40:00Z">
              <w:r w:rsidRPr="00EF7255">
                <w:rPr>
                  <w:rFonts w:ascii="Bierstadt" w:eastAsia="Palatino Linotype" w:hAnsi="Bierstadt" w:cs="Palatino Linotype"/>
                  <w:color w:val="000000"/>
                  <w:rPrChange w:id="585" w:author="Dominik Hagmann" w:date="2023-09-18T19:41:00Z">
                    <w:rPr>
                      <w:rFonts w:ascii="Palatino Linotype" w:eastAsia="Palatino Linotype" w:hAnsi="Palatino Linotype" w:cs="Palatino Linotype"/>
                      <w:color w:val="000000"/>
                    </w:rPr>
                  </w:rPrChange>
                </w:rPr>
                <w:t>ARCHE</w:t>
              </w:r>
            </w:ins>
          </w:p>
          <w:p w14:paraId="0969AA67" w14:textId="77777777" w:rsidR="009A5BC1" w:rsidRPr="00EF7255" w:rsidRDefault="009A5BC1" w:rsidP="001C0A39">
            <w:pPr>
              <w:widowControl w:val="0"/>
              <w:spacing w:after="0"/>
              <w:jc w:val="center"/>
              <w:rPr>
                <w:ins w:id="586" w:author="Dominik Hagmann" w:date="2023-09-18T19:40:00Z"/>
                <w:rFonts w:ascii="Bierstadt" w:eastAsia="Palatino Linotype" w:hAnsi="Bierstadt" w:cs="Palatino Linotype"/>
                <w:color w:val="000000"/>
                <w:rPrChange w:id="587" w:author="Dominik Hagmann" w:date="2023-09-18T19:41:00Z">
                  <w:rPr>
                    <w:ins w:id="588" w:author="Dominik Hagmann" w:date="2023-09-18T19:40:00Z"/>
                    <w:rFonts w:ascii="Palatino Linotype" w:eastAsia="Palatino Linotype" w:hAnsi="Palatino Linotype" w:cs="Palatino Linotype"/>
                    <w:color w:val="000000"/>
                  </w:rPr>
                </w:rPrChange>
              </w:rPr>
            </w:pPr>
            <w:ins w:id="589" w:author="Dominik Hagmann" w:date="2023-09-18T19:40:00Z">
              <w:r w:rsidRPr="00EF7255">
                <w:rPr>
                  <w:rFonts w:ascii="Bierstadt" w:eastAsia="Palatino Linotype" w:hAnsi="Bierstadt" w:cs="Palatino Linotype"/>
                  <w:color w:val="000000"/>
                  <w:rPrChange w:id="590" w:author="Dominik Hagmann" w:date="2023-09-18T19:41:00Z">
                    <w:rPr>
                      <w:rFonts w:ascii="Palatino Linotype" w:eastAsia="Palatino Linotype" w:hAnsi="Palatino Linotype" w:cs="Palatino Linotype"/>
                      <w:color w:val="000000"/>
                    </w:rPr>
                  </w:rPrChange>
                </w:rPr>
                <w:t>LMK</w:t>
              </w:r>
            </w:ins>
          </w:p>
        </w:tc>
        <w:tc>
          <w:tcPr>
            <w:tcW w:w="510" w:type="dxa"/>
            <w:tcBorders>
              <w:top w:val="single" w:sz="4" w:space="0" w:color="0E101A"/>
              <w:left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Change w:id="591" w:author="Dominik Hagmann" w:date="2023-09-18T19:40:00Z">
              <w:tcPr>
                <w:tcW w:w="510" w:type="dxa"/>
                <w:tcBorders>
                  <w:top w:val="single" w:sz="4" w:space="0" w:color="0E101A"/>
                  <w:left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
            </w:tcPrChange>
          </w:tcPr>
          <w:p w14:paraId="35BADFA6" w14:textId="77777777" w:rsidR="009A5BC1" w:rsidRPr="00EF7255" w:rsidRDefault="009A5BC1" w:rsidP="001C0A39">
            <w:pPr>
              <w:widowControl w:val="0"/>
              <w:spacing w:after="0"/>
              <w:jc w:val="left"/>
              <w:rPr>
                <w:ins w:id="592" w:author="Dominik Hagmann" w:date="2023-09-18T19:40:00Z"/>
                <w:rFonts w:ascii="Bierstadt" w:eastAsia="Palatino Linotype" w:hAnsi="Bierstadt" w:cs="Palatino Linotype"/>
                <w:color w:val="000000"/>
                <w:rPrChange w:id="593" w:author="Dominik Hagmann" w:date="2023-09-18T19:41:00Z">
                  <w:rPr>
                    <w:ins w:id="594"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Change w:id="595" w:author="Dominik Hagmann" w:date="2023-09-18T19:40:00Z">
              <w:tcPr>
                <w:tcW w:w="510" w:type="dxa"/>
                <w:tcBorders>
                  <w:top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
            </w:tcPrChange>
          </w:tcPr>
          <w:p w14:paraId="5D22BFEA" w14:textId="77777777" w:rsidR="009A5BC1" w:rsidRPr="00EF7255" w:rsidRDefault="009A5BC1" w:rsidP="001C0A39">
            <w:pPr>
              <w:widowControl w:val="0"/>
              <w:spacing w:after="0"/>
              <w:jc w:val="left"/>
              <w:rPr>
                <w:ins w:id="596" w:author="Dominik Hagmann" w:date="2023-09-18T19:40:00Z"/>
                <w:rFonts w:ascii="Bierstadt" w:eastAsia="Palatino Linotype" w:hAnsi="Bierstadt" w:cs="Palatino Linotype"/>
                <w:color w:val="000000"/>
                <w:rPrChange w:id="597" w:author="Dominik Hagmann" w:date="2023-09-18T19:41:00Z">
                  <w:rPr>
                    <w:ins w:id="598"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single" w:sz="4" w:space="0" w:color="0E101A"/>
              <w:right w:val="dashed" w:sz="6" w:space="0" w:color="0E101A"/>
            </w:tcBorders>
            <w:shd w:val="clear" w:color="auto" w:fill="auto"/>
            <w:tcMar>
              <w:top w:w="40" w:type="dxa"/>
              <w:left w:w="40" w:type="dxa"/>
              <w:bottom w:w="40" w:type="dxa"/>
              <w:right w:w="40" w:type="dxa"/>
            </w:tcMar>
            <w:vAlign w:val="bottom"/>
            <w:tcPrChange w:id="599" w:author="Dominik Hagmann" w:date="2023-09-18T19:40:00Z">
              <w:tcPr>
                <w:tcW w:w="510" w:type="dxa"/>
                <w:tcBorders>
                  <w:top w:val="single" w:sz="4" w:space="0" w:color="0E101A"/>
                  <w:bottom w:val="single" w:sz="4" w:space="0" w:color="0E101A"/>
                  <w:right w:val="dashed" w:sz="6" w:space="0" w:color="0E101A"/>
                </w:tcBorders>
                <w:shd w:val="clear" w:color="auto" w:fill="auto"/>
                <w:tcMar>
                  <w:top w:w="40" w:type="dxa"/>
                  <w:left w:w="40" w:type="dxa"/>
                  <w:bottom w:w="40" w:type="dxa"/>
                  <w:right w:w="40" w:type="dxa"/>
                </w:tcMar>
                <w:vAlign w:val="bottom"/>
              </w:tcPr>
            </w:tcPrChange>
          </w:tcPr>
          <w:p w14:paraId="19296155" w14:textId="77777777" w:rsidR="009A5BC1" w:rsidRPr="00EF7255" w:rsidRDefault="009A5BC1" w:rsidP="001C0A39">
            <w:pPr>
              <w:widowControl w:val="0"/>
              <w:spacing w:after="0"/>
              <w:jc w:val="left"/>
              <w:rPr>
                <w:ins w:id="600" w:author="Dominik Hagmann" w:date="2023-09-18T19:40:00Z"/>
                <w:rFonts w:ascii="Bierstadt" w:eastAsia="Palatino Linotype" w:hAnsi="Bierstadt" w:cs="Palatino Linotype"/>
                <w:color w:val="000000"/>
                <w:rPrChange w:id="601" w:author="Dominik Hagmann" w:date="2023-09-18T19:41:00Z">
                  <w:rPr>
                    <w:ins w:id="602"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Change w:id="603" w:author="Dominik Hagmann" w:date="2023-09-18T19:40:00Z">
              <w:tcPr>
                <w:tcW w:w="510" w:type="dxa"/>
                <w:tcBorders>
                  <w:top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
            </w:tcPrChange>
          </w:tcPr>
          <w:p w14:paraId="6387ADE1" w14:textId="77777777" w:rsidR="009A5BC1" w:rsidRPr="00EF7255" w:rsidRDefault="009A5BC1" w:rsidP="001C0A39">
            <w:pPr>
              <w:widowControl w:val="0"/>
              <w:spacing w:after="0"/>
              <w:jc w:val="left"/>
              <w:rPr>
                <w:ins w:id="604" w:author="Dominik Hagmann" w:date="2023-09-18T19:40:00Z"/>
                <w:rFonts w:ascii="Bierstadt" w:eastAsia="Palatino Linotype" w:hAnsi="Bierstadt" w:cs="Palatino Linotype"/>
                <w:color w:val="000000"/>
                <w:rPrChange w:id="605" w:author="Dominik Hagmann" w:date="2023-09-18T19:41:00Z">
                  <w:rPr>
                    <w:ins w:id="606"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Change w:id="607" w:author="Dominik Hagmann" w:date="2023-09-18T19:40:00Z">
              <w:tcPr>
                <w:tcW w:w="510" w:type="dxa"/>
                <w:tcBorders>
                  <w:top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
            </w:tcPrChange>
          </w:tcPr>
          <w:p w14:paraId="67266CD3" w14:textId="77777777" w:rsidR="009A5BC1" w:rsidRPr="00EF7255" w:rsidRDefault="009A5BC1" w:rsidP="001C0A39">
            <w:pPr>
              <w:widowControl w:val="0"/>
              <w:spacing w:after="0"/>
              <w:jc w:val="left"/>
              <w:rPr>
                <w:ins w:id="608" w:author="Dominik Hagmann" w:date="2023-09-18T19:40:00Z"/>
                <w:rFonts w:ascii="Bierstadt" w:eastAsia="Palatino Linotype" w:hAnsi="Bierstadt" w:cs="Palatino Linotype"/>
                <w:color w:val="000000"/>
                <w:rPrChange w:id="609" w:author="Dominik Hagmann" w:date="2023-09-18T19:41:00Z">
                  <w:rPr>
                    <w:ins w:id="610"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single" w:sz="4" w:space="0" w:color="0E101A"/>
              <w:right w:val="dashed" w:sz="6" w:space="0" w:color="0E101A"/>
            </w:tcBorders>
            <w:shd w:val="clear" w:color="auto" w:fill="auto"/>
            <w:tcMar>
              <w:top w:w="40" w:type="dxa"/>
              <w:left w:w="40" w:type="dxa"/>
              <w:bottom w:w="40" w:type="dxa"/>
              <w:right w:w="40" w:type="dxa"/>
            </w:tcMar>
            <w:vAlign w:val="bottom"/>
            <w:tcPrChange w:id="611" w:author="Dominik Hagmann" w:date="2023-09-18T19:40:00Z">
              <w:tcPr>
                <w:tcW w:w="510" w:type="dxa"/>
                <w:tcBorders>
                  <w:top w:val="single" w:sz="4" w:space="0" w:color="0E101A"/>
                  <w:bottom w:val="single" w:sz="4" w:space="0" w:color="0E101A"/>
                  <w:right w:val="dashed" w:sz="6" w:space="0" w:color="0E101A"/>
                </w:tcBorders>
                <w:shd w:val="clear" w:color="auto" w:fill="auto"/>
                <w:tcMar>
                  <w:top w:w="40" w:type="dxa"/>
                  <w:left w:w="40" w:type="dxa"/>
                  <w:bottom w:w="40" w:type="dxa"/>
                  <w:right w:w="40" w:type="dxa"/>
                </w:tcMar>
                <w:vAlign w:val="bottom"/>
              </w:tcPr>
            </w:tcPrChange>
          </w:tcPr>
          <w:p w14:paraId="4829BD8F" w14:textId="77777777" w:rsidR="009A5BC1" w:rsidRPr="00EF7255" w:rsidRDefault="009A5BC1" w:rsidP="001C0A39">
            <w:pPr>
              <w:widowControl w:val="0"/>
              <w:spacing w:after="0"/>
              <w:jc w:val="left"/>
              <w:rPr>
                <w:ins w:id="612" w:author="Dominik Hagmann" w:date="2023-09-18T19:40:00Z"/>
                <w:rFonts w:ascii="Bierstadt" w:eastAsia="Palatino Linotype" w:hAnsi="Bierstadt" w:cs="Palatino Linotype"/>
                <w:color w:val="000000"/>
                <w:rPrChange w:id="613" w:author="Dominik Hagmann" w:date="2023-09-18T19:41:00Z">
                  <w:rPr>
                    <w:ins w:id="614"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Change w:id="615" w:author="Dominik Hagmann" w:date="2023-09-18T19:40:00Z">
              <w:tcPr>
                <w:tcW w:w="510" w:type="dxa"/>
                <w:tcBorders>
                  <w:top w:val="single" w:sz="4" w:space="0" w:color="0E101A"/>
                  <w:bottom w:val="single" w:sz="4" w:space="0" w:color="0E101A"/>
                  <w:right w:val="dashed" w:sz="6" w:space="0" w:color="0E101A"/>
                </w:tcBorders>
                <w:shd w:val="clear" w:color="auto" w:fill="C9DAF8"/>
                <w:tcMar>
                  <w:top w:w="40" w:type="dxa"/>
                  <w:left w:w="40" w:type="dxa"/>
                  <w:bottom w:w="40" w:type="dxa"/>
                  <w:right w:w="40" w:type="dxa"/>
                </w:tcMar>
                <w:vAlign w:val="bottom"/>
              </w:tcPr>
            </w:tcPrChange>
          </w:tcPr>
          <w:p w14:paraId="0459E7CD" w14:textId="77777777" w:rsidR="009A5BC1" w:rsidRPr="00EF7255" w:rsidRDefault="009A5BC1" w:rsidP="001C0A39">
            <w:pPr>
              <w:widowControl w:val="0"/>
              <w:spacing w:after="0"/>
              <w:jc w:val="left"/>
              <w:rPr>
                <w:ins w:id="616" w:author="Dominik Hagmann" w:date="2023-09-18T19:40:00Z"/>
                <w:rFonts w:ascii="Bierstadt" w:eastAsia="Palatino Linotype" w:hAnsi="Bierstadt" w:cs="Palatino Linotype"/>
                <w:color w:val="000000"/>
                <w:rPrChange w:id="617" w:author="Dominik Hagmann" w:date="2023-09-18T19:41:00Z">
                  <w:rPr>
                    <w:ins w:id="618" w:author="Dominik Hagmann" w:date="2023-09-18T19:40:00Z"/>
                    <w:rFonts w:ascii="Palatino Linotype" w:eastAsia="Palatino Linotype" w:hAnsi="Palatino Linotype" w:cs="Palatino Linotype"/>
                    <w:color w:val="000000"/>
                  </w:rPr>
                </w:rPrChange>
              </w:rPr>
            </w:pPr>
          </w:p>
        </w:tc>
        <w:tc>
          <w:tcPr>
            <w:tcW w:w="510" w:type="dxa"/>
            <w:tcBorders>
              <w:top w:val="single" w:sz="4" w:space="0" w:color="0E101A"/>
              <w:bottom w:val="single" w:sz="4" w:space="0" w:color="0E101A"/>
              <w:right w:val="single" w:sz="4" w:space="0" w:color="auto"/>
            </w:tcBorders>
            <w:shd w:val="clear" w:color="auto" w:fill="C9DAF8"/>
            <w:tcMar>
              <w:top w:w="40" w:type="dxa"/>
              <w:left w:w="40" w:type="dxa"/>
              <w:bottom w:w="40" w:type="dxa"/>
              <w:right w:w="40" w:type="dxa"/>
            </w:tcMar>
            <w:vAlign w:val="bottom"/>
            <w:tcPrChange w:id="619" w:author="Dominik Hagmann" w:date="2023-09-18T19:40:00Z">
              <w:tcPr>
                <w:tcW w:w="510" w:type="dxa"/>
                <w:tcBorders>
                  <w:top w:val="single" w:sz="4" w:space="0" w:color="0E101A"/>
                  <w:bottom w:val="single" w:sz="4" w:space="0" w:color="0E101A"/>
                  <w:right w:val="single" w:sz="12" w:space="0" w:color="0E101A"/>
                </w:tcBorders>
                <w:shd w:val="clear" w:color="auto" w:fill="C9DAF8"/>
                <w:tcMar>
                  <w:top w:w="40" w:type="dxa"/>
                  <w:left w:w="40" w:type="dxa"/>
                  <w:bottom w:w="40" w:type="dxa"/>
                  <w:right w:w="40" w:type="dxa"/>
                </w:tcMar>
                <w:vAlign w:val="bottom"/>
              </w:tcPr>
            </w:tcPrChange>
          </w:tcPr>
          <w:p w14:paraId="081E5694" w14:textId="77777777" w:rsidR="009A5BC1" w:rsidRPr="00EF7255" w:rsidRDefault="009A5BC1" w:rsidP="001C0A39">
            <w:pPr>
              <w:widowControl w:val="0"/>
              <w:spacing w:after="0"/>
              <w:jc w:val="left"/>
              <w:rPr>
                <w:ins w:id="620" w:author="Dominik Hagmann" w:date="2023-09-18T19:40:00Z"/>
                <w:rFonts w:ascii="Bierstadt" w:eastAsia="Palatino Linotype" w:hAnsi="Bierstadt" w:cs="Palatino Linotype"/>
                <w:color w:val="000000"/>
                <w:rPrChange w:id="621" w:author="Dominik Hagmann" w:date="2023-09-18T19:41:00Z">
                  <w:rPr>
                    <w:ins w:id="622" w:author="Dominik Hagmann" w:date="2023-09-18T19:40:00Z"/>
                    <w:rFonts w:ascii="Palatino Linotype" w:eastAsia="Palatino Linotype" w:hAnsi="Palatino Linotype" w:cs="Palatino Linotype"/>
                    <w:color w:val="000000"/>
                  </w:rPr>
                </w:rPrChange>
              </w:rPr>
            </w:pPr>
          </w:p>
        </w:tc>
      </w:tr>
      <w:tr w:rsidR="009A5BC1" w:rsidRPr="00EF7255" w14:paraId="1F7F20CA" w14:textId="77777777" w:rsidTr="009A5BC1">
        <w:trPr>
          <w:trHeight w:val="60"/>
          <w:jc w:val="center"/>
          <w:ins w:id="623" w:author="Dominik Hagmann" w:date="2023-09-18T19:40:00Z"/>
          <w:trPrChange w:id="624" w:author="Dominik Hagmann" w:date="2023-09-18T19:40:00Z">
            <w:trPr>
              <w:trHeight w:val="60"/>
            </w:trPr>
          </w:trPrChange>
        </w:trPr>
        <w:tc>
          <w:tcPr>
            <w:tcW w:w="3705" w:type="dxa"/>
            <w:tcBorders>
              <w:top w:val="dashed" w:sz="6" w:space="0" w:color="0E101A"/>
              <w:left w:val="single" w:sz="4" w:space="0" w:color="auto"/>
              <w:bottom w:val="single" w:sz="4" w:space="0" w:color="auto"/>
              <w:right w:val="single" w:sz="4" w:space="0" w:color="0E101A"/>
            </w:tcBorders>
            <w:shd w:val="clear" w:color="auto" w:fill="auto"/>
            <w:tcMar>
              <w:top w:w="40" w:type="dxa"/>
              <w:left w:w="40" w:type="dxa"/>
              <w:bottom w:w="40" w:type="dxa"/>
              <w:right w:w="40" w:type="dxa"/>
            </w:tcMar>
            <w:vAlign w:val="bottom"/>
            <w:tcPrChange w:id="625" w:author="Dominik Hagmann" w:date="2023-09-18T19:40:00Z">
              <w:tcPr>
                <w:tcW w:w="3705" w:type="dxa"/>
                <w:tcBorders>
                  <w:top w:val="dashed" w:sz="6" w:space="0" w:color="0E101A"/>
                  <w:left w:val="single" w:sz="12" w:space="0" w:color="0E101A"/>
                  <w:bottom w:val="single" w:sz="12" w:space="0" w:color="0E101A"/>
                  <w:right w:val="single" w:sz="4" w:space="0" w:color="0E101A"/>
                </w:tcBorders>
                <w:shd w:val="clear" w:color="auto" w:fill="auto"/>
                <w:tcMar>
                  <w:top w:w="40" w:type="dxa"/>
                  <w:left w:w="40" w:type="dxa"/>
                  <w:bottom w:w="40" w:type="dxa"/>
                  <w:right w:w="40" w:type="dxa"/>
                </w:tcMar>
                <w:vAlign w:val="bottom"/>
              </w:tcPr>
            </w:tcPrChange>
          </w:tcPr>
          <w:p w14:paraId="12C52737" w14:textId="77777777" w:rsidR="009A5BC1" w:rsidRPr="00EF7255" w:rsidRDefault="009A5BC1" w:rsidP="001C0A39">
            <w:pPr>
              <w:widowControl w:val="0"/>
              <w:spacing w:after="0"/>
              <w:jc w:val="left"/>
              <w:rPr>
                <w:ins w:id="626" w:author="Dominik Hagmann" w:date="2023-09-18T19:40:00Z"/>
                <w:rFonts w:ascii="Bierstadt" w:eastAsia="Palatino Linotype" w:hAnsi="Bierstadt" w:cs="Palatino Linotype"/>
                <w:b/>
                <w:color w:val="000000"/>
                <w:lang w:val="es-ES"/>
                <w:rPrChange w:id="627" w:author="Dominik Hagmann" w:date="2023-09-18T19:41:00Z">
                  <w:rPr>
                    <w:ins w:id="628" w:author="Dominik Hagmann" w:date="2023-09-18T19:40:00Z"/>
                    <w:rFonts w:ascii="Palatino Linotype" w:eastAsia="Palatino Linotype" w:hAnsi="Palatino Linotype" w:cs="Palatino Linotype"/>
                    <w:b/>
                    <w:color w:val="000000"/>
                    <w:lang w:val="es-ES"/>
                  </w:rPr>
                </w:rPrChange>
              </w:rPr>
            </w:pPr>
            <w:ins w:id="629" w:author="Dominik Hagmann" w:date="2023-09-18T19:40:00Z">
              <w:r w:rsidRPr="00EF7255">
                <w:rPr>
                  <w:rFonts w:ascii="Bierstadt" w:eastAsia="Palatino Linotype" w:hAnsi="Bierstadt" w:cs="Palatino Linotype"/>
                  <w:b/>
                  <w:color w:val="000000"/>
                  <w:lang w:val="es-ES"/>
                  <w:rPrChange w:id="630" w:author="Dominik Hagmann" w:date="2023-09-18T19:41:00Z">
                    <w:rPr>
                      <w:rFonts w:ascii="Palatino Linotype" w:eastAsia="Palatino Linotype" w:hAnsi="Palatino Linotype" w:cs="Palatino Linotype"/>
                      <w:b/>
                      <w:color w:val="000000"/>
                      <w:lang w:val="es-ES"/>
                    </w:rPr>
                  </w:rPrChange>
                </w:rPr>
                <w:t xml:space="preserve">WP5: </w:t>
              </w:r>
            </w:ins>
          </w:p>
          <w:p w14:paraId="307E3555" w14:textId="77777777" w:rsidR="009A5BC1" w:rsidRPr="00EF7255" w:rsidRDefault="009A5BC1" w:rsidP="001C0A39">
            <w:pPr>
              <w:widowControl w:val="0"/>
              <w:spacing w:after="0"/>
              <w:jc w:val="left"/>
              <w:rPr>
                <w:ins w:id="631" w:author="Dominik Hagmann" w:date="2023-09-18T19:40:00Z"/>
                <w:rFonts w:ascii="Bierstadt" w:eastAsia="Palatino Linotype" w:hAnsi="Bierstadt" w:cs="Palatino Linotype"/>
                <w:color w:val="000000"/>
                <w:lang w:val="es-ES"/>
                <w:rPrChange w:id="632" w:author="Dominik Hagmann" w:date="2023-09-18T19:41:00Z">
                  <w:rPr>
                    <w:ins w:id="633" w:author="Dominik Hagmann" w:date="2023-09-18T19:40:00Z"/>
                    <w:rFonts w:ascii="Palatino Linotype" w:eastAsia="Palatino Linotype" w:hAnsi="Palatino Linotype" w:cs="Palatino Linotype"/>
                    <w:color w:val="000000"/>
                    <w:lang w:val="es-ES"/>
                  </w:rPr>
                </w:rPrChange>
              </w:rPr>
            </w:pPr>
            <w:ins w:id="634" w:author="Dominik Hagmann" w:date="2023-09-18T19:40:00Z">
              <w:r w:rsidRPr="00EF7255">
                <w:rPr>
                  <w:rFonts w:ascii="Bierstadt" w:eastAsia="Palatino Linotype" w:hAnsi="Bierstadt" w:cs="Palatino Linotype"/>
                  <w:color w:val="000000"/>
                  <w:lang w:val="es-ES"/>
                  <w:rPrChange w:id="635" w:author="Dominik Hagmann" w:date="2023-09-18T19:41:00Z">
                    <w:rPr>
                      <w:rFonts w:ascii="Palatino Linotype" w:eastAsia="Palatino Linotype" w:hAnsi="Palatino Linotype" w:cs="Palatino Linotype"/>
                      <w:color w:val="000000"/>
                      <w:lang w:val="es-ES"/>
                    </w:rPr>
                  </w:rPrChange>
                </w:rPr>
                <w:t>Social media and public relations</w:t>
              </w:r>
            </w:ins>
          </w:p>
        </w:tc>
        <w:tc>
          <w:tcPr>
            <w:tcW w:w="1335" w:type="dxa"/>
            <w:tcBorders>
              <w:top w:val="dashed" w:sz="6" w:space="0" w:color="0E101A"/>
              <w:left w:val="single" w:sz="4" w:space="0" w:color="0E101A"/>
              <w:bottom w:val="single" w:sz="4" w:space="0" w:color="auto"/>
              <w:right w:val="single" w:sz="4" w:space="0" w:color="0E101A"/>
            </w:tcBorders>
            <w:shd w:val="clear" w:color="auto" w:fill="auto"/>
            <w:tcMar>
              <w:top w:w="40" w:type="dxa"/>
              <w:left w:w="40" w:type="dxa"/>
              <w:bottom w:w="40" w:type="dxa"/>
              <w:right w:w="40" w:type="dxa"/>
            </w:tcMar>
            <w:vAlign w:val="bottom"/>
            <w:tcPrChange w:id="636" w:author="Dominik Hagmann" w:date="2023-09-18T19:40:00Z">
              <w:tcPr>
                <w:tcW w:w="1335" w:type="dxa"/>
                <w:tcBorders>
                  <w:top w:val="dashed" w:sz="6" w:space="0" w:color="0E101A"/>
                  <w:left w:val="single" w:sz="4" w:space="0" w:color="0E101A"/>
                  <w:bottom w:val="single" w:sz="12" w:space="0" w:color="0E101A"/>
                  <w:right w:val="single" w:sz="4" w:space="0" w:color="0E101A"/>
                </w:tcBorders>
                <w:shd w:val="clear" w:color="auto" w:fill="auto"/>
                <w:tcMar>
                  <w:top w:w="40" w:type="dxa"/>
                  <w:left w:w="40" w:type="dxa"/>
                  <w:bottom w:w="40" w:type="dxa"/>
                  <w:right w:w="40" w:type="dxa"/>
                </w:tcMar>
                <w:vAlign w:val="bottom"/>
              </w:tcPr>
            </w:tcPrChange>
          </w:tcPr>
          <w:p w14:paraId="74D0DB3D" w14:textId="77777777" w:rsidR="009A5BC1" w:rsidRPr="00EF7255" w:rsidRDefault="009A5BC1" w:rsidP="001C0A39">
            <w:pPr>
              <w:widowControl w:val="0"/>
              <w:spacing w:after="0"/>
              <w:jc w:val="center"/>
              <w:rPr>
                <w:ins w:id="637" w:author="Dominik Hagmann" w:date="2023-09-18T19:40:00Z"/>
                <w:rFonts w:ascii="Bierstadt" w:eastAsia="Palatino Linotype" w:hAnsi="Bierstadt" w:cs="Palatino Linotype"/>
                <w:color w:val="000000"/>
                <w:rPrChange w:id="638" w:author="Dominik Hagmann" w:date="2023-09-18T19:41:00Z">
                  <w:rPr>
                    <w:ins w:id="639" w:author="Dominik Hagmann" w:date="2023-09-18T19:40:00Z"/>
                    <w:rFonts w:ascii="Palatino Linotype" w:eastAsia="Palatino Linotype" w:hAnsi="Palatino Linotype" w:cs="Palatino Linotype"/>
                    <w:color w:val="000000"/>
                  </w:rPr>
                </w:rPrChange>
              </w:rPr>
            </w:pPr>
            <w:ins w:id="640" w:author="Dominik Hagmann" w:date="2023-09-18T19:40:00Z">
              <w:r w:rsidRPr="00EF7255">
                <w:rPr>
                  <w:rFonts w:ascii="Bierstadt" w:eastAsia="Palatino Linotype" w:hAnsi="Bierstadt" w:cs="Palatino Linotype"/>
                  <w:color w:val="000000"/>
                  <w:rPrChange w:id="641" w:author="Dominik Hagmann" w:date="2023-09-18T19:41:00Z">
                    <w:rPr>
                      <w:rFonts w:ascii="Palatino Linotype" w:eastAsia="Palatino Linotype" w:hAnsi="Palatino Linotype" w:cs="Palatino Linotype"/>
                      <w:color w:val="000000"/>
                    </w:rPr>
                  </w:rPrChange>
                </w:rPr>
                <w:t>LMK</w:t>
              </w:r>
            </w:ins>
          </w:p>
        </w:tc>
        <w:tc>
          <w:tcPr>
            <w:tcW w:w="510" w:type="dxa"/>
            <w:tcBorders>
              <w:top w:val="dashed" w:sz="6" w:space="0" w:color="0E101A"/>
              <w:left w:val="single" w:sz="4" w:space="0" w:color="0E101A"/>
              <w:bottom w:val="single" w:sz="4" w:space="0" w:color="auto"/>
              <w:right w:val="dashed" w:sz="6" w:space="0" w:color="0E101A"/>
            </w:tcBorders>
            <w:shd w:val="clear" w:color="auto" w:fill="EAD1DC"/>
            <w:tcMar>
              <w:top w:w="40" w:type="dxa"/>
              <w:left w:w="40" w:type="dxa"/>
              <w:bottom w:w="40" w:type="dxa"/>
              <w:right w:w="40" w:type="dxa"/>
            </w:tcMar>
            <w:vAlign w:val="bottom"/>
            <w:tcPrChange w:id="642" w:author="Dominik Hagmann" w:date="2023-09-18T19:40:00Z">
              <w:tcPr>
                <w:tcW w:w="510" w:type="dxa"/>
                <w:tcBorders>
                  <w:top w:val="dashed" w:sz="6" w:space="0" w:color="0E101A"/>
                  <w:left w:val="single" w:sz="4" w:space="0" w:color="0E101A"/>
                  <w:bottom w:val="single" w:sz="12" w:space="0" w:color="0E101A"/>
                  <w:right w:val="dashed" w:sz="6" w:space="0" w:color="0E101A"/>
                </w:tcBorders>
                <w:shd w:val="clear" w:color="auto" w:fill="EAD1DC"/>
                <w:tcMar>
                  <w:top w:w="40" w:type="dxa"/>
                  <w:left w:w="40" w:type="dxa"/>
                  <w:bottom w:w="40" w:type="dxa"/>
                  <w:right w:w="40" w:type="dxa"/>
                </w:tcMar>
                <w:vAlign w:val="bottom"/>
              </w:tcPr>
            </w:tcPrChange>
          </w:tcPr>
          <w:p w14:paraId="0B779971" w14:textId="77777777" w:rsidR="009A5BC1" w:rsidRPr="00EF7255" w:rsidRDefault="009A5BC1" w:rsidP="001C0A39">
            <w:pPr>
              <w:widowControl w:val="0"/>
              <w:spacing w:after="0"/>
              <w:jc w:val="left"/>
              <w:rPr>
                <w:ins w:id="643" w:author="Dominik Hagmann" w:date="2023-09-18T19:40:00Z"/>
                <w:rFonts w:ascii="Bierstadt" w:eastAsia="Palatino Linotype" w:hAnsi="Bierstadt" w:cs="Palatino Linotype"/>
                <w:color w:val="000000"/>
                <w:rPrChange w:id="644" w:author="Dominik Hagmann" w:date="2023-09-18T19:41:00Z">
                  <w:rPr>
                    <w:ins w:id="645" w:author="Dominik Hagmann" w:date="2023-09-18T19:40:00Z"/>
                    <w:rFonts w:ascii="Palatino Linotype" w:eastAsia="Palatino Linotype" w:hAnsi="Palatino Linotype" w:cs="Palatino Linotype"/>
                    <w:color w:val="000000"/>
                  </w:rPr>
                </w:rPrChange>
              </w:rPr>
            </w:pPr>
          </w:p>
        </w:tc>
        <w:tc>
          <w:tcPr>
            <w:tcW w:w="510" w:type="dxa"/>
            <w:tcBorders>
              <w:top w:val="dashed" w:sz="6" w:space="0" w:color="0E101A"/>
              <w:bottom w:val="single" w:sz="4" w:space="0" w:color="auto"/>
              <w:right w:val="dashed" w:sz="6" w:space="0" w:color="0E101A"/>
            </w:tcBorders>
            <w:shd w:val="clear" w:color="auto" w:fill="EAD1DC"/>
            <w:tcMar>
              <w:top w:w="40" w:type="dxa"/>
              <w:left w:w="40" w:type="dxa"/>
              <w:bottom w:w="40" w:type="dxa"/>
              <w:right w:w="40" w:type="dxa"/>
            </w:tcMar>
            <w:vAlign w:val="bottom"/>
            <w:tcPrChange w:id="646" w:author="Dominik Hagmann" w:date="2023-09-18T19:40:00Z">
              <w:tcPr>
                <w:tcW w:w="510" w:type="dxa"/>
                <w:tcBorders>
                  <w:top w:val="dashed" w:sz="6" w:space="0" w:color="0E101A"/>
                  <w:bottom w:val="single" w:sz="12" w:space="0" w:color="0E101A"/>
                  <w:right w:val="dashed" w:sz="6" w:space="0" w:color="0E101A"/>
                </w:tcBorders>
                <w:shd w:val="clear" w:color="auto" w:fill="EAD1DC"/>
                <w:tcMar>
                  <w:top w:w="40" w:type="dxa"/>
                  <w:left w:w="40" w:type="dxa"/>
                  <w:bottom w:w="40" w:type="dxa"/>
                  <w:right w:w="40" w:type="dxa"/>
                </w:tcMar>
                <w:vAlign w:val="bottom"/>
              </w:tcPr>
            </w:tcPrChange>
          </w:tcPr>
          <w:p w14:paraId="06463548" w14:textId="77777777" w:rsidR="009A5BC1" w:rsidRPr="00EF7255" w:rsidRDefault="009A5BC1" w:rsidP="001C0A39">
            <w:pPr>
              <w:widowControl w:val="0"/>
              <w:spacing w:after="0"/>
              <w:jc w:val="left"/>
              <w:rPr>
                <w:ins w:id="647" w:author="Dominik Hagmann" w:date="2023-09-18T19:40:00Z"/>
                <w:rFonts w:ascii="Bierstadt" w:eastAsia="Palatino Linotype" w:hAnsi="Bierstadt" w:cs="Palatino Linotype"/>
                <w:color w:val="000000"/>
                <w:rPrChange w:id="648" w:author="Dominik Hagmann" w:date="2023-09-18T19:41:00Z">
                  <w:rPr>
                    <w:ins w:id="649" w:author="Dominik Hagmann" w:date="2023-09-18T19:40:00Z"/>
                    <w:rFonts w:ascii="Palatino Linotype" w:eastAsia="Palatino Linotype" w:hAnsi="Palatino Linotype" w:cs="Palatino Linotype"/>
                    <w:color w:val="000000"/>
                  </w:rPr>
                </w:rPrChange>
              </w:rPr>
            </w:pPr>
          </w:p>
        </w:tc>
        <w:tc>
          <w:tcPr>
            <w:tcW w:w="510" w:type="dxa"/>
            <w:tcBorders>
              <w:top w:val="dashed" w:sz="6" w:space="0" w:color="0E101A"/>
              <w:bottom w:val="single" w:sz="4" w:space="0" w:color="auto"/>
              <w:right w:val="dashed" w:sz="6" w:space="0" w:color="0E101A"/>
            </w:tcBorders>
            <w:shd w:val="clear" w:color="auto" w:fill="EAD1DC"/>
            <w:tcMar>
              <w:top w:w="40" w:type="dxa"/>
              <w:left w:w="40" w:type="dxa"/>
              <w:bottom w:w="40" w:type="dxa"/>
              <w:right w:w="40" w:type="dxa"/>
            </w:tcMar>
            <w:vAlign w:val="bottom"/>
            <w:tcPrChange w:id="650" w:author="Dominik Hagmann" w:date="2023-09-18T19:40:00Z">
              <w:tcPr>
                <w:tcW w:w="510" w:type="dxa"/>
                <w:tcBorders>
                  <w:top w:val="dashed" w:sz="6" w:space="0" w:color="0E101A"/>
                  <w:bottom w:val="single" w:sz="12" w:space="0" w:color="0E101A"/>
                  <w:right w:val="dashed" w:sz="6" w:space="0" w:color="0E101A"/>
                </w:tcBorders>
                <w:shd w:val="clear" w:color="auto" w:fill="EAD1DC"/>
                <w:tcMar>
                  <w:top w:w="40" w:type="dxa"/>
                  <w:left w:w="40" w:type="dxa"/>
                  <w:bottom w:w="40" w:type="dxa"/>
                  <w:right w:w="40" w:type="dxa"/>
                </w:tcMar>
                <w:vAlign w:val="bottom"/>
              </w:tcPr>
            </w:tcPrChange>
          </w:tcPr>
          <w:p w14:paraId="4E76CB98" w14:textId="77777777" w:rsidR="009A5BC1" w:rsidRPr="00EF7255" w:rsidRDefault="009A5BC1" w:rsidP="001C0A39">
            <w:pPr>
              <w:widowControl w:val="0"/>
              <w:spacing w:after="0"/>
              <w:jc w:val="left"/>
              <w:rPr>
                <w:ins w:id="651" w:author="Dominik Hagmann" w:date="2023-09-18T19:40:00Z"/>
                <w:rFonts w:ascii="Bierstadt" w:eastAsia="Palatino Linotype" w:hAnsi="Bierstadt" w:cs="Palatino Linotype"/>
                <w:color w:val="000000"/>
                <w:rPrChange w:id="652" w:author="Dominik Hagmann" w:date="2023-09-18T19:41:00Z">
                  <w:rPr>
                    <w:ins w:id="653" w:author="Dominik Hagmann" w:date="2023-09-18T19:40:00Z"/>
                    <w:rFonts w:ascii="Palatino Linotype" w:eastAsia="Palatino Linotype" w:hAnsi="Palatino Linotype" w:cs="Palatino Linotype"/>
                    <w:color w:val="000000"/>
                  </w:rPr>
                </w:rPrChange>
              </w:rPr>
            </w:pPr>
          </w:p>
        </w:tc>
        <w:tc>
          <w:tcPr>
            <w:tcW w:w="510" w:type="dxa"/>
            <w:tcBorders>
              <w:top w:val="dashed" w:sz="6" w:space="0" w:color="0E101A"/>
              <w:bottom w:val="single" w:sz="4" w:space="0" w:color="auto"/>
              <w:right w:val="dashed" w:sz="6" w:space="0" w:color="0E101A"/>
            </w:tcBorders>
            <w:shd w:val="clear" w:color="auto" w:fill="EAD1DC"/>
            <w:tcMar>
              <w:top w:w="40" w:type="dxa"/>
              <w:left w:w="40" w:type="dxa"/>
              <w:bottom w:w="40" w:type="dxa"/>
              <w:right w:w="40" w:type="dxa"/>
            </w:tcMar>
            <w:vAlign w:val="bottom"/>
            <w:tcPrChange w:id="654" w:author="Dominik Hagmann" w:date="2023-09-18T19:40:00Z">
              <w:tcPr>
                <w:tcW w:w="510" w:type="dxa"/>
                <w:tcBorders>
                  <w:top w:val="dashed" w:sz="6" w:space="0" w:color="0E101A"/>
                  <w:bottom w:val="single" w:sz="12" w:space="0" w:color="0E101A"/>
                  <w:right w:val="dashed" w:sz="6" w:space="0" w:color="0E101A"/>
                </w:tcBorders>
                <w:shd w:val="clear" w:color="auto" w:fill="EAD1DC"/>
                <w:tcMar>
                  <w:top w:w="40" w:type="dxa"/>
                  <w:left w:w="40" w:type="dxa"/>
                  <w:bottom w:w="40" w:type="dxa"/>
                  <w:right w:w="40" w:type="dxa"/>
                </w:tcMar>
                <w:vAlign w:val="bottom"/>
              </w:tcPr>
            </w:tcPrChange>
          </w:tcPr>
          <w:p w14:paraId="3E6D6827" w14:textId="77777777" w:rsidR="009A5BC1" w:rsidRPr="00EF7255" w:rsidRDefault="009A5BC1" w:rsidP="001C0A39">
            <w:pPr>
              <w:widowControl w:val="0"/>
              <w:spacing w:after="0"/>
              <w:jc w:val="left"/>
              <w:rPr>
                <w:ins w:id="655" w:author="Dominik Hagmann" w:date="2023-09-18T19:40:00Z"/>
                <w:rFonts w:ascii="Bierstadt" w:eastAsia="Palatino Linotype" w:hAnsi="Bierstadt" w:cs="Palatino Linotype"/>
                <w:color w:val="000000"/>
                <w:rPrChange w:id="656" w:author="Dominik Hagmann" w:date="2023-09-18T19:41:00Z">
                  <w:rPr>
                    <w:ins w:id="657" w:author="Dominik Hagmann" w:date="2023-09-18T19:40:00Z"/>
                    <w:rFonts w:ascii="Palatino Linotype" w:eastAsia="Palatino Linotype" w:hAnsi="Palatino Linotype" w:cs="Palatino Linotype"/>
                    <w:color w:val="000000"/>
                  </w:rPr>
                </w:rPrChange>
              </w:rPr>
            </w:pPr>
          </w:p>
        </w:tc>
        <w:tc>
          <w:tcPr>
            <w:tcW w:w="510" w:type="dxa"/>
            <w:tcBorders>
              <w:top w:val="dashed" w:sz="6" w:space="0" w:color="0E101A"/>
              <w:bottom w:val="single" w:sz="4" w:space="0" w:color="auto"/>
              <w:right w:val="dashed" w:sz="6" w:space="0" w:color="0E101A"/>
            </w:tcBorders>
            <w:shd w:val="clear" w:color="auto" w:fill="EAD1DC"/>
            <w:tcMar>
              <w:top w:w="40" w:type="dxa"/>
              <w:left w:w="40" w:type="dxa"/>
              <w:bottom w:w="40" w:type="dxa"/>
              <w:right w:w="40" w:type="dxa"/>
            </w:tcMar>
            <w:vAlign w:val="bottom"/>
            <w:tcPrChange w:id="658" w:author="Dominik Hagmann" w:date="2023-09-18T19:40:00Z">
              <w:tcPr>
                <w:tcW w:w="510" w:type="dxa"/>
                <w:tcBorders>
                  <w:top w:val="dashed" w:sz="6" w:space="0" w:color="0E101A"/>
                  <w:bottom w:val="single" w:sz="12" w:space="0" w:color="0E101A"/>
                  <w:right w:val="dashed" w:sz="6" w:space="0" w:color="0E101A"/>
                </w:tcBorders>
                <w:shd w:val="clear" w:color="auto" w:fill="EAD1DC"/>
                <w:tcMar>
                  <w:top w:w="40" w:type="dxa"/>
                  <w:left w:w="40" w:type="dxa"/>
                  <w:bottom w:w="40" w:type="dxa"/>
                  <w:right w:w="40" w:type="dxa"/>
                </w:tcMar>
                <w:vAlign w:val="bottom"/>
              </w:tcPr>
            </w:tcPrChange>
          </w:tcPr>
          <w:p w14:paraId="06416328" w14:textId="77777777" w:rsidR="009A5BC1" w:rsidRPr="00EF7255" w:rsidRDefault="009A5BC1" w:rsidP="001C0A39">
            <w:pPr>
              <w:widowControl w:val="0"/>
              <w:spacing w:after="0"/>
              <w:jc w:val="left"/>
              <w:rPr>
                <w:ins w:id="659" w:author="Dominik Hagmann" w:date="2023-09-18T19:40:00Z"/>
                <w:rFonts w:ascii="Bierstadt" w:eastAsia="Palatino Linotype" w:hAnsi="Bierstadt" w:cs="Palatino Linotype"/>
                <w:color w:val="000000"/>
                <w:rPrChange w:id="660" w:author="Dominik Hagmann" w:date="2023-09-18T19:41:00Z">
                  <w:rPr>
                    <w:ins w:id="661" w:author="Dominik Hagmann" w:date="2023-09-18T19:40:00Z"/>
                    <w:rFonts w:ascii="Palatino Linotype" w:eastAsia="Palatino Linotype" w:hAnsi="Palatino Linotype" w:cs="Palatino Linotype"/>
                    <w:color w:val="000000"/>
                  </w:rPr>
                </w:rPrChange>
              </w:rPr>
            </w:pPr>
          </w:p>
        </w:tc>
        <w:tc>
          <w:tcPr>
            <w:tcW w:w="510" w:type="dxa"/>
            <w:tcBorders>
              <w:top w:val="dashed" w:sz="6" w:space="0" w:color="0E101A"/>
              <w:bottom w:val="single" w:sz="4" w:space="0" w:color="auto"/>
              <w:right w:val="dashed" w:sz="6" w:space="0" w:color="0E101A"/>
            </w:tcBorders>
            <w:shd w:val="clear" w:color="auto" w:fill="EAD1DC"/>
            <w:tcMar>
              <w:top w:w="40" w:type="dxa"/>
              <w:left w:w="40" w:type="dxa"/>
              <w:bottom w:w="40" w:type="dxa"/>
              <w:right w:w="40" w:type="dxa"/>
            </w:tcMar>
            <w:vAlign w:val="bottom"/>
            <w:tcPrChange w:id="662" w:author="Dominik Hagmann" w:date="2023-09-18T19:40:00Z">
              <w:tcPr>
                <w:tcW w:w="510" w:type="dxa"/>
                <w:tcBorders>
                  <w:top w:val="dashed" w:sz="6" w:space="0" w:color="0E101A"/>
                  <w:bottom w:val="single" w:sz="12" w:space="0" w:color="0E101A"/>
                  <w:right w:val="dashed" w:sz="6" w:space="0" w:color="0E101A"/>
                </w:tcBorders>
                <w:shd w:val="clear" w:color="auto" w:fill="EAD1DC"/>
                <w:tcMar>
                  <w:top w:w="40" w:type="dxa"/>
                  <w:left w:w="40" w:type="dxa"/>
                  <w:bottom w:w="40" w:type="dxa"/>
                  <w:right w:w="40" w:type="dxa"/>
                </w:tcMar>
                <w:vAlign w:val="bottom"/>
              </w:tcPr>
            </w:tcPrChange>
          </w:tcPr>
          <w:p w14:paraId="1585B7D9" w14:textId="77777777" w:rsidR="009A5BC1" w:rsidRPr="00EF7255" w:rsidRDefault="009A5BC1" w:rsidP="001C0A39">
            <w:pPr>
              <w:widowControl w:val="0"/>
              <w:spacing w:after="0"/>
              <w:jc w:val="left"/>
              <w:rPr>
                <w:ins w:id="663" w:author="Dominik Hagmann" w:date="2023-09-18T19:40:00Z"/>
                <w:rFonts w:ascii="Bierstadt" w:eastAsia="Palatino Linotype" w:hAnsi="Bierstadt" w:cs="Palatino Linotype"/>
                <w:color w:val="000000"/>
                <w:rPrChange w:id="664" w:author="Dominik Hagmann" w:date="2023-09-18T19:41:00Z">
                  <w:rPr>
                    <w:ins w:id="665" w:author="Dominik Hagmann" w:date="2023-09-18T19:40:00Z"/>
                    <w:rFonts w:ascii="Palatino Linotype" w:eastAsia="Palatino Linotype" w:hAnsi="Palatino Linotype" w:cs="Palatino Linotype"/>
                    <w:color w:val="000000"/>
                  </w:rPr>
                </w:rPrChange>
              </w:rPr>
            </w:pPr>
          </w:p>
        </w:tc>
        <w:tc>
          <w:tcPr>
            <w:tcW w:w="510" w:type="dxa"/>
            <w:tcBorders>
              <w:top w:val="dashed" w:sz="6" w:space="0" w:color="0E101A"/>
              <w:bottom w:val="single" w:sz="4" w:space="0" w:color="auto"/>
              <w:right w:val="dashed" w:sz="6" w:space="0" w:color="0E101A"/>
            </w:tcBorders>
            <w:shd w:val="clear" w:color="auto" w:fill="EAD1DC"/>
            <w:tcMar>
              <w:top w:w="40" w:type="dxa"/>
              <w:left w:w="40" w:type="dxa"/>
              <w:bottom w:w="40" w:type="dxa"/>
              <w:right w:w="40" w:type="dxa"/>
            </w:tcMar>
            <w:vAlign w:val="bottom"/>
            <w:tcPrChange w:id="666" w:author="Dominik Hagmann" w:date="2023-09-18T19:40:00Z">
              <w:tcPr>
                <w:tcW w:w="510" w:type="dxa"/>
                <w:tcBorders>
                  <w:top w:val="dashed" w:sz="6" w:space="0" w:color="0E101A"/>
                  <w:bottom w:val="single" w:sz="12" w:space="0" w:color="0E101A"/>
                  <w:right w:val="dashed" w:sz="6" w:space="0" w:color="0E101A"/>
                </w:tcBorders>
                <w:shd w:val="clear" w:color="auto" w:fill="EAD1DC"/>
                <w:tcMar>
                  <w:top w:w="40" w:type="dxa"/>
                  <w:left w:w="40" w:type="dxa"/>
                  <w:bottom w:w="40" w:type="dxa"/>
                  <w:right w:w="40" w:type="dxa"/>
                </w:tcMar>
                <w:vAlign w:val="bottom"/>
              </w:tcPr>
            </w:tcPrChange>
          </w:tcPr>
          <w:p w14:paraId="45EAA9CB" w14:textId="77777777" w:rsidR="009A5BC1" w:rsidRPr="00EF7255" w:rsidRDefault="009A5BC1" w:rsidP="001C0A39">
            <w:pPr>
              <w:widowControl w:val="0"/>
              <w:spacing w:after="0"/>
              <w:jc w:val="left"/>
              <w:rPr>
                <w:ins w:id="667" w:author="Dominik Hagmann" w:date="2023-09-18T19:40:00Z"/>
                <w:rFonts w:ascii="Bierstadt" w:eastAsia="Palatino Linotype" w:hAnsi="Bierstadt" w:cs="Palatino Linotype"/>
                <w:color w:val="000000"/>
                <w:rPrChange w:id="668" w:author="Dominik Hagmann" w:date="2023-09-18T19:41:00Z">
                  <w:rPr>
                    <w:ins w:id="669" w:author="Dominik Hagmann" w:date="2023-09-18T19:40:00Z"/>
                    <w:rFonts w:ascii="Palatino Linotype" w:eastAsia="Palatino Linotype" w:hAnsi="Palatino Linotype" w:cs="Palatino Linotype"/>
                    <w:color w:val="000000"/>
                  </w:rPr>
                </w:rPrChange>
              </w:rPr>
            </w:pPr>
          </w:p>
        </w:tc>
        <w:tc>
          <w:tcPr>
            <w:tcW w:w="510" w:type="dxa"/>
            <w:tcBorders>
              <w:top w:val="dashed" w:sz="6" w:space="0" w:color="0E101A"/>
              <w:bottom w:val="single" w:sz="4" w:space="0" w:color="auto"/>
              <w:right w:val="single" w:sz="4" w:space="0" w:color="auto"/>
            </w:tcBorders>
            <w:shd w:val="clear" w:color="auto" w:fill="EAD1DC"/>
            <w:tcMar>
              <w:top w:w="40" w:type="dxa"/>
              <w:left w:w="40" w:type="dxa"/>
              <w:bottom w:w="40" w:type="dxa"/>
              <w:right w:w="40" w:type="dxa"/>
            </w:tcMar>
            <w:vAlign w:val="bottom"/>
            <w:tcPrChange w:id="670" w:author="Dominik Hagmann" w:date="2023-09-18T19:40:00Z">
              <w:tcPr>
                <w:tcW w:w="510" w:type="dxa"/>
                <w:tcBorders>
                  <w:top w:val="dashed" w:sz="6" w:space="0" w:color="0E101A"/>
                  <w:bottom w:val="single" w:sz="12" w:space="0" w:color="0E101A"/>
                  <w:right w:val="single" w:sz="12" w:space="0" w:color="0E101A"/>
                </w:tcBorders>
                <w:shd w:val="clear" w:color="auto" w:fill="EAD1DC"/>
                <w:tcMar>
                  <w:top w:w="40" w:type="dxa"/>
                  <w:left w:w="40" w:type="dxa"/>
                  <w:bottom w:w="40" w:type="dxa"/>
                  <w:right w:w="40" w:type="dxa"/>
                </w:tcMar>
                <w:vAlign w:val="bottom"/>
              </w:tcPr>
            </w:tcPrChange>
          </w:tcPr>
          <w:p w14:paraId="56809FCB" w14:textId="77777777" w:rsidR="009A5BC1" w:rsidRPr="00EF7255" w:rsidRDefault="009A5BC1" w:rsidP="001C0A39">
            <w:pPr>
              <w:widowControl w:val="0"/>
              <w:spacing w:after="0"/>
              <w:jc w:val="left"/>
              <w:rPr>
                <w:ins w:id="671" w:author="Dominik Hagmann" w:date="2023-09-18T19:40:00Z"/>
                <w:rFonts w:ascii="Bierstadt" w:eastAsia="Palatino Linotype" w:hAnsi="Bierstadt" w:cs="Palatino Linotype"/>
                <w:color w:val="000000"/>
                <w:rPrChange w:id="672" w:author="Dominik Hagmann" w:date="2023-09-18T19:41:00Z">
                  <w:rPr>
                    <w:ins w:id="673" w:author="Dominik Hagmann" w:date="2023-09-18T19:40:00Z"/>
                    <w:rFonts w:ascii="Palatino Linotype" w:eastAsia="Palatino Linotype" w:hAnsi="Palatino Linotype" w:cs="Palatino Linotype"/>
                    <w:color w:val="000000"/>
                  </w:rPr>
                </w:rPrChange>
              </w:rPr>
            </w:pPr>
          </w:p>
        </w:tc>
      </w:tr>
    </w:tbl>
    <w:p w14:paraId="3414DAA8" w14:textId="77777777" w:rsidR="009A5BC1" w:rsidRDefault="009A5BC1" w:rsidP="001D60A6">
      <w:pPr>
        <w:rPr>
          <w:ins w:id="674" w:author="Dominik Hagmann" w:date="2023-09-18T19:40:00Z"/>
          <w14:ligatures w14:val="standard"/>
        </w:rPr>
      </w:pPr>
    </w:p>
    <w:p w14:paraId="59E6BCC0" w14:textId="24924D50" w:rsidR="00ED54B9" w:rsidDel="001F16CB" w:rsidRDefault="00ED54B9" w:rsidP="001D60A6">
      <w:pPr>
        <w:rPr>
          <w:del w:id="675" w:author="Dominik Hagmann" w:date="2023-09-18T12:17:00Z"/>
          <w14:ligatures w14:val="standard"/>
        </w:rPr>
      </w:pPr>
      <w:moveToRangeStart w:id="676" w:author="Dominik Hagmann" w:date="2023-09-18T12:16:00Z" w:name="move145931831"/>
      <w:moveTo w:id="677" w:author="Dominik Hagmann" w:date="2023-09-18T12:16:00Z">
        <w:r w:rsidRPr="00ED54B9">
          <w:rPr>
            <w14:ligatures w14:val="standard"/>
            <w:rPrChange w:id="678" w:author="Dominik Hagmann" w:date="2023-09-18T12:16:00Z">
              <w:rPr/>
            </w:rPrChange>
          </w:rPr>
          <w:t>By selecting two young, promising, early-career researchers as PIs, the project will help promote their research and provide sustainable outputs. The team members complement each other just as ideally in their skills: D.</w:t>
        </w:r>
      </w:moveTo>
      <w:ins w:id="679" w:author="Dominik Hagmann" w:date="2023-09-18T19:48:00Z">
        <w:r w:rsidR="001236B6">
          <w:rPr>
            <w14:ligatures w14:val="standard"/>
          </w:rPr>
          <w:t> </w:t>
        </w:r>
      </w:ins>
      <w:moveTo w:id="680" w:author="Dominik Hagmann" w:date="2023-09-18T12:16:00Z">
        <w:del w:id="681" w:author="Dominik Hagmann" w:date="2023-09-18T19:48:00Z">
          <w:r w:rsidRPr="00ED54B9" w:rsidDel="001236B6">
            <w:rPr>
              <w14:ligatures w14:val="standard"/>
              <w:rPrChange w:id="682" w:author="Dominik Hagmann" w:date="2023-09-18T12:16:00Z">
                <w:rPr/>
              </w:rPrChange>
            </w:rPr>
            <w:delText xml:space="preserve"> </w:delText>
          </w:r>
        </w:del>
        <w:r w:rsidRPr="00ED54B9">
          <w:rPr>
            <w14:ligatures w14:val="standard"/>
            <w:rPrChange w:id="683" w:author="Dominik Hagmann" w:date="2023-09-18T12:16:00Z">
              <w:rPr/>
            </w:rPrChange>
          </w:rPr>
          <w:t>Hagmann, as PI</w:t>
        </w:r>
      </w:moveTo>
      <w:ins w:id="684" w:author="Dominik Hagmann" w:date="2023-09-18T19:48:00Z">
        <w:r w:rsidR="00354CD5">
          <w:rPr>
            <w14:ligatures w14:val="standard"/>
          </w:rPr>
          <w:t>0</w:t>
        </w:r>
      </w:ins>
      <w:moveTo w:id="685" w:author="Dominik Hagmann" w:date="2023-09-18T12:16:00Z">
        <w:r w:rsidRPr="00ED54B9">
          <w:rPr>
            <w14:ligatures w14:val="standard"/>
            <w:rPrChange w:id="686" w:author="Dominik Hagmann" w:date="2023-09-18T12:16:00Z">
              <w:rPr/>
            </w:rPrChange>
          </w:rPr>
          <w:t>1, will take care of the archaeological part (i.e., the archaeological model study</w:t>
        </w:r>
        <w:del w:id="687" w:author="Dominik Hagmann" w:date="2023-09-18T19:49:00Z">
          <w:r w:rsidRPr="00ED54B9" w:rsidDel="00354CD5">
            <w:rPr>
              <w14:ligatures w14:val="standard"/>
              <w:rPrChange w:id="688" w:author="Dominik Hagmann" w:date="2023-09-18T12:16:00Z">
                <w:rPr/>
              </w:rPrChange>
            </w:rPr>
            <w:delText>’ Globasnitz/Iuenna’</w:delText>
          </w:r>
        </w:del>
        <w:r w:rsidRPr="00ED54B9">
          <w:rPr>
            <w14:ligatures w14:val="standard"/>
            <w:rPrChange w:id="689" w:author="Dominik Hagmann" w:date="2023-09-18T12:16:00Z">
              <w:rPr/>
            </w:rPrChange>
          </w:rPr>
          <w:t>), data management and preparation for long-term archiving, project representation, social media, and coordinate the external services (WP1</w:t>
        </w:r>
        <w:del w:id="690" w:author="Dominik Hagmann" w:date="2023-09-18T19:49:00Z">
          <w:r w:rsidRPr="00ED54B9" w:rsidDel="002F0604">
            <w:rPr>
              <w14:ligatures w14:val="standard"/>
              <w:rPrChange w:id="691" w:author="Dominik Hagmann" w:date="2023-09-18T12:16:00Z">
                <w:rPr/>
              </w:rPrChange>
            </w:rPr>
            <w:delText>-</w:delText>
          </w:r>
        </w:del>
      </w:moveTo>
      <w:ins w:id="692" w:author="Dominik Hagmann" w:date="2023-09-18T19:49:00Z">
        <w:r w:rsidR="002F0604">
          <w:rPr>
            <w14:ligatures w14:val="standard"/>
          </w:rPr>
          <w:t xml:space="preserve"> to </w:t>
        </w:r>
      </w:ins>
      <w:moveTo w:id="693" w:author="Dominik Hagmann" w:date="2023-09-18T12:16:00Z">
        <w:r w:rsidRPr="00ED54B9">
          <w:rPr>
            <w14:ligatures w14:val="standard"/>
            <w:rPrChange w:id="694" w:author="Dominik Hagmann" w:date="2023-09-18T12:16:00Z">
              <w:rPr/>
            </w:rPrChange>
          </w:rPr>
          <w:t>5). F. Reiner, as PI</w:t>
        </w:r>
      </w:moveTo>
      <w:ins w:id="695" w:author="Dominik Hagmann" w:date="2023-09-18T19:48:00Z">
        <w:r w:rsidR="00354CD5">
          <w:rPr>
            <w14:ligatures w14:val="standard"/>
          </w:rPr>
          <w:t>0</w:t>
        </w:r>
      </w:ins>
      <w:moveTo w:id="696" w:author="Dominik Hagmann" w:date="2023-09-18T12:16:00Z">
        <w:r w:rsidRPr="00ED54B9">
          <w:rPr>
            <w14:ligatures w14:val="standard"/>
            <w:rPrChange w:id="697" w:author="Dominik Hagmann" w:date="2023-09-18T12:16:00Z">
              <w:rPr/>
            </w:rPrChange>
          </w:rPr>
          <w:t>2, will be systematically involved in the processing and interpreting of the geophysical data, generating cartographic visualizations, and contributing to the model study accordingly (WP2</w:t>
        </w:r>
        <w:del w:id="698" w:author="Dominik Hagmann" w:date="2023-09-18T19:49:00Z">
          <w:r w:rsidRPr="00ED54B9" w:rsidDel="002F0604">
            <w:rPr>
              <w14:ligatures w14:val="standard"/>
              <w:rPrChange w:id="699" w:author="Dominik Hagmann" w:date="2023-09-18T12:16:00Z">
                <w:rPr/>
              </w:rPrChange>
            </w:rPr>
            <w:delText>-</w:delText>
          </w:r>
        </w:del>
      </w:moveTo>
      <w:ins w:id="700" w:author="Dominik Hagmann" w:date="2023-09-18T19:49:00Z">
        <w:r w:rsidR="002F0604">
          <w:rPr>
            <w14:ligatures w14:val="standard"/>
          </w:rPr>
          <w:t xml:space="preserve"> to </w:t>
        </w:r>
      </w:ins>
      <w:moveTo w:id="701" w:author="Dominik Hagmann" w:date="2023-09-18T12:16:00Z">
        <w:r w:rsidRPr="00ED54B9">
          <w:rPr>
            <w14:ligatures w14:val="standard"/>
            <w:rPrChange w:id="702" w:author="Dominik Hagmann" w:date="2023-09-18T12:16:00Z">
              <w:rPr/>
            </w:rPrChange>
          </w:rPr>
          <w:t>3). N. Math will be involved in the retro-digitization of analog research data and data management tasks (WP1</w:t>
        </w:r>
        <w:del w:id="703" w:author="Dominik Hagmann" w:date="2023-09-18T19:49:00Z">
          <w:r w:rsidRPr="00ED54B9" w:rsidDel="002F0604">
            <w:rPr>
              <w14:ligatures w14:val="standard"/>
              <w:rPrChange w:id="704" w:author="Dominik Hagmann" w:date="2023-09-18T12:16:00Z">
                <w:rPr/>
              </w:rPrChange>
            </w:rPr>
            <w:delText>-</w:delText>
          </w:r>
        </w:del>
      </w:moveTo>
      <w:ins w:id="705" w:author="Dominik Hagmann" w:date="2023-09-18T19:49:00Z">
        <w:r w:rsidR="002F0604">
          <w:rPr>
            <w14:ligatures w14:val="standard"/>
          </w:rPr>
          <w:t xml:space="preserve"> to </w:t>
        </w:r>
      </w:ins>
      <w:moveTo w:id="706" w:author="Dominik Hagmann" w:date="2023-09-18T12:16:00Z">
        <w:r w:rsidRPr="00ED54B9">
          <w:rPr>
            <w14:ligatures w14:val="standard"/>
            <w:rPrChange w:id="707" w:author="Dominik Hagmann" w:date="2023-09-18T12:16:00Z">
              <w:rPr/>
            </w:rPrChange>
          </w:rPr>
          <w:t>3). The ACDH-CH will take care of long-term data archiving in ARCHE and are active in an advisory role; members of ARDIG will execute digitization and georeferencing tasks (WP4/WP2).</w:t>
        </w:r>
      </w:moveTo>
      <w:ins w:id="708" w:author="Dominik Hagmann" w:date="2023-09-18T19:49:00Z">
        <w:r w:rsidR="00763836">
          <w:rPr>
            <w14:ligatures w14:val="standard"/>
          </w:rPr>
          <w:t xml:space="preserve"> </w:t>
        </w:r>
      </w:ins>
    </w:p>
    <w:p w14:paraId="47E751CD" w14:textId="77777777" w:rsidR="001F16CB" w:rsidRPr="00ED54B9" w:rsidRDefault="001F16CB">
      <w:pPr>
        <w:rPr>
          <w:ins w:id="709" w:author="Dominik Hagmann" w:date="2023-09-18T19:51:00Z"/>
          <w:moveTo w:id="710" w:author="Dominik Hagmann" w:date="2023-09-18T12:16:00Z"/>
          <w14:ligatures w14:val="standard"/>
          <w:rPrChange w:id="711" w:author="Dominik Hagmann" w:date="2023-09-18T12:16:00Z">
            <w:rPr>
              <w:ins w:id="712" w:author="Dominik Hagmann" w:date="2023-09-18T19:51:00Z"/>
              <w:moveTo w:id="713" w:author="Dominik Hagmann" w:date="2023-09-18T12:16:00Z"/>
            </w:rPr>
          </w:rPrChange>
        </w:rPr>
        <w:pPrChange w:id="714" w:author="Dominik Hagmann" w:date="2023-09-18T12:16:00Z">
          <w:pPr>
            <w:pStyle w:val="Listenabsatz"/>
            <w:numPr>
              <w:numId w:val="4"/>
            </w:numPr>
            <w:ind w:hanging="360"/>
          </w:pPr>
        </w:pPrChange>
      </w:pPr>
    </w:p>
    <w:moveToRangeEnd w:id="676"/>
    <w:p w14:paraId="613A6CAC" w14:textId="088940B2" w:rsidR="0075181F" w:rsidRPr="004419ED" w:rsidDel="0075181F" w:rsidRDefault="0075181F" w:rsidP="001D60A6">
      <w:pPr>
        <w:rPr>
          <w:del w:id="715" w:author="Dominik Hagmann" w:date="2023-09-18T12:15:00Z"/>
          <w14:ligatures w14:val="standard"/>
        </w:rPr>
      </w:pPr>
    </w:p>
    <w:p w14:paraId="5C8FBCF7" w14:textId="0BD25B9F" w:rsidR="001D60A6" w:rsidRPr="004419ED" w:rsidDel="001F16CB" w:rsidRDefault="001D60A6" w:rsidP="001D60A6">
      <w:pPr>
        <w:rPr>
          <w:del w:id="716" w:author="Dominik Hagmann" w:date="2023-09-18T19:50:00Z"/>
          <w14:ligatures w14:val="standard"/>
        </w:rPr>
      </w:pPr>
      <w:r w:rsidRPr="004419ED">
        <w:rPr>
          <w14:ligatures w14:val="standard"/>
        </w:rPr>
        <w:t xml:space="preserve">In its inter- and transdisciplinary orientation, IUENNA can be seen as an </w:t>
      </w:r>
      <w:del w:id="717" w:author="Dominik Hagmann" w:date="2023-09-18T19:51:00Z">
        <w:r w:rsidRPr="004419ED" w:rsidDel="001F16CB">
          <w:rPr>
            <w14:ligatures w14:val="standard"/>
          </w:rPr>
          <w:delText xml:space="preserve">outstanding </w:delText>
        </w:r>
      </w:del>
      <w:r w:rsidRPr="004419ED">
        <w:rPr>
          <w14:ligatures w14:val="standard"/>
        </w:rPr>
        <w:t xml:space="preserve">DH project, which combines approaches from archaeology, geoinformatics, geophysics, and computer science. </w:t>
      </w:r>
      <w:ins w:id="718" w:author="Dominik Hagmann" w:date="2023-09-18T19:50:00Z">
        <w:r w:rsidR="001F16CB" w:rsidRPr="001F16CB">
          <w:rPr>
            <w14:ligatures w14:val="standard"/>
          </w:rPr>
          <w:t xml:space="preserve">Therefore, the research approach balances technical aspects with the interpretive framework concerning the historical-cultural elements of the material culture in </w:t>
        </w:r>
        <w:proofErr w:type="spellStart"/>
        <w:r w:rsidR="001F16CB" w:rsidRPr="001F16CB">
          <w:rPr>
            <w14:ligatures w14:val="standard"/>
          </w:rPr>
          <w:t>Globasnitz</w:t>
        </w:r>
        <w:proofErr w:type="spellEnd"/>
        <w:r w:rsidR="001F16CB" w:rsidRPr="001F16CB">
          <w:rPr>
            <w14:ligatures w14:val="standard"/>
          </w:rPr>
          <w:t xml:space="preserve">, the </w:t>
        </w:r>
        <w:proofErr w:type="spellStart"/>
        <w:r w:rsidR="001F16CB" w:rsidRPr="001F16CB">
          <w:rPr>
            <w14:ligatures w14:val="standard"/>
          </w:rPr>
          <w:t>Hemmaberg</w:t>
        </w:r>
        <w:proofErr w:type="spellEnd"/>
        <w:r w:rsidR="001F16CB" w:rsidRPr="001F16CB">
          <w:rPr>
            <w14:ligatures w14:val="standard"/>
          </w:rPr>
          <w:t>, and the surrounding areas. This integrated approach yields a comprehensive, long-term archival dataset for an archaeological microregion, complete</w:t>
        </w:r>
      </w:ins>
      <w:ins w:id="719" w:author="Dominik Hagmann" w:date="2023-09-18T19:51:00Z">
        <w:r w:rsidR="001F16CB">
          <w:rPr>
            <w14:ligatures w14:val="standard"/>
          </w:rPr>
          <w:t>d</w:t>
        </w:r>
      </w:ins>
      <w:ins w:id="720" w:author="Dominik Hagmann" w:date="2023-09-18T19:50:00Z">
        <w:r w:rsidR="001F16CB" w:rsidRPr="001F16CB">
          <w:rPr>
            <w14:ligatures w14:val="standard"/>
          </w:rPr>
          <w:t xml:space="preserve"> with a model study that exemplifies the characteristics of rural settlement in the area.</w:t>
        </w:r>
      </w:ins>
      <w:ins w:id="721" w:author="Dominik Hagmann" w:date="2023-09-18T19:51:00Z">
        <w:r w:rsidR="001F16CB">
          <w:rPr>
            <w14:ligatures w14:val="standard"/>
          </w:rPr>
          <w:t xml:space="preserve"> </w:t>
        </w:r>
      </w:ins>
      <w:del w:id="722" w:author="Dominik Hagmann" w:date="2023-09-18T19:50:00Z">
        <w:r w:rsidRPr="004419ED" w:rsidDel="001F16CB">
          <w:rPr>
            <w14:ligatures w14:val="standard"/>
          </w:rPr>
          <w:delText>Thus, on the one hand, and regarding the general research approach, technical aspects are treated equally with the interpretative framework of the historical-cultural component of the material culture of Globasnitz, the Hemmaberg, and their surrounding area. On the other hand, the approach above results productively in an all-encompassing archaeological, long-term archival data set on an archaeological microregion, including a model study that exemplifies the characteristics of the rural settlement of that area.</w:delText>
        </w:r>
      </w:del>
    </w:p>
    <w:p w14:paraId="0BCE4AE0" w14:textId="77777777" w:rsidR="001F16CB" w:rsidRDefault="001D60A6" w:rsidP="001D60A6">
      <w:pPr>
        <w:rPr>
          <w:ins w:id="723" w:author="Dominik Hagmann" w:date="2023-09-18T19:52:00Z"/>
          <w14:ligatures w14:val="standard"/>
        </w:rPr>
      </w:pPr>
      <w:r w:rsidRPr="004419ED">
        <w:rPr>
          <w14:ligatures w14:val="standard"/>
        </w:rPr>
        <w:t xml:space="preserve">The expertise of the team </w:t>
      </w:r>
      <w:r w:rsidRPr="004419ED">
        <w:rPr>
          <w14:ligatures w14:val="standard"/>
        </w:rPr>
        <w:lastRenderedPageBreak/>
        <w:t>members will fruitfully contribute</w:t>
      </w:r>
      <w:r w:rsidR="00406221">
        <w:rPr>
          <w14:ligatures w14:val="standard"/>
        </w:rPr>
        <w:t>,</w:t>
      </w:r>
      <w:r w:rsidRPr="004419ED">
        <w:rPr>
          <w14:ligatures w14:val="standard"/>
        </w:rPr>
        <w:t xml:space="preserve"> on the one hand</w:t>
      </w:r>
      <w:r w:rsidR="00406221">
        <w:rPr>
          <w14:ligatures w14:val="standard"/>
        </w:rPr>
        <w:t>,</w:t>
      </w:r>
      <w:r w:rsidRPr="004419ED">
        <w:rPr>
          <w14:ligatures w14:val="standard"/>
        </w:rPr>
        <w:t xml:space="preserve"> to the model study and, on the other hand, to the archiving of the data during the whole </w:t>
      </w:r>
      <w:r w:rsidR="00406221">
        <w:rPr>
          <w14:ligatures w14:val="standard"/>
        </w:rPr>
        <w:t>project run</w:t>
      </w:r>
      <w:r w:rsidRPr="004419ED">
        <w:rPr>
          <w14:ligatures w14:val="standard"/>
        </w:rPr>
        <w:t xml:space="preserve">. </w:t>
      </w:r>
    </w:p>
    <w:p w14:paraId="280FEFC1" w14:textId="29507691" w:rsidR="001D60A6" w:rsidRPr="004419ED" w:rsidRDefault="001D60A6" w:rsidP="001D60A6">
      <w:pPr>
        <w:rPr>
          <w14:ligatures w14:val="standard"/>
        </w:rPr>
      </w:pPr>
      <w:r w:rsidRPr="004419ED">
        <w:rPr>
          <w14:ligatures w14:val="standard"/>
        </w:rPr>
        <w:t>Previous projects already showed the excellent ability of cooperation between the institutions involved in the project proposal; this concerns</w:t>
      </w:r>
      <w:r w:rsidR="00406221">
        <w:rPr>
          <w14:ligatures w14:val="standard"/>
        </w:rPr>
        <w:t>,</w:t>
      </w:r>
      <w:r w:rsidRPr="004419ED">
        <w:rPr>
          <w14:ligatures w14:val="standard"/>
        </w:rPr>
        <w:t xml:space="preserve"> in particular, on one side, the cooperation between the LMK and the ÖAI, for example, among many, the long-lasting and fruitful archaeological fieldwork projects in the surroundings of</w:t>
      </w:r>
      <w:ins w:id="724" w:author="Dominik Hagmann" w:date="2023-09-18T19:53:00Z">
        <w:r w:rsidR="001F16CB">
          <w:rPr>
            <w14:ligatures w14:val="standard"/>
          </w:rPr>
          <w:t xml:space="preserve"> the </w:t>
        </w:r>
      </w:ins>
      <w:ins w:id="725" w:author="Dominik Hagmann" w:date="2023-09-18T19:54:00Z">
        <w:r w:rsidR="00F55608">
          <w:rPr>
            <w14:ligatures w14:val="standard"/>
          </w:rPr>
          <w:t>municipality</w:t>
        </w:r>
      </w:ins>
      <w:ins w:id="726" w:author="Dominik Hagmann" w:date="2023-09-18T19:53:00Z">
        <w:r w:rsidR="001F16CB">
          <w:rPr>
            <w14:ligatures w14:val="standard"/>
          </w:rPr>
          <w:t xml:space="preserve"> of</w:t>
        </w:r>
      </w:ins>
      <w:r w:rsidRPr="004419ED">
        <w:rPr>
          <w14:ligatures w14:val="standard"/>
        </w:rPr>
        <w:t xml:space="preserve"> </w:t>
      </w:r>
      <w:proofErr w:type="spellStart"/>
      <w:r w:rsidRPr="004419ED">
        <w:rPr>
          <w14:ligatures w14:val="standard"/>
        </w:rPr>
        <w:t>Globasni</w:t>
      </w:r>
      <w:ins w:id="727" w:author="Dominik Hagmann" w:date="2023-09-18T19:52:00Z">
        <w:r w:rsidR="001F16CB">
          <w:rPr>
            <w14:ligatures w14:val="standard"/>
          </w:rPr>
          <w:t>tz</w:t>
        </w:r>
      </w:ins>
      <w:proofErr w:type="spellEnd"/>
      <w:del w:id="728" w:author="Dominik Hagmann" w:date="2023-09-18T19:52:00Z">
        <w:r w:rsidRPr="004419ED" w:rsidDel="001F16CB">
          <w:rPr>
            <w14:ligatures w14:val="standard"/>
          </w:rPr>
          <w:delText>tz</w:delText>
        </w:r>
      </w:del>
      <w:r w:rsidRPr="004419ED">
        <w:rPr>
          <w14:ligatures w14:val="standard"/>
        </w:rPr>
        <w:t xml:space="preserve"> (cf. BINDER – LADSTÄTTER 2019)</w:t>
      </w:r>
      <w:del w:id="729" w:author="Dominik Hagmann" w:date="2023-09-18T19:52:00Z">
        <w:r w:rsidRPr="004419ED" w:rsidDel="001F16CB">
          <w:rPr>
            <w14:ligatures w14:val="standard"/>
          </w:rPr>
          <w:delText>, but also at other sites in Carinthia, e.g., Virunum/Maria Saal im Zollfeld</w:delText>
        </w:r>
      </w:del>
      <w:r w:rsidRPr="004419ED">
        <w:rPr>
          <w14:ligatures w14:val="standard"/>
        </w:rPr>
        <w:t xml:space="preserve">. On the other side, </w:t>
      </w:r>
      <w:r w:rsidR="00E07B79">
        <w:rPr>
          <w14:ligatures w14:val="standard"/>
        </w:rPr>
        <w:t>the cooperation between the ÖAI and the ACDH-CH shows the ability of successful cooperation in</w:t>
      </w:r>
      <w:r w:rsidRPr="004419ED">
        <w:rPr>
          <w14:ligatures w14:val="standard"/>
        </w:rPr>
        <w:t xml:space="preserve"> digital archaeology, as </w:t>
      </w:r>
      <w:ins w:id="730" w:author="Dominik Hagmann" w:date="2023-09-18T19:54:00Z">
        <w:r w:rsidR="00401CBE">
          <w:rPr>
            <w14:ligatures w14:val="standard"/>
          </w:rPr>
          <w:t xml:space="preserve">it </w:t>
        </w:r>
      </w:ins>
      <w:r w:rsidRPr="004419ED">
        <w:rPr>
          <w14:ligatures w14:val="standard"/>
        </w:rPr>
        <w:t xml:space="preserve">became </w:t>
      </w:r>
      <w:r w:rsidR="00E07B79">
        <w:rPr>
          <w14:ligatures w14:val="standard"/>
        </w:rPr>
        <w:t>evident</w:t>
      </w:r>
      <w:r w:rsidRPr="004419ED">
        <w:rPr>
          <w14:ligatures w14:val="standard"/>
        </w:rPr>
        <w:t xml:space="preserve"> </w:t>
      </w:r>
      <w:del w:id="731" w:author="Dominik Hagmann" w:date="2023-09-18T19:54:00Z">
        <w:r w:rsidRPr="004419ED" w:rsidDel="00401CBE">
          <w:rPr>
            <w14:ligatures w14:val="standard"/>
          </w:rPr>
          <w:delText xml:space="preserve">with </w:delText>
        </w:r>
      </w:del>
      <w:ins w:id="732" w:author="Dominik Hagmann" w:date="2023-09-18T19:54:00Z">
        <w:r w:rsidR="00401CBE">
          <w:rPr>
            <w14:ligatures w14:val="standard"/>
          </w:rPr>
          <w:t>regarding</w:t>
        </w:r>
        <w:r w:rsidR="00401CBE" w:rsidRPr="004419ED">
          <w:rPr>
            <w14:ligatures w14:val="standard"/>
          </w:rPr>
          <w:t xml:space="preserve"> </w:t>
        </w:r>
      </w:ins>
      <w:r w:rsidRPr="004419ED">
        <w:rPr>
          <w14:ligatures w14:val="standard"/>
        </w:rPr>
        <w:t xml:space="preserve">the long-term archiving project on the legionary fortress of </w:t>
      </w:r>
      <w:proofErr w:type="spellStart"/>
      <w:r w:rsidRPr="004419ED">
        <w:rPr>
          <w14:ligatures w14:val="standard"/>
        </w:rPr>
        <w:t>Troesmis</w:t>
      </w:r>
      <w:proofErr w:type="spellEnd"/>
      <w:r w:rsidRPr="004419ED">
        <w:rPr>
          <w14:ligatures w14:val="standard"/>
        </w:rPr>
        <w:t xml:space="preserve"> (cf. GUGL - TROGNITZ 2020). ARDIG as a professional archaeological service provider has experience in cooperation with both the ÖAI and the LMK. All </w:t>
      </w:r>
      <w:r w:rsidR="00E07B79">
        <w:rPr>
          <w14:ligatures w14:val="standard"/>
        </w:rPr>
        <w:t>partners mentioned above,</w:t>
      </w:r>
      <w:r w:rsidRPr="004419ED">
        <w:rPr>
          <w14:ligatures w14:val="standard"/>
        </w:rPr>
        <w:t xml:space="preserve"> and institutions have finally extensive experience in successful cooperation with the BDA.</w:t>
      </w:r>
    </w:p>
    <w:p w14:paraId="56C0539C" w14:textId="05EEF70C" w:rsidR="003C7577" w:rsidDel="00EC02EB" w:rsidRDefault="003C7577">
      <w:pPr>
        <w:pStyle w:val="berschrift2"/>
        <w:rPr>
          <w:del w:id="733" w:author="Dominik Hagmann" w:date="2023-09-18T12:11:00Z"/>
          <w14:ligatures w14:val="standard"/>
        </w:rPr>
        <w:pPrChange w:id="734" w:author="Dominik Hagmann" w:date="2023-09-18T10:35:00Z">
          <w:pPr>
            <w:pStyle w:val="berschrift1"/>
          </w:pPr>
        </w:pPrChange>
      </w:pPr>
      <w:del w:id="735" w:author="Dominik Hagmann" w:date="2023-09-18T12:11:00Z">
        <w:r w:rsidRPr="004419ED" w:rsidDel="00EC02EB">
          <w:rPr>
            <w14:ligatures w14:val="standard"/>
          </w:rPr>
          <w:delText xml:space="preserve">Work </w:delText>
        </w:r>
        <w:r w:rsidR="00252015" w:rsidDel="00EC02EB">
          <w:rPr>
            <w14:ligatures w14:val="standard"/>
          </w:rPr>
          <w:delText>p</w:delText>
        </w:r>
        <w:r w:rsidRPr="004419ED" w:rsidDel="00EC02EB">
          <w:rPr>
            <w14:ligatures w14:val="standard"/>
          </w:rPr>
          <w:delText>lan</w:delText>
        </w:r>
      </w:del>
    </w:p>
    <w:p w14:paraId="2D6BD0FB" w14:textId="02FC8470" w:rsidR="00443EBE" w:rsidDel="00EC1DBC" w:rsidRDefault="00D8378B" w:rsidP="004B2964">
      <w:pPr>
        <w:rPr>
          <w:del w:id="736" w:author="Dominik Hagmann" w:date="2023-09-18T12:13:00Z"/>
        </w:rPr>
      </w:pPr>
      <w:del w:id="737" w:author="Dominik Hagmann" w:date="2023-09-18T12:13:00Z">
        <w:r w:rsidRPr="00D8378B" w:rsidDel="00EC1DBC">
          <w:delText>The following work plan provides an overview of the planned WP</w:delText>
        </w:r>
        <w:r w:rsidR="0035065B" w:rsidDel="00EC1DBC">
          <w:delText>s</w:delText>
        </w:r>
        <w:r w:rsidR="00621E67" w:rsidDel="00EC1DBC">
          <w:delText xml:space="preserve"> handled during IUENNA and</w:delText>
        </w:r>
        <w:r w:rsidR="00D52759" w:rsidDel="00EC1DBC">
          <w:delText xml:space="preserve"> </w:delText>
        </w:r>
        <w:r w:rsidRPr="00D8378B" w:rsidDel="00EC1DBC">
          <w:delText xml:space="preserve">lists a general planned </w:delText>
        </w:r>
        <w:r w:rsidR="00621E67" w:rsidDel="00EC1DBC">
          <w:delText>project timeline</w:delText>
        </w:r>
        <w:r w:rsidRPr="00D8378B" w:rsidDel="00EC1DBC">
          <w:delText>.</w:delText>
        </w:r>
        <w:r w:rsidDel="00EC1DBC">
          <w:delText xml:space="preserve"> (</w:delText>
        </w:r>
        <w:r w:rsidDel="00EC1DBC">
          <w:fldChar w:fldCharType="begin"/>
        </w:r>
        <w:r w:rsidDel="00EC1DBC">
          <w:delInstrText xml:space="preserve"> REF _Ref131522359 \h </w:delInstrText>
        </w:r>
        <w:r w:rsidDel="00EC1DBC">
          <w:fldChar w:fldCharType="separate"/>
        </w:r>
        <w:r w:rsidR="00DE1160" w:rsidDel="00EC1DBC">
          <w:delText xml:space="preserve">tab. </w:delText>
        </w:r>
        <w:r w:rsidR="00DE1160" w:rsidDel="00EC1DBC">
          <w:rPr>
            <w:noProof/>
          </w:rPr>
          <w:delText>1</w:delText>
        </w:r>
        <w:r w:rsidDel="00EC1DBC">
          <w:fldChar w:fldCharType="end"/>
        </w:r>
        <w:r w:rsidDel="00EC1DBC">
          <w:delText>)</w:delText>
        </w:r>
        <w:r w:rsidR="00443EBE" w:rsidDel="00EC1DBC">
          <w:br w:type="page"/>
        </w:r>
      </w:del>
    </w:p>
    <w:p w14:paraId="23FE0DEE" w14:textId="500FFB3D" w:rsidR="000A5B94" w:rsidRPr="0029397D" w:rsidDel="00EC1DBC" w:rsidRDefault="00DA6B3F" w:rsidP="000A5B94">
      <w:pPr>
        <w:pStyle w:val="Untertitel"/>
        <w:spacing w:before="240"/>
        <w:rPr>
          <w:del w:id="738" w:author="Dominik Hagmann" w:date="2023-09-18T12:13:00Z"/>
          <w:moveTo w:id="739" w:author="Dominik Hagmann" w:date="2023-09-18T11:24:00Z"/>
          <w:rFonts w:eastAsia="Calibri" w:cs="Calibri"/>
          <w:sz w:val="16"/>
          <w:szCs w:val="16"/>
          <w:lang w:val="en-US"/>
        </w:rPr>
      </w:pPr>
      <w:bookmarkStart w:id="740" w:name="_Ref131522359"/>
      <w:bookmarkStart w:id="741" w:name="_Ref131522348"/>
      <w:del w:id="742" w:author="Dominik Hagmann" w:date="2023-09-18T11:25:00Z">
        <w:r w:rsidRPr="00FE13FC" w:rsidDel="000A5B94">
          <w:rPr>
            <w:lang w:val="en-US"/>
          </w:rPr>
          <w:delText>tab</w:delText>
        </w:r>
      </w:del>
      <w:del w:id="743" w:author="Dominik Hagmann" w:date="2023-09-18T12:13:00Z">
        <w:r w:rsidRPr="00FE13FC" w:rsidDel="00EC1DBC">
          <w:rPr>
            <w:lang w:val="en-US"/>
          </w:rPr>
          <w:delText xml:space="preserve">. </w:delText>
        </w:r>
        <w:r w:rsidDel="00EC1DBC">
          <w:fldChar w:fldCharType="begin"/>
        </w:r>
        <w:r w:rsidRPr="00FE13FC" w:rsidDel="00EC1DBC">
          <w:rPr>
            <w:lang w:val="en-US"/>
          </w:rPr>
          <w:delInstrText xml:space="preserve"> SEQ tab. \* ARABIC </w:delInstrText>
        </w:r>
        <w:r w:rsidDel="00EC1DBC">
          <w:fldChar w:fldCharType="separate"/>
        </w:r>
        <w:r w:rsidR="00DE1160" w:rsidRPr="00FE13FC" w:rsidDel="00EC1DBC">
          <w:rPr>
            <w:noProof/>
            <w:lang w:val="en-US"/>
          </w:rPr>
          <w:delText>1</w:delText>
        </w:r>
        <w:r w:rsidDel="00EC1DBC">
          <w:rPr>
            <w:noProof/>
          </w:rPr>
          <w:fldChar w:fldCharType="end"/>
        </w:r>
        <w:bookmarkEnd w:id="740"/>
        <w:r w:rsidRPr="00FE13FC" w:rsidDel="00EC1DBC">
          <w:rPr>
            <w:lang w:val="en-US"/>
          </w:rPr>
          <w:delText xml:space="preserve"> </w:delText>
        </w:r>
        <w:r w:rsidR="00443EBE" w:rsidRPr="00FE13FC" w:rsidDel="00EC1DBC">
          <w:rPr>
            <w:lang w:val="en-US"/>
          </w:rPr>
          <w:delText>W</w:delText>
        </w:r>
        <w:r w:rsidRPr="00FE13FC" w:rsidDel="00EC1DBC">
          <w:rPr>
            <w:lang w:val="en-US"/>
          </w:rPr>
          <w:delText>ork plan</w:delText>
        </w:r>
      </w:del>
      <w:bookmarkEnd w:id="741"/>
      <w:moveToRangeStart w:id="744" w:author="Dominik Hagmann" w:date="2023-09-18T11:24:00Z" w:name="move145928709"/>
      <w:moveTo w:id="745" w:author="Dominik Hagmann" w:date="2023-09-18T11:24:00Z">
        <w:del w:id="746" w:author="Dominik Hagmann" w:date="2023-09-18T12:13:00Z">
          <w:r w:rsidR="000A5B94" w:rsidRPr="0029397D" w:rsidDel="00EC1DBC">
            <w:rPr>
              <w:sz w:val="16"/>
              <w:szCs w:val="16"/>
              <w:lang w:val="en-US"/>
            </w:rPr>
            <w:delText>*The table provides an overview o</w:delText>
          </w:r>
          <w:r w:rsidR="000A5B94" w:rsidDel="00EC1DBC">
            <w:rPr>
              <w:sz w:val="16"/>
              <w:szCs w:val="16"/>
              <w:lang w:val="en-US"/>
            </w:rPr>
            <w:delText>f</w:delText>
          </w:r>
          <w:r w:rsidR="000A5B94" w:rsidRPr="0029397D" w:rsidDel="00EC1DBC">
            <w:rPr>
              <w:sz w:val="16"/>
              <w:szCs w:val="16"/>
              <w:lang w:val="en-US"/>
            </w:rPr>
            <w:delText xml:space="preserve"> the planned WP-related tasks of each project quarter (Q) within the respective project year (Y), excluding the projected travel expenses and costs for mobile storage devices</w:delText>
          </w:r>
        </w:del>
      </w:moveTo>
    </w:p>
    <w:moveToRangeEnd w:id="744"/>
    <w:p w14:paraId="7FACA87D" w14:textId="57A15AE0" w:rsidR="00B61532" w:rsidRPr="00B61532" w:rsidDel="00EC1DBC" w:rsidRDefault="00B61532" w:rsidP="004B2964">
      <w:pPr>
        <w:pStyle w:val="Beschriftung"/>
        <w:rPr>
          <w:del w:id="747" w:author="Dominik Hagmann" w:date="2023-09-18T12:13:00Z"/>
        </w:rPr>
      </w:pPr>
    </w:p>
    <w:tbl>
      <w:tblPr>
        <w:tblStyle w:val="Gitternetztabelle1hell"/>
        <w:tblW w:w="51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Change w:id="748" w:author="Dominik Hagmann" w:date="2023-09-18T11:24:00Z">
          <w:tblPr>
            <w:tblStyle w:val="Gitternetztabelle1hell"/>
            <w:tblW w:w="5188" w:type="dxa"/>
            <w:jc w:val="center"/>
            <w:tblLayout w:type="fixed"/>
            <w:tblLook w:val="0620" w:firstRow="1" w:lastRow="0" w:firstColumn="0" w:lastColumn="0" w:noHBand="1" w:noVBand="1"/>
          </w:tblPr>
        </w:tblPrChange>
      </w:tblPr>
      <w:tblGrid>
        <w:gridCol w:w="1730"/>
        <w:gridCol w:w="1729"/>
        <w:gridCol w:w="1729"/>
        <w:tblGridChange w:id="749">
          <w:tblGrid>
            <w:gridCol w:w="822"/>
            <w:gridCol w:w="2989"/>
            <w:gridCol w:w="1377"/>
          </w:tblGrid>
        </w:tblGridChange>
      </w:tblGrid>
      <w:tr w:rsidR="00DA6B3F" w:rsidRPr="004419ED" w:rsidDel="00EC1DBC" w14:paraId="59796EAF" w14:textId="68060C81" w:rsidTr="000A5B94">
        <w:trPr>
          <w:cnfStyle w:val="100000000000" w:firstRow="1" w:lastRow="0" w:firstColumn="0" w:lastColumn="0" w:oddVBand="0" w:evenVBand="0" w:oddHBand="0" w:evenHBand="0" w:firstRowFirstColumn="0" w:firstRowLastColumn="0" w:lastRowFirstColumn="0" w:lastRowLastColumn="0"/>
          <w:trHeight w:val="277"/>
          <w:jc w:val="center"/>
          <w:del w:id="750" w:author="Dominik Hagmann" w:date="2023-09-18T12:13:00Z"/>
          <w:trPrChange w:id="751" w:author="Dominik Hagmann" w:date="2023-09-18T11:24:00Z">
            <w:trPr>
              <w:trHeight w:val="277"/>
              <w:jc w:val="center"/>
            </w:trPr>
          </w:trPrChange>
        </w:trPr>
        <w:tc>
          <w:tcPr>
            <w:tcW w:w="0" w:type="dxa"/>
            <w:tcBorders>
              <w:top w:val="single" w:sz="4" w:space="0" w:color="auto"/>
              <w:bottom w:val="single" w:sz="4" w:space="0" w:color="auto"/>
            </w:tcBorders>
            <w:tcPrChange w:id="752" w:author="Dominik Hagmann" w:date="2023-09-18T11:24:00Z">
              <w:tcPr>
                <w:tcW w:w="822" w:type="dxa"/>
                <w:tcBorders>
                  <w:left w:val="nil"/>
                  <w:right w:val="nil"/>
                </w:tcBorders>
              </w:tcPr>
            </w:tcPrChange>
          </w:tcPr>
          <w:p w14:paraId="190E2BA6" w14:textId="73CFE350" w:rsidR="00B61532" w:rsidRPr="00202032" w:rsidDel="00EC1DBC" w:rsidRDefault="00B61532" w:rsidP="004B2964">
            <w:pPr>
              <w:spacing w:line="240" w:lineRule="auto"/>
              <w:jc w:val="left"/>
              <w:cnfStyle w:val="100000000000" w:firstRow="1" w:lastRow="0" w:firstColumn="0" w:lastColumn="0" w:oddVBand="0" w:evenVBand="0" w:oddHBand="0" w:evenHBand="0" w:firstRowFirstColumn="0" w:firstRowLastColumn="0" w:lastRowFirstColumn="0" w:lastRowLastColumn="0"/>
              <w:rPr>
                <w:del w:id="753" w:author="Dominik Hagmann" w:date="2023-09-18T12:13:00Z"/>
                <w:rFonts w:ascii="Bierstadt" w:hAnsi="Bierstadt"/>
                <w:sz w:val="16"/>
                <w:szCs w:val="16"/>
                <w14:ligatures w14:val="standard"/>
              </w:rPr>
            </w:pPr>
            <w:del w:id="754" w:author="Dominik Hagmann" w:date="2023-09-18T12:13:00Z">
              <w:r w:rsidRPr="00202032" w:rsidDel="00EC1DBC">
                <w:rPr>
                  <w:rFonts w:ascii="Bierstadt" w:hAnsi="Bierstadt"/>
                  <w:sz w:val="16"/>
                  <w:szCs w:val="16"/>
                  <w14:ligatures w14:val="standard"/>
                </w:rPr>
                <w:delText>WP No.</w:delText>
              </w:r>
            </w:del>
          </w:p>
        </w:tc>
        <w:tc>
          <w:tcPr>
            <w:tcW w:w="0" w:type="dxa"/>
            <w:tcBorders>
              <w:top w:val="single" w:sz="4" w:space="0" w:color="auto"/>
              <w:bottom w:val="single" w:sz="4" w:space="0" w:color="auto"/>
            </w:tcBorders>
            <w:tcPrChange w:id="755" w:author="Dominik Hagmann" w:date="2023-09-18T11:24:00Z">
              <w:tcPr>
                <w:tcW w:w="2989" w:type="dxa"/>
                <w:tcBorders>
                  <w:left w:val="nil"/>
                  <w:right w:val="nil"/>
                </w:tcBorders>
              </w:tcPr>
            </w:tcPrChange>
          </w:tcPr>
          <w:p w14:paraId="4FAD2E22" w14:textId="6A4D7747" w:rsidR="00B61532" w:rsidRPr="00202032" w:rsidDel="00EC1DBC" w:rsidRDefault="00B61532" w:rsidP="004B2964">
            <w:pPr>
              <w:spacing w:line="240" w:lineRule="auto"/>
              <w:jc w:val="left"/>
              <w:cnfStyle w:val="100000000000" w:firstRow="1" w:lastRow="0" w:firstColumn="0" w:lastColumn="0" w:oddVBand="0" w:evenVBand="0" w:oddHBand="0" w:evenHBand="0" w:firstRowFirstColumn="0" w:firstRowLastColumn="0" w:lastRowFirstColumn="0" w:lastRowLastColumn="0"/>
              <w:rPr>
                <w:del w:id="756" w:author="Dominik Hagmann" w:date="2023-09-18T12:13:00Z"/>
                <w:rFonts w:ascii="Bierstadt" w:hAnsi="Bierstadt"/>
                <w:sz w:val="16"/>
                <w:szCs w:val="16"/>
                <w14:ligatures w14:val="standard"/>
              </w:rPr>
            </w:pPr>
            <w:del w:id="757" w:author="Dominik Hagmann" w:date="2023-09-18T12:13:00Z">
              <w:r w:rsidRPr="00202032" w:rsidDel="00EC1DBC">
                <w:rPr>
                  <w:rFonts w:ascii="Bierstadt" w:hAnsi="Bierstadt"/>
                  <w:sz w:val="16"/>
                  <w:szCs w:val="16"/>
                  <w14:ligatures w14:val="standard"/>
                </w:rPr>
                <w:delText>Description</w:delText>
              </w:r>
            </w:del>
          </w:p>
        </w:tc>
        <w:tc>
          <w:tcPr>
            <w:tcW w:w="0" w:type="dxa"/>
            <w:tcBorders>
              <w:top w:val="single" w:sz="4" w:space="0" w:color="auto"/>
              <w:bottom w:val="single" w:sz="4" w:space="0" w:color="auto"/>
            </w:tcBorders>
            <w:tcPrChange w:id="758" w:author="Dominik Hagmann" w:date="2023-09-18T11:24:00Z">
              <w:tcPr>
                <w:tcW w:w="1377" w:type="dxa"/>
                <w:tcBorders>
                  <w:left w:val="nil"/>
                  <w:right w:val="nil"/>
                </w:tcBorders>
              </w:tcPr>
            </w:tcPrChange>
          </w:tcPr>
          <w:p w14:paraId="41CFBC59" w14:textId="64CB5844" w:rsidR="00B61532" w:rsidRPr="00202032" w:rsidDel="00EC1DBC" w:rsidRDefault="00B61532" w:rsidP="004B2964">
            <w:pPr>
              <w:spacing w:line="240" w:lineRule="auto"/>
              <w:jc w:val="left"/>
              <w:cnfStyle w:val="100000000000" w:firstRow="1" w:lastRow="0" w:firstColumn="0" w:lastColumn="0" w:oddVBand="0" w:evenVBand="0" w:oddHBand="0" w:evenHBand="0" w:firstRowFirstColumn="0" w:firstRowLastColumn="0" w:lastRowFirstColumn="0" w:lastRowLastColumn="0"/>
              <w:rPr>
                <w:del w:id="759" w:author="Dominik Hagmann" w:date="2023-09-18T12:13:00Z"/>
                <w:rFonts w:ascii="Bierstadt" w:hAnsi="Bierstadt"/>
                <w:sz w:val="16"/>
                <w:szCs w:val="16"/>
                <w14:ligatures w14:val="standard"/>
              </w:rPr>
            </w:pPr>
            <w:del w:id="760" w:author="Dominik Hagmann" w:date="2023-09-18T12:13:00Z">
              <w:r w:rsidRPr="00202032" w:rsidDel="00EC1DBC">
                <w:rPr>
                  <w:rFonts w:ascii="Bierstadt" w:hAnsi="Bierstadt"/>
                  <w:sz w:val="16"/>
                  <w:szCs w:val="16"/>
                  <w14:ligatures w14:val="standard"/>
                </w:rPr>
                <w:delText>Timeframe*</w:delText>
              </w:r>
            </w:del>
          </w:p>
        </w:tc>
      </w:tr>
      <w:tr w:rsidR="00B61532" w:rsidRPr="004419ED" w:rsidDel="00EC1DBC" w14:paraId="1FE0F434" w14:textId="44DC1E95" w:rsidTr="000A5B94">
        <w:trPr>
          <w:trHeight w:val="262"/>
          <w:jc w:val="center"/>
          <w:del w:id="761" w:author="Dominik Hagmann" w:date="2023-09-18T12:13:00Z"/>
          <w:trPrChange w:id="762" w:author="Dominik Hagmann" w:date="2023-09-18T11:24:00Z">
            <w:trPr>
              <w:trHeight w:val="262"/>
              <w:jc w:val="center"/>
            </w:trPr>
          </w:trPrChange>
        </w:trPr>
        <w:tc>
          <w:tcPr>
            <w:tcW w:w="0" w:type="dxa"/>
            <w:tcBorders>
              <w:top w:val="single" w:sz="4" w:space="0" w:color="auto"/>
            </w:tcBorders>
            <w:tcPrChange w:id="763" w:author="Dominik Hagmann" w:date="2023-09-18T11:24:00Z">
              <w:tcPr>
                <w:tcW w:w="822" w:type="dxa"/>
                <w:tcBorders>
                  <w:left w:val="nil"/>
                  <w:right w:val="nil"/>
                </w:tcBorders>
              </w:tcPr>
            </w:tcPrChange>
          </w:tcPr>
          <w:p w14:paraId="22980CF0" w14:textId="59B72E78" w:rsidR="00B61532" w:rsidRPr="00202032" w:rsidDel="00EC1DBC" w:rsidRDefault="00B61532" w:rsidP="004B2964">
            <w:pPr>
              <w:spacing w:line="240" w:lineRule="auto"/>
              <w:jc w:val="left"/>
              <w:rPr>
                <w:del w:id="764" w:author="Dominik Hagmann" w:date="2023-09-18T12:13:00Z"/>
                <w:rFonts w:ascii="Bierstadt" w:hAnsi="Bierstadt"/>
                <w:sz w:val="16"/>
                <w:szCs w:val="16"/>
                <w14:ligatures w14:val="standard"/>
              </w:rPr>
            </w:pPr>
            <w:del w:id="765" w:author="Dominik Hagmann" w:date="2023-09-18T12:13:00Z">
              <w:r w:rsidRPr="00202032" w:rsidDel="00EC1DBC">
                <w:rPr>
                  <w:rFonts w:ascii="Bierstadt" w:hAnsi="Bierstadt"/>
                  <w:sz w:val="16"/>
                  <w:szCs w:val="16"/>
                  <w14:ligatures w14:val="standard"/>
                </w:rPr>
                <w:delText>1</w:delText>
              </w:r>
            </w:del>
          </w:p>
        </w:tc>
        <w:tc>
          <w:tcPr>
            <w:tcW w:w="0" w:type="dxa"/>
            <w:tcBorders>
              <w:top w:val="single" w:sz="4" w:space="0" w:color="auto"/>
            </w:tcBorders>
            <w:tcPrChange w:id="766" w:author="Dominik Hagmann" w:date="2023-09-18T11:24:00Z">
              <w:tcPr>
                <w:tcW w:w="2989" w:type="dxa"/>
                <w:tcBorders>
                  <w:left w:val="nil"/>
                  <w:right w:val="nil"/>
                </w:tcBorders>
              </w:tcPr>
            </w:tcPrChange>
          </w:tcPr>
          <w:p w14:paraId="3E35131A" w14:textId="08B23342" w:rsidR="00B61532" w:rsidRPr="00202032" w:rsidDel="00EC1DBC" w:rsidRDefault="00B61532" w:rsidP="004B2964">
            <w:pPr>
              <w:spacing w:line="240" w:lineRule="auto"/>
              <w:jc w:val="left"/>
              <w:rPr>
                <w:del w:id="767" w:author="Dominik Hagmann" w:date="2023-09-18T12:13:00Z"/>
                <w:rFonts w:ascii="Bierstadt" w:hAnsi="Bierstadt"/>
                <w:sz w:val="16"/>
                <w:szCs w:val="16"/>
                <w14:ligatures w14:val="standard"/>
              </w:rPr>
            </w:pPr>
            <w:del w:id="768" w:author="Dominik Hagmann" w:date="2023-09-18T12:13:00Z">
              <w:r w:rsidRPr="00202032" w:rsidDel="00EC1DBC">
                <w:rPr>
                  <w:rFonts w:ascii="Bierstadt" w:hAnsi="Bierstadt"/>
                  <w:sz w:val="16"/>
                  <w:szCs w:val="16"/>
                  <w14:ligatures w14:val="standard"/>
                </w:rPr>
                <w:delText>data preparation</w:delText>
              </w:r>
            </w:del>
          </w:p>
        </w:tc>
        <w:tc>
          <w:tcPr>
            <w:tcW w:w="0" w:type="dxa"/>
            <w:tcBorders>
              <w:top w:val="single" w:sz="4" w:space="0" w:color="auto"/>
            </w:tcBorders>
            <w:tcPrChange w:id="769" w:author="Dominik Hagmann" w:date="2023-09-18T11:24:00Z">
              <w:tcPr>
                <w:tcW w:w="1377" w:type="dxa"/>
                <w:tcBorders>
                  <w:left w:val="nil"/>
                  <w:right w:val="nil"/>
                </w:tcBorders>
              </w:tcPr>
            </w:tcPrChange>
          </w:tcPr>
          <w:p w14:paraId="152AA3F7" w14:textId="3E790C5D" w:rsidR="00B61532" w:rsidRPr="00202032" w:rsidDel="00EC1DBC" w:rsidRDefault="00B61532" w:rsidP="004B2964">
            <w:pPr>
              <w:spacing w:line="240" w:lineRule="auto"/>
              <w:jc w:val="left"/>
              <w:rPr>
                <w:del w:id="770" w:author="Dominik Hagmann" w:date="2023-09-18T12:13:00Z"/>
                <w:rFonts w:ascii="Bierstadt" w:hAnsi="Bierstadt"/>
                <w:sz w:val="16"/>
                <w:szCs w:val="16"/>
                <w14:ligatures w14:val="standard"/>
              </w:rPr>
            </w:pPr>
            <w:del w:id="771" w:author="Dominik Hagmann" w:date="2023-09-18T12:13:00Z">
              <w:r w:rsidRPr="00202032" w:rsidDel="00EC1DBC">
                <w:rPr>
                  <w:rFonts w:ascii="Bierstadt" w:hAnsi="Bierstadt"/>
                  <w:sz w:val="16"/>
                  <w:szCs w:val="16"/>
                  <w14:ligatures w14:val="standard"/>
                </w:rPr>
                <w:delText>Q1/Y1 to Q2/Y1</w:delText>
              </w:r>
            </w:del>
          </w:p>
        </w:tc>
      </w:tr>
      <w:tr w:rsidR="00B61532" w:rsidRPr="004419ED" w:rsidDel="00EC1DBC" w14:paraId="1231687D" w14:textId="3E209D09" w:rsidTr="000A5B94">
        <w:trPr>
          <w:trHeight w:val="262"/>
          <w:jc w:val="center"/>
          <w:del w:id="772" w:author="Dominik Hagmann" w:date="2023-09-18T12:13:00Z"/>
          <w:trPrChange w:id="773" w:author="Dominik Hagmann" w:date="2023-09-18T11:24:00Z">
            <w:trPr>
              <w:trHeight w:val="262"/>
              <w:jc w:val="center"/>
            </w:trPr>
          </w:trPrChange>
        </w:trPr>
        <w:tc>
          <w:tcPr>
            <w:tcW w:w="0" w:type="dxa"/>
            <w:tcPrChange w:id="774" w:author="Dominik Hagmann" w:date="2023-09-18T11:24:00Z">
              <w:tcPr>
                <w:tcW w:w="822" w:type="dxa"/>
                <w:tcBorders>
                  <w:left w:val="nil"/>
                  <w:right w:val="nil"/>
                </w:tcBorders>
              </w:tcPr>
            </w:tcPrChange>
          </w:tcPr>
          <w:p w14:paraId="14052E95" w14:textId="22FA55C7" w:rsidR="00B61532" w:rsidRPr="00202032" w:rsidDel="00EC1DBC" w:rsidRDefault="00B61532" w:rsidP="004B2964">
            <w:pPr>
              <w:spacing w:line="240" w:lineRule="auto"/>
              <w:jc w:val="left"/>
              <w:rPr>
                <w:del w:id="775" w:author="Dominik Hagmann" w:date="2023-09-18T12:13:00Z"/>
                <w:rFonts w:ascii="Bierstadt" w:hAnsi="Bierstadt"/>
                <w:sz w:val="16"/>
                <w:szCs w:val="16"/>
                <w14:ligatures w14:val="standard"/>
              </w:rPr>
            </w:pPr>
            <w:del w:id="776" w:author="Dominik Hagmann" w:date="2023-09-18T12:13:00Z">
              <w:r w:rsidRPr="00202032" w:rsidDel="00EC1DBC">
                <w:rPr>
                  <w:rFonts w:ascii="Bierstadt" w:hAnsi="Bierstadt"/>
                  <w:sz w:val="16"/>
                  <w:szCs w:val="16"/>
                  <w14:ligatures w14:val="standard"/>
                </w:rPr>
                <w:delText>2</w:delText>
              </w:r>
            </w:del>
          </w:p>
        </w:tc>
        <w:tc>
          <w:tcPr>
            <w:tcW w:w="0" w:type="dxa"/>
            <w:tcPrChange w:id="777" w:author="Dominik Hagmann" w:date="2023-09-18T11:24:00Z">
              <w:tcPr>
                <w:tcW w:w="2989" w:type="dxa"/>
                <w:tcBorders>
                  <w:left w:val="nil"/>
                  <w:right w:val="nil"/>
                </w:tcBorders>
              </w:tcPr>
            </w:tcPrChange>
          </w:tcPr>
          <w:p w14:paraId="25D8CCBE" w14:textId="002351A4" w:rsidR="00B61532" w:rsidRPr="00202032" w:rsidDel="00EC1DBC" w:rsidRDefault="00B61532" w:rsidP="004B2964">
            <w:pPr>
              <w:spacing w:line="240" w:lineRule="auto"/>
              <w:jc w:val="left"/>
              <w:rPr>
                <w:del w:id="778" w:author="Dominik Hagmann" w:date="2023-09-18T12:13:00Z"/>
                <w:rFonts w:ascii="Bierstadt" w:hAnsi="Bierstadt"/>
                <w:sz w:val="16"/>
                <w:szCs w:val="16"/>
                <w14:ligatures w14:val="standard"/>
              </w:rPr>
            </w:pPr>
            <w:del w:id="779" w:author="Dominik Hagmann" w:date="2023-09-18T12:13:00Z">
              <w:r w:rsidRPr="00202032" w:rsidDel="00EC1DBC">
                <w:rPr>
                  <w:rFonts w:ascii="Bierstadt" w:hAnsi="Bierstadt"/>
                  <w:sz w:val="16"/>
                  <w:szCs w:val="16"/>
                  <w14:ligatures w14:val="standard"/>
                </w:rPr>
                <w:delText>data processing</w:delText>
              </w:r>
            </w:del>
          </w:p>
        </w:tc>
        <w:tc>
          <w:tcPr>
            <w:tcW w:w="0" w:type="dxa"/>
            <w:tcPrChange w:id="780" w:author="Dominik Hagmann" w:date="2023-09-18T11:24:00Z">
              <w:tcPr>
                <w:tcW w:w="1377" w:type="dxa"/>
                <w:tcBorders>
                  <w:left w:val="nil"/>
                  <w:right w:val="nil"/>
                </w:tcBorders>
              </w:tcPr>
            </w:tcPrChange>
          </w:tcPr>
          <w:p w14:paraId="09335ADC" w14:textId="1E69063A" w:rsidR="00B61532" w:rsidRPr="00202032" w:rsidDel="00EC1DBC" w:rsidRDefault="00B61532" w:rsidP="004B2964">
            <w:pPr>
              <w:spacing w:line="240" w:lineRule="auto"/>
              <w:jc w:val="left"/>
              <w:rPr>
                <w:del w:id="781" w:author="Dominik Hagmann" w:date="2023-09-18T12:13:00Z"/>
                <w:rFonts w:ascii="Bierstadt" w:hAnsi="Bierstadt"/>
                <w:sz w:val="16"/>
                <w:szCs w:val="16"/>
                <w14:ligatures w14:val="standard"/>
              </w:rPr>
            </w:pPr>
            <w:del w:id="782" w:author="Dominik Hagmann" w:date="2023-09-18T12:13:00Z">
              <w:r w:rsidRPr="00202032" w:rsidDel="00EC1DBC">
                <w:rPr>
                  <w:rFonts w:ascii="Bierstadt" w:hAnsi="Bierstadt"/>
                  <w:sz w:val="16"/>
                  <w:szCs w:val="16"/>
                  <w14:ligatures w14:val="standard"/>
                </w:rPr>
                <w:delText>Q2/Y1 to Q3/Y2</w:delText>
              </w:r>
            </w:del>
          </w:p>
        </w:tc>
      </w:tr>
      <w:tr w:rsidR="00B61532" w:rsidRPr="004419ED" w:rsidDel="00EC1DBC" w14:paraId="1BF21B96" w14:textId="3E67F820" w:rsidTr="000A5B94">
        <w:trPr>
          <w:jc w:val="center"/>
          <w:del w:id="783" w:author="Dominik Hagmann" w:date="2023-09-18T12:13:00Z"/>
          <w:trPrChange w:id="784" w:author="Dominik Hagmann" w:date="2023-09-18T11:24:00Z">
            <w:trPr>
              <w:jc w:val="center"/>
            </w:trPr>
          </w:trPrChange>
        </w:trPr>
        <w:tc>
          <w:tcPr>
            <w:tcW w:w="0" w:type="dxa"/>
            <w:tcPrChange w:id="785" w:author="Dominik Hagmann" w:date="2023-09-18T11:24:00Z">
              <w:tcPr>
                <w:tcW w:w="822" w:type="dxa"/>
                <w:tcBorders>
                  <w:left w:val="nil"/>
                  <w:right w:val="nil"/>
                </w:tcBorders>
              </w:tcPr>
            </w:tcPrChange>
          </w:tcPr>
          <w:p w14:paraId="0C825097" w14:textId="0A8EE17E" w:rsidR="00B61532" w:rsidRPr="00202032" w:rsidDel="00EC1DBC" w:rsidRDefault="00B61532" w:rsidP="004B2964">
            <w:pPr>
              <w:spacing w:line="240" w:lineRule="auto"/>
              <w:jc w:val="left"/>
              <w:rPr>
                <w:del w:id="786" w:author="Dominik Hagmann" w:date="2023-09-18T12:13:00Z"/>
                <w:rFonts w:ascii="Bierstadt" w:hAnsi="Bierstadt"/>
                <w:sz w:val="16"/>
                <w:szCs w:val="16"/>
                <w14:ligatures w14:val="standard"/>
              </w:rPr>
            </w:pPr>
            <w:del w:id="787" w:author="Dominik Hagmann" w:date="2023-09-18T12:13:00Z">
              <w:r w:rsidRPr="00202032" w:rsidDel="00EC1DBC">
                <w:rPr>
                  <w:rFonts w:ascii="Bierstadt" w:hAnsi="Bierstadt"/>
                  <w:sz w:val="16"/>
                  <w:szCs w:val="16"/>
                  <w14:ligatures w14:val="standard"/>
                </w:rPr>
                <w:delText>3</w:delText>
              </w:r>
            </w:del>
          </w:p>
        </w:tc>
        <w:tc>
          <w:tcPr>
            <w:tcW w:w="0" w:type="dxa"/>
            <w:tcPrChange w:id="788" w:author="Dominik Hagmann" w:date="2023-09-18T11:24:00Z">
              <w:tcPr>
                <w:tcW w:w="2989" w:type="dxa"/>
                <w:tcBorders>
                  <w:left w:val="nil"/>
                  <w:right w:val="nil"/>
                </w:tcBorders>
              </w:tcPr>
            </w:tcPrChange>
          </w:tcPr>
          <w:p w14:paraId="7E5A67C6" w14:textId="4B580EA7" w:rsidR="00B61532" w:rsidRPr="00202032" w:rsidDel="00EC1DBC" w:rsidRDefault="00B61532" w:rsidP="004B2964">
            <w:pPr>
              <w:spacing w:line="240" w:lineRule="auto"/>
              <w:jc w:val="left"/>
              <w:rPr>
                <w:del w:id="789" w:author="Dominik Hagmann" w:date="2023-09-18T12:13:00Z"/>
                <w:rFonts w:ascii="Bierstadt" w:hAnsi="Bierstadt"/>
                <w:sz w:val="16"/>
                <w:szCs w:val="16"/>
                <w14:ligatures w14:val="standard"/>
              </w:rPr>
            </w:pPr>
            <w:del w:id="790" w:author="Dominik Hagmann" w:date="2023-09-18T12:13:00Z">
              <w:r w:rsidRPr="00202032" w:rsidDel="00EC1DBC">
                <w:rPr>
                  <w:rFonts w:ascii="Bierstadt" w:hAnsi="Bierstadt"/>
                  <w:sz w:val="16"/>
                  <w:szCs w:val="16"/>
                  <w14:ligatures w14:val="standard"/>
                </w:rPr>
                <w:delText>archaeological evaluation and analysis</w:delText>
              </w:r>
            </w:del>
          </w:p>
        </w:tc>
        <w:tc>
          <w:tcPr>
            <w:tcW w:w="0" w:type="dxa"/>
            <w:tcPrChange w:id="791" w:author="Dominik Hagmann" w:date="2023-09-18T11:24:00Z">
              <w:tcPr>
                <w:tcW w:w="1377" w:type="dxa"/>
                <w:tcBorders>
                  <w:left w:val="nil"/>
                  <w:right w:val="nil"/>
                </w:tcBorders>
              </w:tcPr>
            </w:tcPrChange>
          </w:tcPr>
          <w:p w14:paraId="6D4C1C99" w14:textId="36282D8B" w:rsidR="00B61532" w:rsidRPr="00202032" w:rsidDel="00EC1DBC" w:rsidRDefault="00B61532" w:rsidP="004B2964">
            <w:pPr>
              <w:spacing w:line="240" w:lineRule="auto"/>
              <w:jc w:val="left"/>
              <w:rPr>
                <w:del w:id="792" w:author="Dominik Hagmann" w:date="2023-09-18T12:13:00Z"/>
                <w:rFonts w:ascii="Bierstadt" w:hAnsi="Bierstadt"/>
                <w:sz w:val="16"/>
                <w:szCs w:val="16"/>
                <w14:ligatures w14:val="standard"/>
              </w:rPr>
            </w:pPr>
            <w:del w:id="793" w:author="Dominik Hagmann" w:date="2023-09-18T12:13:00Z">
              <w:r w:rsidRPr="00202032" w:rsidDel="00EC1DBC">
                <w:rPr>
                  <w:rFonts w:ascii="Bierstadt" w:hAnsi="Bierstadt"/>
                  <w:sz w:val="16"/>
                  <w:szCs w:val="16"/>
                  <w14:ligatures w14:val="standard"/>
                </w:rPr>
                <w:delText>Q1/Y2 to Q4/Y2</w:delText>
              </w:r>
            </w:del>
          </w:p>
        </w:tc>
      </w:tr>
      <w:tr w:rsidR="00B61532" w:rsidRPr="004419ED" w:rsidDel="00EC1DBC" w14:paraId="7F30238F" w14:textId="60822BE4" w:rsidTr="000A5B94">
        <w:trPr>
          <w:jc w:val="center"/>
          <w:del w:id="794" w:author="Dominik Hagmann" w:date="2023-09-18T12:13:00Z"/>
          <w:trPrChange w:id="795" w:author="Dominik Hagmann" w:date="2023-09-18T11:24:00Z">
            <w:trPr>
              <w:jc w:val="center"/>
            </w:trPr>
          </w:trPrChange>
        </w:trPr>
        <w:tc>
          <w:tcPr>
            <w:tcW w:w="0" w:type="dxa"/>
            <w:tcPrChange w:id="796" w:author="Dominik Hagmann" w:date="2023-09-18T11:24:00Z">
              <w:tcPr>
                <w:tcW w:w="822" w:type="dxa"/>
                <w:tcBorders>
                  <w:left w:val="nil"/>
                  <w:right w:val="nil"/>
                </w:tcBorders>
              </w:tcPr>
            </w:tcPrChange>
          </w:tcPr>
          <w:p w14:paraId="321902AA" w14:textId="5840D597" w:rsidR="00B61532" w:rsidRPr="00202032" w:rsidDel="00EC1DBC" w:rsidRDefault="00B61532" w:rsidP="004B2964">
            <w:pPr>
              <w:spacing w:line="240" w:lineRule="auto"/>
              <w:jc w:val="left"/>
              <w:rPr>
                <w:del w:id="797" w:author="Dominik Hagmann" w:date="2023-09-18T12:13:00Z"/>
                <w:rFonts w:ascii="Bierstadt" w:hAnsi="Bierstadt"/>
                <w:sz w:val="16"/>
                <w:szCs w:val="16"/>
                <w14:ligatures w14:val="standard"/>
              </w:rPr>
            </w:pPr>
            <w:del w:id="798" w:author="Dominik Hagmann" w:date="2023-09-18T12:13:00Z">
              <w:r w:rsidRPr="00202032" w:rsidDel="00EC1DBC">
                <w:rPr>
                  <w:rFonts w:ascii="Bierstadt" w:hAnsi="Bierstadt"/>
                  <w:sz w:val="16"/>
                  <w:szCs w:val="16"/>
                  <w14:ligatures w14:val="standard"/>
                </w:rPr>
                <w:delText>4</w:delText>
              </w:r>
            </w:del>
          </w:p>
        </w:tc>
        <w:tc>
          <w:tcPr>
            <w:tcW w:w="0" w:type="dxa"/>
            <w:tcPrChange w:id="799" w:author="Dominik Hagmann" w:date="2023-09-18T11:24:00Z">
              <w:tcPr>
                <w:tcW w:w="2989" w:type="dxa"/>
                <w:tcBorders>
                  <w:left w:val="nil"/>
                  <w:right w:val="nil"/>
                </w:tcBorders>
              </w:tcPr>
            </w:tcPrChange>
          </w:tcPr>
          <w:p w14:paraId="0487FDF1" w14:textId="526B1E00" w:rsidR="00B61532" w:rsidRPr="00202032" w:rsidDel="00EC1DBC" w:rsidRDefault="00B61532" w:rsidP="004B2964">
            <w:pPr>
              <w:spacing w:line="240" w:lineRule="auto"/>
              <w:jc w:val="left"/>
              <w:rPr>
                <w:del w:id="800" w:author="Dominik Hagmann" w:date="2023-09-18T12:13:00Z"/>
                <w:rFonts w:ascii="Bierstadt" w:hAnsi="Bierstadt"/>
                <w:sz w:val="16"/>
                <w:szCs w:val="16"/>
                <w14:ligatures w14:val="standard"/>
              </w:rPr>
            </w:pPr>
            <w:del w:id="801" w:author="Dominik Hagmann" w:date="2023-09-18T12:13:00Z">
              <w:r w:rsidRPr="00202032" w:rsidDel="00EC1DBC">
                <w:rPr>
                  <w:rFonts w:ascii="Bierstadt" w:hAnsi="Bierstadt"/>
                  <w:sz w:val="16"/>
                  <w:szCs w:val="16"/>
                  <w14:ligatures w14:val="standard"/>
                </w:rPr>
                <w:delText>long-term data archiving</w:delText>
              </w:r>
            </w:del>
          </w:p>
        </w:tc>
        <w:tc>
          <w:tcPr>
            <w:tcW w:w="0" w:type="dxa"/>
            <w:tcPrChange w:id="802" w:author="Dominik Hagmann" w:date="2023-09-18T11:24:00Z">
              <w:tcPr>
                <w:tcW w:w="1377" w:type="dxa"/>
                <w:tcBorders>
                  <w:left w:val="nil"/>
                  <w:right w:val="nil"/>
                </w:tcBorders>
              </w:tcPr>
            </w:tcPrChange>
          </w:tcPr>
          <w:p w14:paraId="7025B348" w14:textId="082B404B" w:rsidR="00B61532" w:rsidRPr="00202032" w:rsidDel="00EC1DBC" w:rsidRDefault="00B61532" w:rsidP="004B2964">
            <w:pPr>
              <w:spacing w:line="240" w:lineRule="auto"/>
              <w:jc w:val="left"/>
              <w:rPr>
                <w:del w:id="803" w:author="Dominik Hagmann" w:date="2023-09-18T12:13:00Z"/>
                <w:rFonts w:ascii="Bierstadt" w:hAnsi="Bierstadt"/>
                <w:sz w:val="16"/>
                <w:szCs w:val="16"/>
                <w14:ligatures w14:val="standard"/>
              </w:rPr>
            </w:pPr>
            <w:del w:id="804" w:author="Dominik Hagmann" w:date="2023-09-18T12:13:00Z">
              <w:r w:rsidRPr="00202032" w:rsidDel="00EC1DBC">
                <w:rPr>
                  <w:rFonts w:ascii="Bierstadt" w:hAnsi="Bierstadt"/>
                  <w:sz w:val="16"/>
                  <w:szCs w:val="16"/>
                  <w14:ligatures w14:val="standard"/>
                </w:rPr>
                <w:delText>Q1/Y1 to Q2/Y1</w:delText>
              </w:r>
            </w:del>
          </w:p>
          <w:p w14:paraId="715BBBDA" w14:textId="18E9784C" w:rsidR="00B61532" w:rsidRPr="00202032" w:rsidDel="00EC1DBC" w:rsidRDefault="00B61532" w:rsidP="004B2964">
            <w:pPr>
              <w:spacing w:line="240" w:lineRule="auto"/>
              <w:jc w:val="left"/>
              <w:rPr>
                <w:del w:id="805" w:author="Dominik Hagmann" w:date="2023-09-18T12:13:00Z"/>
                <w:rFonts w:ascii="Bierstadt" w:hAnsi="Bierstadt"/>
                <w:sz w:val="16"/>
                <w:szCs w:val="16"/>
                <w14:ligatures w14:val="standard"/>
              </w:rPr>
            </w:pPr>
            <w:del w:id="806" w:author="Dominik Hagmann" w:date="2023-09-18T12:13:00Z">
              <w:r w:rsidRPr="00202032" w:rsidDel="00EC1DBC">
                <w:rPr>
                  <w:rFonts w:ascii="Bierstadt" w:hAnsi="Bierstadt"/>
                  <w:sz w:val="16"/>
                  <w:szCs w:val="16"/>
                  <w14:ligatures w14:val="standard"/>
                </w:rPr>
                <w:delText>Q4/Y1 to Q1/Y2</w:delText>
              </w:r>
            </w:del>
          </w:p>
          <w:p w14:paraId="67428D35" w14:textId="7A3BBB02" w:rsidR="00B61532" w:rsidRPr="00202032" w:rsidDel="00EC1DBC" w:rsidRDefault="00B61532" w:rsidP="004B2964">
            <w:pPr>
              <w:spacing w:line="240" w:lineRule="auto"/>
              <w:jc w:val="left"/>
              <w:rPr>
                <w:del w:id="807" w:author="Dominik Hagmann" w:date="2023-09-18T12:13:00Z"/>
                <w:rFonts w:ascii="Bierstadt" w:hAnsi="Bierstadt"/>
                <w:sz w:val="16"/>
                <w:szCs w:val="16"/>
                <w14:ligatures w14:val="standard"/>
              </w:rPr>
            </w:pPr>
            <w:del w:id="808" w:author="Dominik Hagmann" w:date="2023-09-18T12:13:00Z">
              <w:r w:rsidRPr="00202032" w:rsidDel="00EC1DBC">
                <w:rPr>
                  <w:rFonts w:ascii="Bierstadt" w:hAnsi="Bierstadt"/>
                  <w:sz w:val="16"/>
                  <w:szCs w:val="16"/>
                  <w14:ligatures w14:val="standard"/>
                </w:rPr>
                <w:delText>Q3/Y4 to Q4/Y4</w:delText>
              </w:r>
            </w:del>
          </w:p>
        </w:tc>
      </w:tr>
      <w:tr w:rsidR="00B61532" w:rsidRPr="004419ED" w:rsidDel="00EC1DBC" w14:paraId="539E58EC" w14:textId="1E49B0AA" w:rsidTr="000A5B94">
        <w:trPr>
          <w:jc w:val="center"/>
          <w:del w:id="809" w:author="Dominik Hagmann" w:date="2023-09-18T12:13:00Z"/>
          <w:trPrChange w:id="810" w:author="Dominik Hagmann" w:date="2023-09-18T11:24:00Z">
            <w:trPr>
              <w:jc w:val="center"/>
            </w:trPr>
          </w:trPrChange>
        </w:trPr>
        <w:tc>
          <w:tcPr>
            <w:tcW w:w="0" w:type="dxa"/>
            <w:tcBorders>
              <w:bottom w:val="single" w:sz="4" w:space="0" w:color="auto"/>
            </w:tcBorders>
            <w:tcPrChange w:id="811" w:author="Dominik Hagmann" w:date="2023-09-18T11:24:00Z">
              <w:tcPr>
                <w:tcW w:w="822" w:type="dxa"/>
                <w:tcBorders>
                  <w:left w:val="nil"/>
                  <w:right w:val="nil"/>
                </w:tcBorders>
              </w:tcPr>
            </w:tcPrChange>
          </w:tcPr>
          <w:p w14:paraId="74D12812" w14:textId="700CAC02" w:rsidR="00B61532" w:rsidRPr="00202032" w:rsidDel="00EC1DBC" w:rsidRDefault="00B61532" w:rsidP="004B2964">
            <w:pPr>
              <w:spacing w:line="240" w:lineRule="auto"/>
              <w:jc w:val="left"/>
              <w:rPr>
                <w:del w:id="812" w:author="Dominik Hagmann" w:date="2023-09-18T12:13:00Z"/>
                <w:rFonts w:ascii="Bierstadt" w:hAnsi="Bierstadt"/>
                <w:sz w:val="16"/>
                <w:szCs w:val="16"/>
                <w14:ligatures w14:val="standard"/>
              </w:rPr>
            </w:pPr>
            <w:del w:id="813" w:author="Dominik Hagmann" w:date="2023-09-18T12:13:00Z">
              <w:r w:rsidRPr="00202032" w:rsidDel="00EC1DBC">
                <w:rPr>
                  <w:rFonts w:ascii="Bierstadt" w:hAnsi="Bierstadt"/>
                  <w:sz w:val="16"/>
                  <w:szCs w:val="16"/>
                  <w14:ligatures w14:val="standard"/>
                </w:rPr>
                <w:delText>5</w:delText>
              </w:r>
            </w:del>
          </w:p>
        </w:tc>
        <w:tc>
          <w:tcPr>
            <w:tcW w:w="0" w:type="dxa"/>
            <w:tcBorders>
              <w:bottom w:val="single" w:sz="4" w:space="0" w:color="auto"/>
            </w:tcBorders>
            <w:tcPrChange w:id="814" w:author="Dominik Hagmann" w:date="2023-09-18T11:24:00Z">
              <w:tcPr>
                <w:tcW w:w="2989" w:type="dxa"/>
                <w:tcBorders>
                  <w:left w:val="nil"/>
                  <w:right w:val="nil"/>
                </w:tcBorders>
              </w:tcPr>
            </w:tcPrChange>
          </w:tcPr>
          <w:p w14:paraId="16FB35F3" w14:textId="04DC019B" w:rsidR="00B61532" w:rsidRPr="00202032" w:rsidDel="00EC1DBC" w:rsidRDefault="00B61532" w:rsidP="004B2964">
            <w:pPr>
              <w:spacing w:line="240" w:lineRule="auto"/>
              <w:jc w:val="left"/>
              <w:rPr>
                <w:del w:id="815" w:author="Dominik Hagmann" w:date="2023-09-18T12:13:00Z"/>
                <w:rFonts w:ascii="Bierstadt" w:hAnsi="Bierstadt"/>
                <w:sz w:val="16"/>
                <w:szCs w:val="16"/>
                <w14:ligatures w14:val="standard"/>
              </w:rPr>
            </w:pPr>
            <w:del w:id="816" w:author="Dominik Hagmann" w:date="2023-09-18T12:13:00Z">
              <w:r w:rsidRPr="00202032" w:rsidDel="00EC1DBC">
                <w:rPr>
                  <w:rFonts w:ascii="Bierstadt" w:hAnsi="Bierstadt"/>
                  <w:sz w:val="16"/>
                  <w:szCs w:val="16"/>
                  <w14:ligatures w14:val="standard"/>
                </w:rPr>
                <w:delText>social media and public relations</w:delText>
              </w:r>
            </w:del>
          </w:p>
        </w:tc>
        <w:tc>
          <w:tcPr>
            <w:tcW w:w="0" w:type="dxa"/>
            <w:tcBorders>
              <w:bottom w:val="single" w:sz="4" w:space="0" w:color="auto"/>
            </w:tcBorders>
            <w:tcPrChange w:id="817" w:author="Dominik Hagmann" w:date="2023-09-18T11:24:00Z">
              <w:tcPr>
                <w:tcW w:w="1377" w:type="dxa"/>
                <w:tcBorders>
                  <w:left w:val="nil"/>
                  <w:right w:val="nil"/>
                </w:tcBorders>
              </w:tcPr>
            </w:tcPrChange>
          </w:tcPr>
          <w:p w14:paraId="3E51650C" w14:textId="49640CBE" w:rsidR="00B61532" w:rsidRPr="00202032" w:rsidDel="00EC1DBC" w:rsidRDefault="00B61532" w:rsidP="004B2964">
            <w:pPr>
              <w:spacing w:line="240" w:lineRule="auto"/>
              <w:jc w:val="left"/>
              <w:rPr>
                <w:del w:id="818" w:author="Dominik Hagmann" w:date="2023-09-18T12:13:00Z"/>
                <w:rFonts w:ascii="Bierstadt" w:hAnsi="Bierstadt"/>
                <w:sz w:val="16"/>
                <w:szCs w:val="16"/>
                <w14:ligatures w14:val="standard"/>
              </w:rPr>
            </w:pPr>
            <w:del w:id="819" w:author="Dominik Hagmann" w:date="2023-09-18T12:13:00Z">
              <w:r w:rsidRPr="00202032" w:rsidDel="00EC1DBC">
                <w:rPr>
                  <w:rFonts w:ascii="Bierstadt" w:hAnsi="Bierstadt"/>
                  <w:sz w:val="16"/>
                  <w:szCs w:val="16"/>
                  <w14:ligatures w14:val="standard"/>
                </w:rPr>
                <w:delText>Q1/1 to Q4/Y2</w:delText>
              </w:r>
            </w:del>
          </w:p>
        </w:tc>
      </w:tr>
    </w:tbl>
    <w:p w14:paraId="5FA35C06" w14:textId="210B2CFB" w:rsidR="00B61532" w:rsidRPr="0029397D" w:rsidDel="00EC1DBC" w:rsidRDefault="00B61532" w:rsidP="004B2964">
      <w:pPr>
        <w:pStyle w:val="Untertitel"/>
        <w:spacing w:before="240"/>
        <w:rPr>
          <w:del w:id="820" w:author="Dominik Hagmann" w:date="2023-09-18T12:13:00Z"/>
          <w:moveFrom w:id="821" w:author="Dominik Hagmann" w:date="2023-09-18T11:24:00Z"/>
          <w:rFonts w:eastAsia="Calibri" w:cs="Calibri"/>
          <w:sz w:val="16"/>
          <w:szCs w:val="16"/>
          <w:lang w:val="en-US"/>
        </w:rPr>
      </w:pPr>
      <w:moveFromRangeStart w:id="822" w:author="Dominik Hagmann" w:date="2023-09-18T11:24:00Z" w:name="move145928709"/>
      <w:moveFrom w:id="823" w:author="Dominik Hagmann" w:date="2023-09-18T11:24:00Z">
        <w:del w:id="824" w:author="Dominik Hagmann" w:date="2023-09-18T12:13:00Z">
          <w:r w:rsidRPr="0029397D" w:rsidDel="00EC1DBC">
            <w:rPr>
              <w:sz w:val="16"/>
              <w:szCs w:val="16"/>
              <w:lang w:val="en-US"/>
            </w:rPr>
            <w:delText>*The table provides an overview o</w:delText>
          </w:r>
          <w:r w:rsidR="00443EBE" w:rsidDel="00EC1DBC">
            <w:rPr>
              <w:sz w:val="16"/>
              <w:szCs w:val="16"/>
              <w:lang w:val="en-US"/>
            </w:rPr>
            <w:delText>f</w:delText>
          </w:r>
          <w:r w:rsidRPr="0029397D" w:rsidDel="00EC1DBC">
            <w:rPr>
              <w:sz w:val="16"/>
              <w:szCs w:val="16"/>
              <w:lang w:val="en-US"/>
            </w:rPr>
            <w:delText xml:space="preserve"> the planned WP-related tasks of each project quarter (Q) within the respective project year (Y), excluding the projected travel expenses and costs for mobile storage devices</w:delText>
          </w:r>
        </w:del>
      </w:moveFrom>
    </w:p>
    <w:moveFromRangeEnd w:id="822"/>
    <w:p w14:paraId="45D27CF4" w14:textId="34E30293" w:rsidR="003C7577" w:rsidRPr="004419ED" w:rsidDel="00EC1DBC" w:rsidRDefault="003C7577">
      <w:pPr>
        <w:pStyle w:val="berschrift3"/>
        <w:rPr>
          <w:del w:id="825" w:author="Dominik Hagmann" w:date="2023-09-18T12:13:00Z"/>
        </w:rPr>
        <w:pPrChange w:id="826" w:author="Dominik Hagmann" w:date="2023-09-18T10:35:00Z">
          <w:pPr>
            <w:pStyle w:val="berschrift2"/>
          </w:pPr>
        </w:pPrChange>
      </w:pPr>
      <w:del w:id="827" w:author="Dominik Hagmann" w:date="2023-09-18T12:13:00Z">
        <w:r w:rsidRPr="004419ED" w:rsidDel="00EC1DBC">
          <w:delText xml:space="preserve">WP1 (data </w:delText>
        </w:r>
        <w:r w:rsidRPr="004B2964" w:rsidDel="00EC1DBC">
          <w:delText>preparation</w:delText>
        </w:r>
        <w:r w:rsidRPr="004419ED" w:rsidDel="00EC1DBC">
          <w:delText>)</w:delText>
        </w:r>
      </w:del>
    </w:p>
    <w:p w14:paraId="2B54663C" w14:textId="29F306C2" w:rsidR="003C7577" w:rsidRPr="004419ED" w:rsidDel="00EC1DBC" w:rsidRDefault="003C7577" w:rsidP="004B2964">
      <w:pPr>
        <w:rPr>
          <w:del w:id="828" w:author="Dominik Hagmann" w:date="2023-09-18T12:13:00Z"/>
          <w14:ligatures w14:val="standard"/>
        </w:rPr>
      </w:pPr>
      <w:del w:id="829" w:author="Dominik Hagmann" w:date="2023-09-18T12:13:00Z">
        <w:r w:rsidRPr="004419ED" w:rsidDel="00EC1DBC">
          <w:rPr>
            <w14:ligatures w14:val="standard"/>
          </w:rPr>
          <w:delText xml:space="preserve">At the beginning of the project, it is necessary to obtain the data to be processed from the respective project partners. </w:delText>
        </w:r>
        <w:r w:rsidR="00443EBE" w:rsidDel="00EC1DBC">
          <w:rPr>
            <w14:ligatures w14:val="standard"/>
          </w:rPr>
          <w:delText>As mentioned, the data are digital and analog</w:delText>
        </w:r>
        <w:r w:rsidRPr="004419ED" w:rsidDel="00EC1DBC">
          <w:rPr>
            <w14:ligatures w14:val="standard"/>
          </w:rPr>
          <w:delText xml:space="preserve">, which are available in the form of various documents. The record consists of analog data carriers, also available in multiple formats; digital data is in no way inferior to this variety. </w:delText>
        </w:r>
        <w:r w:rsidR="005554DD" w:rsidDel="00EC1DBC">
          <w:rPr>
            <w14:ligatures w14:val="standard"/>
          </w:rPr>
          <w:delText>T</w:delText>
        </w:r>
        <w:r w:rsidRPr="004419ED" w:rsidDel="00EC1DBC">
          <w:rPr>
            <w14:ligatures w14:val="standard"/>
          </w:rPr>
          <w:delText xml:space="preserve">he digital </w:delText>
        </w:r>
        <w:r w:rsidR="00751105" w:rsidDel="00EC1DBC">
          <w:rPr>
            <w14:ligatures w14:val="standard"/>
          </w:rPr>
          <w:delText>and</w:delText>
        </w:r>
        <w:r w:rsidRPr="004419ED" w:rsidDel="00EC1DBC">
          <w:rPr>
            <w14:ligatures w14:val="standard"/>
          </w:rPr>
          <w:delText xml:space="preserve"> analog data must be collected directly from the respective responsible offices in Carinthia</w:delText>
        </w:r>
        <w:r w:rsidR="00443EBE" w:rsidDel="00EC1DBC">
          <w:rPr>
            <w14:ligatures w14:val="standard"/>
          </w:rPr>
          <w:delText>: Thereby,</w:delText>
        </w:r>
        <w:r w:rsidRPr="004419ED" w:rsidDel="00EC1DBC">
          <w:rPr>
            <w14:ligatures w14:val="standard"/>
          </w:rPr>
          <w:delText xml:space="preserve"> especially the LMK a</w:delText>
        </w:r>
        <w:r w:rsidR="00751105" w:rsidDel="00EC1DBC">
          <w:rPr>
            <w14:ligatures w14:val="standard"/>
          </w:rPr>
          <w:delText>nd</w:delText>
        </w:r>
        <w:r w:rsidRPr="004419ED" w:rsidDel="00EC1DBC">
          <w:rPr>
            <w14:ligatures w14:val="standard"/>
          </w:rPr>
          <w:delText xml:space="preserve"> the Archaeological Pilgrimage Museum Globasnitz</w:delText>
        </w:r>
        <w:r w:rsidR="00751105" w:rsidDel="00EC1DBC">
          <w:rPr>
            <w14:ligatures w14:val="standard"/>
          </w:rPr>
          <w:delText xml:space="preserve"> are of the highest importance. </w:delText>
        </w:r>
        <w:r w:rsidR="002A2596" w:rsidDel="00EC1DBC">
          <w:rPr>
            <w14:ligatures w14:val="standard"/>
          </w:rPr>
          <w:delText xml:space="preserve">Subsequently, </w:delText>
        </w:r>
        <w:r w:rsidRPr="004419ED" w:rsidDel="00EC1DBC">
          <w:rPr>
            <w14:ligatures w14:val="standard"/>
          </w:rPr>
          <w:delText xml:space="preserve">they can be processed centrally </w:delText>
        </w:r>
        <w:r w:rsidR="000F5A5C" w:rsidDel="00EC1DBC">
          <w:rPr>
            <w14:ligatures w14:val="standard"/>
          </w:rPr>
          <w:delText>during</w:delText>
        </w:r>
        <w:r w:rsidR="002A2596" w:rsidDel="00EC1DBC">
          <w:rPr>
            <w14:ligatures w14:val="standard"/>
          </w:rPr>
          <w:delText xml:space="preserve"> IUENNA</w:delText>
        </w:r>
        <w:r w:rsidRPr="004419ED" w:rsidDel="00EC1DBC">
          <w:rPr>
            <w14:ligatures w14:val="standard"/>
          </w:rPr>
          <w:delText xml:space="preserve"> </w:delText>
        </w:r>
        <w:r w:rsidR="00163E89" w:rsidDel="00EC1DBC">
          <w:rPr>
            <w14:ligatures w14:val="standard"/>
          </w:rPr>
          <w:delText>since</w:delText>
        </w:r>
        <w:r w:rsidRPr="004419ED" w:rsidDel="00EC1DBC">
          <w:rPr>
            <w14:ligatures w14:val="standard"/>
          </w:rPr>
          <w:delText xml:space="preserve"> the documents are stored exclusively at the project partner’s depots; corresponding discussions regarding the transfer modalities took place </w:delText>
        </w:r>
        <w:r w:rsidR="00163E89" w:rsidDel="00EC1DBC">
          <w:rPr>
            <w14:ligatures w14:val="standard"/>
          </w:rPr>
          <w:delText>while</w:delText>
        </w:r>
        <w:r w:rsidRPr="004419ED" w:rsidDel="00EC1DBC">
          <w:rPr>
            <w14:ligatures w14:val="standard"/>
          </w:rPr>
          <w:delText xml:space="preserve"> writing this proposal. It is necessary to organize appropriate transports of the data, especially since the analog data also have a corresponding volume of space. Therefore the transport plans must be well thought out and planned well in advance. Once the data has been successfully </w:delText>
        </w:r>
        <w:r w:rsidR="00DE490F" w:rsidDel="00EC1DBC">
          <w:rPr>
            <w14:ligatures w14:val="standard"/>
          </w:rPr>
          <w:delText>gathered by IUENNA</w:delText>
        </w:r>
        <w:r w:rsidRPr="004419ED" w:rsidDel="00EC1DBC">
          <w:rPr>
            <w14:ligatures w14:val="standard"/>
          </w:rPr>
          <w:delText xml:space="preserve"> for further processing, a first, at least roughly ordered filing must be carried out. WP1 should be finished at the beginning of the second quarter of year 1 at the latest (including a time buffer). Data quality control will be applied as mentioned in the DMP.</w:delText>
        </w:r>
      </w:del>
    </w:p>
    <w:p w14:paraId="258ECF89" w14:textId="05B39CF5" w:rsidR="003C7577" w:rsidRPr="004419ED" w:rsidDel="00EC1DBC" w:rsidRDefault="003C7577">
      <w:pPr>
        <w:pStyle w:val="berschrift3"/>
        <w:rPr>
          <w:del w:id="830" w:author="Dominik Hagmann" w:date="2023-09-18T12:13:00Z"/>
        </w:rPr>
        <w:pPrChange w:id="831" w:author="Dominik Hagmann" w:date="2023-09-18T10:35:00Z">
          <w:pPr>
            <w:pStyle w:val="berschrift2"/>
          </w:pPr>
        </w:pPrChange>
      </w:pPr>
      <w:del w:id="832" w:author="Dominik Hagmann" w:date="2023-09-18T12:13:00Z">
        <w:r w:rsidRPr="004419ED" w:rsidDel="00EC1DBC">
          <w:delText>WP2 (data processing)</w:delText>
        </w:r>
      </w:del>
    </w:p>
    <w:p w14:paraId="5FE2C81D" w14:textId="48F0B5B0" w:rsidR="003C7577" w:rsidRPr="004419ED" w:rsidDel="00EC1DBC" w:rsidRDefault="003C7577" w:rsidP="004B2964">
      <w:pPr>
        <w:rPr>
          <w:del w:id="833" w:author="Dominik Hagmann" w:date="2023-09-18T12:13:00Z"/>
          <w14:ligatures w14:val="standard"/>
        </w:rPr>
      </w:pPr>
      <w:del w:id="834" w:author="Dominik Hagmann" w:date="2023-09-18T12:13:00Z">
        <w:r w:rsidRPr="004419ED" w:rsidDel="00EC1DBC">
          <w:rPr>
            <w14:ligatures w14:val="standard"/>
          </w:rPr>
          <w:delText xml:space="preserve">The core element of WP2 is the transfer of the various data inventories into the planned folder structure, which will be created in parallel to the organizational activities. In addition to the data organization, the analog data must also be processed: This consists mainly of the retro-digitization of the documentation records and the subsequent georeferencing of spatial data sets. After the first tranches have been digitized or (already digital data) reorganized, the enrichment with metadata begins; in parallel, the digitization and organization activities continue until their completion. It is a constantly growing and continually equally updated data set. WP2 should be finished at the beginning of year 2 at the latest (including a time buffer). Data quality control will be applied as mentioned in the </w:delText>
        </w:r>
        <w:r w:rsidR="008353F2" w:rsidRPr="004419ED" w:rsidDel="00EC1DBC">
          <w:rPr>
            <w14:ligatures w14:val="standard"/>
          </w:rPr>
          <w:delText>data management plan (</w:delText>
        </w:r>
        <w:r w:rsidRPr="004419ED" w:rsidDel="00EC1DBC">
          <w:rPr>
            <w14:ligatures w14:val="standard"/>
          </w:rPr>
          <w:delText>DMP</w:delText>
        </w:r>
        <w:r w:rsidR="008353F2" w:rsidRPr="004419ED" w:rsidDel="00EC1DBC">
          <w:rPr>
            <w14:ligatures w14:val="standard"/>
          </w:rPr>
          <w:delText>)</w:delText>
        </w:r>
        <w:r w:rsidR="00252015" w:rsidDel="00EC1DBC">
          <w:rPr>
            <w14:ligatures w14:val="standard"/>
          </w:rPr>
          <w:delText>.</w:delText>
        </w:r>
      </w:del>
    </w:p>
    <w:p w14:paraId="39BA754A" w14:textId="4FE71CD2" w:rsidR="008353F2" w:rsidRPr="004419ED" w:rsidDel="00EC1DBC" w:rsidRDefault="003C7577">
      <w:pPr>
        <w:pStyle w:val="berschrift3"/>
        <w:rPr>
          <w:del w:id="835" w:author="Dominik Hagmann" w:date="2023-09-18T12:13:00Z"/>
        </w:rPr>
        <w:pPrChange w:id="836" w:author="Dominik Hagmann" w:date="2023-09-18T10:35:00Z">
          <w:pPr>
            <w:pStyle w:val="berschrift2"/>
          </w:pPr>
        </w:pPrChange>
      </w:pPr>
      <w:del w:id="837" w:author="Dominik Hagmann" w:date="2023-09-18T12:13:00Z">
        <w:r w:rsidRPr="004419ED" w:rsidDel="00EC1DBC">
          <w:delText>WP3 (archaeological evaluation and analysis)</w:delText>
        </w:r>
      </w:del>
    </w:p>
    <w:p w14:paraId="1A23E2D8" w14:textId="14CEE905" w:rsidR="003C7577" w:rsidRPr="004419ED" w:rsidDel="00EC1DBC" w:rsidRDefault="003C7577" w:rsidP="004B2964">
      <w:pPr>
        <w:rPr>
          <w:del w:id="838" w:author="Dominik Hagmann" w:date="2023-09-18T12:13:00Z"/>
          <w14:ligatures w14:val="standard"/>
        </w:rPr>
      </w:pPr>
      <w:del w:id="839" w:author="Dominik Hagmann" w:date="2023-09-18T12:13:00Z">
        <w:r w:rsidRPr="004419ED" w:rsidDel="00EC1DBC">
          <w:rPr>
            <w14:ligatures w14:val="standard"/>
          </w:rPr>
          <w:delText xml:space="preserve">By the start of the </w:delText>
        </w:r>
        <w:r w:rsidR="000F5A5C" w:rsidDel="00EC1DBC">
          <w:rPr>
            <w14:ligatures w14:val="standard"/>
          </w:rPr>
          <w:delText>project’s second year</w:delText>
        </w:r>
        <w:r w:rsidRPr="004419ED" w:rsidDel="00EC1DBC">
          <w:rPr>
            <w14:ligatures w14:val="standard"/>
          </w:rPr>
          <w:delText>, sufficient data will be available based on the activities in WP2 to begin WP3, which will involve the archaeological-thematic evaluation of the data collected to date, including studying the material culture and interpretation in terms of cultural studies. This approach aims to analyze in detail the scientific aspects of the existing database</w:delText>
        </w:r>
        <w:r w:rsidR="000F5A5C" w:rsidDel="00EC1DBC">
          <w:rPr>
            <w14:ligatures w14:val="standard"/>
          </w:rPr>
          <w:delText>, and i</w:delText>
        </w:r>
        <w:r w:rsidRPr="004419ED" w:rsidDel="00EC1DBC">
          <w:rPr>
            <w14:ligatures w14:val="standard"/>
          </w:rPr>
          <w:delText xml:space="preserve">t considers the previous research and enriches it with new research results, such as those </w:delText>
        </w:r>
        <w:r w:rsidR="000F5A5C" w:rsidDel="00EC1DBC">
          <w:rPr>
            <w14:ligatures w14:val="standard"/>
          </w:rPr>
          <w:delText>near</w:delText>
        </w:r>
        <w:r w:rsidRPr="004419ED" w:rsidDel="00EC1DBC">
          <w:rPr>
            <w14:ligatures w14:val="standard"/>
          </w:rPr>
          <w:delText xml:space="preserve"> Iuenna, to obtain archaeological-thematic content of the planned model study. This undertaking will allow historical statements about the rural settlement activity and its inherent dynamics in the microregion. Data quality control will be applied as mentioned in the DMP.</w:delText>
        </w:r>
      </w:del>
    </w:p>
    <w:p w14:paraId="009169FD" w14:textId="6041477D" w:rsidR="008353F2" w:rsidRPr="004419ED" w:rsidDel="00EC1DBC" w:rsidRDefault="003C7577">
      <w:pPr>
        <w:pStyle w:val="berschrift3"/>
        <w:rPr>
          <w:del w:id="840" w:author="Dominik Hagmann" w:date="2023-09-18T12:13:00Z"/>
        </w:rPr>
        <w:pPrChange w:id="841" w:author="Dominik Hagmann" w:date="2023-09-18T10:35:00Z">
          <w:pPr>
            <w:pStyle w:val="berschrift2"/>
          </w:pPr>
        </w:pPrChange>
      </w:pPr>
      <w:del w:id="842" w:author="Dominik Hagmann" w:date="2023-09-18T12:13:00Z">
        <w:r w:rsidRPr="004419ED" w:rsidDel="00EC1DBC">
          <w:delText>WP4 (long-term data archiving)</w:delText>
        </w:r>
      </w:del>
    </w:p>
    <w:p w14:paraId="6DC237EE" w14:textId="1B6C4F60" w:rsidR="003C7577" w:rsidRPr="004419ED" w:rsidDel="00EC1DBC" w:rsidRDefault="003C7577" w:rsidP="004B2964">
      <w:pPr>
        <w:rPr>
          <w:del w:id="843" w:author="Dominik Hagmann" w:date="2023-09-18T12:13:00Z"/>
          <w14:ligatures w14:val="standard"/>
        </w:rPr>
      </w:pPr>
      <w:del w:id="844" w:author="Dominik Hagmann" w:date="2023-09-18T12:13:00Z">
        <w:r w:rsidRPr="004419ED" w:rsidDel="00EC1DBC">
          <w:rPr>
            <w14:ligatures w14:val="standard"/>
          </w:rPr>
          <w:delText>WP4 describes the methodological core of the planned project, namely the long-term archiving of the treated data set.</w:delText>
        </w:r>
        <w:r w:rsidR="006841FB" w:rsidDel="00EC1DBC">
          <w:rPr>
            <w14:ligatures w14:val="standard"/>
          </w:rPr>
          <w:delText xml:space="preserve"> </w:delText>
        </w:r>
        <w:r w:rsidR="00CD3380" w:rsidDel="00EC1DBC">
          <w:rPr>
            <w14:ligatures w14:val="standard"/>
          </w:rPr>
          <w:delText>T</w:delText>
        </w:r>
        <w:r w:rsidR="00CD3380" w:rsidRPr="004419ED" w:rsidDel="00EC1DBC">
          <w:rPr>
            <w14:ligatures w14:val="standard"/>
          </w:rPr>
          <w:delText xml:space="preserve">his WP is intended </w:delText>
        </w:r>
        <w:r w:rsidR="00CD3380" w:rsidDel="00EC1DBC">
          <w:rPr>
            <w14:ligatures w14:val="standard"/>
          </w:rPr>
          <w:delText>t</w:delText>
        </w:r>
        <w:r w:rsidRPr="004419ED" w:rsidDel="00EC1DBC">
          <w:rPr>
            <w14:ligatures w14:val="standard"/>
          </w:rPr>
          <w:delText>o design</w:delText>
        </w:r>
        <w:r w:rsidR="00AA1317" w:rsidDel="00EC1DBC">
          <w:rPr>
            <w14:ligatures w14:val="standard"/>
          </w:rPr>
          <w:delText xml:space="preserve"> archiving</w:delText>
        </w:r>
        <w:r w:rsidRPr="004419ED" w:rsidDel="00EC1DBC">
          <w:rPr>
            <w14:ligatures w14:val="standard"/>
          </w:rPr>
          <w:delText xml:space="preserve"> as problem-free and sustainable as possibl</w:delText>
        </w:r>
        <w:r w:rsidR="00AA1317" w:rsidDel="00EC1DBC">
          <w:rPr>
            <w14:ligatures w14:val="standard"/>
          </w:rPr>
          <w:delText>e.</w:delText>
        </w:r>
        <w:r w:rsidRPr="004419ED" w:rsidDel="00EC1DBC">
          <w:rPr>
            <w14:ligatures w14:val="standard"/>
          </w:rPr>
          <w:delText xml:space="preserve"> </w:delText>
        </w:r>
        <w:r w:rsidR="00AA1317" w:rsidDel="00EC1DBC">
          <w:rPr>
            <w14:ligatures w14:val="standard"/>
          </w:rPr>
          <w:delText>WP4 is meant t</w:delText>
        </w:r>
        <w:r w:rsidRPr="004419ED" w:rsidDel="00EC1DBC">
          <w:rPr>
            <w14:ligatures w14:val="standard"/>
          </w:rPr>
          <w:delText xml:space="preserve">o accompany the entire project period in regular sections with different intensities and to start already at the beginning of the project period in parallel to WP1 (especially on questions regarding </w:delText>
        </w:r>
        <w:r w:rsidR="004665C1" w:rsidDel="00EC1DBC">
          <w:rPr>
            <w14:ligatures w14:val="standard"/>
          </w:rPr>
          <w:delText>data licensing</w:delText>
        </w:r>
        <w:r w:rsidRPr="004419ED" w:rsidDel="00EC1DBC">
          <w:rPr>
            <w14:ligatures w14:val="standard"/>
          </w:rPr>
          <w:delText>)</w:delText>
        </w:r>
        <w:r w:rsidR="004665C1" w:rsidDel="00EC1DBC">
          <w:rPr>
            <w14:ligatures w14:val="standard"/>
          </w:rPr>
          <w:delText>.</w:delText>
        </w:r>
        <w:r w:rsidR="00204128" w:rsidDel="00EC1DBC">
          <w:rPr>
            <w14:ligatures w14:val="standard"/>
          </w:rPr>
          <w:delText xml:space="preserve"> </w:delText>
        </w:r>
        <w:r w:rsidR="004665C1" w:rsidDel="00EC1DBC">
          <w:rPr>
            <w14:ligatures w14:val="standard"/>
          </w:rPr>
          <w:delText>Hence, i</w:delText>
        </w:r>
        <w:r w:rsidRPr="004419ED" w:rsidDel="00EC1DBC">
          <w:rPr>
            <w14:ligatures w14:val="standard"/>
          </w:rPr>
          <w:delText xml:space="preserve">t is possible to act success-oriented through the consultative exchange. A further interim review of the project status will be carried out in the middle of the project; the third and most intensive work phase of WP4 will take place at the end of the project, in which the long-term archiving of the now complete digital data set will take place, including preparation for technically adequate storage and the implementation of the WMA as a dissemination service. While the consultative activities from WP4 accompany the work in the other WPs to a minor extent in terms of time, the activated workload starts in the last project phase. </w:delText>
        </w:r>
      </w:del>
    </w:p>
    <w:p w14:paraId="0256B902" w14:textId="6C6C4702" w:rsidR="008353F2" w:rsidRPr="004419ED" w:rsidDel="00EC1DBC" w:rsidRDefault="003C7577">
      <w:pPr>
        <w:pStyle w:val="berschrift3"/>
        <w:rPr>
          <w:del w:id="845" w:author="Dominik Hagmann" w:date="2023-09-18T12:13:00Z"/>
        </w:rPr>
        <w:pPrChange w:id="846" w:author="Dominik Hagmann" w:date="2023-09-18T10:35:00Z">
          <w:pPr>
            <w:pStyle w:val="berschrift2"/>
          </w:pPr>
        </w:pPrChange>
      </w:pPr>
      <w:del w:id="847" w:author="Dominik Hagmann" w:date="2023-09-18T12:13:00Z">
        <w:r w:rsidRPr="004419ED" w:rsidDel="00EC1DBC">
          <w:delText>WP5 (social media and public relations)</w:delText>
        </w:r>
      </w:del>
    </w:p>
    <w:p w14:paraId="795A0CD2" w14:textId="6DCDEFE8" w:rsidR="003C7577" w:rsidRPr="00DF236E" w:rsidDel="00EC1DBC" w:rsidRDefault="003C7577" w:rsidP="003C7577">
      <w:pPr>
        <w:rPr>
          <w:del w:id="848" w:author="Dominik Hagmann" w:date="2023-09-18T12:13:00Z"/>
          <w14:ligatures w14:val="standard"/>
        </w:rPr>
      </w:pPr>
      <w:del w:id="849" w:author="Dominik Hagmann" w:date="2023-09-18T12:13:00Z">
        <w:r w:rsidRPr="004419ED" w:rsidDel="00EC1DBC">
          <w:rPr>
            <w14:ligatures w14:val="standard"/>
          </w:rPr>
          <w:delText>WP5 includes the supervision of the project about the planned science communication activities over the entire project period.</w:delText>
        </w:r>
      </w:del>
    </w:p>
    <w:p w14:paraId="0CFEC186" w14:textId="64D8893C" w:rsidR="00CA6449" w:rsidRPr="004419ED" w:rsidRDefault="00CF62A3">
      <w:pPr>
        <w:pStyle w:val="berschrift2"/>
        <w:rPr>
          <w14:ligatures w14:val="standard"/>
        </w:rPr>
        <w:pPrChange w:id="850" w:author="Dominik Hagmann" w:date="2023-09-18T10:35:00Z">
          <w:pPr>
            <w:pStyle w:val="berschrift1"/>
          </w:pPr>
        </w:pPrChange>
      </w:pPr>
      <w:r w:rsidRPr="004419ED">
        <w:rPr>
          <w14:ligatures w14:val="standard"/>
        </w:rPr>
        <w:t xml:space="preserve">Expected </w:t>
      </w:r>
      <w:proofErr w:type="gramStart"/>
      <w:r w:rsidRPr="004419ED">
        <w:rPr>
          <w14:ligatures w14:val="standard"/>
        </w:rPr>
        <w:t>impact</w:t>
      </w:r>
      <w:proofErr w:type="gramEnd"/>
      <w:r w:rsidRPr="004419ED">
        <w:rPr>
          <w14:ligatures w14:val="standard"/>
        </w:rPr>
        <w:t xml:space="preserve"> </w:t>
      </w:r>
    </w:p>
    <w:p w14:paraId="37E0C1A2" w14:textId="46126B1B" w:rsidR="004632DD" w:rsidRDefault="004632DD" w:rsidP="0006523E">
      <w:pPr>
        <w:rPr>
          <w14:ligatures w14:val="standard"/>
        </w:rPr>
      </w:pPr>
      <w:r w:rsidRPr="004632DD">
        <w:rPr>
          <w14:ligatures w14:val="standard"/>
        </w:rPr>
        <w:t xml:space="preserve">Using IUENNA as a case study for handling diverse archaeological datasets will add value to the global research community as well as to all project partners: The most important outcome will be </w:t>
      </w:r>
      <w:ins w:id="851" w:author="Dominik Hagmann" w:date="2023-09-18T19:55:00Z">
        <w:r w:rsidR="007B4535">
          <w:rPr>
            <w14:ligatures w14:val="standard"/>
          </w:rPr>
          <w:t xml:space="preserve">structured and </w:t>
        </w:r>
      </w:ins>
      <w:r w:rsidRPr="004632DD">
        <w:rPr>
          <w14:ligatures w14:val="standard"/>
        </w:rPr>
        <w:t>freely accessible archaeological data for an archaeological micro-region, represented by a concise model study</w:t>
      </w:r>
      <w:del w:id="852" w:author="Dominik Hagmann" w:date="2023-09-18T19:55:00Z">
        <w:r w:rsidRPr="004632DD" w:rsidDel="007B4535">
          <w:rPr>
            <w14:ligatures w14:val="standard"/>
          </w:rPr>
          <w:delText xml:space="preserve"> for Globasnitz/Iuenna</w:delText>
        </w:r>
      </w:del>
      <w:r w:rsidRPr="004632DD">
        <w:rPr>
          <w14:ligatures w14:val="standard"/>
        </w:rPr>
        <w:t>, and practical guidelines for data and workflows related to long-term projects, which will enable other research groups not only in Carinthian archaeology but also in Austria and even worldwide to build on our results methodologically and thematically; for these reasons the proposed project is of interest to all groups working on digital classics.</w:t>
      </w:r>
    </w:p>
    <w:p w14:paraId="13D188D0" w14:textId="3760CCAD" w:rsidR="00CA6449" w:rsidRPr="004419ED" w:rsidRDefault="00252015" w:rsidP="0006523E">
      <w:pPr>
        <w:rPr>
          <w14:ligatures w14:val="standard"/>
        </w:rPr>
      </w:pPr>
      <w:r w:rsidRPr="004419ED">
        <w:rPr>
          <w14:ligatures w14:val="standard"/>
        </w:rPr>
        <w:t xml:space="preserve">For ACDH-CH and BDA, the added value lies in the development of an </w:t>
      </w:r>
      <w:del w:id="853" w:author="Dominik Hagmann" w:date="2023-09-18T19:57:00Z">
        <w:r w:rsidRPr="004419ED" w:rsidDel="005E5D63">
          <w:rPr>
            <w14:ligatures w14:val="standard"/>
          </w:rPr>
          <w:delText xml:space="preserve">innovative </w:delText>
        </w:r>
      </w:del>
      <w:ins w:id="854" w:author="Dominik Hagmann" w:date="2023-09-18T19:57:00Z">
        <w:r w:rsidR="005E5D63">
          <w:rPr>
            <w14:ligatures w14:val="standard"/>
          </w:rPr>
          <w:t>comprehensive archiving</w:t>
        </w:r>
        <w:r w:rsidR="005E5D63" w:rsidRPr="004419ED">
          <w:rPr>
            <w14:ligatures w14:val="standard"/>
          </w:rPr>
          <w:t xml:space="preserve"> </w:t>
        </w:r>
      </w:ins>
      <w:r w:rsidRPr="004419ED">
        <w:rPr>
          <w14:ligatures w14:val="standard"/>
        </w:rPr>
        <w:t>structure for archaeological field projects that are adapted or modified to the BDA guidelines (these are binding in Austria for archaeological measures), which can also be accompanied by the (further) development of tools and new regulations for data management. For the LMK, the added value lies in</w:t>
      </w:r>
      <w:ins w:id="855" w:author="Dominik Hagmann" w:date="2023-09-18T19:57:00Z">
        <w:r w:rsidR="006919B7">
          <w:rPr>
            <w14:ligatures w14:val="standard"/>
          </w:rPr>
          <w:t xml:space="preserve"> </w:t>
        </w:r>
      </w:ins>
      <w:ins w:id="856" w:author="Dominik Hagmann" w:date="2023-09-18T19:58:00Z">
        <w:r w:rsidR="006919B7">
          <w:rPr>
            <w14:ligatures w14:val="standard"/>
          </w:rPr>
          <w:t>sustainably</w:t>
        </w:r>
      </w:ins>
      <w:r w:rsidRPr="004419ED">
        <w:rPr>
          <w14:ligatures w14:val="standard"/>
        </w:rPr>
        <w:t xml:space="preserve"> </w:t>
      </w:r>
      <w:del w:id="857" w:author="Dominik Hagmann" w:date="2023-09-18T19:57:00Z">
        <w:r w:rsidRPr="004419ED" w:rsidDel="006919B7">
          <w:rPr>
            <w14:ligatures w14:val="standard"/>
          </w:rPr>
          <w:delText xml:space="preserve">publishing </w:delText>
        </w:r>
      </w:del>
      <w:ins w:id="858" w:author="Dominik Hagmann" w:date="2023-09-18T19:57:00Z">
        <w:r w:rsidR="006919B7">
          <w:rPr>
            <w14:ligatures w14:val="standard"/>
          </w:rPr>
          <w:t>archiving</w:t>
        </w:r>
        <w:r w:rsidR="006919B7" w:rsidRPr="004419ED">
          <w:rPr>
            <w14:ligatures w14:val="standard"/>
          </w:rPr>
          <w:t xml:space="preserve"> </w:t>
        </w:r>
      </w:ins>
      <w:r w:rsidRPr="004419ED">
        <w:rPr>
          <w14:ligatures w14:val="standard"/>
        </w:rPr>
        <w:t>one of Austria</w:t>
      </w:r>
      <w:r w:rsidR="0038139F">
        <w:rPr>
          <w14:ligatures w14:val="standard"/>
        </w:rPr>
        <w:t>’</w:t>
      </w:r>
      <w:r w:rsidRPr="004419ED">
        <w:rPr>
          <w14:ligatures w14:val="standard"/>
        </w:rPr>
        <w:t xml:space="preserve">s most crucial archaeological data collections; the workflows developed in the project can further be transferred to other sites. For the ÖAI, the added value lies in expanding expertise in managing extensive archaeological data collections; new empirical values can be gathered in assessing other data sets, </w:t>
      </w:r>
      <w:r w:rsidR="00481500">
        <w:rPr>
          <w14:ligatures w14:val="standard"/>
        </w:rPr>
        <w:t>providing</w:t>
      </w:r>
      <w:r w:rsidRPr="004419ED">
        <w:rPr>
          <w14:ligatures w14:val="standard"/>
        </w:rPr>
        <w:t xml:space="preserve"> a sound basis for future projects.</w:t>
      </w:r>
    </w:p>
    <w:p w14:paraId="687A5619" w14:textId="663AFF66" w:rsidR="00CA6449" w:rsidRPr="004419ED" w:rsidRDefault="00CF62A3">
      <w:pPr>
        <w:pStyle w:val="berschrift2"/>
        <w:rPr>
          <w14:ligatures w14:val="standard"/>
        </w:rPr>
        <w:pPrChange w:id="859" w:author="Dominik Hagmann" w:date="2023-09-18T10:35:00Z">
          <w:pPr>
            <w:pStyle w:val="berschrift1"/>
          </w:pPr>
        </w:pPrChange>
      </w:pPr>
      <w:r w:rsidRPr="004419ED">
        <w:rPr>
          <w14:ligatures w14:val="standard"/>
        </w:rPr>
        <w:t xml:space="preserve">Sustainability </w:t>
      </w:r>
    </w:p>
    <w:p w14:paraId="6A7DE410" w14:textId="3F0F6128" w:rsidR="007732D0" w:rsidDel="00FB0FD2" w:rsidRDefault="002E5FDD" w:rsidP="0006523E">
      <w:pPr>
        <w:rPr>
          <w:del w:id="860" w:author="Dominik Hagmann" w:date="2023-09-18T20:00:00Z"/>
          <w14:ligatures w14:val="standard"/>
        </w:rPr>
      </w:pPr>
      <w:r w:rsidRPr="004419ED">
        <w:rPr>
          <w14:ligatures w14:val="standard"/>
        </w:rPr>
        <w:t>The project will be based on a close interdisciplinary collaboration between the ÖAI as Austria</w:t>
      </w:r>
      <w:r w:rsidR="0038139F">
        <w:rPr>
          <w14:ligatures w14:val="standard"/>
        </w:rPr>
        <w:t>’</w:t>
      </w:r>
      <w:r w:rsidRPr="004419ED">
        <w:rPr>
          <w14:ligatures w14:val="standard"/>
        </w:rPr>
        <w:t>s leading archaeological research institution, the LMK as one of Austria</w:t>
      </w:r>
      <w:r w:rsidR="0038139F">
        <w:rPr>
          <w14:ligatures w14:val="standard"/>
        </w:rPr>
        <w:t>’</w:t>
      </w:r>
      <w:r w:rsidRPr="004419ED">
        <w:rPr>
          <w14:ligatures w14:val="standard"/>
        </w:rPr>
        <w:t>s most prominent memorial institutions, the BDA as Austria</w:t>
      </w:r>
      <w:r w:rsidR="0038139F">
        <w:rPr>
          <w14:ligatures w14:val="standard"/>
        </w:rPr>
        <w:t>’</w:t>
      </w:r>
      <w:r w:rsidRPr="004419ED">
        <w:rPr>
          <w14:ligatures w14:val="standard"/>
        </w:rPr>
        <w:t>s federal monuments authority, and the ACDH-CH at the ÖAW as Austria</w:t>
      </w:r>
      <w:r w:rsidR="0038139F">
        <w:rPr>
          <w14:ligatures w14:val="standard"/>
        </w:rPr>
        <w:t>’</w:t>
      </w:r>
      <w:r w:rsidRPr="004419ED">
        <w:rPr>
          <w14:ligatures w14:val="standard"/>
        </w:rPr>
        <w:t>s top institution for DH. The conditions for this project are ideal: The ÖAI and its Digital Archaeology and Classics (DAC) unit have relevant, existing know-how due to the already completed archiving of archaeological data collections (c.f., e</w:t>
      </w:r>
      <w:r w:rsidR="00481500">
        <w:rPr>
          <w14:ligatures w14:val="standard"/>
        </w:rPr>
        <w:t>.</w:t>
      </w:r>
      <w:r w:rsidRPr="004419ED">
        <w:rPr>
          <w14:ligatures w14:val="standard"/>
        </w:rPr>
        <w:t xml:space="preserve">g., the </w:t>
      </w:r>
      <w:proofErr w:type="spellStart"/>
      <w:r w:rsidRPr="004419ED">
        <w:rPr>
          <w14:ligatures w14:val="standard"/>
        </w:rPr>
        <w:t>Troesmis</w:t>
      </w:r>
      <w:proofErr w:type="spellEnd"/>
      <w:r w:rsidRPr="004419ED">
        <w:rPr>
          <w14:ligatures w14:val="standard"/>
        </w:rPr>
        <w:t xml:space="preserve">-project; GUGL – TROGNITZ 2020). The unit is positioned at the intersection between archaeology and information science, while excellent contacts </w:t>
      </w:r>
      <w:r w:rsidR="00481500">
        <w:rPr>
          <w14:ligatures w14:val="standard"/>
        </w:rPr>
        <w:t>with</w:t>
      </w:r>
      <w:r w:rsidRPr="004419ED">
        <w:rPr>
          <w14:ligatures w14:val="standard"/>
        </w:rPr>
        <w:t xml:space="preserve"> the ACDH-CH and numerous close cooperation projects with the LMK and the BDA exist. The LMK has been the executing institution of </w:t>
      </w:r>
      <w:del w:id="861" w:author="Dominik Hagmann" w:date="2023-09-18T19:58:00Z">
        <w:r w:rsidRPr="004419ED" w:rsidDel="009A7C11">
          <w:rPr>
            <w14:ligatures w14:val="standard"/>
          </w:rPr>
          <w:delText xml:space="preserve">all </w:delText>
        </w:r>
      </w:del>
      <w:ins w:id="862" w:author="Dominik Hagmann" w:date="2023-09-18T19:58:00Z">
        <w:r w:rsidR="009A7C11">
          <w:rPr>
            <w14:ligatures w14:val="standard"/>
          </w:rPr>
          <w:t>most of the</w:t>
        </w:r>
        <w:r w:rsidR="009A7C11" w:rsidRPr="004419ED">
          <w:rPr>
            <w14:ligatures w14:val="standard"/>
          </w:rPr>
          <w:t xml:space="preserve"> </w:t>
        </w:r>
      </w:ins>
      <w:r w:rsidRPr="004419ED">
        <w:rPr>
          <w14:ligatures w14:val="standard"/>
        </w:rPr>
        <w:t xml:space="preserve">research </w:t>
      </w:r>
      <w:ins w:id="863" w:author="Dominik Hagmann" w:date="2023-09-18T19:58:00Z">
        <w:r w:rsidR="009A7C11">
          <w:rPr>
            <w14:ligatures w14:val="standard"/>
          </w:rPr>
          <w:t>activities in</w:t>
        </w:r>
      </w:ins>
      <w:del w:id="864" w:author="Dominik Hagmann" w:date="2023-09-18T19:58:00Z">
        <w:r w:rsidRPr="004419ED" w:rsidDel="009A7C11">
          <w:rPr>
            <w14:ligatures w14:val="standard"/>
          </w:rPr>
          <w:delText>at</w:delText>
        </w:r>
      </w:del>
      <w:r w:rsidRPr="004419ED">
        <w:rPr>
          <w14:ligatures w14:val="standard"/>
        </w:rPr>
        <w:t xml:space="preserve"> the </w:t>
      </w:r>
      <w:proofErr w:type="spellStart"/>
      <w:r w:rsidRPr="004419ED">
        <w:rPr>
          <w14:ligatures w14:val="standard"/>
        </w:rPr>
        <w:t>Jauntal</w:t>
      </w:r>
      <w:proofErr w:type="spellEnd"/>
      <w:r w:rsidRPr="004419ED">
        <w:rPr>
          <w14:ligatures w14:val="standard"/>
        </w:rPr>
        <w:t xml:space="preserve"> in the last decades and owns most of the archaeological data of the proposed project; it provides extensive know-how on most archaeological features.</w:t>
      </w:r>
      <w:del w:id="865" w:author="Dominik Hagmann" w:date="2023-09-18T19:59:00Z">
        <w:r w:rsidRPr="004419ED" w:rsidDel="00FB0FD2">
          <w:rPr>
            <w14:ligatures w14:val="standard"/>
          </w:rPr>
          <w:delText xml:space="preserve"> Additional data are stored at the BDA and ÖAI.</w:delText>
        </w:r>
      </w:del>
      <w:ins w:id="866" w:author="Dominik Hagmann" w:date="2023-09-18T20:00:00Z">
        <w:r w:rsidR="00FB0FD2">
          <w:rPr>
            <w14:ligatures w14:val="standard"/>
          </w:rPr>
          <w:t xml:space="preserve"> </w:t>
        </w:r>
      </w:ins>
    </w:p>
    <w:p w14:paraId="21D3A23F" w14:textId="2254B290" w:rsidR="002E5FDD" w:rsidRPr="004419ED" w:rsidRDefault="002E5FDD" w:rsidP="0006523E">
      <w:pPr>
        <w:rPr>
          <w14:ligatures w14:val="standard"/>
        </w:rPr>
      </w:pPr>
      <w:r w:rsidRPr="004419ED">
        <w:rPr>
          <w14:ligatures w14:val="standard"/>
        </w:rPr>
        <w:t xml:space="preserve">Further, the BDA is responsible for </w:t>
      </w:r>
      <w:r w:rsidR="00481500">
        <w:rPr>
          <w14:ligatures w14:val="standard"/>
        </w:rPr>
        <w:t>Austria</w:t>
      </w:r>
      <w:r w:rsidR="007732D0">
        <w:rPr>
          <w14:ligatures w14:val="standard"/>
        </w:rPr>
        <w:t>’</w:t>
      </w:r>
      <w:r w:rsidR="00481500">
        <w:rPr>
          <w14:ligatures w14:val="standard"/>
        </w:rPr>
        <w:t>s legal</w:t>
      </w:r>
      <w:r w:rsidR="00E21FC0">
        <w:rPr>
          <w14:ligatures w14:val="standard"/>
        </w:rPr>
        <w:t xml:space="preserve"> </w:t>
      </w:r>
      <w:r w:rsidR="00481500">
        <w:rPr>
          <w14:ligatures w14:val="standard"/>
        </w:rPr>
        <w:t xml:space="preserve">cultural </w:t>
      </w:r>
      <w:r w:rsidR="00481500">
        <w:rPr>
          <w14:ligatures w14:val="standard"/>
        </w:rPr>
        <w:lastRenderedPageBreak/>
        <w:t>heritage management regulations</w:t>
      </w:r>
      <w:ins w:id="867" w:author="Dominik Hagmann" w:date="2023-09-18T20:00:00Z">
        <w:r w:rsidR="00FB0FD2">
          <w:rPr>
            <w14:ligatures w14:val="standard"/>
          </w:rPr>
          <w:t>, providing extensive administrative know-how</w:t>
        </w:r>
      </w:ins>
      <w:r w:rsidRPr="004419ED">
        <w:rPr>
          <w14:ligatures w14:val="standard"/>
        </w:rPr>
        <w:t>. Assigning DH-tasks to ARDIG as an archaeological service company additionally connects to one of Austria</w:t>
      </w:r>
      <w:r w:rsidR="0038139F">
        <w:rPr>
          <w14:ligatures w14:val="standard"/>
        </w:rPr>
        <w:t>’</w:t>
      </w:r>
      <w:r w:rsidRPr="004419ED">
        <w:rPr>
          <w14:ligatures w14:val="standard"/>
        </w:rPr>
        <w:t>s most important archaeological data providers, spanning an arch across all functional participants in today</w:t>
      </w:r>
      <w:r w:rsidR="0038139F">
        <w:rPr>
          <w14:ligatures w14:val="standard"/>
        </w:rPr>
        <w:t>’</w:t>
      </w:r>
      <w:r w:rsidRPr="004419ED">
        <w:rPr>
          <w14:ligatures w14:val="standard"/>
        </w:rPr>
        <w:t>s Austrian archaeological landscape in terms of modern research</w:t>
      </w:r>
      <w:ins w:id="868" w:author="Dominik Hagmann" w:date="2023-09-18T20:00:00Z">
        <w:r w:rsidR="00ED1AA4">
          <w:rPr>
            <w14:ligatures w14:val="standard"/>
          </w:rPr>
          <w:t>,</w:t>
        </w:r>
      </w:ins>
      <w:del w:id="869" w:author="Dominik Hagmann" w:date="2023-09-18T20:00:00Z">
        <w:r w:rsidR="00481500" w:rsidDel="00ED1AA4">
          <w:rPr>
            <w14:ligatures w14:val="standard"/>
          </w:rPr>
          <w:delText>. It</w:delText>
        </w:r>
      </w:del>
      <w:r w:rsidRPr="004419ED">
        <w:rPr>
          <w14:ligatures w14:val="standard"/>
        </w:rPr>
        <w:t xml:space="preserve"> ensur</w:t>
      </w:r>
      <w:ins w:id="870" w:author="Dominik Hagmann" w:date="2023-09-18T20:00:00Z">
        <w:r w:rsidR="00ED1AA4">
          <w:rPr>
            <w14:ligatures w14:val="standard"/>
          </w:rPr>
          <w:t>ing</w:t>
        </w:r>
      </w:ins>
      <w:del w:id="871" w:author="Dominik Hagmann" w:date="2023-09-18T20:00:00Z">
        <w:r w:rsidRPr="004419ED" w:rsidDel="00ED1AA4">
          <w:rPr>
            <w14:ligatures w14:val="standard"/>
          </w:rPr>
          <w:delText>es</w:delText>
        </w:r>
      </w:del>
      <w:r w:rsidRPr="004419ED">
        <w:rPr>
          <w14:ligatures w14:val="standard"/>
        </w:rPr>
        <w:t xml:space="preserve"> </w:t>
      </w:r>
      <w:r w:rsidR="007732D0">
        <w:rPr>
          <w14:ligatures w14:val="standard"/>
        </w:rPr>
        <w:t xml:space="preserve">the </w:t>
      </w:r>
      <w:r w:rsidRPr="004419ED">
        <w:rPr>
          <w14:ligatures w14:val="standard"/>
        </w:rPr>
        <w:t>timely completion of the assigned tasks.</w:t>
      </w:r>
    </w:p>
    <w:p w14:paraId="2B3F6129" w14:textId="77777777" w:rsidR="00CA6449" w:rsidRPr="004419ED" w:rsidRDefault="00CF62A3">
      <w:pPr>
        <w:pStyle w:val="berschrift2"/>
        <w:rPr>
          <w14:ligatures w14:val="standard"/>
        </w:rPr>
        <w:pPrChange w:id="872" w:author="Dominik Hagmann" w:date="2023-09-18T10:35:00Z">
          <w:pPr>
            <w:pStyle w:val="berschrift1"/>
          </w:pPr>
        </w:pPrChange>
      </w:pPr>
      <w:r w:rsidRPr="004419ED">
        <w:rPr>
          <w14:ligatures w14:val="standard"/>
        </w:rPr>
        <w:t>Dissemination strategy</w:t>
      </w:r>
    </w:p>
    <w:p w14:paraId="5EED2672" w14:textId="74C7FA0F" w:rsidR="00CA6449" w:rsidRPr="004419ED" w:rsidRDefault="002E5FDD" w:rsidP="0006523E">
      <w:pPr>
        <w:rPr>
          <w14:ligatures w14:val="standard"/>
        </w:rPr>
      </w:pPr>
      <w:r w:rsidRPr="004419ED">
        <w:rPr>
          <w14:ligatures w14:val="standard"/>
        </w:rPr>
        <w:t xml:space="preserve">We aim to publish in leading peer-reviewed journals like </w:t>
      </w:r>
      <w:r w:rsidR="007817E5">
        <w:rPr>
          <w14:ligatures w14:val="standard"/>
        </w:rPr>
        <w:t xml:space="preserve">the Theoretical </w:t>
      </w:r>
      <w:r w:rsidR="00C77410">
        <w:rPr>
          <w14:ligatures w14:val="standard"/>
        </w:rPr>
        <w:t>Roman Archaeology Journal (TRAJ)</w:t>
      </w:r>
      <w:proofErr w:type="gramStart"/>
      <w:ins w:id="873" w:author="Dominik Hagmann" w:date="2023-09-18T11:23:00Z">
        <w:r w:rsidR="00714EDC">
          <w:rPr>
            <w14:ligatures w14:val="standard"/>
          </w:rPr>
          <w:t>,</w:t>
        </w:r>
      </w:ins>
      <w:r w:rsidR="00C77410">
        <w:rPr>
          <w14:ligatures w14:val="standard"/>
        </w:rPr>
        <w:t xml:space="preserve"> </w:t>
      </w:r>
      <w:ins w:id="874" w:author="Dominik Hagmann" w:date="2023-09-18T11:23:00Z">
        <w:r w:rsidR="00714EDC">
          <w:rPr>
            <w14:ligatures w14:val="standard"/>
          </w:rPr>
          <w:t>,</w:t>
        </w:r>
        <w:proofErr w:type="gramEnd"/>
        <w:r w:rsidR="00714EDC">
          <w:rPr>
            <w14:ligatures w14:val="standard"/>
          </w:rPr>
          <w:t xml:space="preserve"> </w:t>
        </w:r>
      </w:ins>
      <w:r w:rsidRPr="004419ED">
        <w:rPr>
          <w14:ligatures w14:val="standard"/>
        </w:rPr>
        <w:t xml:space="preserve">or the renowned </w:t>
      </w:r>
      <w:proofErr w:type="spellStart"/>
      <w:r w:rsidRPr="004419ED">
        <w:rPr>
          <w14:ligatures w14:val="standard"/>
        </w:rPr>
        <w:t>Jahreshefte</w:t>
      </w:r>
      <w:proofErr w:type="spellEnd"/>
      <w:r w:rsidRPr="004419ED">
        <w:rPr>
          <w14:ligatures w14:val="standard"/>
        </w:rPr>
        <w:t xml:space="preserve"> des </w:t>
      </w:r>
      <w:proofErr w:type="spellStart"/>
      <w:r w:rsidRPr="004419ED">
        <w:rPr>
          <w14:ligatures w14:val="standard"/>
        </w:rPr>
        <w:t>Österreichischen</w:t>
      </w:r>
      <w:proofErr w:type="spellEnd"/>
      <w:r w:rsidRPr="004419ED">
        <w:rPr>
          <w14:ligatures w14:val="standard"/>
        </w:rPr>
        <w:t xml:space="preserve"> </w:t>
      </w:r>
      <w:proofErr w:type="spellStart"/>
      <w:r w:rsidRPr="004419ED">
        <w:rPr>
          <w14:ligatures w14:val="standard"/>
        </w:rPr>
        <w:t>Archäologischen</w:t>
      </w:r>
      <w:proofErr w:type="spellEnd"/>
      <w:r w:rsidRPr="004419ED">
        <w:rPr>
          <w14:ligatures w14:val="standard"/>
        </w:rPr>
        <w:t xml:space="preserve"> Institutes in Wien (</w:t>
      </w:r>
      <w:proofErr w:type="spellStart"/>
      <w:r w:rsidRPr="004419ED">
        <w:rPr>
          <w14:ligatures w14:val="standard"/>
        </w:rPr>
        <w:t>ÖJh</w:t>
      </w:r>
      <w:proofErr w:type="spellEnd"/>
      <w:r w:rsidRPr="004419ED">
        <w:rPr>
          <w14:ligatures w14:val="standard"/>
        </w:rPr>
        <w:t>) and follow innovative approaches like open peer review (via PCI Archaeology). We plan</w:t>
      </w:r>
      <w:r w:rsidR="00531C8E">
        <w:rPr>
          <w14:ligatures w14:val="standard"/>
        </w:rPr>
        <w:t xml:space="preserve"> further</w:t>
      </w:r>
      <w:r w:rsidRPr="004419ED">
        <w:rPr>
          <w14:ligatures w14:val="standard"/>
        </w:rPr>
        <w:t xml:space="preserve"> a publication about the dataset itself in the Journal of Open Archaeology Data (JOAD); </w:t>
      </w:r>
      <w:r w:rsidR="00531C8E" w:rsidRPr="004419ED">
        <w:rPr>
          <w14:ligatures w14:val="standard"/>
        </w:rPr>
        <w:t>besides</w:t>
      </w:r>
      <w:r w:rsidRPr="004419ED">
        <w:rPr>
          <w14:ligatures w14:val="standard"/>
        </w:rPr>
        <w:t xml:space="preserve">, we will disseminate data via ARCHE to ARIADNE, which will further increase the outreach. A kick-off workshop </w:t>
      </w:r>
      <w:del w:id="875" w:author="Dominik Hagmann" w:date="2023-09-18T11:19:00Z">
        <w:r w:rsidRPr="004419ED" w:rsidDel="00B83EC1">
          <w:rPr>
            <w14:ligatures w14:val="standard"/>
          </w:rPr>
          <w:delText xml:space="preserve">will be </w:delText>
        </w:r>
      </w:del>
      <w:ins w:id="876" w:author="Dominik Hagmann" w:date="2023-09-18T11:19:00Z">
        <w:r w:rsidR="009B487B">
          <w:rPr>
            <w14:ligatures w14:val="standard"/>
          </w:rPr>
          <w:t xml:space="preserve">is </w:t>
        </w:r>
      </w:ins>
      <w:r w:rsidRPr="004419ED">
        <w:rPr>
          <w14:ligatures w14:val="standard"/>
        </w:rPr>
        <w:t>hosted</w:t>
      </w:r>
      <w:ins w:id="877" w:author="Dominik Hagmann" w:date="2023-09-18T11:19:00Z">
        <w:r w:rsidR="009B487B">
          <w:rPr>
            <w14:ligatures w14:val="standard"/>
          </w:rPr>
          <w:t xml:space="preserve"> </w:t>
        </w:r>
      </w:ins>
      <w:ins w:id="878" w:author="Dominik Hagmann" w:date="2023-09-18T11:20:00Z">
        <w:r w:rsidR="008F4413">
          <w:rPr>
            <w14:ligatures w14:val="standard"/>
          </w:rPr>
          <w:t>in 2023</w:t>
        </w:r>
      </w:ins>
      <w:ins w:id="879" w:author="Dominik Hagmann" w:date="2023-09-18T11:21:00Z">
        <w:r w:rsidR="008F4413">
          <w:rPr>
            <w14:ligatures w14:val="standard"/>
          </w:rPr>
          <w:t xml:space="preserve"> </w:t>
        </w:r>
      </w:ins>
      <w:ins w:id="880" w:author="Dominik Hagmann" w:date="2023-09-18T11:19:00Z">
        <w:r w:rsidR="009B487B">
          <w:rPr>
            <w14:ligatures w14:val="standard"/>
          </w:rPr>
          <w:t>in the course of the</w:t>
        </w:r>
      </w:ins>
      <w:ins w:id="881" w:author="Dominik Hagmann" w:date="2023-09-18T11:21:00Z">
        <w:r w:rsidR="008F4413">
          <w:rPr>
            <w14:ligatures w14:val="standard"/>
          </w:rPr>
          <w:t xml:space="preserve"> round table “</w:t>
        </w:r>
      </w:ins>
      <w:ins w:id="882" w:author="Dominik Hagmann" w:date="2023-09-18T11:22:00Z">
        <w:r w:rsidR="00B831DC" w:rsidRPr="00B831DC">
          <w:rPr>
            <w14:ligatures w14:val="standard"/>
          </w:rPr>
          <w:t>No Cradle of Filth – Zero Data Waste through the 5Rs in Austrian Digital Archaeology?</w:t>
        </w:r>
      </w:ins>
      <w:ins w:id="883" w:author="Dominik Hagmann" w:date="2023-09-18T11:21:00Z">
        <w:r w:rsidR="008F4413">
          <w:rPr>
            <w14:ligatures w14:val="standard"/>
          </w:rPr>
          <w:t>”</w:t>
        </w:r>
      </w:ins>
      <w:ins w:id="884" w:author="Dominik Hagmann" w:date="2023-09-18T11:19:00Z">
        <w:r w:rsidR="009B487B">
          <w:rPr>
            <w14:ligatures w14:val="standard"/>
          </w:rPr>
          <w:t xml:space="preserve"> </w:t>
        </w:r>
      </w:ins>
      <w:ins w:id="885" w:author="Dominik Hagmann" w:date="2023-09-18T11:21:00Z">
        <w:r w:rsidR="008F4413">
          <w:rPr>
            <w14:ligatures w14:val="standard"/>
          </w:rPr>
          <w:t xml:space="preserve">at the </w:t>
        </w:r>
      </w:ins>
      <w:ins w:id="886" w:author="Dominik Hagmann" w:date="2023-09-18T11:20:00Z">
        <w:r w:rsidR="00C50B3A">
          <w:rPr>
            <w14:ligatures w14:val="standard"/>
          </w:rPr>
          <w:t>28</w:t>
        </w:r>
        <w:r w:rsidR="00C50B3A" w:rsidRPr="00C50B3A">
          <w:rPr>
            <w:vertAlign w:val="superscript"/>
            <w14:ligatures w14:val="standard"/>
            <w:rPrChange w:id="887" w:author="Dominik Hagmann" w:date="2023-09-18T11:20:00Z">
              <w:rPr>
                <w14:ligatures w14:val="standard"/>
              </w:rPr>
            </w:rPrChange>
          </w:rPr>
          <w:t>th</w:t>
        </w:r>
        <w:r w:rsidR="00C50B3A">
          <w:rPr>
            <w14:ligatures w14:val="standard"/>
          </w:rPr>
          <w:t xml:space="preserve"> Conference on Cultural Heritage and New Technologies (CHNT</w:t>
        </w:r>
      </w:ins>
      <w:ins w:id="888" w:author="Dominik Hagmann" w:date="2023-09-18T12:31:00Z">
        <w:r w:rsidR="00522803">
          <w:rPr>
            <w14:ligatures w14:val="standard"/>
          </w:rPr>
          <w:t xml:space="preserve">; </w:t>
        </w:r>
        <w:r w:rsidR="00522803">
          <w:rPr>
            <w14:ligatures w14:val="standard"/>
          </w:rPr>
          <w:fldChar w:fldCharType="begin"/>
        </w:r>
        <w:r w:rsidR="00522803">
          <w:rPr>
            <w14:ligatures w14:val="standard"/>
          </w:rPr>
          <w:instrText>HYPERLINK "</w:instrText>
        </w:r>
        <w:r w:rsidR="00522803" w:rsidRPr="00522803">
          <w:rPr>
            <w14:ligatures w14:val="standard"/>
          </w:rPr>
          <w:instrText>https://chnt.at/</w:instrText>
        </w:r>
        <w:r w:rsidR="00522803">
          <w:rPr>
            <w14:ligatures w14:val="standard"/>
          </w:rPr>
          <w:instrText>"</w:instrText>
        </w:r>
        <w:r w:rsidR="00522803">
          <w:rPr>
            <w14:ligatures w14:val="standard"/>
          </w:rPr>
        </w:r>
        <w:r w:rsidR="00522803">
          <w:rPr>
            <w14:ligatures w14:val="standard"/>
          </w:rPr>
          <w:fldChar w:fldCharType="separate"/>
        </w:r>
        <w:r w:rsidR="00522803" w:rsidRPr="00B13BE2">
          <w:rPr>
            <w:rStyle w:val="Hyperlink"/>
            <w14:ligatures w14:val="standard"/>
          </w:rPr>
          <w:t>https://chnt.at/</w:t>
        </w:r>
        <w:r w:rsidR="00522803">
          <w:rPr>
            <w14:ligatures w14:val="standard"/>
          </w:rPr>
          <w:fldChar w:fldCharType="end"/>
        </w:r>
      </w:ins>
      <w:ins w:id="889" w:author="Dominik Hagmann" w:date="2023-09-18T11:20:00Z">
        <w:r w:rsidR="00C50B3A">
          <w:rPr>
            <w14:ligatures w14:val="standard"/>
          </w:rPr>
          <w:t>)</w:t>
        </w:r>
      </w:ins>
      <w:r w:rsidR="00A05464">
        <w:rPr>
          <w14:ligatures w14:val="standard"/>
        </w:rPr>
        <w:t>,</w:t>
      </w:r>
      <w:r w:rsidR="00507990" w:rsidRPr="004419ED">
        <w:rPr>
          <w14:ligatures w14:val="standard"/>
        </w:rPr>
        <w:t xml:space="preserve"> and </w:t>
      </w:r>
      <w:r w:rsidR="00A05464">
        <w:rPr>
          <w14:ligatures w14:val="standard"/>
        </w:rPr>
        <w:t>o</w:t>
      </w:r>
      <w:r w:rsidRPr="004419ED">
        <w:rPr>
          <w14:ligatures w14:val="standard"/>
        </w:rPr>
        <w:t xml:space="preserve">ther conference presentations are </w:t>
      </w:r>
      <w:del w:id="890" w:author="Dominik Hagmann" w:date="2023-09-18T11:22:00Z">
        <w:r w:rsidRPr="004419ED" w:rsidDel="00F40874">
          <w:rPr>
            <w14:ligatures w14:val="standard"/>
          </w:rPr>
          <w:delText xml:space="preserve">planned </w:delText>
        </w:r>
      </w:del>
      <w:ins w:id="891" w:author="Dominik Hagmann" w:date="2023-09-18T11:22:00Z">
        <w:r w:rsidR="00F40874">
          <w:rPr>
            <w14:ligatures w14:val="standard"/>
          </w:rPr>
          <w:t>scheduled for</w:t>
        </w:r>
        <w:r w:rsidR="00F40874" w:rsidRPr="004419ED">
          <w:rPr>
            <w14:ligatures w14:val="standard"/>
          </w:rPr>
          <w:t xml:space="preserve"> </w:t>
        </w:r>
      </w:ins>
      <w:del w:id="892" w:author="Dominik Hagmann" w:date="2023-09-18T11:22:00Z">
        <w:r w:rsidRPr="004419ED" w:rsidDel="00F40874">
          <w:rPr>
            <w14:ligatures w14:val="standard"/>
          </w:rPr>
          <w:delText xml:space="preserve">in </w:delText>
        </w:r>
      </w:del>
      <w:r w:rsidRPr="004419ED">
        <w:rPr>
          <w14:ligatures w14:val="standard"/>
        </w:rPr>
        <w:t>2023</w:t>
      </w:r>
      <w:r w:rsidR="00507990" w:rsidRPr="004419ED">
        <w:rPr>
          <w14:ligatures w14:val="standard"/>
        </w:rPr>
        <w:t>/2024</w:t>
      </w:r>
      <w:ins w:id="893" w:author="Dominik Hagmann" w:date="2023-09-18T11:22:00Z">
        <w:r w:rsidR="00F40874">
          <w:rPr>
            <w14:ligatures w14:val="standard"/>
          </w:rPr>
          <w:t xml:space="preserve"> </w:t>
        </w:r>
      </w:ins>
      <w:del w:id="894" w:author="Dominik Hagmann" w:date="2023-09-18T11:22:00Z">
        <w:r w:rsidR="00AB4847" w:rsidDel="00F40874">
          <w:rPr>
            <w14:ligatures w14:val="standard"/>
          </w:rPr>
          <w:delText xml:space="preserve">, e.g., </w:delText>
        </w:r>
      </w:del>
      <w:r w:rsidR="00AB4847">
        <w:rPr>
          <w14:ligatures w14:val="standard"/>
        </w:rPr>
        <w:t>at the Theoretical Roman Archaeology Conference 2023</w:t>
      </w:r>
      <w:ins w:id="895" w:author="Dominik Hagmann" w:date="2023-09-18T11:14:00Z">
        <w:r w:rsidR="00013FD5">
          <w:rPr>
            <w14:ligatures w14:val="standard"/>
          </w:rPr>
          <w:t xml:space="preserve"> </w:t>
        </w:r>
      </w:ins>
      <w:ins w:id="896" w:author="Dominik Hagmann" w:date="2023-09-18T12:31:00Z">
        <w:r w:rsidR="007F12CC">
          <w:rPr>
            <w14:ligatures w14:val="standard"/>
          </w:rPr>
          <w:t>(</w:t>
        </w:r>
      </w:ins>
      <w:ins w:id="897" w:author="Dominik Hagmann" w:date="2023-09-18T12:43:00Z">
        <w:r w:rsidR="00DC7A6C">
          <w:rPr>
            <w14:ligatures w14:val="standard"/>
          </w:rPr>
          <w:t xml:space="preserve">title: </w:t>
        </w:r>
      </w:ins>
      <w:ins w:id="898" w:author="Dominik Hagmann" w:date="2023-09-18T12:34:00Z">
        <w:r w:rsidR="002F3911">
          <w:rPr>
            <w14:ligatures w14:val="standard"/>
          </w:rPr>
          <w:t>“</w:t>
        </w:r>
        <w:r w:rsidR="00D52B65" w:rsidRPr="00D52B65">
          <w:rPr>
            <w14:ligatures w14:val="standard"/>
          </w:rPr>
          <w:t xml:space="preserve">5 Minutes, 4d-data, 3d-reconstructions, 2 Case-studies, 1 Goal: Archiving for the Long-term. Applying Sustainable Digital Archaeology to the Material Culture of the </w:t>
        </w:r>
        <w:proofErr w:type="spellStart"/>
        <w:r w:rsidR="00D52B65" w:rsidRPr="00D52B65">
          <w:rPr>
            <w14:ligatures w14:val="standard"/>
          </w:rPr>
          <w:t>Jauntal</w:t>
        </w:r>
        <w:proofErr w:type="spellEnd"/>
        <w:r w:rsidR="00D52B65" w:rsidRPr="00D52B65">
          <w:rPr>
            <w14:ligatures w14:val="standard"/>
          </w:rPr>
          <w:t xml:space="preserve">- and </w:t>
        </w:r>
        <w:proofErr w:type="spellStart"/>
        <w:r w:rsidR="00D52B65" w:rsidRPr="00D52B65">
          <w:rPr>
            <w14:ligatures w14:val="standard"/>
          </w:rPr>
          <w:t>Traisental</w:t>
        </w:r>
        <w:proofErr w:type="spellEnd"/>
        <w:r w:rsidR="00D52B65" w:rsidRPr="00D52B65">
          <w:rPr>
            <w14:ligatures w14:val="standard"/>
          </w:rPr>
          <w:t>-valleys</w:t>
        </w:r>
        <w:r w:rsidR="002F3911">
          <w:rPr>
            <w14:ligatures w14:val="standard"/>
          </w:rPr>
          <w:t xml:space="preserve">”; </w:t>
        </w:r>
        <w:r w:rsidR="002F3911">
          <w:rPr>
            <w14:ligatures w14:val="standard"/>
          </w:rPr>
          <w:fldChar w:fldCharType="begin"/>
        </w:r>
        <w:r w:rsidR="002F3911">
          <w:rPr>
            <w14:ligatures w14:val="standard"/>
          </w:rPr>
          <w:instrText>HYPERLINK "</w:instrText>
        </w:r>
      </w:ins>
      <w:ins w:id="899" w:author="Dominik Hagmann" w:date="2023-09-18T12:31:00Z">
        <w:r w:rsidR="002F3911" w:rsidRPr="002F3911">
          <w:rPr>
            <w:rPrChange w:id="900" w:author="Dominik Hagmann" w:date="2023-09-18T12:34:00Z">
              <w:rPr>
                <w:rStyle w:val="Hyperlink"/>
                <w14:ligatures w14:val="standard"/>
              </w:rPr>
            </w:rPrChange>
          </w:rPr>
          <w:instrText>https://trac2023exeter.wordpress.com/</w:instrText>
        </w:r>
      </w:ins>
      <w:ins w:id="901" w:author="Dominik Hagmann" w:date="2023-09-18T12:34:00Z">
        <w:r w:rsidR="002F3911">
          <w:rPr>
            <w14:ligatures w14:val="standard"/>
          </w:rPr>
          <w:instrText>"</w:instrText>
        </w:r>
        <w:r w:rsidR="002F3911">
          <w:rPr>
            <w14:ligatures w14:val="standard"/>
          </w:rPr>
        </w:r>
        <w:r w:rsidR="002F3911">
          <w:rPr>
            <w14:ligatures w14:val="standard"/>
          </w:rPr>
          <w:fldChar w:fldCharType="separate"/>
        </w:r>
      </w:ins>
      <w:ins w:id="902" w:author="Dominik Hagmann" w:date="2023-09-18T12:31:00Z">
        <w:r w:rsidR="002F3911" w:rsidRPr="002F3911">
          <w:rPr>
            <w:rStyle w:val="Hyperlink"/>
            <w14:ligatures w14:val="standard"/>
          </w:rPr>
          <w:t>https://trac2023exeter.wordpress.com/</w:t>
        </w:r>
      </w:ins>
      <w:ins w:id="903" w:author="Dominik Hagmann" w:date="2023-09-18T12:34:00Z">
        <w:r w:rsidR="002F3911">
          <w:rPr>
            <w14:ligatures w14:val="standard"/>
          </w:rPr>
          <w:fldChar w:fldCharType="end"/>
        </w:r>
      </w:ins>
      <w:ins w:id="904" w:author="Dominik Hagmann" w:date="2023-09-18T12:31:00Z">
        <w:r w:rsidR="007F12CC">
          <w:rPr>
            <w14:ligatures w14:val="standard"/>
          </w:rPr>
          <w:t xml:space="preserve">) </w:t>
        </w:r>
      </w:ins>
      <w:ins w:id="905" w:author="Dominik Hagmann" w:date="2023-09-18T11:14:00Z">
        <w:r w:rsidR="00013FD5">
          <w:rPr>
            <w14:ligatures w14:val="standard"/>
          </w:rPr>
          <w:t xml:space="preserve">or the </w:t>
        </w:r>
      </w:ins>
      <w:ins w:id="906" w:author="Dominik Hagmann" w:date="2023-09-18T11:15:00Z">
        <w:r w:rsidR="00013FD5">
          <w:rPr>
            <w14:ligatures w14:val="standard"/>
          </w:rPr>
          <w:t>Austrian Day of Archaeology (“</w:t>
        </w:r>
        <w:proofErr w:type="spellStart"/>
        <w:r w:rsidR="00013FD5">
          <w:rPr>
            <w14:ligatures w14:val="standard"/>
          </w:rPr>
          <w:t>Österreichischer</w:t>
        </w:r>
        <w:proofErr w:type="spellEnd"/>
        <w:r w:rsidR="00013FD5">
          <w:rPr>
            <w14:ligatures w14:val="standard"/>
          </w:rPr>
          <w:t xml:space="preserve"> </w:t>
        </w:r>
        <w:proofErr w:type="spellStart"/>
        <w:r w:rsidR="00013FD5">
          <w:rPr>
            <w14:ligatures w14:val="standard"/>
          </w:rPr>
          <w:t>Archäologietag</w:t>
        </w:r>
        <w:proofErr w:type="spellEnd"/>
        <w:r w:rsidR="00013FD5">
          <w:rPr>
            <w14:ligatures w14:val="standard"/>
          </w:rPr>
          <w:t>”) in 2024</w:t>
        </w:r>
      </w:ins>
      <w:ins w:id="907" w:author="Dominik Hagmann" w:date="2023-09-18T12:43:00Z">
        <w:r w:rsidR="00546208">
          <w:rPr>
            <w14:ligatures w14:val="standard"/>
          </w:rPr>
          <w:t xml:space="preserve"> (</w:t>
        </w:r>
        <w:r w:rsidR="00DC7A6C">
          <w:rPr>
            <w14:ligatures w14:val="standard"/>
          </w:rPr>
          <w:t xml:space="preserve">title: “IUENNA – </w:t>
        </w:r>
        <w:proofErr w:type="spellStart"/>
        <w:r w:rsidR="00DC7A6C" w:rsidRPr="00DC7A6C">
          <w:rPr>
            <w14:ligatures w14:val="standard"/>
          </w:rPr>
          <w:t>openIng</w:t>
        </w:r>
        <w:proofErr w:type="spellEnd"/>
        <w:r w:rsidR="00DC7A6C" w:rsidRPr="00DC7A6C">
          <w:rPr>
            <w14:ligatures w14:val="standard"/>
          </w:rPr>
          <w:t xml:space="preserve"> the </w:t>
        </w:r>
        <w:proofErr w:type="spellStart"/>
        <w:r w:rsidR="00DC7A6C" w:rsidRPr="00DC7A6C">
          <w:rPr>
            <w14:ligatures w14:val="standard"/>
          </w:rPr>
          <w:t>soUthErn</w:t>
        </w:r>
        <w:proofErr w:type="spellEnd"/>
        <w:r w:rsidR="00DC7A6C" w:rsidRPr="00DC7A6C">
          <w:rPr>
            <w14:ligatures w14:val="standard"/>
          </w:rPr>
          <w:t xml:space="preserve"> </w:t>
        </w:r>
        <w:proofErr w:type="spellStart"/>
        <w:r w:rsidR="00DC7A6C" w:rsidRPr="00DC7A6C">
          <w:rPr>
            <w14:ligatures w14:val="standard"/>
          </w:rPr>
          <w:t>jauNtal</w:t>
        </w:r>
        <w:proofErr w:type="spellEnd"/>
        <w:r w:rsidR="00DC7A6C" w:rsidRPr="00DC7A6C">
          <w:rPr>
            <w14:ligatures w14:val="standard"/>
          </w:rPr>
          <w:t xml:space="preserve"> as a micro-</w:t>
        </w:r>
        <w:proofErr w:type="spellStart"/>
        <w:r w:rsidR="00DC7A6C" w:rsidRPr="00DC7A6C">
          <w:rPr>
            <w14:ligatures w14:val="standard"/>
          </w:rPr>
          <w:t>regioN</w:t>
        </w:r>
        <w:proofErr w:type="spellEnd"/>
        <w:r w:rsidR="00DC7A6C" w:rsidRPr="00DC7A6C">
          <w:rPr>
            <w14:ligatures w14:val="standard"/>
          </w:rPr>
          <w:t xml:space="preserve"> for future Archaeology</w:t>
        </w:r>
        <w:r w:rsidR="00546208">
          <w:rPr>
            <w14:ligatures w14:val="standard"/>
          </w:rPr>
          <w:t>”)</w:t>
        </w:r>
      </w:ins>
      <w:r w:rsidRPr="004419ED">
        <w:rPr>
          <w14:ligatures w14:val="standard"/>
        </w:rPr>
        <w:t xml:space="preserve">. Furthermore, we </w:t>
      </w:r>
      <w:del w:id="908" w:author="Dominik Hagmann" w:date="2023-09-18T11:15:00Z">
        <w:r w:rsidRPr="004419ED" w:rsidDel="00013FD5">
          <w:rPr>
            <w14:ligatures w14:val="standard"/>
          </w:rPr>
          <w:delText xml:space="preserve">will </w:delText>
        </w:r>
      </w:del>
      <w:r w:rsidRPr="004419ED">
        <w:rPr>
          <w14:ligatures w14:val="standard"/>
        </w:rPr>
        <w:t>enhance the project</w:t>
      </w:r>
      <w:r w:rsidR="0038139F">
        <w:rPr>
          <w14:ligatures w14:val="standard"/>
        </w:rPr>
        <w:t>’</w:t>
      </w:r>
      <w:r w:rsidRPr="004419ED">
        <w:rPr>
          <w14:ligatures w14:val="standard"/>
        </w:rPr>
        <w:t xml:space="preserve">s visibility by </w:t>
      </w:r>
      <w:del w:id="909" w:author="Dominik Hagmann" w:date="2023-09-18T11:15:00Z">
        <w:r w:rsidRPr="004419ED" w:rsidDel="00013FD5">
          <w:rPr>
            <w14:ligatures w14:val="standard"/>
          </w:rPr>
          <w:delText>creating</w:delText>
        </w:r>
      </w:del>
      <w:proofErr w:type="spellStart"/>
      <w:ins w:id="910" w:author="Dominik Hagmann" w:date="2023-09-18T11:16:00Z">
        <w:r w:rsidR="0039773E">
          <w:rPr>
            <w14:ligatures w14:val="standard"/>
          </w:rPr>
          <w:t>hosting</w:t>
        </w:r>
      </w:ins>
      <w:del w:id="911" w:author="Dominik Hagmann" w:date="2023-09-18T11:15:00Z">
        <w:r w:rsidRPr="004419ED" w:rsidDel="00013FD5">
          <w:rPr>
            <w14:ligatures w14:val="standard"/>
          </w:rPr>
          <w:delText xml:space="preserve"> </w:delText>
        </w:r>
      </w:del>
      <w:r w:rsidRPr="004419ED">
        <w:rPr>
          <w14:ligatures w14:val="standard"/>
        </w:rPr>
        <w:t>a</w:t>
      </w:r>
      <w:proofErr w:type="spellEnd"/>
      <w:r w:rsidRPr="004419ED">
        <w:rPr>
          <w14:ligatures w14:val="standard"/>
        </w:rPr>
        <w:t xml:space="preserve"> specific project web page for presenting and outlining the project </w:t>
      </w:r>
      <w:r w:rsidR="00024E13">
        <w:rPr>
          <w14:ligatures w14:val="standard"/>
        </w:rPr>
        <w:t>(</w:t>
      </w:r>
      <w:hyperlink r:id="rId14" w:history="1">
        <w:r w:rsidR="0041059B" w:rsidRPr="00B621F4">
          <w:rPr>
            <w:rStyle w:val="Hyperlink"/>
            <w14:ligatures w14:val="standard"/>
          </w:rPr>
          <w:t>https://iuenna.hypotheses.org/</w:t>
        </w:r>
      </w:hyperlink>
      <w:r w:rsidR="00024E13">
        <w:rPr>
          <w14:ligatures w14:val="standard"/>
        </w:rPr>
        <w:t>)</w:t>
      </w:r>
      <w:r w:rsidRPr="004419ED">
        <w:rPr>
          <w14:ligatures w14:val="standard"/>
        </w:rPr>
        <w:t xml:space="preserve">, contributing to the </w:t>
      </w:r>
      <w:r w:rsidR="0038139F">
        <w:rPr>
          <w14:ligatures w14:val="standard"/>
        </w:rPr>
        <w:t>‘</w:t>
      </w:r>
      <w:r w:rsidRPr="004419ED">
        <w:rPr>
          <w14:ligatures w14:val="standard"/>
        </w:rPr>
        <w:t>Digital Humanities Austria</w:t>
      </w:r>
      <w:r w:rsidR="0038139F">
        <w:rPr>
          <w14:ligatures w14:val="standard"/>
        </w:rPr>
        <w:t>’</w:t>
      </w:r>
      <w:r w:rsidRPr="004419ED">
        <w:rPr>
          <w14:ligatures w14:val="standard"/>
        </w:rPr>
        <w:t xml:space="preserve"> register</w:t>
      </w:r>
      <w:r w:rsidR="00D75420">
        <w:rPr>
          <w14:ligatures w14:val="standard"/>
        </w:rPr>
        <w:t xml:space="preserve"> (</w:t>
      </w:r>
      <w:hyperlink r:id="rId15" w:history="1">
        <w:r w:rsidR="00577A9F" w:rsidRPr="00EC64FA">
          <w:rPr>
            <w:rStyle w:val="Hyperlink"/>
            <w14:ligatures w14:val="standard"/>
          </w:rPr>
          <w:t>https://digital-humanities.at/en/dha/s-project/iuenna-opening-southern-jauntal-micro-region-future-archaeology</w:t>
        </w:r>
      </w:hyperlink>
      <w:r w:rsidR="00D75420">
        <w:rPr>
          <w14:ligatures w14:val="standard"/>
        </w:rPr>
        <w:t>)</w:t>
      </w:r>
      <w:r w:rsidRPr="004419ED">
        <w:rPr>
          <w14:ligatures w14:val="standard"/>
        </w:rPr>
        <w:t xml:space="preserve">, and using an identifying logo for the project. Additionally, we </w:t>
      </w:r>
      <w:del w:id="912" w:author="Dominik Hagmann" w:date="2023-09-18T11:17:00Z">
        <w:r w:rsidRPr="004419ED" w:rsidDel="0039773E">
          <w:rPr>
            <w14:ligatures w14:val="standard"/>
          </w:rPr>
          <w:delText xml:space="preserve">will </w:delText>
        </w:r>
      </w:del>
      <w:r w:rsidRPr="004419ED">
        <w:rPr>
          <w14:ligatures w14:val="standard"/>
        </w:rPr>
        <w:t>use (scientific) social network sites (</w:t>
      </w:r>
      <w:r w:rsidR="006E1F02">
        <w:rPr>
          <w14:ligatures w14:val="standard"/>
        </w:rPr>
        <w:t xml:space="preserve">Academia.edu, ResearchGate, and </w:t>
      </w:r>
      <w:del w:id="913" w:author="Dominik Hagmann" w:date="2023-09-18T11:17:00Z">
        <w:r w:rsidRPr="004419ED" w:rsidDel="0039773E">
          <w:rPr>
            <w14:ligatures w14:val="standard"/>
          </w:rPr>
          <w:delText>Twitter</w:delText>
        </w:r>
        <w:r w:rsidR="005C08D8" w:rsidDel="0039773E">
          <w:rPr>
            <w14:ligatures w14:val="standard"/>
          </w:rPr>
          <w:delText xml:space="preserve"> </w:delText>
        </w:r>
      </w:del>
      <w:ins w:id="914" w:author="Dominik Hagmann" w:date="2023-09-18T11:17:00Z">
        <w:r w:rsidR="0039773E">
          <w:rPr>
            <w14:ligatures w14:val="standard"/>
          </w:rPr>
          <w:t xml:space="preserve">X </w:t>
        </w:r>
      </w:ins>
      <w:r w:rsidR="006E1F02">
        <w:rPr>
          <w14:ligatures w14:val="standard"/>
        </w:rPr>
        <w:t>[</w:t>
      </w:r>
      <w:hyperlink r:id="rId16" w:history="1">
        <w:r w:rsidR="006E1F02" w:rsidRPr="00EC64FA">
          <w:rPr>
            <w:rStyle w:val="Hyperlink"/>
            <w14:ligatures w14:val="standard"/>
          </w:rPr>
          <w:t>https://twitter.com/project_iuenna</w:t>
        </w:r>
      </w:hyperlink>
      <w:r w:rsidR="006E1F02" w:rsidRPr="006E1F02">
        <w:t>]</w:t>
      </w:r>
      <w:r w:rsidRPr="004419ED">
        <w:rPr>
          <w14:ligatures w14:val="standard"/>
        </w:rPr>
        <w:t xml:space="preserve">) </w:t>
      </w:r>
      <w:del w:id="915" w:author="Dominik Hagmann" w:date="2023-09-18T12:44:00Z">
        <w:r w:rsidRPr="004419ED" w:rsidDel="00DC7A6C">
          <w:rPr>
            <w14:ligatures w14:val="standard"/>
          </w:rPr>
          <w:delText xml:space="preserve">and </w:delText>
        </w:r>
      </w:del>
      <w:ins w:id="916" w:author="Dominik Hagmann" w:date="2023-09-18T12:44:00Z">
        <w:r w:rsidR="00DC7A6C">
          <w:rPr>
            <w14:ligatures w14:val="standard"/>
          </w:rPr>
          <w:t>as well as</w:t>
        </w:r>
        <w:r w:rsidR="00DC7A6C" w:rsidRPr="004419ED">
          <w:rPr>
            <w14:ligatures w14:val="standard"/>
          </w:rPr>
          <w:t xml:space="preserve"> </w:t>
        </w:r>
      </w:ins>
      <w:r w:rsidRPr="004419ED">
        <w:rPr>
          <w14:ligatures w14:val="standard"/>
        </w:rPr>
        <w:t>a dedicated hashtag (#</w:t>
      </w:r>
      <w:r w:rsidR="006E1F02">
        <w:rPr>
          <w14:ligatures w14:val="standard"/>
        </w:rPr>
        <w:t>IUENNA</w:t>
      </w:r>
      <w:r w:rsidRPr="004419ED">
        <w:rPr>
          <w14:ligatures w14:val="standard"/>
        </w:rPr>
        <w:t xml:space="preserve">). At least one blog post is planned for the </w:t>
      </w:r>
      <w:r w:rsidR="006E1F02">
        <w:rPr>
          <w14:ligatures w14:val="standard"/>
        </w:rPr>
        <w:t>research</w:t>
      </w:r>
      <w:r w:rsidRPr="004419ED">
        <w:rPr>
          <w14:ligatures w14:val="standard"/>
        </w:rPr>
        <w:t xml:space="preserve"> section of </w:t>
      </w:r>
      <w:r w:rsidR="006E1F02">
        <w:rPr>
          <w14:ligatures w14:val="standard"/>
        </w:rPr>
        <w:t>an</w:t>
      </w:r>
      <w:r w:rsidRPr="004419ED">
        <w:rPr>
          <w14:ligatures w14:val="standard"/>
        </w:rPr>
        <w:t xml:space="preserve"> Austrian newspaper</w:t>
      </w:r>
      <w:r w:rsidR="006E1F02">
        <w:rPr>
          <w14:ligatures w14:val="standard"/>
        </w:rPr>
        <w:t>.</w:t>
      </w:r>
      <w:r w:rsidRPr="004419ED">
        <w:rPr>
          <w14:ligatures w14:val="standard"/>
        </w:rPr>
        <w:t xml:space="preserve"> Furthermore, the project can actively contribute to university teaching. These measures will guarantee maximum public awareness by applying science-to-science and science-to-public communication.</w:t>
      </w:r>
    </w:p>
    <w:p w14:paraId="271AD57C" w14:textId="38B04A9F" w:rsidR="00CA6449" w:rsidRPr="004419ED" w:rsidRDefault="00CF62A3">
      <w:pPr>
        <w:pStyle w:val="berschrift2"/>
        <w:rPr>
          <w14:ligatures w14:val="standard"/>
        </w:rPr>
        <w:pPrChange w:id="917" w:author="Dominik Hagmann" w:date="2023-09-18T10:35:00Z">
          <w:pPr>
            <w:pStyle w:val="berschrift1"/>
          </w:pPr>
        </w:pPrChange>
      </w:pPr>
      <w:r w:rsidRPr="004419ED">
        <w:rPr>
          <w14:ligatures w14:val="standard"/>
        </w:rPr>
        <w:t>Description of risks and proposed risk mitigation measures</w:t>
      </w:r>
      <w:r w:rsidR="00860B78" w:rsidRPr="004419ED">
        <w:rPr>
          <w14:ligatures w14:val="standard"/>
        </w:rPr>
        <w:t xml:space="preserve"> and </w:t>
      </w:r>
      <w:r w:rsidRPr="004419ED">
        <w:rPr>
          <w14:ligatures w14:val="standard"/>
        </w:rPr>
        <w:t>contingency plan</w:t>
      </w:r>
    </w:p>
    <w:p w14:paraId="04FEC7B2" w14:textId="0FA4B375" w:rsidR="00D36926" w:rsidRDefault="00E21FC0" w:rsidP="00030596">
      <w:pPr>
        <w:rPr>
          <w14:ligatures w14:val="standard"/>
        </w:rPr>
      </w:pPr>
      <w:r w:rsidRPr="00E21FC0">
        <w:rPr>
          <w14:ligatures w14:val="standard"/>
        </w:rPr>
        <w:t>Although the actual probability of occurrence can be assumed to be very low, specific threats may occur in the project that may cause the project objectives not to be met</w:t>
      </w:r>
      <w:r>
        <w:rPr>
          <w14:ligatures w14:val="standard"/>
        </w:rPr>
        <w:t>. A</w:t>
      </w:r>
      <w:r w:rsidRPr="00E21FC0">
        <w:rPr>
          <w14:ligatures w14:val="standard"/>
        </w:rPr>
        <w:t xml:space="preserve">s a result of the proposed contingency plan, such irregularities can be detected </w:t>
      </w:r>
      <w:r>
        <w:rPr>
          <w14:ligatures w14:val="standard"/>
        </w:rPr>
        <w:t>early,</w:t>
      </w:r>
      <w:r w:rsidRPr="00E21FC0">
        <w:rPr>
          <w14:ligatures w14:val="standard"/>
        </w:rPr>
        <w:t xml:space="preserve"> and appropriate countermeasures can be taken in time to eliminate any negative impact on the project</w:t>
      </w:r>
      <w:r>
        <w:rPr>
          <w14:ligatures w14:val="standard"/>
        </w:rPr>
        <w:t>’s</w:t>
      </w:r>
      <w:r w:rsidRPr="00E21FC0">
        <w:rPr>
          <w14:ligatures w14:val="standard"/>
        </w:rPr>
        <w:t xml:space="preserve"> progress.</w:t>
      </w:r>
      <w:r>
        <w:rPr>
          <w14:ligatures w14:val="standard"/>
        </w:rPr>
        <w:t xml:space="preserve"> </w:t>
      </w:r>
      <w:r w:rsidR="005D7542" w:rsidRPr="004419ED">
        <w:rPr>
          <w14:ligatures w14:val="standard"/>
        </w:rPr>
        <w:t>Likewise, fixed routines guarantee in advance that specific problem points will not occur in the first place</w:t>
      </w:r>
      <w:r w:rsidR="00A768DF">
        <w:rPr>
          <w14:ligatures w14:val="standard"/>
        </w:rPr>
        <w:t>.</w:t>
      </w:r>
      <w:r w:rsidR="008E1D31">
        <w:rPr>
          <w14:ligatures w14:val="standard"/>
        </w:rPr>
        <w:t xml:space="preserve"> (</w:t>
      </w:r>
      <w:del w:id="918" w:author="Dominik Hagmann" w:date="2023-09-18T20:01:00Z">
        <w:r w:rsidR="008E1D31" w:rsidDel="00F5685F">
          <w:rPr>
            <w14:ligatures w14:val="standard"/>
          </w:rPr>
          <w:fldChar w:fldCharType="begin"/>
        </w:r>
        <w:r w:rsidR="008E1D31" w:rsidDel="00F5685F">
          <w:rPr>
            <w14:ligatures w14:val="standard"/>
          </w:rPr>
          <w:delInstrText xml:space="preserve"> REF _Ref131514432 \h </w:delInstrText>
        </w:r>
        <w:r w:rsidR="008E1D31" w:rsidDel="00F5685F">
          <w:rPr>
            <w14:ligatures w14:val="standard"/>
          </w:rPr>
        </w:r>
        <w:r w:rsidR="008E1D31" w:rsidDel="00F5685F">
          <w:rPr>
            <w14:ligatures w14:val="standard"/>
          </w:rPr>
          <w:fldChar w:fldCharType="separate"/>
        </w:r>
        <w:r w:rsidR="00DE1160" w:rsidDel="00F5685F">
          <w:delText xml:space="preserve">tab. </w:delText>
        </w:r>
        <w:r w:rsidR="00DE1160" w:rsidDel="00F5685F">
          <w:rPr>
            <w:noProof/>
          </w:rPr>
          <w:delText>2</w:delText>
        </w:r>
        <w:r w:rsidR="008E1D31" w:rsidDel="00F5685F">
          <w:rPr>
            <w14:ligatures w14:val="standard"/>
          </w:rPr>
          <w:fldChar w:fldCharType="end"/>
        </w:r>
      </w:del>
      <w:ins w:id="919" w:author="Dominik Hagmann" w:date="2023-09-18T20:01:00Z">
        <w:r w:rsidR="00F5685F">
          <w:rPr>
            <w14:ligatures w14:val="standard"/>
          </w:rPr>
          <w:fldChar w:fldCharType="begin"/>
        </w:r>
        <w:r w:rsidR="00F5685F">
          <w:rPr>
            <w14:ligatures w14:val="standard"/>
          </w:rPr>
          <w:instrText xml:space="preserve"> REF _Ref131514432 \h </w:instrText>
        </w:r>
      </w:ins>
      <w:r w:rsidR="00F5685F">
        <w:rPr>
          <w14:ligatures w14:val="standard"/>
        </w:rPr>
      </w:r>
      <w:ins w:id="920" w:author="Dominik Hagmann" w:date="2023-09-18T20:01:00Z">
        <w:r w:rsidR="00F5685F">
          <w:rPr>
            <w14:ligatures w14:val="standard"/>
          </w:rPr>
          <w:fldChar w:fldCharType="separate"/>
        </w:r>
        <w:r w:rsidR="00F5685F">
          <w:t xml:space="preserve">Tab. </w:t>
        </w:r>
        <w:r w:rsidR="00F5685F">
          <w:rPr>
            <w:noProof/>
          </w:rPr>
          <w:t>2</w:t>
        </w:r>
        <w:r w:rsidR="00F5685F">
          <w:rPr>
            <w14:ligatures w14:val="standard"/>
          </w:rPr>
          <w:fldChar w:fldCharType="end"/>
        </w:r>
      </w:ins>
      <w:r w:rsidR="008E1D31">
        <w:rPr>
          <w14:ligatures w14:val="standard"/>
        </w:rPr>
        <w:t>)</w:t>
      </w:r>
    </w:p>
    <w:p w14:paraId="2E1E2BBD" w14:textId="6E1776F8" w:rsidR="00C74922" w:rsidRPr="004419ED" w:rsidRDefault="00C74922">
      <w:pPr>
        <w:pStyle w:val="berschrift2"/>
        <w:rPr>
          <w14:ligatures w14:val="standard"/>
        </w:rPr>
        <w:pPrChange w:id="921" w:author="Dominik Hagmann" w:date="2023-09-18T10:35:00Z">
          <w:pPr>
            <w:pStyle w:val="berschrift1"/>
          </w:pPr>
        </w:pPrChange>
      </w:pPr>
      <w:r w:rsidRPr="004419ED">
        <w:rPr>
          <w14:ligatures w14:val="standard"/>
        </w:rPr>
        <w:t xml:space="preserve">Ethics </w:t>
      </w:r>
      <w:r>
        <w:rPr>
          <w14:ligatures w14:val="standard"/>
        </w:rPr>
        <w:t>a</w:t>
      </w:r>
      <w:r w:rsidRPr="004419ED">
        <w:rPr>
          <w14:ligatures w14:val="standard"/>
        </w:rPr>
        <w:t>spects</w:t>
      </w:r>
    </w:p>
    <w:p w14:paraId="232C4190" w14:textId="5CD75D85" w:rsidR="00C74922" w:rsidDel="009D75F7" w:rsidRDefault="00C74922" w:rsidP="00030596">
      <w:pPr>
        <w:rPr>
          <w:del w:id="922" w:author="Dominik Hagmann" w:date="2023-09-18T20:18:00Z"/>
          <w14:ligatures w14:val="standard"/>
        </w:rPr>
      </w:pPr>
      <w:r w:rsidRPr="004419ED">
        <w:rPr>
          <w14:ligatures w14:val="standard"/>
        </w:rPr>
        <w:t>There are no ethical barriers. For bioarchaeological data, which may be available from excavated cemeteries as (analog and digital) technical drawings, photographs, survey data, and 3D models, we apply the latest internationally renowned standards on ethics</w:t>
      </w:r>
      <w:r>
        <w:rPr>
          <w14:ligatures w14:val="standard"/>
        </w:rPr>
        <w:t>,</w:t>
      </w:r>
      <w:r w:rsidRPr="004419ED">
        <w:rPr>
          <w14:ligatures w14:val="standard"/>
        </w:rPr>
        <w:t xml:space="preserve"> such as the Code of Ethics by the British Association for Biological Anthropology and </w:t>
      </w:r>
      <w:proofErr w:type="spellStart"/>
      <w:r w:rsidRPr="004419ED">
        <w:rPr>
          <w14:ligatures w14:val="standard"/>
        </w:rPr>
        <w:t>Osteoarchaeology</w:t>
      </w:r>
      <w:proofErr w:type="spellEnd"/>
      <w:r w:rsidRPr="004419ED">
        <w:rPr>
          <w14:ligatures w14:val="standard"/>
        </w:rPr>
        <w:t>. Sensitive data can also be subject to stricter access options in the repository, although full open access is always prioritized.</w:t>
      </w:r>
    </w:p>
    <w:p w14:paraId="19320B7E" w14:textId="77777777" w:rsidR="00C74922" w:rsidRDefault="00C74922">
      <w:pPr>
        <w:rPr>
          <w14:ligatures w14:val="standard"/>
        </w:rPr>
        <w:pPrChange w:id="923" w:author="Dominik Hagmann" w:date="2023-09-18T20:18:00Z">
          <w:pPr>
            <w:spacing w:line="259" w:lineRule="auto"/>
            <w:jc w:val="left"/>
          </w:pPr>
        </w:pPrChange>
      </w:pPr>
      <w:r>
        <w:rPr>
          <w14:ligatures w14:val="standard"/>
        </w:rPr>
        <w:br w:type="page"/>
      </w:r>
    </w:p>
    <w:p w14:paraId="2C463B57" w14:textId="72B1DBF5" w:rsidR="008E1D31" w:rsidRPr="004419ED" w:rsidRDefault="008E1D31" w:rsidP="002E738B">
      <w:pPr>
        <w:pStyle w:val="Beschriftung"/>
      </w:pPr>
      <w:bookmarkStart w:id="924" w:name="_Ref131514432"/>
      <w:del w:id="925" w:author="Dominik Hagmann" w:date="2023-09-18T11:25:00Z">
        <w:r w:rsidDel="000A5B94">
          <w:lastRenderedPageBreak/>
          <w:delText>tab</w:delText>
        </w:r>
      </w:del>
      <w:ins w:id="926" w:author="Dominik Hagmann" w:date="2023-09-18T11:25:00Z">
        <w:r w:rsidR="000A5B94">
          <w:t>Tab</w:t>
        </w:r>
      </w:ins>
      <w:r>
        <w:t xml:space="preserve">. </w:t>
      </w:r>
      <w:r>
        <w:fldChar w:fldCharType="begin"/>
      </w:r>
      <w:r>
        <w:instrText xml:space="preserve"> SEQ tab. \* ARABIC </w:instrText>
      </w:r>
      <w:r>
        <w:fldChar w:fldCharType="separate"/>
      </w:r>
      <w:r w:rsidR="00DE1160">
        <w:rPr>
          <w:noProof/>
        </w:rPr>
        <w:t>2</w:t>
      </w:r>
      <w:r>
        <w:rPr>
          <w:noProof/>
        </w:rPr>
        <w:fldChar w:fldCharType="end"/>
      </w:r>
      <w:bookmarkEnd w:id="924"/>
      <w:r w:rsidR="00252015">
        <w:t xml:space="preserve"> </w:t>
      </w:r>
      <w:r w:rsidR="00252015" w:rsidRPr="004419ED">
        <w:t>Description of risks and proposed risk mitigation measures</w:t>
      </w:r>
    </w:p>
    <w:tbl>
      <w:tblPr>
        <w:tblStyle w:val="Gitternetztabelle1hell"/>
        <w:tblW w:w="9585" w:type="dxa"/>
        <w:tblLayout w:type="fixed"/>
        <w:tblLook w:val="0620" w:firstRow="1" w:lastRow="0" w:firstColumn="0" w:lastColumn="0" w:noHBand="1" w:noVBand="1"/>
        <w:tblPrChange w:id="927" w:author="Dominik Hagmann" w:date="2023-09-18T10:11:00Z">
          <w:tblPr>
            <w:tblStyle w:val="Gitternetztabelle1hell"/>
            <w:tblW w:w="9585" w:type="dxa"/>
            <w:tblLayout w:type="fixed"/>
            <w:tblLook w:val="0620" w:firstRow="1" w:lastRow="0" w:firstColumn="0" w:lastColumn="0" w:noHBand="1" w:noVBand="1"/>
          </w:tblPr>
        </w:tblPrChange>
      </w:tblPr>
      <w:tblGrid>
        <w:gridCol w:w="1395"/>
        <w:gridCol w:w="1260"/>
        <w:gridCol w:w="1650"/>
        <w:gridCol w:w="1200"/>
        <w:gridCol w:w="4080"/>
        <w:tblGridChange w:id="928">
          <w:tblGrid>
            <w:gridCol w:w="1395"/>
            <w:gridCol w:w="1260"/>
            <w:gridCol w:w="1650"/>
            <w:gridCol w:w="1200"/>
            <w:gridCol w:w="4080"/>
          </w:tblGrid>
        </w:tblGridChange>
      </w:tblGrid>
      <w:tr w:rsidR="00894620" w:rsidRPr="005D7542" w14:paraId="4D071590" w14:textId="77777777" w:rsidTr="00A059D7">
        <w:trPr>
          <w:cnfStyle w:val="100000000000" w:firstRow="1" w:lastRow="0" w:firstColumn="0" w:lastColumn="0" w:oddVBand="0" w:evenVBand="0" w:oddHBand="0" w:evenHBand="0" w:firstRowFirstColumn="0" w:firstRowLastColumn="0" w:lastRowFirstColumn="0" w:lastRowLastColumn="0"/>
          <w:trHeight w:val="262"/>
          <w:trPrChange w:id="929" w:author="Dominik Hagmann" w:date="2023-09-18T10:11:00Z">
            <w:trPr>
              <w:trHeight w:val="262"/>
            </w:trPr>
          </w:trPrChange>
        </w:trPr>
        <w:tc>
          <w:tcPr>
            <w:tcW w:w="0" w:type="dxa"/>
            <w:tcBorders>
              <w:left w:val="nil"/>
              <w:bottom w:val="single" w:sz="4" w:space="0" w:color="auto"/>
              <w:right w:val="nil"/>
            </w:tcBorders>
            <w:tcPrChange w:id="930" w:author="Dominik Hagmann" w:date="2023-09-18T10:11:00Z">
              <w:tcPr>
                <w:tcW w:w="1395" w:type="dxa"/>
                <w:tcBorders>
                  <w:left w:val="nil"/>
                  <w:right w:val="nil"/>
                </w:tcBorders>
              </w:tcPr>
            </w:tcPrChange>
          </w:tcPr>
          <w:p w14:paraId="1468C7FF" w14:textId="77777777" w:rsidR="005D7542" w:rsidRPr="005D7542" w:rsidRDefault="005D7542" w:rsidP="00202032">
            <w:pPr>
              <w:spacing w:line="240" w:lineRule="auto"/>
              <w:jc w:val="left"/>
              <w:cnfStyle w:val="100000000000" w:firstRow="1" w:lastRow="0" w:firstColumn="0" w:lastColumn="0" w:oddVBand="0" w:evenVBand="0" w:oddHBand="0" w:evenHBand="0" w:firstRowFirstColumn="0" w:firstRowLastColumn="0" w:lastRowFirstColumn="0" w:lastRowLastColumn="0"/>
              <w:rPr>
                <w:rFonts w:ascii="Bierstadt" w:hAnsi="Bierstadt"/>
                <w:sz w:val="16"/>
                <w:szCs w:val="16"/>
                <w14:ligatures w14:val="standard"/>
              </w:rPr>
            </w:pPr>
            <w:r w:rsidRPr="005D7542">
              <w:rPr>
                <w:rFonts w:ascii="Bierstadt" w:hAnsi="Bierstadt"/>
                <w:sz w:val="16"/>
                <w:szCs w:val="16"/>
                <w14:ligatures w14:val="standard"/>
              </w:rPr>
              <w:t>Aspect</w:t>
            </w:r>
          </w:p>
        </w:tc>
        <w:tc>
          <w:tcPr>
            <w:tcW w:w="0" w:type="dxa"/>
            <w:tcBorders>
              <w:left w:val="nil"/>
              <w:bottom w:val="single" w:sz="4" w:space="0" w:color="auto"/>
              <w:right w:val="nil"/>
            </w:tcBorders>
            <w:tcPrChange w:id="931" w:author="Dominik Hagmann" w:date="2023-09-18T10:11:00Z">
              <w:tcPr>
                <w:tcW w:w="1260" w:type="dxa"/>
                <w:tcBorders>
                  <w:left w:val="nil"/>
                  <w:right w:val="nil"/>
                </w:tcBorders>
              </w:tcPr>
            </w:tcPrChange>
          </w:tcPr>
          <w:p w14:paraId="12CD3903" w14:textId="77777777" w:rsidR="005D7542" w:rsidRPr="005D7542" w:rsidRDefault="005D7542" w:rsidP="00202032">
            <w:pPr>
              <w:spacing w:line="240" w:lineRule="auto"/>
              <w:jc w:val="left"/>
              <w:cnfStyle w:val="100000000000" w:firstRow="1" w:lastRow="0" w:firstColumn="0" w:lastColumn="0" w:oddVBand="0" w:evenVBand="0" w:oddHBand="0" w:evenHBand="0" w:firstRowFirstColumn="0" w:firstRowLastColumn="0" w:lastRowFirstColumn="0" w:lastRowLastColumn="0"/>
              <w:rPr>
                <w:rFonts w:ascii="Bierstadt" w:hAnsi="Bierstadt"/>
                <w:sz w:val="16"/>
                <w:szCs w:val="16"/>
                <w14:ligatures w14:val="standard"/>
              </w:rPr>
            </w:pPr>
            <w:r w:rsidRPr="005D7542">
              <w:rPr>
                <w:rFonts w:ascii="Bierstadt" w:hAnsi="Bierstadt"/>
                <w:sz w:val="16"/>
                <w:szCs w:val="16"/>
                <w14:ligatures w14:val="standard"/>
              </w:rPr>
              <w:t>Threat</w:t>
            </w:r>
          </w:p>
        </w:tc>
        <w:tc>
          <w:tcPr>
            <w:tcW w:w="0" w:type="dxa"/>
            <w:tcBorders>
              <w:left w:val="nil"/>
              <w:bottom w:val="single" w:sz="4" w:space="0" w:color="auto"/>
              <w:right w:val="nil"/>
            </w:tcBorders>
            <w:tcPrChange w:id="932" w:author="Dominik Hagmann" w:date="2023-09-18T10:11:00Z">
              <w:tcPr>
                <w:tcW w:w="1650" w:type="dxa"/>
                <w:tcBorders>
                  <w:left w:val="nil"/>
                  <w:right w:val="nil"/>
                </w:tcBorders>
              </w:tcPr>
            </w:tcPrChange>
          </w:tcPr>
          <w:p w14:paraId="6610E47B" w14:textId="77777777" w:rsidR="005D7542" w:rsidRPr="005D7542" w:rsidRDefault="005D7542" w:rsidP="00202032">
            <w:pPr>
              <w:spacing w:line="240" w:lineRule="auto"/>
              <w:jc w:val="left"/>
              <w:cnfStyle w:val="100000000000" w:firstRow="1" w:lastRow="0" w:firstColumn="0" w:lastColumn="0" w:oddVBand="0" w:evenVBand="0" w:oddHBand="0" w:evenHBand="0" w:firstRowFirstColumn="0" w:firstRowLastColumn="0" w:lastRowFirstColumn="0" w:lastRowLastColumn="0"/>
              <w:rPr>
                <w:rFonts w:ascii="Bierstadt" w:hAnsi="Bierstadt"/>
                <w:sz w:val="16"/>
                <w:szCs w:val="16"/>
                <w14:ligatures w14:val="standard"/>
              </w:rPr>
            </w:pPr>
            <w:r w:rsidRPr="005D7542">
              <w:rPr>
                <w:rFonts w:ascii="Bierstadt" w:hAnsi="Bierstadt"/>
                <w:sz w:val="16"/>
                <w:szCs w:val="16"/>
                <w14:ligatures w14:val="standard"/>
              </w:rPr>
              <w:t>Risk factor</w:t>
            </w:r>
          </w:p>
        </w:tc>
        <w:tc>
          <w:tcPr>
            <w:tcW w:w="0" w:type="dxa"/>
            <w:tcBorders>
              <w:left w:val="nil"/>
              <w:bottom w:val="single" w:sz="4" w:space="0" w:color="auto"/>
              <w:right w:val="nil"/>
            </w:tcBorders>
            <w:tcPrChange w:id="933" w:author="Dominik Hagmann" w:date="2023-09-18T10:11:00Z">
              <w:tcPr>
                <w:tcW w:w="1200" w:type="dxa"/>
                <w:tcBorders>
                  <w:left w:val="nil"/>
                  <w:right w:val="nil"/>
                </w:tcBorders>
              </w:tcPr>
            </w:tcPrChange>
          </w:tcPr>
          <w:p w14:paraId="311A2BF6" w14:textId="77777777" w:rsidR="005D7542" w:rsidRPr="005D7542" w:rsidRDefault="005D7542" w:rsidP="00202032">
            <w:pPr>
              <w:spacing w:line="240" w:lineRule="auto"/>
              <w:jc w:val="left"/>
              <w:cnfStyle w:val="100000000000" w:firstRow="1" w:lastRow="0" w:firstColumn="0" w:lastColumn="0" w:oddVBand="0" w:evenVBand="0" w:oddHBand="0" w:evenHBand="0" w:firstRowFirstColumn="0" w:firstRowLastColumn="0" w:lastRowFirstColumn="0" w:lastRowLastColumn="0"/>
              <w:rPr>
                <w:rFonts w:ascii="Bierstadt" w:hAnsi="Bierstadt"/>
                <w:sz w:val="16"/>
                <w:szCs w:val="16"/>
                <w14:ligatures w14:val="standard"/>
              </w:rPr>
            </w:pPr>
            <w:r w:rsidRPr="005D7542">
              <w:rPr>
                <w:rFonts w:ascii="Bierstadt" w:hAnsi="Bierstadt"/>
                <w:sz w:val="16"/>
                <w:szCs w:val="16"/>
                <w14:ligatures w14:val="standard"/>
              </w:rPr>
              <w:t>Probability</w:t>
            </w:r>
          </w:p>
        </w:tc>
        <w:tc>
          <w:tcPr>
            <w:tcW w:w="0" w:type="dxa"/>
            <w:tcBorders>
              <w:left w:val="nil"/>
              <w:bottom w:val="single" w:sz="4" w:space="0" w:color="auto"/>
              <w:right w:val="nil"/>
            </w:tcBorders>
            <w:tcPrChange w:id="934" w:author="Dominik Hagmann" w:date="2023-09-18T10:11:00Z">
              <w:tcPr>
                <w:tcW w:w="4080" w:type="dxa"/>
                <w:tcBorders>
                  <w:left w:val="nil"/>
                  <w:right w:val="nil"/>
                </w:tcBorders>
              </w:tcPr>
            </w:tcPrChange>
          </w:tcPr>
          <w:p w14:paraId="541537B6" w14:textId="77777777" w:rsidR="005D7542" w:rsidRPr="005D7542" w:rsidRDefault="005D7542" w:rsidP="00202032">
            <w:pPr>
              <w:spacing w:line="240" w:lineRule="auto"/>
              <w:jc w:val="left"/>
              <w:cnfStyle w:val="100000000000" w:firstRow="1" w:lastRow="0" w:firstColumn="0" w:lastColumn="0" w:oddVBand="0" w:evenVBand="0" w:oddHBand="0" w:evenHBand="0" w:firstRowFirstColumn="0" w:firstRowLastColumn="0" w:lastRowFirstColumn="0" w:lastRowLastColumn="0"/>
              <w:rPr>
                <w:rFonts w:ascii="Bierstadt" w:hAnsi="Bierstadt"/>
                <w:sz w:val="16"/>
                <w:szCs w:val="16"/>
                <w14:ligatures w14:val="standard"/>
              </w:rPr>
            </w:pPr>
            <w:r w:rsidRPr="005D7542">
              <w:rPr>
                <w:rFonts w:ascii="Bierstadt" w:hAnsi="Bierstadt"/>
                <w:sz w:val="16"/>
                <w:szCs w:val="16"/>
                <w14:ligatures w14:val="standard"/>
              </w:rPr>
              <w:t>Counteraction/s</w:t>
            </w:r>
          </w:p>
        </w:tc>
      </w:tr>
      <w:tr w:rsidR="005D7542" w:rsidRPr="005D7542" w14:paraId="16DEAF0E" w14:textId="77777777" w:rsidTr="00A059D7">
        <w:tc>
          <w:tcPr>
            <w:tcW w:w="0" w:type="dxa"/>
            <w:tcBorders>
              <w:top w:val="single" w:sz="4" w:space="0" w:color="auto"/>
              <w:left w:val="nil"/>
              <w:bottom w:val="nil"/>
              <w:right w:val="nil"/>
            </w:tcBorders>
            <w:tcPrChange w:id="935" w:author="Dominik Hagmann" w:date="2023-09-18T10:11:00Z">
              <w:tcPr>
                <w:tcW w:w="1395" w:type="dxa"/>
                <w:tcBorders>
                  <w:top w:val="single" w:sz="12" w:space="0" w:color="666666" w:themeColor="text1" w:themeTint="99"/>
                  <w:left w:val="nil"/>
                  <w:bottom w:val="nil"/>
                  <w:right w:val="nil"/>
                </w:tcBorders>
              </w:tcPr>
            </w:tcPrChange>
          </w:tcPr>
          <w:p w14:paraId="23D303FD"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Loss of metadata</w:t>
            </w:r>
          </w:p>
        </w:tc>
        <w:tc>
          <w:tcPr>
            <w:tcW w:w="0" w:type="dxa"/>
            <w:tcBorders>
              <w:top w:val="single" w:sz="4" w:space="0" w:color="auto"/>
              <w:left w:val="nil"/>
              <w:bottom w:val="nil"/>
              <w:right w:val="nil"/>
            </w:tcBorders>
            <w:tcPrChange w:id="936" w:author="Dominik Hagmann" w:date="2023-09-18T10:11:00Z">
              <w:tcPr>
                <w:tcW w:w="1260" w:type="dxa"/>
                <w:tcBorders>
                  <w:top w:val="single" w:sz="12" w:space="0" w:color="666666" w:themeColor="text1" w:themeTint="99"/>
                  <w:left w:val="nil"/>
                  <w:bottom w:val="nil"/>
                  <w:right w:val="nil"/>
                </w:tcBorders>
              </w:tcPr>
            </w:tcPrChange>
          </w:tcPr>
          <w:p w14:paraId="714CD01B"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poor data management</w:t>
            </w:r>
          </w:p>
        </w:tc>
        <w:tc>
          <w:tcPr>
            <w:tcW w:w="0" w:type="dxa"/>
            <w:tcBorders>
              <w:top w:val="single" w:sz="4" w:space="0" w:color="auto"/>
              <w:left w:val="nil"/>
              <w:bottom w:val="nil"/>
              <w:right w:val="nil"/>
            </w:tcBorders>
            <w:tcPrChange w:id="937" w:author="Dominik Hagmann" w:date="2023-09-18T10:11:00Z">
              <w:tcPr>
                <w:tcW w:w="1650" w:type="dxa"/>
                <w:tcBorders>
                  <w:top w:val="single" w:sz="12" w:space="0" w:color="666666" w:themeColor="text1" w:themeTint="99"/>
                  <w:left w:val="nil"/>
                  <w:bottom w:val="nil"/>
                  <w:right w:val="nil"/>
                </w:tcBorders>
              </w:tcPr>
            </w:tcPrChange>
          </w:tcPr>
          <w:p w14:paraId="2AD89BCA"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not meeting project goals</w:t>
            </w:r>
          </w:p>
        </w:tc>
        <w:tc>
          <w:tcPr>
            <w:tcW w:w="0" w:type="dxa"/>
            <w:tcBorders>
              <w:top w:val="single" w:sz="4" w:space="0" w:color="auto"/>
              <w:left w:val="nil"/>
              <w:bottom w:val="nil"/>
              <w:right w:val="nil"/>
            </w:tcBorders>
            <w:tcPrChange w:id="938" w:author="Dominik Hagmann" w:date="2023-09-18T10:11:00Z">
              <w:tcPr>
                <w:tcW w:w="1200" w:type="dxa"/>
                <w:tcBorders>
                  <w:top w:val="single" w:sz="12" w:space="0" w:color="666666" w:themeColor="text1" w:themeTint="99"/>
                  <w:left w:val="nil"/>
                  <w:bottom w:val="nil"/>
                  <w:right w:val="nil"/>
                </w:tcBorders>
              </w:tcPr>
            </w:tcPrChange>
          </w:tcPr>
          <w:p w14:paraId="52DD5126"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very low</w:t>
            </w:r>
          </w:p>
        </w:tc>
        <w:tc>
          <w:tcPr>
            <w:tcW w:w="0" w:type="dxa"/>
            <w:tcBorders>
              <w:top w:val="single" w:sz="4" w:space="0" w:color="auto"/>
              <w:left w:val="nil"/>
              <w:bottom w:val="nil"/>
              <w:right w:val="nil"/>
            </w:tcBorders>
            <w:tcPrChange w:id="939" w:author="Dominik Hagmann" w:date="2023-09-18T10:11:00Z">
              <w:tcPr>
                <w:tcW w:w="4080" w:type="dxa"/>
                <w:tcBorders>
                  <w:top w:val="single" w:sz="12" w:space="0" w:color="666666" w:themeColor="text1" w:themeTint="99"/>
                  <w:left w:val="nil"/>
                  <w:bottom w:val="nil"/>
                  <w:right w:val="nil"/>
                </w:tcBorders>
              </w:tcPr>
            </w:tcPrChange>
          </w:tcPr>
          <w:p w14:paraId="0F7F0490"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consistent and active data management</w:t>
            </w:r>
          </w:p>
        </w:tc>
      </w:tr>
      <w:tr w:rsidR="005D7542" w:rsidRPr="005D7542" w14:paraId="6360ED6A" w14:textId="77777777" w:rsidTr="00C82E47">
        <w:trPr>
          <w:trHeight w:val="487"/>
        </w:trPr>
        <w:tc>
          <w:tcPr>
            <w:tcW w:w="1395" w:type="dxa"/>
            <w:tcBorders>
              <w:top w:val="nil"/>
              <w:left w:val="nil"/>
              <w:bottom w:val="nil"/>
              <w:right w:val="nil"/>
            </w:tcBorders>
          </w:tcPr>
          <w:p w14:paraId="77EE5C09"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data access</w:t>
            </w:r>
          </w:p>
        </w:tc>
        <w:tc>
          <w:tcPr>
            <w:tcW w:w="1260" w:type="dxa"/>
            <w:tcBorders>
              <w:top w:val="nil"/>
              <w:left w:val="nil"/>
              <w:bottom w:val="nil"/>
              <w:right w:val="nil"/>
            </w:tcBorders>
          </w:tcPr>
          <w:p w14:paraId="0E4DCF11"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no access</w:t>
            </w:r>
          </w:p>
        </w:tc>
        <w:tc>
          <w:tcPr>
            <w:tcW w:w="1650" w:type="dxa"/>
            <w:tcBorders>
              <w:top w:val="nil"/>
              <w:left w:val="nil"/>
              <w:bottom w:val="nil"/>
              <w:right w:val="nil"/>
            </w:tcBorders>
          </w:tcPr>
          <w:p w14:paraId="5A0D7426"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not meeting project goals</w:t>
            </w:r>
          </w:p>
        </w:tc>
        <w:tc>
          <w:tcPr>
            <w:tcW w:w="1200" w:type="dxa"/>
            <w:tcBorders>
              <w:top w:val="nil"/>
              <w:left w:val="nil"/>
              <w:bottom w:val="nil"/>
              <w:right w:val="nil"/>
            </w:tcBorders>
          </w:tcPr>
          <w:p w14:paraId="512DBFC1"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very low</w:t>
            </w:r>
          </w:p>
        </w:tc>
        <w:tc>
          <w:tcPr>
            <w:tcW w:w="4080" w:type="dxa"/>
            <w:tcBorders>
              <w:top w:val="nil"/>
              <w:left w:val="nil"/>
              <w:bottom w:val="nil"/>
              <w:right w:val="nil"/>
            </w:tcBorders>
          </w:tcPr>
          <w:p w14:paraId="632222CE"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comprehensive scheduling</w:t>
            </w:r>
          </w:p>
          <w:p w14:paraId="2F9E34EB"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systematic project coordination</w:t>
            </w:r>
          </w:p>
        </w:tc>
      </w:tr>
      <w:tr w:rsidR="005D7542" w:rsidRPr="005D7542" w14:paraId="2F31B4D6" w14:textId="77777777" w:rsidTr="00C82E47">
        <w:trPr>
          <w:trHeight w:val="537"/>
        </w:trPr>
        <w:tc>
          <w:tcPr>
            <w:tcW w:w="1395" w:type="dxa"/>
            <w:tcBorders>
              <w:top w:val="nil"/>
              <w:left w:val="nil"/>
              <w:bottom w:val="nil"/>
              <w:right w:val="nil"/>
            </w:tcBorders>
          </w:tcPr>
          <w:p w14:paraId="1880F7BE"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software</w:t>
            </w:r>
          </w:p>
        </w:tc>
        <w:tc>
          <w:tcPr>
            <w:tcW w:w="1260" w:type="dxa"/>
            <w:tcBorders>
              <w:top w:val="nil"/>
              <w:left w:val="nil"/>
              <w:bottom w:val="nil"/>
              <w:right w:val="nil"/>
            </w:tcBorders>
          </w:tcPr>
          <w:p w14:paraId="26ACEDA5"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severe technical problems</w:t>
            </w:r>
          </w:p>
        </w:tc>
        <w:tc>
          <w:tcPr>
            <w:tcW w:w="1650" w:type="dxa"/>
            <w:tcBorders>
              <w:top w:val="nil"/>
              <w:left w:val="nil"/>
              <w:bottom w:val="nil"/>
              <w:right w:val="nil"/>
            </w:tcBorders>
          </w:tcPr>
          <w:p w14:paraId="5325A091"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not meeting project goals</w:t>
            </w:r>
          </w:p>
        </w:tc>
        <w:tc>
          <w:tcPr>
            <w:tcW w:w="1200" w:type="dxa"/>
            <w:tcBorders>
              <w:top w:val="nil"/>
              <w:left w:val="nil"/>
              <w:bottom w:val="nil"/>
              <w:right w:val="nil"/>
            </w:tcBorders>
          </w:tcPr>
          <w:p w14:paraId="658DBB68"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very low</w:t>
            </w:r>
          </w:p>
        </w:tc>
        <w:tc>
          <w:tcPr>
            <w:tcW w:w="4080" w:type="dxa"/>
            <w:tcBorders>
              <w:top w:val="nil"/>
              <w:left w:val="nil"/>
              <w:bottom w:val="nil"/>
              <w:right w:val="nil"/>
            </w:tcBorders>
          </w:tcPr>
          <w:p w14:paraId="095B71BB"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involvement of partners for technical support</w:t>
            </w:r>
          </w:p>
          <w:p w14:paraId="1426CA75"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 xml:space="preserve">use of different software </w:t>
            </w:r>
          </w:p>
        </w:tc>
      </w:tr>
      <w:tr w:rsidR="005D7542" w:rsidRPr="005D7542" w14:paraId="26EF9D8B" w14:textId="77777777" w:rsidTr="00C82E47">
        <w:trPr>
          <w:trHeight w:val="537"/>
        </w:trPr>
        <w:tc>
          <w:tcPr>
            <w:tcW w:w="1395" w:type="dxa"/>
            <w:tcBorders>
              <w:top w:val="nil"/>
              <w:left w:val="nil"/>
              <w:bottom w:val="nil"/>
              <w:right w:val="nil"/>
            </w:tcBorders>
          </w:tcPr>
          <w:p w14:paraId="20F3306A"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dissemination</w:t>
            </w:r>
          </w:p>
        </w:tc>
        <w:tc>
          <w:tcPr>
            <w:tcW w:w="1260" w:type="dxa"/>
            <w:tcBorders>
              <w:top w:val="nil"/>
              <w:left w:val="nil"/>
              <w:bottom w:val="nil"/>
              <w:right w:val="nil"/>
            </w:tcBorders>
          </w:tcPr>
          <w:p w14:paraId="2C950E9A"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output not considered by recipients</w:t>
            </w:r>
          </w:p>
        </w:tc>
        <w:tc>
          <w:tcPr>
            <w:tcW w:w="1650" w:type="dxa"/>
            <w:tcBorders>
              <w:top w:val="nil"/>
              <w:left w:val="nil"/>
              <w:bottom w:val="nil"/>
              <w:right w:val="nil"/>
            </w:tcBorders>
          </w:tcPr>
          <w:p w14:paraId="6D5DF758"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not meeting project goals</w:t>
            </w:r>
          </w:p>
          <w:p w14:paraId="48E6DD29" w14:textId="77777777" w:rsidR="005D7542" w:rsidRPr="005D7542" w:rsidRDefault="005D7542" w:rsidP="00202032">
            <w:pPr>
              <w:spacing w:line="240" w:lineRule="auto"/>
              <w:jc w:val="left"/>
              <w:rPr>
                <w:rFonts w:ascii="Bierstadt" w:hAnsi="Bierstadt"/>
                <w:sz w:val="16"/>
                <w:szCs w:val="16"/>
                <w14:ligatures w14:val="standard"/>
              </w:rPr>
            </w:pPr>
          </w:p>
        </w:tc>
        <w:tc>
          <w:tcPr>
            <w:tcW w:w="1200" w:type="dxa"/>
            <w:tcBorders>
              <w:top w:val="nil"/>
              <w:left w:val="nil"/>
              <w:bottom w:val="nil"/>
              <w:right w:val="nil"/>
            </w:tcBorders>
          </w:tcPr>
          <w:p w14:paraId="5BBF40D7"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very low</w:t>
            </w:r>
          </w:p>
        </w:tc>
        <w:tc>
          <w:tcPr>
            <w:tcW w:w="4080" w:type="dxa"/>
            <w:tcBorders>
              <w:top w:val="nil"/>
              <w:left w:val="nil"/>
              <w:bottom w:val="nil"/>
              <w:right w:val="nil"/>
            </w:tcBorders>
          </w:tcPr>
          <w:p w14:paraId="532754DE" w14:textId="220B7898"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 xml:space="preserve">adaption of </w:t>
            </w:r>
            <w:r w:rsidR="00E21FC0">
              <w:rPr>
                <w:rFonts w:ascii="Bierstadt" w:hAnsi="Bierstadt"/>
                <w:sz w:val="16"/>
                <w:szCs w:val="16"/>
                <w14:ligatures w14:val="standard"/>
              </w:rPr>
              <w:t xml:space="preserve">the </w:t>
            </w:r>
            <w:r w:rsidRPr="005D7542">
              <w:rPr>
                <w:rFonts w:ascii="Bierstadt" w:hAnsi="Bierstadt"/>
                <w:sz w:val="16"/>
                <w:szCs w:val="16"/>
                <w14:ligatures w14:val="standard"/>
              </w:rPr>
              <w:t>dissemination strategy</w:t>
            </w:r>
          </w:p>
        </w:tc>
      </w:tr>
      <w:tr w:rsidR="005D7542" w:rsidRPr="005D7542" w14:paraId="745B2E87" w14:textId="77777777" w:rsidTr="00A059D7">
        <w:trPr>
          <w:trHeight w:val="1074"/>
          <w:trPrChange w:id="940" w:author="Dominik Hagmann" w:date="2023-09-18T10:11:00Z">
            <w:trPr>
              <w:trHeight w:val="1074"/>
            </w:trPr>
          </w:trPrChange>
        </w:trPr>
        <w:tc>
          <w:tcPr>
            <w:tcW w:w="0" w:type="dxa"/>
            <w:tcBorders>
              <w:top w:val="nil"/>
              <w:left w:val="nil"/>
              <w:bottom w:val="nil"/>
              <w:right w:val="nil"/>
            </w:tcBorders>
            <w:tcPrChange w:id="941" w:author="Dominik Hagmann" w:date="2023-09-18T10:11:00Z">
              <w:tcPr>
                <w:tcW w:w="1395" w:type="dxa"/>
                <w:tcBorders>
                  <w:top w:val="nil"/>
                  <w:left w:val="nil"/>
                  <w:bottom w:val="nil"/>
                  <w:right w:val="nil"/>
                </w:tcBorders>
              </w:tcPr>
            </w:tcPrChange>
          </w:tcPr>
          <w:p w14:paraId="517BAF9E"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lack of partner contributions</w:t>
            </w:r>
          </w:p>
        </w:tc>
        <w:tc>
          <w:tcPr>
            <w:tcW w:w="0" w:type="dxa"/>
            <w:tcBorders>
              <w:top w:val="nil"/>
              <w:left w:val="nil"/>
              <w:bottom w:val="nil"/>
              <w:right w:val="nil"/>
            </w:tcBorders>
            <w:tcPrChange w:id="942" w:author="Dominik Hagmann" w:date="2023-09-18T10:11:00Z">
              <w:tcPr>
                <w:tcW w:w="1260" w:type="dxa"/>
                <w:tcBorders>
                  <w:top w:val="nil"/>
                  <w:left w:val="nil"/>
                  <w:bottom w:val="nil"/>
                  <w:right w:val="nil"/>
                </w:tcBorders>
              </w:tcPr>
            </w:tcPrChange>
          </w:tcPr>
          <w:p w14:paraId="110D1D3D"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delay of project progress</w:t>
            </w:r>
          </w:p>
        </w:tc>
        <w:tc>
          <w:tcPr>
            <w:tcW w:w="0" w:type="dxa"/>
            <w:tcBorders>
              <w:top w:val="nil"/>
              <w:left w:val="nil"/>
              <w:bottom w:val="nil"/>
              <w:right w:val="nil"/>
            </w:tcBorders>
            <w:tcPrChange w:id="943" w:author="Dominik Hagmann" w:date="2023-09-18T10:11:00Z">
              <w:tcPr>
                <w:tcW w:w="1650" w:type="dxa"/>
                <w:tcBorders>
                  <w:top w:val="nil"/>
                  <w:left w:val="nil"/>
                  <w:bottom w:val="nil"/>
                  <w:right w:val="nil"/>
                </w:tcBorders>
              </w:tcPr>
            </w:tcPrChange>
          </w:tcPr>
          <w:p w14:paraId="3F2762A9"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not meeting project goals</w:t>
            </w:r>
          </w:p>
        </w:tc>
        <w:tc>
          <w:tcPr>
            <w:tcW w:w="0" w:type="dxa"/>
            <w:tcBorders>
              <w:top w:val="nil"/>
              <w:left w:val="nil"/>
              <w:bottom w:val="nil"/>
              <w:right w:val="nil"/>
            </w:tcBorders>
            <w:tcPrChange w:id="944" w:author="Dominik Hagmann" w:date="2023-09-18T10:11:00Z">
              <w:tcPr>
                <w:tcW w:w="1200" w:type="dxa"/>
                <w:tcBorders>
                  <w:top w:val="nil"/>
                  <w:left w:val="nil"/>
                  <w:bottom w:val="nil"/>
                  <w:right w:val="nil"/>
                </w:tcBorders>
              </w:tcPr>
            </w:tcPrChange>
          </w:tcPr>
          <w:p w14:paraId="6500BB65"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very low</w:t>
            </w:r>
          </w:p>
        </w:tc>
        <w:tc>
          <w:tcPr>
            <w:tcW w:w="0" w:type="dxa"/>
            <w:tcBorders>
              <w:top w:val="nil"/>
              <w:left w:val="nil"/>
              <w:bottom w:val="nil"/>
              <w:right w:val="nil"/>
            </w:tcBorders>
            <w:tcPrChange w:id="945" w:author="Dominik Hagmann" w:date="2023-09-18T10:11:00Z">
              <w:tcPr>
                <w:tcW w:w="4080" w:type="dxa"/>
                <w:tcBorders>
                  <w:top w:val="nil"/>
                  <w:left w:val="nil"/>
                  <w:bottom w:val="nil"/>
                  <w:right w:val="nil"/>
                </w:tcBorders>
              </w:tcPr>
            </w:tcPrChange>
          </w:tcPr>
          <w:p w14:paraId="6821EEE6"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systematic project coordination</w:t>
            </w:r>
          </w:p>
          <w:p w14:paraId="78D6EC41"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use of interactive management tools for project coordination</w:t>
            </w:r>
          </w:p>
          <w:p w14:paraId="68327FBC"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legal binding project agreements between the funding source, host institutions, and the project partners</w:t>
            </w:r>
          </w:p>
        </w:tc>
      </w:tr>
      <w:tr w:rsidR="005D7542" w:rsidRPr="005D7542" w14:paraId="608A4D30" w14:textId="77777777" w:rsidTr="00A059D7">
        <w:trPr>
          <w:trHeight w:val="710"/>
          <w:trPrChange w:id="946" w:author="Dominik Hagmann" w:date="2023-09-18T10:11:00Z">
            <w:trPr>
              <w:trHeight w:val="710"/>
            </w:trPr>
          </w:trPrChange>
        </w:trPr>
        <w:tc>
          <w:tcPr>
            <w:tcW w:w="0" w:type="dxa"/>
            <w:tcBorders>
              <w:top w:val="nil"/>
              <w:left w:val="nil"/>
              <w:bottom w:val="single" w:sz="4" w:space="0" w:color="auto"/>
              <w:right w:val="nil"/>
            </w:tcBorders>
            <w:tcPrChange w:id="947" w:author="Dominik Hagmann" w:date="2023-09-18T10:11:00Z">
              <w:tcPr>
                <w:tcW w:w="1395" w:type="dxa"/>
                <w:tcBorders>
                  <w:top w:val="nil"/>
                  <w:left w:val="nil"/>
                  <w:bottom w:val="nil"/>
                  <w:right w:val="nil"/>
                </w:tcBorders>
              </w:tcPr>
            </w:tcPrChange>
          </w:tcPr>
          <w:p w14:paraId="6914EC13"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management</w:t>
            </w:r>
          </w:p>
        </w:tc>
        <w:tc>
          <w:tcPr>
            <w:tcW w:w="0" w:type="dxa"/>
            <w:tcBorders>
              <w:top w:val="nil"/>
              <w:left w:val="nil"/>
              <w:bottom w:val="single" w:sz="4" w:space="0" w:color="auto"/>
              <w:right w:val="nil"/>
            </w:tcBorders>
            <w:tcPrChange w:id="948" w:author="Dominik Hagmann" w:date="2023-09-18T10:11:00Z">
              <w:tcPr>
                <w:tcW w:w="1260" w:type="dxa"/>
                <w:tcBorders>
                  <w:top w:val="nil"/>
                  <w:left w:val="nil"/>
                  <w:bottom w:val="nil"/>
                  <w:right w:val="nil"/>
                </w:tcBorders>
              </w:tcPr>
            </w:tcPrChange>
          </w:tcPr>
          <w:p w14:paraId="62B178A1"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poor management</w:t>
            </w:r>
          </w:p>
        </w:tc>
        <w:tc>
          <w:tcPr>
            <w:tcW w:w="0" w:type="dxa"/>
            <w:tcBorders>
              <w:top w:val="nil"/>
              <w:left w:val="nil"/>
              <w:bottom w:val="single" w:sz="4" w:space="0" w:color="auto"/>
              <w:right w:val="nil"/>
            </w:tcBorders>
            <w:tcPrChange w:id="949" w:author="Dominik Hagmann" w:date="2023-09-18T10:11:00Z">
              <w:tcPr>
                <w:tcW w:w="1650" w:type="dxa"/>
                <w:tcBorders>
                  <w:top w:val="nil"/>
                  <w:left w:val="nil"/>
                  <w:bottom w:val="nil"/>
                  <w:right w:val="nil"/>
                </w:tcBorders>
              </w:tcPr>
            </w:tcPrChange>
          </w:tcPr>
          <w:p w14:paraId="4D6DAFA0"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not meeting project goals</w:t>
            </w:r>
          </w:p>
        </w:tc>
        <w:tc>
          <w:tcPr>
            <w:tcW w:w="0" w:type="dxa"/>
            <w:tcBorders>
              <w:top w:val="nil"/>
              <w:left w:val="nil"/>
              <w:bottom w:val="single" w:sz="4" w:space="0" w:color="auto"/>
              <w:right w:val="nil"/>
            </w:tcBorders>
            <w:tcPrChange w:id="950" w:author="Dominik Hagmann" w:date="2023-09-18T10:11:00Z">
              <w:tcPr>
                <w:tcW w:w="1200" w:type="dxa"/>
                <w:tcBorders>
                  <w:top w:val="nil"/>
                  <w:left w:val="nil"/>
                  <w:bottom w:val="nil"/>
                  <w:right w:val="nil"/>
                </w:tcBorders>
              </w:tcPr>
            </w:tcPrChange>
          </w:tcPr>
          <w:p w14:paraId="03F75FA0"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very low</w:t>
            </w:r>
          </w:p>
        </w:tc>
        <w:tc>
          <w:tcPr>
            <w:tcW w:w="0" w:type="dxa"/>
            <w:tcBorders>
              <w:top w:val="nil"/>
              <w:left w:val="nil"/>
              <w:bottom w:val="single" w:sz="4" w:space="0" w:color="auto"/>
              <w:right w:val="nil"/>
            </w:tcBorders>
            <w:tcPrChange w:id="951" w:author="Dominik Hagmann" w:date="2023-09-18T10:11:00Z">
              <w:tcPr>
                <w:tcW w:w="4080" w:type="dxa"/>
                <w:tcBorders>
                  <w:top w:val="nil"/>
                  <w:left w:val="nil"/>
                  <w:bottom w:val="nil"/>
                  <w:right w:val="nil"/>
                </w:tcBorders>
              </w:tcPr>
            </w:tcPrChange>
          </w:tcPr>
          <w:p w14:paraId="441C3014"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systematic project coordination</w:t>
            </w:r>
          </w:p>
          <w:p w14:paraId="086D3687" w14:textId="77777777" w:rsidR="005D7542" w:rsidRPr="005D7542" w:rsidRDefault="005D7542" w:rsidP="00202032">
            <w:pPr>
              <w:spacing w:line="240" w:lineRule="auto"/>
              <w:jc w:val="left"/>
              <w:rPr>
                <w:rFonts w:ascii="Bierstadt" w:hAnsi="Bierstadt"/>
                <w:sz w:val="16"/>
                <w:szCs w:val="16"/>
                <w14:ligatures w14:val="standard"/>
              </w:rPr>
            </w:pPr>
            <w:r w:rsidRPr="005D7542">
              <w:rPr>
                <w:rFonts w:ascii="Bierstadt" w:hAnsi="Bierstadt"/>
                <w:sz w:val="16"/>
                <w:szCs w:val="16"/>
                <w14:ligatures w14:val="standard"/>
              </w:rPr>
              <w:t>regular project meetings (</w:t>
            </w:r>
            <w:proofErr w:type="spellStart"/>
            <w:r w:rsidRPr="005D7542">
              <w:rPr>
                <w:rFonts w:ascii="Bierstadt" w:hAnsi="Bierstadt"/>
                <w:sz w:val="16"/>
                <w:szCs w:val="16"/>
                <w14:ligatures w14:val="standard"/>
              </w:rPr>
              <w:t>jours</w:t>
            </w:r>
            <w:proofErr w:type="spellEnd"/>
            <w:r w:rsidRPr="005D7542">
              <w:rPr>
                <w:rFonts w:ascii="Bierstadt" w:hAnsi="Bierstadt"/>
                <w:sz w:val="16"/>
                <w:szCs w:val="16"/>
                <w14:ligatures w14:val="standard"/>
              </w:rPr>
              <w:t xml:space="preserve"> fixes) for discussing actual </w:t>
            </w:r>
            <w:proofErr w:type="gramStart"/>
            <w:r w:rsidRPr="005D7542">
              <w:rPr>
                <w:rFonts w:ascii="Bierstadt" w:hAnsi="Bierstadt"/>
                <w:sz w:val="16"/>
                <w:szCs w:val="16"/>
                <w14:ligatures w14:val="standard"/>
              </w:rPr>
              <w:t>needs</w:t>
            </w:r>
            <w:proofErr w:type="gramEnd"/>
          </w:p>
          <w:p w14:paraId="60D1828D" w14:textId="77777777" w:rsidR="005D7542" w:rsidRPr="005D7542" w:rsidRDefault="005D7542" w:rsidP="00202032">
            <w:pPr>
              <w:spacing w:line="240" w:lineRule="auto"/>
              <w:jc w:val="left"/>
              <w:rPr>
                <w:rFonts w:ascii="Bierstadt" w:hAnsi="Bierstadt"/>
                <w:b/>
                <w:sz w:val="16"/>
                <w:szCs w:val="16"/>
                <w14:ligatures w14:val="standard"/>
              </w:rPr>
            </w:pPr>
            <w:r w:rsidRPr="005D7542">
              <w:rPr>
                <w:rFonts w:ascii="Bierstadt" w:hAnsi="Bierstadt"/>
                <w:sz w:val="16"/>
                <w:szCs w:val="16"/>
                <w14:ligatures w14:val="standard"/>
              </w:rPr>
              <w:t>transparent communication</w:t>
            </w:r>
          </w:p>
        </w:tc>
      </w:tr>
    </w:tbl>
    <w:p w14:paraId="159A17D1" w14:textId="71C83802" w:rsidR="00BB56AF" w:rsidRPr="004419ED" w:rsidDel="00C241DF" w:rsidRDefault="00BB56AF">
      <w:pPr>
        <w:pStyle w:val="berschrift2"/>
        <w:rPr>
          <w:del w:id="952" w:author="Dominik Hagmann" w:date="2023-09-18T12:08:00Z"/>
          <w14:ligatures w14:val="standard"/>
        </w:rPr>
        <w:pPrChange w:id="953" w:author="Dominik Hagmann" w:date="2023-09-18T10:35:00Z">
          <w:pPr>
            <w:pStyle w:val="berschrift1"/>
          </w:pPr>
        </w:pPrChange>
      </w:pPr>
      <w:del w:id="954" w:author="Dominik Hagmann" w:date="2023-09-18T12:08:00Z">
        <w:r w:rsidRPr="004419ED" w:rsidDel="00C241DF">
          <w:rPr>
            <w14:ligatures w14:val="standard"/>
          </w:rPr>
          <w:delText xml:space="preserve">Declaration of </w:delText>
        </w:r>
        <w:r w:rsidR="00252015" w:rsidDel="00C241DF">
          <w:rPr>
            <w14:ligatures w14:val="standard"/>
          </w:rPr>
          <w:delText>i</w:delText>
        </w:r>
        <w:r w:rsidRPr="004419ED" w:rsidDel="00C241DF">
          <w:rPr>
            <w14:ligatures w14:val="standard"/>
          </w:rPr>
          <w:delText>nterest</w:delText>
        </w:r>
      </w:del>
    </w:p>
    <w:p w14:paraId="173D0EA8" w14:textId="53A60093" w:rsidR="001F4024" w:rsidDel="00C241DF" w:rsidRDefault="001F4024">
      <w:pPr>
        <w:rPr>
          <w:del w:id="955" w:author="Dominik Hagmann" w:date="2023-09-18T12:08:00Z"/>
        </w:rPr>
        <w:pPrChange w:id="956" w:author="Dominik Hagmann" w:date="2023-09-18T10:36:00Z">
          <w:pPr>
            <w:pStyle w:val="berschrift1"/>
          </w:pPr>
        </w:pPrChange>
      </w:pPr>
      <w:del w:id="957" w:author="Dominik Hagmann" w:date="2023-09-18T12:08:00Z">
        <w:r w:rsidRPr="001F4024" w:rsidDel="00C241DF">
          <w:delText xml:space="preserve">The authors declare that they have no competing interests. </w:delText>
        </w:r>
      </w:del>
    </w:p>
    <w:p w14:paraId="2DA597AE" w14:textId="39A68580" w:rsidR="004B2964" w:rsidRDefault="004B2964" w:rsidP="00414C99">
      <w:pPr>
        <w:pStyle w:val="berschrift1"/>
        <w:rPr>
          <w:ins w:id="958" w:author="Dominik Hagmann" w:date="2023-09-18T11:55:00Z"/>
        </w:rPr>
      </w:pPr>
      <w:ins w:id="959" w:author="Dominik Hagmann" w:date="2023-09-18T10:36:00Z">
        <w:r>
          <w:t>Discussion</w:t>
        </w:r>
      </w:ins>
    </w:p>
    <w:p w14:paraId="0C7EF662" w14:textId="0A9CAAD8" w:rsidR="00FC6F17" w:rsidRDefault="00FC6F17" w:rsidP="00FC6F17">
      <w:pPr>
        <w:rPr>
          <w:ins w:id="960" w:author="Dominik Hagmann" w:date="2023-09-18T11:55:00Z"/>
        </w:rPr>
      </w:pPr>
      <w:ins w:id="961" w:author="Dominik Hagmann" w:date="2023-09-18T11:55:00Z">
        <w:r>
          <w:t xml:space="preserve">This paper is composed based on the IUENNA research project proposal with the specific aim of formally presenting the project's foundational objectives to a broad audience in advance. This proactive strategy allows for </w:t>
        </w:r>
      </w:ins>
      <w:ins w:id="962" w:author="Dominik Hagmann" w:date="2023-09-18T11:56:00Z">
        <w:r>
          <w:t>“</w:t>
        </w:r>
      </w:ins>
      <w:ins w:id="963" w:author="Dominik Hagmann" w:date="2023-09-18T11:55:00Z">
        <w:r>
          <w:t>real-time</w:t>
        </w:r>
      </w:ins>
      <w:ins w:id="964" w:author="Dominik Hagmann" w:date="2023-09-18T11:56:00Z">
        <w:r>
          <w:t>”</w:t>
        </w:r>
      </w:ins>
      <w:ins w:id="965" w:author="Dominik Hagmann" w:date="2023-09-18T11:55:00Z">
        <w:r>
          <w:t xml:space="preserve"> feedback that could identify areas for improvement not captured in the international, multi-stage review process associated with proposal submission. Such insights could constructively influence the IUENNA project, enabling timely adjustments to the research approach or objectives. This approach highlights the importance of open scholarly discourse and iterative development, particularly when innovative methodologies are involved. Unlike traditional papers that focus on </w:t>
        </w:r>
      </w:ins>
      <w:ins w:id="966" w:author="Dominik Hagmann" w:date="2023-09-18T11:56:00Z">
        <w:r w:rsidR="001445ED">
          <w:t>scientific</w:t>
        </w:r>
      </w:ins>
      <w:ins w:id="967" w:author="Dominik Hagmann" w:date="2023-09-18T11:55:00Z">
        <w:r>
          <w:t xml:space="preserve"> findings, works like this one can be </w:t>
        </w:r>
      </w:ins>
      <w:ins w:id="968" w:author="Dominik Hagmann" w:date="2023-09-18T11:56:00Z">
        <w:r w:rsidR="001445ED">
          <w:t>seen as</w:t>
        </w:r>
      </w:ins>
      <w:ins w:id="969" w:author="Dominik Hagmann" w:date="2023-09-18T11:55:00Z">
        <w:r>
          <w:t xml:space="preserve"> "unstructured para-descriptions," akin to "meta-descriptions" in HTML, which serve as concise summaries without adhering to a formal standard.</w:t>
        </w:r>
      </w:ins>
    </w:p>
    <w:p w14:paraId="183042E4" w14:textId="7E366884" w:rsidR="00FC6F17" w:rsidRDefault="00FC6F17" w:rsidP="00FC6F17">
      <w:pPr>
        <w:rPr>
          <w:ins w:id="970" w:author="Dominik Hagmann" w:date="2023-09-18T11:55:00Z"/>
        </w:rPr>
      </w:pPr>
      <w:ins w:id="971" w:author="Dominik Hagmann" w:date="2023-09-18T11:55:00Z">
        <w:r>
          <w:t>We are pleased to note that the project's objectives and planned work steps have thus far avoided substantial criticism. However, the public evaluation approach</w:t>
        </w:r>
      </w:ins>
      <w:ins w:id="972" w:author="Dominik Hagmann" w:date="2023-09-18T11:57:00Z">
        <w:r w:rsidR="001445ED">
          <w:t xml:space="preserve"> (i.e., peer-review process)</w:t>
        </w:r>
      </w:ins>
      <w:ins w:id="973" w:author="Dominik Hagmann" w:date="2023-09-18T11:55:00Z">
        <w:r>
          <w:t xml:space="preserve"> we are pursuing has elicited some critique. This feedback has been invaluable in the project's early stages, but it is important to clarify that the absence of substantive criticism should not be considered an unequivocal endorsement of the project's ultimate success. Rather, it serves as an initial validation of its foundational principles.</w:t>
        </w:r>
      </w:ins>
    </w:p>
    <w:p w14:paraId="4EEFE024" w14:textId="58B6DBFD" w:rsidR="00FC6F17" w:rsidRDefault="00FC6F17" w:rsidP="00FC6F17">
      <w:pPr>
        <w:rPr>
          <w:ins w:id="974" w:author="Dominik Hagmann" w:date="2023-09-18T11:55:00Z"/>
        </w:rPr>
      </w:pPr>
      <w:ins w:id="975" w:author="Dominik Hagmann" w:date="2023-09-18T11:55:00Z">
        <w:r>
          <w:t xml:space="preserve">Papers such as this one can be related to </w:t>
        </w:r>
      </w:ins>
      <w:ins w:id="976" w:author="Dominik Hagmann" w:date="2023-09-18T11:58:00Z">
        <w:r w:rsidR="0092518C">
          <w:t xml:space="preserve">“project </w:t>
        </w:r>
      </w:ins>
      <w:ins w:id="977" w:author="Dominik Hagmann" w:date="2023-09-18T12:00:00Z">
        <w:r w:rsidR="00DB184B">
          <w:t>presentations</w:t>
        </w:r>
      </w:ins>
      <w:ins w:id="978" w:author="Dominik Hagmann" w:date="2023-09-18T11:58:00Z">
        <w:r w:rsidR="0092518C">
          <w:t xml:space="preserve">” or even </w:t>
        </w:r>
      </w:ins>
      <w:ins w:id="979" w:author="Dominik Hagmann" w:date="2023-09-18T11:57:00Z">
        <w:r w:rsidR="00561E76">
          <w:t>“</w:t>
        </w:r>
      </w:ins>
      <w:ins w:id="980" w:author="Dominik Hagmann" w:date="2023-09-18T11:55:00Z">
        <w:r>
          <w:t>registered reports</w:t>
        </w:r>
      </w:ins>
      <w:ins w:id="981" w:author="Dominik Hagmann" w:date="2023-09-18T11:58:00Z">
        <w:r w:rsidR="00561E76">
          <w:t>”</w:t>
        </w:r>
      </w:ins>
      <w:ins w:id="982" w:author="Dominik Hagmann" w:date="2023-09-18T11:55:00Z">
        <w:r>
          <w:t xml:space="preserve"> in other scientific disciplines, as emphasized by Chambers &amp; </w:t>
        </w:r>
        <w:proofErr w:type="spellStart"/>
        <w:r>
          <w:t>Tzavella</w:t>
        </w:r>
        <w:proofErr w:type="spellEnd"/>
        <w:r>
          <w:t xml:space="preserve"> (2022). </w:t>
        </w:r>
      </w:ins>
      <w:ins w:id="983" w:author="Dominik Hagmann" w:date="2023-09-18T11:58:00Z">
        <w:r w:rsidR="0092518C">
          <w:t>Such</w:t>
        </w:r>
      </w:ins>
      <w:ins w:id="984" w:author="Dominik Hagmann" w:date="2023-09-18T11:55:00Z">
        <w:r>
          <w:t xml:space="preserve"> reports prioritize methodological rigor and mitigate issues like data dredging or selective reporting. </w:t>
        </w:r>
      </w:ins>
      <w:ins w:id="985" w:author="Dominik Hagmann" w:date="2023-09-18T11:59:00Z">
        <w:r w:rsidR="00346AB9" w:rsidRPr="00346AB9">
          <w:t>In this context, it should be noted that we are operating on a theoretical meta-level, aiming to discuss the fundamental purpose and essence of the research idea more than focusing on the meticulous procedural details. However, it is not our intention to establish a new field or define a new direction within this framework. Rather, our focus remains on deepening the understanding of existing paradigms through critical discussion at a meta-theoretical level</w:t>
        </w:r>
        <w:r w:rsidR="00346AB9">
          <w:t xml:space="preserve">. </w:t>
        </w:r>
      </w:ins>
      <w:ins w:id="986" w:author="Dominik Hagmann" w:date="2023-09-18T12:00:00Z">
        <w:r w:rsidR="00D14885" w:rsidRPr="00D14885">
          <w:t>In that sense, t</w:t>
        </w:r>
      </w:ins>
      <w:ins w:id="987" w:author="Dominik Hagmann" w:date="2023-09-18T11:55:00Z">
        <w:r>
          <w:t>he inclusion of "paradata," detailed records of the research workflow as highlighted by Börjesson et al. (2022), adds another layer of scholarly output.</w:t>
        </w:r>
      </w:ins>
      <w:ins w:id="988" w:author="Dominik Hagmann" w:date="2023-09-18T12:00:00Z">
        <w:r w:rsidR="00DB184B">
          <w:t xml:space="preserve"> </w:t>
        </w:r>
        <w:r w:rsidR="00DB184B" w:rsidRPr="00DB184B">
          <w:t>It is crucial to mention that this approach is not novel and has been substantiated in a manner quite comparable by reputable journals, including those in the field of archaeology – cf., e.g., GUEST et al. (2023).</w:t>
        </w:r>
      </w:ins>
    </w:p>
    <w:p w14:paraId="22CFEF23" w14:textId="3B3A7DA9" w:rsidR="009D75F7" w:rsidRDefault="00DB184B">
      <w:pPr>
        <w:rPr>
          <w:ins w:id="989" w:author="Dominik Hagmann" w:date="2023-09-18T20:17:00Z"/>
        </w:rPr>
      </w:pPr>
      <w:ins w:id="990" w:author="Dominik Hagmann" w:date="2023-09-18T12:01:00Z">
        <w:r>
          <w:lastRenderedPageBreak/>
          <w:t>To</w:t>
        </w:r>
      </w:ins>
      <w:ins w:id="991" w:author="Dominik Hagmann" w:date="2023-09-18T11:55:00Z">
        <w:r w:rsidR="00FC6F17">
          <w:t xml:space="preserve"> ensures rigor and transparency</w:t>
        </w:r>
      </w:ins>
      <w:ins w:id="992" w:author="Dominik Hagmann" w:date="2023-09-18T12:01:00Z">
        <w:r>
          <w:t>, o</w:t>
        </w:r>
      </w:ins>
      <w:ins w:id="993" w:author="Dominik Hagmann" w:date="2023-09-18T11:55:00Z">
        <w:r w:rsidR="00FC6F17">
          <w:t>ur engagement with the open-review framework through</w:t>
        </w:r>
      </w:ins>
      <w:ins w:id="994" w:author="Dominik Hagmann" w:date="2023-09-18T12:01:00Z">
        <w:r w:rsidR="005E5B31">
          <w:t xml:space="preserve"> Peer Community In</w:t>
        </w:r>
      </w:ins>
      <w:ins w:id="995" w:author="Dominik Hagmann" w:date="2023-09-18T11:55:00Z">
        <w:r w:rsidR="00FC6F17">
          <w:t xml:space="preserve"> </w:t>
        </w:r>
      </w:ins>
      <w:ins w:id="996" w:author="Dominik Hagmann" w:date="2023-09-18T12:01:00Z">
        <w:r w:rsidR="005E5B31">
          <w:t>(</w:t>
        </w:r>
      </w:ins>
      <w:ins w:id="997" w:author="Dominik Hagmann" w:date="2023-09-18T11:55:00Z">
        <w:r w:rsidR="00FC6F17">
          <w:t>PCI</w:t>
        </w:r>
      </w:ins>
      <w:ins w:id="998" w:author="Dominik Hagmann" w:date="2023-09-18T12:01:00Z">
        <w:r w:rsidR="005E5B31">
          <w:t>)</w:t>
        </w:r>
      </w:ins>
      <w:ins w:id="999" w:author="Dominik Hagmann" w:date="2023-09-18T11:55:00Z">
        <w:r w:rsidR="00FC6F17">
          <w:t xml:space="preserve"> Archaeology aligns with academic best practices. Papers like ours</w:t>
        </w:r>
      </w:ins>
      <w:ins w:id="1000" w:author="Dominik Hagmann" w:date="2023-09-18T20:03:00Z">
        <w:r w:rsidR="00310502">
          <w:t xml:space="preserve"> can</w:t>
        </w:r>
      </w:ins>
      <w:ins w:id="1001" w:author="Dominik Hagmann" w:date="2023-09-18T11:55:00Z">
        <w:r w:rsidR="00FC6F17">
          <w:t xml:space="preserve"> serve as roadmaps for future research, providing a structured framework without necessarily presenting empirical findings. These </w:t>
        </w:r>
      </w:ins>
      <w:ins w:id="1002" w:author="Dominik Hagmann" w:date="2023-09-18T20:03:00Z">
        <w:r w:rsidR="00310502">
          <w:t>methodologically oriented</w:t>
        </w:r>
      </w:ins>
      <w:ins w:id="1003" w:author="Dominik Hagmann" w:date="2023-09-18T11:55:00Z">
        <w:r w:rsidR="00FC6F17">
          <w:t xml:space="preserve"> papers coexist with result-focused papers, enriching the academic discourse by allowing a more comprehensive approach to research questions.</w:t>
        </w:r>
      </w:ins>
      <w:ins w:id="1004" w:author="Dominik Hagmann" w:date="2023-09-18T12:02:00Z">
        <w:r w:rsidR="00745131">
          <w:t xml:space="preserve"> </w:t>
        </w:r>
      </w:ins>
      <w:ins w:id="1005" w:author="Dominik Hagmann" w:date="2023-09-18T11:55:00Z">
        <w:r w:rsidR="00FC6F17">
          <w:t xml:space="preserve">We have chosen to align with </w:t>
        </w:r>
      </w:ins>
      <w:ins w:id="1006" w:author="Dominik Hagmann" w:date="2023-09-18T12:02:00Z">
        <w:r w:rsidR="00745131">
          <w:t>th</w:t>
        </w:r>
      </w:ins>
      <w:ins w:id="1007" w:author="Dominik Hagmann" w:date="2023-09-18T20:03:00Z">
        <w:r w:rsidR="00537206">
          <w:t>e</w:t>
        </w:r>
      </w:ins>
      <w:ins w:id="1008" w:author="Dominik Hagmann" w:date="2023-09-18T12:02:00Z">
        <w:r w:rsidR="00745131">
          <w:t xml:space="preserve"> </w:t>
        </w:r>
      </w:ins>
      <w:ins w:id="1009" w:author="Dominik Hagmann" w:date="2023-09-18T11:55:00Z">
        <w:r w:rsidR="00FC6F17">
          <w:t>PC</w:t>
        </w:r>
      </w:ins>
      <w:ins w:id="1010" w:author="Dominik Hagmann" w:date="2023-09-18T12:02:00Z">
        <w:r w:rsidR="00745131">
          <w:t>I</w:t>
        </w:r>
      </w:ins>
      <w:ins w:id="1011" w:author="Dominik Hagmann" w:date="2023-09-18T11:55:00Z">
        <w:r w:rsidR="00FC6F17">
          <w:t xml:space="preserve"> Archaeology initiative, as stated by </w:t>
        </w:r>
        <w:proofErr w:type="spellStart"/>
        <w:r w:rsidR="00FC6F17">
          <w:t>Queffelec</w:t>
        </w:r>
        <w:proofErr w:type="spellEnd"/>
        <w:r w:rsidR="00FC6F17">
          <w:t xml:space="preserve"> et al. (2023), due to their commitment to an open peer-review process and the use of preprints. This platform has validated our approach by enabling us to receive valuable, transparent feedback on our IUENNA project swiftly</w:t>
        </w:r>
      </w:ins>
      <w:ins w:id="1012" w:author="Dominik Hagmann" w:date="2023-09-18T12:02:00Z">
        <w:r w:rsidR="00745131">
          <w:t xml:space="preserve">, </w:t>
        </w:r>
      </w:ins>
      <w:ins w:id="1013" w:author="Dominik Hagmann" w:date="2023-09-18T12:03:00Z">
        <w:r w:rsidR="00745131">
          <w:t xml:space="preserve">hence </w:t>
        </w:r>
      </w:ins>
      <w:ins w:id="1014" w:author="Dominik Hagmann" w:date="2023-09-18T12:02:00Z">
        <w:r w:rsidR="00745131">
          <w:t>incorporating it in the present paper</w:t>
        </w:r>
      </w:ins>
      <w:ins w:id="1015" w:author="Dominik Hagmann" w:date="2023-09-18T11:55:00Z">
        <w:r w:rsidR="00FC6F17">
          <w:t>.</w:t>
        </w:r>
      </w:ins>
      <w:ins w:id="1016" w:author="Dominik Hagmann" w:date="2023-09-18T12:03:00Z">
        <w:r w:rsidR="00745131">
          <w:t xml:space="preserve"> </w:t>
        </w:r>
      </w:ins>
      <w:ins w:id="1017" w:author="Dominik Hagmann" w:date="2023-09-18T11:55:00Z">
        <w:r w:rsidR="00FC6F17">
          <w:t xml:space="preserve">Critical reviews of experimental papers like ours </w:t>
        </w:r>
      </w:ins>
      <w:ins w:id="1018" w:author="Dominik Hagmann" w:date="2023-09-18T12:03:00Z">
        <w:r w:rsidR="00745131">
          <w:t xml:space="preserve">thereby </w:t>
        </w:r>
      </w:ins>
      <w:ins w:id="1019" w:author="Dominik Hagmann" w:date="2023-09-18T11:55:00Z">
        <w:r w:rsidR="00FC6F17">
          <w:t xml:space="preserve">contribute to a larger dialogue about scholarly contributions in archaeology. They emphasize the importance of methodological clarity and workflow transparency, including risk assessments and ethical considerations. </w:t>
        </w:r>
      </w:ins>
      <w:ins w:id="1020" w:author="Dominik Hagmann" w:date="2023-09-18T12:03:00Z">
        <w:r w:rsidR="00CD0E57">
          <w:t>“</w:t>
        </w:r>
      </w:ins>
      <w:ins w:id="1021" w:author="Dominik Hagmann" w:date="2023-09-18T11:55:00Z">
        <w:r w:rsidR="00FC6F17">
          <w:t>Para-descriptions</w:t>
        </w:r>
      </w:ins>
      <w:ins w:id="1022" w:author="Dominik Hagmann" w:date="2023-09-18T12:03:00Z">
        <w:r w:rsidR="00CD0E57">
          <w:t xml:space="preserve">” like the present one </w:t>
        </w:r>
      </w:ins>
      <w:ins w:id="1023" w:author="Dominik Hagmann" w:date="2023-09-18T11:55:00Z">
        <w:r w:rsidR="00FC6F17">
          <w:t xml:space="preserve">thus </w:t>
        </w:r>
      </w:ins>
      <w:proofErr w:type="gramStart"/>
      <w:ins w:id="1024" w:author="Dominik Hagmann" w:date="2023-09-18T20:03:00Z">
        <w:r w:rsidR="00537206">
          <w:t>enrich</w:t>
        </w:r>
      </w:ins>
      <w:proofErr w:type="gramEnd"/>
      <w:ins w:id="1025" w:author="Dominik Hagmann" w:date="2023-09-18T11:55:00Z">
        <w:r w:rsidR="00FC6F17">
          <w:t xml:space="preserve"> both the individual project and the broader academic landscape, questioning what constitutes a meaningful contribution to the scholarly community.</w:t>
        </w:r>
      </w:ins>
    </w:p>
    <w:p w14:paraId="4DF39EA0" w14:textId="77777777" w:rsidR="009D75F7" w:rsidRDefault="009D75F7">
      <w:pPr>
        <w:spacing w:line="259" w:lineRule="auto"/>
        <w:jc w:val="left"/>
        <w:rPr>
          <w:ins w:id="1026" w:author="Dominik Hagmann" w:date="2023-09-18T20:17:00Z"/>
        </w:rPr>
      </w:pPr>
      <w:ins w:id="1027" w:author="Dominik Hagmann" w:date="2023-09-18T20:17:00Z">
        <w:r>
          <w:br w:type="page"/>
        </w:r>
      </w:ins>
    </w:p>
    <w:p w14:paraId="22B61E30" w14:textId="47FC3685" w:rsidR="009A395E" w:rsidRDefault="009A395E" w:rsidP="001B7B89">
      <w:pPr>
        <w:pStyle w:val="berschrift1"/>
      </w:pPr>
      <w:r>
        <w:lastRenderedPageBreak/>
        <w:t xml:space="preserve">Paper </w:t>
      </w:r>
      <w:proofErr w:type="gramStart"/>
      <w:r>
        <w:t>life-cycle</w:t>
      </w:r>
      <w:proofErr w:type="gramEnd"/>
    </w:p>
    <w:p w14:paraId="499183B1" w14:textId="3FC827C8" w:rsidR="009A395E" w:rsidRPr="00AF3AAC" w:rsidRDefault="009A395E" w:rsidP="009A395E">
      <w:pPr>
        <w:pStyle w:val="Listenabsatz"/>
        <w:numPr>
          <w:ilvl w:val="0"/>
          <w:numId w:val="4"/>
        </w:numPr>
        <w:rPr>
          <w:ins w:id="1028" w:author="Dominik Hagmann" w:date="2023-09-18T09:28:00Z"/>
          <w:rPrChange w:id="1029" w:author="Dominik Hagmann" w:date="2023-09-18T09:28:00Z">
            <w:rPr>
              <w:ins w:id="1030" w:author="Dominik Hagmann" w:date="2023-09-18T09:28:00Z"/>
              <w14:ligatures w14:val="standard"/>
            </w:rPr>
          </w:rPrChange>
        </w:rPr>
      </w:pPr>
      <w:r>
        <w:t xml:space="preserve">Version 1.0.0: </w:t>
      </w:r>
      <w:r w:rsidRPr="001F4024">
        <w:rPr>
          <w14:ligatures w14:val="standard"/>
        </w:rPr>
        <w:t xml:space="preserve">The contents of this paper correspond to the successfully accepted proposal submitted as part of the </w:t>
      </w:r>
      <w:proofErr w:type="gramStart"/>
      <w:r w:rsidRPr="001F4024">
        <w:rPr>
          <w14:ligatures w14:val="standard"/>
        </w:rPr>
        <w:t>Go!Digital</w:t>
      </w:r>
      <w:proofErr w:type="gramEnd"/>
      <w:r w:rsidRPr="001F4024">
        <w:rPr>
          <w14:ligatures w14:val="standard"/>
        </w:rPr>
        <w:t xml:space="preserve"> 3.0 project application in an international, competitive, multi-stage review process. It incorporates feedback from the proposal reviewers and includes minor changes such as typo corrections and chapter rearrangements (budget and data management plan are not included). In addition, project-relevant information that became available after project approval (e.g.</w:t>
      </w:r>
      <w:r>
        <w:rPr>
          <w14:ligatures w14:val="standard"/>
        </w:rPr>
        <w:t>,</w:t>
      </w:r>
      <w:r w:rsidRPr="001F4024">
        <w:rPr>
          <w14:ligatures w14:val="standard"/>
        </w:rPr>
        <w:t xml:space="preserve"> project number, URIs, and funding information) has been added.</w:t>
      </w:r>
    </w:p>
    <w:p w14:paraId="403F29C4" w14:textId="6DDC0C53" w:rsidR="00AF3AAC" w:rsidRPr="009A395E" w:rsidRDefault="00AF3AAC" w:rsidP="009164E3">
      <w:pPr>
        <w:pStyle w:val="Listenabsatz"/>
        <w:numPr>
          <w:ilvl w:val="0"/>
          <w:numId w:val="4"/>
        </w:numPr>
      </w:pPr>
      <w:ins w:id="1031" w:author="Dominik Hagmann" w:date="2023-09-18T09:28:00Z">
        <w:r>
          <w:rPr>
            <w14:ligatures w14:val="standard"/>
          </w:rPr>
          <w:t xml:space="preserve">Version 2.0.0: </w:t>
        </w:r>
      </w:ins>
      <w:ins w:id="1032" w:author="Dominik Hagmann" w:date="2023-09-18T09:39:00Z">
        <w:r w:rsidR="004E4CCB" w:rsidRPr="004E4CCB">
          <w:rPr>
            <w14:ligatures w14:val="standard"/>
          </w:rPr>
          <w:t>The initial version of the paper was uploaded to the OSF Preprints platform, where it was assigned a DOI</w:t>
        </w:r>
        <w:r w:rsidR="00B16715">
          <w:rPr>
            <w14:ligatures w14:val="standard"/>
          </w:rPr>
          <w:t xml:space="preserve"> (</w:t>
        </w:r>
      </w:ins>
      <w:ins w:id="1033" w:author="Dominik Hagmann" w:date="2023-09-18T10:07:00Z">
        <w:r w:rsidR="009164E3" w:rsidRPr="009164E3">
          <w:rPr>
            <w:rPrChange w:id="1034" w:author="Dominik Hagmann" w:date="2023-09-18T10:08:00Z">
              <w:rPr>
                <w14:ligatures w14:val="standard"/>
              </w:rPr>
            </w:rPrChange>
          </w:rPr>
          <w:fldChar w:fldCharType="begin"/>
        </w:r>
        <w:r w:rsidR="009164E3" w:rsidRPr="009164E3">
          <w:rPr>
            <w:rPrChange w:id="1035" w:author="Dominik Hagmann" w:date="2023-09-18T10:08:00Z">
              <w:rPr>
                <w14:ligatures w14:val="standard"/>
              </w:rPr>
            </w:rPrChange>
          </w:rPr>
          <w:instrText>HYPERLINK "https://</w:instrText>
        </w:r>
        <w:r w:rsidR="009164E3" w:rsidRPr="009164E3">
          <w:instrText>doi.org/</w:instrText>
        </w:r>
        <w:r w:rsidR="009164E3" w:rsidRPr="009164E3">
          <w:rPr>
            <w:rPrChange w:id="1036" w:author="Dominik Hagmann" w:date="2023-09-18T10:08:00Z">
              <w:rPr>
                <w:rStyle w:val="Hyperlink"/>
                <w:rFonts w:ascii="Open Sans" w:hAnsi="Open Sans" w:cs="Open Sans"/>
                <w:color w:val="255884"/>
                <w:sz w:val="21"/>
                <w:szCs w:val="21"/>
                <w:shd w:val="clear" w:color="auto" w:fill="FCFCFC"/>
              </w:rPr>
            </w:rPrChange>
          </w:rPr>
          <w:instrText>10.31219/osf.io/5vwg8</w:instrText>
        </w:r>
        <w:r w:rsidR="009164E3" w:rsidRPr="009164E3">
          <w:rPr>
            <w:rPrChange w:id="1037" w:author="Dominik Hagmann" w:date="2023-09-18T10:08:00Z">
              <w:rPr>
                <w14:ligatures w14:val="standard"/>
              </w:rPr>
            </w:rPrChange>
          </w:rPr>
          <w:instrText>"</w:instrText>
        </w:r>
        <w:r w:rsidR="009164E3" w:rsidRPr="009164E3">
          <w:rPr>
            <w:rPrChange w:id="1038" w:author="Dominik Hagmann" w:date="2023-09-18T10:08:00Z">
              <w:rPr>
                <w14:ligatures w14:val="standard"/>
              </w:rPr>
            </w:rPrChange>
          </w:rPr>
          <w:fldChar w:fldCharType="separate"/>
        </w:r>
        <w:r w:rsidR="009164E3" w:rsidRPr="009164E3">
          <w:rPr>
            <w:rStyle w:val="Hyperlink"/>
            <w:rPrChange w:id="1039" w:author="Dominik Hagmann" w:date="2023-09-18T10:08:00Z">
              <w:rPr>
                <w:rStyle w:val="Hyperlink"/>
                <w14:ligatures w14:val="standard"/>
              </w:rPr>
            </w:rPrChange>
          </w:rPr>
          <w:t>https://</w:t>
        </w:r>
        <w:r w:rsidR="009164E3" w:rsidRPr="009164E3">
          <w:rPr>
            <w:rStyle w:val="Hyperlink"/>
          </w:rPr>
          <w:t>doi.org/</w:t>
        </w:r>
        <w:r w:rsidR="009164E3" w:rsidRPr="009164E3">
          <w:rPr>
            <w:rStyle w:val="Hyperlink"/>
            <w:rPrChange w:id="1040" w:author="Dominik Hagmann" w:date="2023-09-18T10:08:00Z">
              <w:rPr>
                <w:rStyle w:val="Hyperlink"/>
                <w:rFonts w:ascii="Open Sans" w:hAnsi="Open Sans" w:cs="Open Sans"/>
                <w:color w:val="255884"/>
                <w:sz w:val="21"/>
                <w:szCs w:val="21"/>
                <w:shd w:val="clear" w:color="auto" w:fill="FCFCFC"/>
              </w:rPr>
            </w:rPrChange>
          </w:rPr>
          <w:t>10.31219/osf.io/5vwg8</w:t>
        </w:r>
        <w:r w:rsidR="009164E3" w:rsidRPr="009164E3">
          <w:rPr>
            <w:rPrChange w:id="1041" w:author="Dominik Hagmann" w:date="2023-09-18T10:08:00Z">
              <w:rPr>
                <w14:ligatures w14:val="standard"/>
              </w:rPr>
            </w:rPrChange>
          </w:rPr>
          <w:fldChar w:fldCharType="end"/>
        </w:r>
      </w:ins>
      <w:ins w:id="1042" w:author="Dominik Hagmann" w:date="2023-09-18T09:39:00Z">
        <w:r w:rsidR="00B16715" w:rsidRPr="009164E3">
          <w:rPr>
            <w14:ligatures w14:val="standard"/>
            <w:rPrChange w:id="1043" w:author="Dominik Hagmann" w:date="2023-09-18T10:08:00Z">
              <w:rPr/>
            </w:rPrChange>
          </w:rPr>
          <w:t>)</w:t>
        </w:r>
        <w:r w:rsidR="004E4CCB" w:rsidRPr="009164E3">
          <w:rPr>
            <w14:ligatures w14:val="standard"/>
            <w:rPrChange w:id="1044" w:author="Dominik Hagmann" w:date="2023-09-18T10:08:00Z">
              <w:rPr/>
            </w:rPrChange>
          </w:rPr>
          <w:t>. Subsequently, the paper underwent an open peer review process on the PCI Archaeology platform</w:t>
        </w:r>
      </w:ins>
      <w:ins w:id="1045" w:author="Dominik Hagmann" w:date="2023-09-18T10:10:00Z">
        <w:r w:rsidR="003C00B0">
          <w:rPr>
            <w14:ligatures w14:val="standard"/>
          </w:rPr>
          <w:t xml:space="preserve">, </w:t>
        </w:r>
        <w:r w:rsidR="00D0558B">
          <w:rPr>
            <w14:ligatures w14:val="standard"/>
          </w:rPr>
          <w:t>managed by Ronald Visser as recommender</w:t>
        </w:r>
      </w:ins>
      <w:ins w:id="1046" w:author="Dominik Hagmann" w:date="2023-09-18T09:39:00Z">
        <w:r w:rsidR="004E4CCB" w:rsidRPr="009164E3">
          <w:rPr>
            <w14:ligatures w14:val="standard"/>
            <w:rPrChange w:id="1047" w:author="Dominik Hagmann" w:date="2023-09-18T10:08:00Z">
              <w:rPr/>
            </w:rPrChange>
          </w:rPr>
          <w:t>. The present version incorporates feedback from four reviewers, which has significantly strengthened the paper, particularly its experimental approach</w:t>
        </w:r>
        <w:r w:rsidR="00B16715" w:rsidRPr="009164E3">
          <w:rPr>
            <w14:ligatures w14:val="standard"/>
            <w:rPrChange w:id="1048" w:author="Dominik Hagmann" w:date="2023-09-18T10:08:00Z">
              <w:rPr/>
            </w:rPrChange>
          </w:rPr>
          <w:t xml:space="preserve"> on paradata recording</w:t>
        </w:r>
      </w:ins>
      <w:ins w:id="1049" w:author="Dominik Hagmann" w:date="2023-09-18T10:09:00Z">
        <w:r w:rsidR="00F95F63">
          <w:rPr>
            <w14:ligatures w14:val="standard"/>
          </w:rPr>
          <w:t>.</w:t>
        </w:r>
      </w:ins>
      <w:ins w:id="1050" w:author="Dominik Hagmann" w:date="2023-09-18T10:08:00Z">
        <w:r w:rsidR="00DC3067">
          <w:rPr>
            <w14:ligatures w14:val="standard"/>
          </w:rPr>
          <w:t xml:space="preserve"> </w:t>
        </w:r>
      </w:ins>
      <w:ins w:id="1051" w:author="Dominik Hagmann" w:date="2023-09-18T11:25:00Z">
        <w:r w:rsidR="00DA578E">
          <w:rPr>
            <w14:ligatures w14:val="standard"/>
          </w:rPr>
          <w:t xml:space="preserve">Version 2.0.0 further </w:t>
        </w:r>
        <w:r w:rsidR="00DA578E" w:rsidRPr="001F4024">
          <w:rPr>
            <w14:ligatures w14:val="standard"/>
          </w:rPr>
          <w:t>includes minor changes such as typo corrections and chapter rearrangements</w:t>
        </w:r>
        <w:r w:rsidR="00DA578E">
          <w:rPr>
            <w14:ligatures w14:val="standard"/>
          </w:rPr>
          <w:t>.</w:t>
        </w:r>
      </w:ins>
    </w:p>
    <w:p w14:paraId="7EA7467B" w14:textId="7116EADD" w:rsidR="00BB56AF" w:rsidRPr="004419ED" w:rsidRDefault="00BB56AF" w:rsidP="006A0005">
      <w:pPr>
        <w:pStyle w:val="berschrift1"/>
        <w:rPr>
          <w14:ligatures w14:val="standard"/>
        </w:rPr>
      </w:pPr>
      <w:r w:rsidRPr="004419ED">
        <w:rPr>
          <w14:ligatures w14:val="standard"/>
        </w:rPr>
        <w:t>Acknowledgments</w:t>
      </w:r>
    </w:p>
    <w:p w14:paraId="2772C3E7" w14:textId="25901D59" w:rsidR="00272CD8" w:rsidRPr="00DA578E" w:rsidRDefault="00272CD8">
      <w:pPr>
        <w:pPrChange w:id="1052" w:author="Dominik Hagmann" w:date="2023-09-18T10:36:00Z">
          <w:pPr>
            <w:pStyle w:val="berschrift1"/>
          </w:pPr>
        </w:pPrChange>
      </w:pPr>
      <w:r w:rsidRPr="00DA578E">
        <w:t xml:space="preserve">The authors thank </w:t>
      </w:r>
      <w:ins w:id="1053" w:author="Dominik Hagmann" w:date="2023-09-18T09:37:00Z">
        <w:r w:rsidR="00B31171" w:rsidRPr="00DA578E">
          <w:t>t</w:t>
        </w:r>
      </w:ins>
      <w:ins w:id="1054" w:author="Dominik Hagmann" w:date="2023-09-18T09:38:00Z">
        <w:r w:rsidR="00B31171" w:rsidRPr="00DA578E">
          <w:t xml:space="preserve">he reviewers for their valuable input. Further, they thank </w:t>
        </w:r>
      </w:ins>
      <w:r w:rsidRPr="00DA578E">
        <w:t>Christian Gugl</w:t>
      </w:r>
      <w:ins w:id="1055" w:author="Dominik Hagmann" w:date="2023-09-18T09:38:00Z">
        <w:r w:rsidR="00B31171" w:rsidRPr="00DA578E">
          <w:t>, Nina Richards,</w:t>
        </w:r>
      </w:ins>
      <w:ins w:id="1056" w:author="Dominik Hagmann" w:date="2023-09-18T10:10:00Z">
        <w:r w:rsidR="00D0558B" w:rsidRPr="00DA578E">
          <w:t xml:space="preserve"> </w:t>
        </w:r>
      </w:ins>
      <w:del w:id="1057" w:author="Dominik Hagmann" w:date="2023-09-18T10:10:00Z">
        <w:r w:rsidRPr="00DA578E" w:rsidDel="00D0558B">
          <w:delText xml:space="preserve"> and </w:delText>
        </w:r>
      </w:del>
      <w:r w:rsidRPr="00DA578E">
        <w:t xml:space="preserve">Martina </w:t>
      </w:r>
      <w:proofErr w:type="spellStart"/>
      <w:r w:rsidRPr="00DA578E">
        <w:t>Trognitz</w:t>
      </w:r>
      <w:proofErr w:type="spellEnd"/>
      <w:ins w:id="1058" w:author="Dominik Hagmann" w:date="2023-09-18T10:10:00Z">
        <w:r w:rsidR="00D0558B" w:rsidRPr="00DA578E">
          <w:t>, and Ronald Visser</w:t>
        </w:r>
      </w:ins>
      <w:r w:rsidRPr="00DA578E">
        <w:t xml:space="preserve"> for their extensive guidance </w:t>
      </w:r>
      <w:del w:id="1059" w:author="Dominik Hagmann" w:date="2023-09-18T10:11:00Z">
        <w:r w:rsidRPr="00DA578E" w:rsidDel="00E72DB1">
          <w:delText xml:space="preserve">and valuable contributions </w:delText>
        </w:r>
      </w:del>
      <w:r w:rsidRPr="00DA578E">
        <w:t xml:space="preserve">to this text. The authors would also like to thank Heimo Dolenz, Sabine </w:t>
      </w:r>
      <w:proofErr w:type="spellStart"/>
      <w:r w:rsidRPr="00DA578E">
        <w:t>Ladstätter</w:t>
      </w:r>
      <w:proofErr w:type="spellEnd"/>
      <w:r w:rsidRPr="00DA578E">
        <w:t xml:space="preserve">, </w:t>
      </w:r>
      <w:r w:rsidR="00F95027" w:rsidRPr="00DA578E">
        <w:t xml:space="preserve">Christian Wieser, </w:t>
      </w:r>
      <w:r w:rsidRPr="00DA578E">
        <w:t xml:space="preserve">Helmut Schwaiger, </w:t>
      </w:r>
      <w:r w:rsidR="00F95027" w:rsidRPr="00DA578E">
        <w:t xml:space="preserve">and </w:t>
      </w:r>
      <w:r w:rsidRPr="00DA578E">
        <w:t xml:space="preserve">Franz Glaser for their </w:t>
      </w:r>
      <w:del w:id="1060" w:author="Dominik Hagmann" w:date="2023-09-18T09:29:00Z">
        <w:r w:rsidRPr="00DA578E" w:rsidDel="00E30D12">
          <w:delText xml:space="preserve">appreciated </w:delText>
        </w:r>
      </w:del>
      <w:r w:rsidRPr="00DA578E">
        <w:t>support.</w:t>
      </w:r>
    </w:p>
    <w:p w14:paraId="165F162F" w14:textId="2B98FEC6" w:rsidR="00BB56AF" w:rsidRPr="004419ED" w:rsidRDefault="00BB56AF" w:rsidP="006A0005">
      <w:pPr>
        <w:pStyle w:val="berschrift1"/>
        <w:rPr>
          <w14:ligatures w14:val="standard"/>
        </w:rPr>
      </w:pPr>
      <w:r w:rsidRPr="004419ED">
        <w:rPr>
          <w14:ligatures w14:val="standard"/>
        </w:rPr>
        <w:t>Funding</w:t>
      </w:r>
    </w:p>
    <w:p w14:paraId="58E2D6C6" w14:textId="0B4715AF" w:rsidR="00BB56AF" w:rsidRDefault="00BB56AF" w:rsidP="000F6A7D">
      <w:r w:rsidRPr="000F6A7D">
        <w:t xml:space="preserve">This paper was funded by the </w:t>
      </w:r>
      <w:hyperlink r:id="rId17" w:history="1">
        <w:r w:rsidR="00D42D5D" w:rsidRPr="000F6A7D">
          <w:rPr>
            <w:rStyle w:val="Hyperlink"/>
            <w14:ligatures w14:val="standard"/>
          </w:rPr>
          <w:t>Go!Digital 3.0 program of the Austrian Academy of Sciences</w:t>
        </w:r>
      </w:hyperlink>
      <w:r w:rsidR="00D42D5D" w:rsidRPr="000F6A7D">
        <w:t xml:space="preserve"> (project number GD3.0_2021-24_IUENNA).</w:t>
      </w:r>
    </w:p>
    <w:p w14:paraId="2297C885" w14:textId="0B44748D" w:rsidR="00D744B7" w:rsidRPr="009F656F" w:rsidRDefault="00094668" w:rsidP="009F656F">
      <w:pPr>
        <w:pStyle w:val="berschrift1"/>
      </w:pPr>
      <w:r>
        <w:t>Open access statement</w:t>
      </w:r>
    </w:p>
    <w:p w14:paraId="61B575DF" w14:textId="08480E7B" w:rsidR="00C74922" w:rsidRDefault="0098602D" w:rsidP="009F656F">
      <w:pPr>
        <w:rPr>
          <w:ins w:id="1061" w:author="Dominik Hagmann" w:date="2023-09-18T10:31:00Z"/>
        </w:rPr>
      </w:pPr>
      <w:r w:rsidRPr="009F656F">
        <w:t>Except where otherwise noted, the content of this paper is licensed under a </w:t>
      </w:r>
      <w:hyperlink r:id="rId18" w:history="1">
        <w:r w:rsidRPr="009F656F">
          <w:rPr>
            <w:rStyle w:val="Hyperlink"/>
          </w:rPr>
          <w:t>Creative Commons Attribution 4.0 International license</w:t>
        </w:r>
      </w:hyperlink>
      <w:r w:rsidR="009F656F">
        <w:t xml:space="preserve">. </w:t>
      </w:r>
      <w:r w:rsidR="00D744B7" w:rsidRPr="009F656F">
        <w:t xml:space="preserve">The </w:t>
      </w:r>
      <w:r w:rsidR="00E21FC0">
        <w:t>ÖAI holds the copyright of all figures</w:t>
      </w:r>
      <w:r w:rsidR="00D744B7" w:rsidRPr="009F656F">
        <w:t>.</w:t>
      </w:r>
    </w:p>
    <w:p w14:paraId="4ADE9C65" w14:textId="6CEE24F7" w:rsidR="00897CC9" w:rsidRDefault="003F742F" w:rsidP="003F742F">
      <w:pPr>
        <w:pStyle w:val="berschrift1"/>
        <w:rPr>
          <w:ins w:id="1062" w:author="Dominik Hagmann" w:date="2023-09-18T12:07:00Z"/>
        </w:rPr>
      </w:pPr>
      <w:ins w:id="1063" w:author="Dominik Hagmann" w:date="2023-09-18T10:34:00Z">
        <w:r>
          <w:t>Image credits</w:t>
        </w:r>
      </w:ins>
    </w:p>
    <w:p w14:paraId="352348B2" w14:textId="756468BF" w:rsidR="00C241DF" w:rsidRDefault="00D96555" w:rsidP="00C241DF">
      <w:pPr>
        <w:rPr>
          <w:ins w:id="1064" w:author="Dominik Hagmann" w:date="2023-09-18T12:17:00Z"/>
        </w:rPr>
      </w:pPr>
      <w:ins w:id="1065" w:author="Dominik Hagmann" w:date="2023-09-18T12:17:00Z">
        <w:r>
          <w:t xml:space="preserve">Fig. 1: </w:t>
        </w:r>
      </w:ins>
      <w:ins w:id="1066" w:author="Dominik Hagmann" w:date="2023-09-18T17:40:00Z">
        <w:r w:rsidR="007171EA">
          <w:t>Image by ÖAI/ÖAW</w:t>
        </w:r>
      </w:ins>
    </w:p>
    <w:p w14:paraId="4AC7CDFA" w14:textId="481CC1EE" w:rsidR="00D96555" w:rsidRDefault="00D96555" w:rsidP="00C241DF">
      <w:pPr>
        <w:rPr>
          <w:ins w:id="1067" w:author="Dominik Hagmann" w:date="2023-09-18T12:18:00Z"/>
        </w:rPr>
      </w:pPr>
      <w:ins w:id="1068" w:author="Dominik Hagmann" w:date="2023-09-18T12:17:00Z">
        <w:r>
          <w:t>Fig. 2:</w:t>
        </w:r>
      </w:ins>
      <w:ins w:id="1069" w:author="Dominik Hagmann" w:date="2023-09-18T17:41:00Z">
        <w:r w:rsidR="00580F40" w:rsidRPr="00580F40">
          <w:t xml:space="preserve"> </w:t>
        </w:r>
        <w:r w:rsidR="00580F40">
          <w:t>Image by ÖAI/ÖAW</w:t>
        </w:r>
      </w:ins>
    </w:p>
    <w:p w14:paraId="4A87CE5F" w14:textId="1B9A91F7" w:rsidR="00D96555" w:rsidRPr="00C241DF" w:rsidRDefault="00D96555">
      <w:pPr>
        <w:rPr>
          <w:ins w:id="1070" w:author="Dominik Hagmann" w:date="2023-09-18T12:07:00Z"/>
        </w:rPr>
        <w:pPrChange w:id="1071" w:author="Dominik Hagmann" w:date="2023-09-18T12:07:00Z">
          <w:pPr>
            <w:pStyle w:val="berschrift1"/>
          </w:pPr>
        </w:pPrChange>
      </w:pPr>
      <w:ins w:id="1072" w:author="Dominik Hagmann" w:date="2023-09-18T12:18:00Z">
        <w:r>
          <w:t>Fig. 3:</w:t>
        </w:r>
      </w:ins>
      <w:ins w:id="1073" w:author="Dominik Hagmann" w:date="2023-09-18T17:41:00Z">
        <w:r w:rsidR="00580F40" w:rsidRPr="00580F40">
          <w:t xml:space="preserve"> </w:t>
        </w:r>
        <w:r w:rsidR="00580F40">
          <w:t>Map by ÖAI/ÖAW (</w:t>
        </w:r>
        <w:proofErr w:type="spellStart"/>
        <w:r w:rsidR="00580F40">
          <w:t>basemap</w:t>
        </w:r>
        <w:proofErr w:type="spellEnd"/>
        <w:r w:rsidR="00580F40">
          <w:t>: ESRI)</w:t>
        </w:r>
      </w:ins>
    </w:p>
    <w:p w14:paraId="26948762" w14:textId="77777777" w:rsidR="00C241DF" w:rsidRDefault="00C241DF">
      <w:pPr>
        <w:pStyle w:val="berschrift1"/>
        <w:rPr>
          <w:ins w:id="1074" w:author="Dominik Hagmann" w:date="2023-09-18T12:07:00Z"/>
        </w:rPr>
        <w:pPrChange w:id="1075" w:author="Dominik Hagmann" w:date="2023-09-18T12:07:00Z">
          <w:pPr/>
        </w:pPrChange>
      </w:pPr>
      <w:ins w:id="1076" w:author="Dominik Hagmann" w:date="2023-09-18T12:07:00Z">
        <w:r>
          <w:t xml:space="preserve">Conflict of interest disclosure </w:t>
        </w:r>
      </w:ins>
    </w:p>
    <w:p w14:paraId="1BDA8DF2" w14:textId="1D7B6177" w:rsidR="00C241DF" w:rsidRPr="00C241DF" w:rsidRDefault="00C241DF">
      <w:pPr>
        <w:rPr>
          <w:ins w:id="1077" w:author="Dominik Hagmann" w:date="2023-09-18T12:06:00Z"/>
        </w:rPr>
        <w:pPrChange w:id="1078" w:author="Dominik Hagmann" w:date="2023-09-18T12:07:00Z">
          <w:pPr>
            <w:pStyle w:val="berschrift1"/>
          </w:pPr>
        </w:pPrChange>
      </w:pPr>
      <w:ins w:id="1079" w:author="Dominik Hagmann" w:date="2023-09-18T12:07:00Z">
        <w:r>
          <w:t>The authors of this paper declare that they have no financial conflict of interest with the content of this article.</w:t>
        </w:r>
      </w:ins>
    </w:p>
    <w:p w14:paraId="62EC94EC" w14:textId="77777777" w:rsidR="00D625A7" w:rsidRPr="00D625A7" w:rsidRDefault="00D625A7" w:rsidP="00D625A7"/>
    <w:p w14:paraId="4F60347D" w14:textId="77777777" w:rsidR="00C74922" w:rsidRDefault="00C74922">
      <w:pPr>
        <w:spacing w:line="259" w:lineRule="auto"/>
        <w:jc w:val="left"/>
      </w:pPr>
      <w:r>
        <w:br w:type="page"/>
      </w:r>
    </w:p>
    <w:p w14:paraId="63989D1B" w14:textId="77777777" w:rsidR="00CA6449" w:rsidRPr="004419ED" w:rsidRDefault="00CF62A3" w:rsidP="006A0005">
      <w:pPr>
        <w:pStyle w:val="berschrift1"/>
        <w:rPr>
          <w14:ligatures w14:val="standard"/>
        </w:rPr>
      </w:pPr>
      <w:r w:rsidRPr="004419ED">
        <w:rPr>
          <w14:ligatures w14:val="standard"/>
        </w:rPr>
        <w:lastRenderedPageBreak/>
        <w:t>Bibliography</w:t>
      </w:r>
    </w:p>
    <w:p w14:paraId="2F21AB2B" w14:textId="77777777" w:rsidR="00700122" w:rsidRPr="00DE7F2F" w:rsidRDefault="00700122" w:rsidP="00195F98">
      <w:pPr>
        <w:spacing w:line="240" w:lineRule="auto"/>
        <w:rPr>
          <w:rFonts w:ascii="Bierstadt" w:hAnsi="Bierstadt"/>
          <w:sz w:val="18"/>
          <w:szCs w:val="18"/>
          <w14:ligatures w14:val="standard"/>
          <w:rPrChange w:id="1080" w:author="Dominik Hagmann" w:date="2023-09-18T13:44:00Z">
            <w:rPr>
              <w:sz w:val="16"/>
              <w:szCs w:val="16"/>
              <w14:ligatures w14:val="standard"/>
            </w:rPr>
          </w:rPrChange>
        </w:rPr>
      </w:pPr>
      <w:r w:rsidRPr="00DE7F2F">
        <w:rPr>
          <w:rFonts w:ascii="Bierstadt" w:hAnsi="Bierstadt"/>
          <w:sz w:val="18"/>
          <w:szCs w:val="18"/>
          <w14:ligatures w14:val="standard"/>
          <w:rPrChange w:id="1081" w:author="Dominik Hagmann" w:date="2023-09-18T13:44:00Z">
            <w:rPr>
              <w:sz w:val="16"/>
              <w:szCs w:val="16"/>
              <w14:ligatures w14:val="standard"/>
            </w:rPr>
          </w:rPrChange>
        </w:rPr>
        <w:t xml:space="preserve">ANICHINI, F., DERSHOWITZ, N., DUBBINI, N., GATTIGLIA, G., ITKIN, B., &amp; WOLF, L. (2021). The Automatic Recognition of Ceramics from Only One Photo: The </w:t>
      </w:r>
      <w:proofErr w:type="spellStart"/>
      <w:r w:rsidRPr="00DE7F2F">
        <w:rPr>
          <w:rFonts w:ascii="Bierstadt" w:hAnsi="Bierstadt"/>
          <w:sz w:val="18"/>
          <w:szCs w:val="18"/>
          <w14:ligatures w14:val="standard"/>
          <w:rPrChange w:id="1082" w:author="Dominik Hagmann" w:date="2023-09-18T13:44:00Z">
            <w:rPr>
              <w:sz w:val="16"/>
              <w:szCs w:val="16"/>
              <w14:ligatures w14:val="standard"/>
            </w:rPr>
          </w:rPrChange>
        </w:rPr>
        <w:t>ArchAIDE</w:t>
      </w:r>
      <w:proofErr w:type="spellEnd"/>
      <w:r w:rsidRPr="00DE7F2F">
        <w:rPr>
          <w:rFonts w:ascii="Bierstadt" w:hAnsi="Bierstadt"/>
          <w:sz w:val="18"/>
          <w:szCs w:val="18"/>
          <w14:ligatures w14:val="standard"/>
          <w:rPrChange w:id="1083" w:author="Dominik Hagmann" w:date="2023-09-18T13:44:00Z">
            <w:rPr>
              <w:sz w:val="16"/>
              <w:szCs w:val="16"/>
              <w14:ligatures w14:val="standard"/>
            </w:rPr>
          </w:rPrChange>
        </w:rPr>
        <w:t xml:space="preserve"> App. </w:t>
      </w:r>
      <w:r w:rsidRPr="00DE7F2F">
        <w:rPr>
          <w:rFonts w:ascii="Bierstadt" w:hAnsi="Bierstadt"/>
          <w:i/>
          <w:sz w:val="18"/>
          <w:szCs w:val="18"/>
          <w14:ligatures w14:val="standard"/>
          <w:rPrChange w:id="1084" w:author="Dominik Hagmann" w:date="2023-09-18T13:44:00Z">
            <w:rPr>
              <w:i/>
              <w:sz w:val="16"/>
              <w:szCs w:val="16"/>
              <w14:ligatures w14:val="standard"/>
            </w:rPr>
          </w:rPrChange>
        </w:rPr>
        <w:t>Journal of Archaeological Science: Reports</w:t>
      </w:r>
      <w:r w:rsidRPr="00DE7F2F">
        <w:rPr>
          <w:rFonts w:ascii="Bierstadt" w:hAnsi="Bierstadt"/>
          <w:sz w:val="18"/>
          <w:szCs w:val="18"/>
          <w14:ligatures w14:val="standard"/>
          <w:rPrChange w:id="1085" w:author="Dominik Hagmann" w:date="2023-09-18T13:44:00Z">
            <w:rPr>
              <w:sz w:val="16"/>
              <w:szCs w:val="16"/>
              <w14:ligatures w14:val="standard"/>
            </w:rPr>
          </w:rPrChange>
        </w:rPr>
        <w:t xml:space="preserve">, </w:t>
      </w:r>
      <w:r w:rsidRPr="00DE7F2F">
        <w:rPr>
          <w:rFonts w:ascii="Bierstadt" w:hAnsi="Bierstadt"/>
          <w:i/>
          <w:sz w:val="18"/>
          <w:szCs w:val="18"/>
          <w14:ligatures w14:val="standard"/>
          <w:rPrChange w:id="1086" w:author="Dominik Hagmann" w:date="2023-09-18T13:44:00Z">
            <w:rPr>
              <w:i/>
              <w:sz w:val="16"/>
              <w:szCs w:val="16"/>
              <w14:ligatures w14:val="standard"/>
            </w:rPr>
          </w:rPrChange>
        </w:rPr>
        <w:t>36</w:t>
      </w:r>
      <w:r w:rsidRPr="00DE7F2F">
        <w:rPr>
          <w:rFonts w:ascii="Bierstadt" w:hAnsi="Bierstadt"/>
          <w:sz w:val="18"/>
          <w:szCs w:val="18"/>
          <w14:ligatures w14:val="standard"/>
          <w:rPrChange w:id="1087" w:author="Dominik Hagmann" w:date="2023-09-18T13:44:00Z">
            <w:rPr>
              <w:sz w:val="16"/>
              <w:szCs w:val="16"/>
              <w14:ligatures w14:val="standard"/>
            </w:rPr>
          </w:rPrChange>
        </w:rPr>
        <w:t xml:space="preserve">, 102788. </w:t>
      </w:r>
      <w:r w:rsidRPr="00DE7F2F">
        <w:rPr>
          <w:rFonts w:ascii="Bierstadt" w:hAnsi="Bierstadt"/>
          <w:sz w:val="18"/>
          <w:szCs w:val="18"/>
          <w:rPrChange w:id="1088" w:author="Dominik Hagmann" w:date="2023-09-18T13:44:00Z">
            <w:rPr/>
          </w:rPrChange>
        </w:rPr>
        <w:fldChar w:fldCharType="begin"/>
      </w:r>
      <w:r w:rsidRPr="00DE7F2F">
        <w:rPr>
          <w:rFonts w:ascii="Bierstadt" w:hAnsi="Bierstadt"/>
          <w:sz w:val="18"/>
          <w:szCs w:val="18"/>
          <w:rPrChange w:id="1089" w:author="Dominik Hagmann" w:date="2023-09-18T13:44:00Z">
            <w:rPr/>
          </w:rPrChange>
        </w:rPr>
        <w:instrText>HYPERLINK "https://doi.org/10.1016/j.jasrep.2020.102788" \h</w:instrText>
      </w:r>
      <w:r w:rsidRPr="00700C03">
        <w:rPr>
          <w:rFonts w:ascii="Bierstadt" w:hAnsi="Bierstadt"/>
          <w:sz w:val="18"/>
          <w:szCs w:val="18"/>
        </w:rPr>
      </w:r>
      <w:r w:rsidRPr="00DE7F2F">
        <w:rPr>
          <w:rFonts w:ascii="Bierstadt" w:hAnsi="Bierstadt"/>
          <w:sz w:val="18"/>
          <w:szCs w:val="18"/>
          <w:rPrChange w:id="1090" w:author="Dominik Hagmann" w:date="2023-09-18T13:44:00Z">
            <w:rPr>
              <w:color w:val="1155CC"/>
              <w:sz w:val="16"/>
              <w:szCs w:val="16"/>
              <w:u w:val="single"/>
              <w14:ligatures w14:val="standard"/>
            </w:rPr>
          </w:rPrChange>
        </w:rPr>
        <w:fldChar w:fldCharType="separate"/>
      </w:r>
      <w:r w:rsidRPr="00DE7F2F">
        <w:rPr>
          <w:rFonts w:ascii="Bierstadt" w:hAnsi="Bierstadt"/>
          <w:color w:val="1155CC"/>
          <w:sz w:val="18"/>
          <w:szCs w:val="18"/>
          <w:u w:val="single"/>
          <w14:ligatures w14:val="standard"/>
          <w:rPrChange w:id="1091" w:author="Dominik Hagmann" w:date="2023-09-18T13:44:00Z">
            <w:rPr>
              <w:color w:val="1155CC"/>
              <w:sz w:val="16"/>
              <w:szCs w:val="16"/>
              <w:u w:val="single"/>
              <w14:ligatures w14:val="standard"/>
            </w:rPr>
          </w:rPrChange>
        </w:rPr>
        <w:t>https://doi.org/10.1016/j.jasrep.2020.102788</w:t>
      </w:r>
      <w:r w:rsidRPr="00DE7F2F">
        <w:rPr>
          <w:rFonts w:ascii="Bierstadt" w:hAnsi="Bierstadt"/>
          <w:color w:val="1155CC"/>
          <w:sz w:val="18"/>
          <w:szCs w:val="18"/>
          <w:u w:val="single"/>
          <w14:ligatures w14:val="standard"/>
          <w:rPrChange w:id="1092" w:author="Dominik Hagmann" w:date="2023-09-18T13:44:00Z">
            <w:rPr>
              <w:color w:val="1155CC"/>
              <w:sz w:val="16"/>
              <w:szCs w:val="16"/>
              <w:u w:val="single"/>
              <w14:ligatures w14:val="standard"/>
            </w:rPr>
          </w:rPrChange>
        </w:rPr>
        <w:fldChar w:fldCharType="end"/>
      </w:r>
      <w:r w:rsidRPr="00DE7F2F">
        <w:rPr>
          <w:rFonts w:ascii="Bierstadt" w:hAnsi="Bierstadt"/>
          <w:sz w:val="18"/>
          <w:szCs w:val="18"/>
          <w14:ligatures w14:val="standard"/>
          <w:rPrChange w:id="1093" w:author="Dominik Hagmann" w:date="2023-09-18T13:44:00Z">
            <w:rPr>
              <w:sz w:val="16"/>
              <w:szCs w:val="16"/>
              <w14:ligatures w14:val="standard"/>
            </w:rPr>
          </w:rPrChange>
        </w:rPr>
        <w:t xml:space="preserve"> </w:t>
      </w:r>
    </w:p>
    <w:p w14:paraId="39B05EB2" w14:textId="77777777" w:rsidR="00700122" w:rsidRPr="00DE7F2F" w:rsidRDefault="00700122" w:rsidP="00195F98">
      <w:pPr>
        <w:spacing w:line="240" w:lineRule="auto"/>
        <w:rPr>
          <w:rFonts w:ascii="Bierstadt" w:hAnsi="Bierstadt"/>
          <w:sz w:val="18"/>
          <w:szCs w:val="18"/>
          <w:lang w:val="de-AT"/>
          <w14:ligatures w14:val="standard"/>
          <w:rPrChange w:id="1094" w:author="Dominik Hagmann" w:date="2023-09-18T13:44:00Z">
            <w:rPr>
              <w:sz w:val="16"/>
              <w:szCs w:val="16"/>
              <w:lang w:val="de-AT"/>
              <w14:ligatures w14:val="standard"/>
            </w:rPr>
          </w:rPrChange>
        </w:rPr>
      </w:pPr>
      <w:r w:rsidRPr="00DE7F2F">
        <w:rPr>
          <w:rFonts w:ascii="Bierstadt" w:hAnsi="Bierstadt"/>
          <w:sz w:val="18"/>
          <w:szCs w:val="18"/>
          <w14:ligatures w14:val="standard"/>
          <w:rPrChange w:id="1095" w:author="Dominik Hagmann" w:date="2023-09-18T13:44:00Z">
            <w:rPr>
              <w:sz w:val="16"/>
              <w:szCs w:val="16"/>
              <w14:ligatures w14:val="standard"/>
            </w:rPr>
          </w:rPrChange>
        </w:rPr>
        <w:t xml:space="preserve">BIBBY, D., &amp; DUCKE, B. (2017). Free and </w:t>
      </w:r>
      <w:proofErr w:type="gramStart"/>
      <w:r w:rsidRPr="00DE7F2F">
        <w:rPr>
          <w:rFonts w:ascii="Bierstadt" w:hAnsi="Bierstadt"/>
          <w:sz w:val="18"/>
          <w:szCs w:val="18"/>
          <w14:ligatures w14:val="standard"/>
          <w:rPrChange w:id="1096" w:author="Dominik Hagmann" w:date="2023-09-18T13:44:00Z">
            <w:rPr>
              <w:sz w:val="16"/>
              <w:szCs w:val="16"/>
              <w14:ligatures w14:val="standard"/>
            </w:rPr>
          </w:rPrChange>
        </w:rPr>
        <w:t>Open Source</w:t>
      </w:r>
      <w:proofErr w:type="gramEnd"/>
      <w:r w:rsidRPr="00DE7F2F">
        <w:rPr>
          <w:rFonts w:ascii="Bierstadt" w:hAnsi="Bierstadt"/>
          <w:sz w:val="18"/>
          <w:szCs w:val="18"/>
          <w14:ligatures w14:val="standard"/>
          <w:rPrChange w:id="1097" w:author="Dominik Hagmann" w:date="2023-09-18T13:44:00Z">
            <w:rPr>
              <w:sz w:val="16"/>
              <w:szCs w:val="16"/>
              <w14:ligatures w14:val="standard"/>
            </w:rPr>
          </w:rPrChange>
        </w:rPr>
        <w:t xml:space="preserve"> Software Development in Archaeology. Two Interrelated Case Studies: </w:t>
      </w:r>
      <w:proofErr w:type="spellStart"/>
      <w:r w:rsidRPr="00DE7F2F">
        <w:rPr>
          <w:rFonts w:ascii="Bierstadt" w:hAnsi="Bierstadt"/>
          <w:sz w:val="18"/>
          <w:szCs w:val="18"/>
          <w14:ligatures w14:val="standard"/>
          <w:rPrChange w:id="1098" w:author="Dominik Hagmann" w:date="2023-09-18T13:44:00Z">
            <w:rPr>
              <w:sz w:val="16"/>
              <w:szCs w:val="16"/>
              <w14:ligatures w14:val="standard"/>
            </w:rPr>
          </w:rPrChange>
        </w:rPr>
        <w:t>gvSIG</w:t>
      </w:r>
      <w:proofErr w:type="spellEnd"/>
      <w:r w:rsidRPr="00DE7F2F">
        <w:rPr>
          <w:rFonts w:ascii="Bierstadt" w:hAnsi="Bierstadt"/>
          <w:sz w:val="18"/>
          <w:szCs w:val="18"/>
          <w14:ligatures w14:val="standard"/>
          <w:rPrChange w:id="1099" w:author="Dominik Hagmann" w:date="2023-09-18T13:44:00Z">
            <w:rPr>
              <w:sz w:val="16"/>
              <w:szCs w:val="16"/>
              <w14:ligatures w14:val="standard"/>
            </w:rPr>
          </w:rPrChange>
        </w:rPr>
        <w:t xml:space="preserve"> CE and Survey2GIS. </w:t>
      </w:r>
      <w:r w:rsidRPr="00DE7F2F">
        <w:rPr>
          <w:rFonts w:ascii="Bierstadt" w:hAnsi="Bierstadt"/>
          <w:i/>
          <w:sz w:val="18"/>
          <w:szCs w:val="18"/>
          <w14:ligatures w14:val="standard"/>
          <w:rPrChange w:id="1100" w:author="Dominik Hagmann" w:date="2023-09-18T13:44:00Z">
            <w:rPr>
              <w:i/>
              <w:sz w:val="16"/>
              <w:szCs w:val="16"/>
              <w14:ligatures w14:val="standard"/>
            </w:rPr>
          </w:rPrChange>
        </w:rPr>
        <w:t>Internet Archaeology</w:t>
      </w:r>
      <w:r w:rsidRPr="00DE7F2F">
        <w:rPr>
          <w:rFonts w:ascii="Bierstadt" w:hAnsi="Bierstadt"/>
          <w:sz w:val="18"/>
          <w:szCs w:val="18"/>
          <w14:ligatures w14:val="standard"/>
          <w:rPrChange w:id="1101" w:author="Dominik Hagmann" w:date="2023-09-18T13:44:00Z">
            <w:rPr>
              <w:sz w:val="16"/>
              <w:szCs w:val="16"/>
              <w14:ligatures w14:val="standard"/>
            </w:rPr>
          </w:rPrChange>
        </w:rPr>
        <w:t xml:space="preserve">, </w:t>
      </w:r>
      <w:r w:rsidRPr="00DE7F2F">
        <w:rPr>
          <w:rFonts w:ascii="Bierstadt" w:hAnsi="Bierstadt"/>
          <w:i/>
          <w:sz w:val="18"/>
          <w:szCs w:val="18"/>
          <w14:ligatures w14:val="standard"/>
          <w:rPrChange w:id="1102" w:author="Dominik Hagmann" w:date="2023-09-18T13:44:00Z">
            <w:rPr>
              <w:i/>
              <w:sz w:val="16"/>
              <w:szCs w:val="16"/>
              <w14:ligatures w14:val="standard"/>
            </w:rPr>
          </w:rPrChange>
        </w:rPr>
        <w:t>43</w:t>
      </w:r>
      <w:r w:rsidRPr="00DE7F2F">
        <w:rPr>
          <w:rFonts w:ascii="Bierstadt" w:hAnsi="Bierstadt"/>
          <w:sz w:val="18"/>
          <w:szCs w:val="18"/>
          <w14:ligatures w14:val="standard"/>
          <w:rPrChange w:id="1103" w:author="Dominik Hagmann" w:date="2023-09-18T13:44:00Z">
            <w:rPr>
              <w:sz w:val="16"/>
              <w:szCs w:val="16"/>
              <w14:ligatures w14:val="standard"/>
            </w:rPr>
          </w:rPrChange>
        </w:rPr>
        <w:t xml:space="preserve">. </w:t>
      </w:r>
      <w:r w:rsidRPr="00DE7F2F">
        <w:rPr>
          <w:rFonts w:ascii="Bierstadt" w:hAnsi="Bierstadt"/>
          <w:sz w:val="18"/>
          <w:szCs w:val="18"/>
          <w:rPrChange w:id="1104" w:author="Dominik Hagmann" w:date="2023-09-18T13:44:00Z">
            <w:rPr/>
          </w:rPrChange>
        </w:rPr>
        <w:fldChar w:fldCharType="begin"/>
      </w:r>
      <w:r w:rsidRPr="00DE7F2F">
        <w:rPr>
          <w:rFonts w:ascii="Bierstadt" w:hAnsi="Bierstadt"/>
          <w:sz w:val="18"/>
          <w:szCs w:val="18"/>
          <w:rPrChange w:id="1105" w:author="Dominik Hagmann" w:date="2023-09-18T13:44:00Z">
            <w:rPr/>
          </w:rPrChange>
        </w:rPr>
        <w:instrText>HYPERLINK "https://doi.org/10.11141/ia.43.3" \h</w:instrText>
      </w:r>
      <w:r w:rsidRPr="00700C03">
        <w:rPr>
          <w:rFonts w:ascii="Bierstadt" w:hAnsi="Bierstadt"/>
          <w:sz w:val="18"/>
          <w:szCs w:val="18"/>
        </w:rPr>
      </w:r>
      <w:r w:rsidRPr="00DE7F2F">
        <w:rPr>
          <w:rFonts w:ascii="Bierstadt" w:hAnsi="Bierstadt"/>
          <w:sz w:val="18"/>
          <w:szCs w:val="18"/>
          <w:rPrChange w:id="1106" w:author="Dominik Hagmann" w:date="2023-09-18T13:44:00Z">
            <w:rPr>
              <w:color w:val="1155CC"/>
              <w:sz w:val="16"/>
              <w:szCs w:val="16"/>
              <w:u w:val="single"/>
              <w:lang w:val="de-AT"/>
              <w14:ligatures w14:val="standard"/>
            </w:rPr>
          </w:rPrChange>
        </w:rPr>
        <w:fldChar w:fldCharType="separate"/>
      </w:r>
      <w:r w:rsidRPr="00DE7F2F">
        <w:rPr>
          <w:rFonts w:ascii="Bierstadt" w:hAnsi="Bierstadt"/>
          <w:color w:val="1155CC"/>
          <w:sz w:val="18"/>
          <w:szCs w:val="18"/>
          <w:u w:val="single"/>
          <w:lang w:val="de-AT"/>
          <w14:ligatures w14:val="standard"/>
          <w:rPrChange w:id="1107" w:author="Dominik Hagmann" w:date="2023-09-18T13:44:00Z">
            <w:rPr>
              <w:color w:val="1155CC"/>
              <w:sz w:val="16"/>
              <w:szCs w:val="16"/>
              <w:u w:val="single"/>
              <w:lang w:val="de-AT"/>
              <w14:ligatures w14:val="standard"/>
            </w:rPr>
          </w:rPrChange>
        </w:rPr>
        <w:t>https://doi.org/10.11141/ia.43.3</w:t>
      </w:r>
      <w:r w:rsidRPr="00DE7F2F">
        <w:rPr>
          <w:rFonts w:ascii="Bierstadt" w:hAnsi="Bierstadt"/>
          <w:color w:val="1155CC"/>
          <w:sz w:val="18"/>
          <w:szCs w:val="18"/>
          <w:u w:val="single"/>
          <w:lang w:val="de-AT"/>
          <w14:ligatures w14:val="standard"/>
          <w:rPrChange w:id="1108" w:author="Dominik Hagmann" w:date="2023-09-18T13:44:00Z">
            <w:rPr>
              <w:color w:val="1155CC"/>
              <w:sz w:val="16"/>
              <w:szCs w:val="16"/>
              <w:u w:val="single"/>
              <w:lang w:val="de-AT"/>
              <w14:ligatures w14:val="standard"/>
            </w:rPr>
          </w:rPrChange>
        </w:rPr>
        <w:fldChar w:fldCharType="end"/>
      </w:r>
      <w:r w:rsidRPr="00DE7F2F">
        <w:rPr>
          <w:rFonts w:ascii="Bierstadt" w:hAnsi="Bierstadt"/>
          <w:sz w:val="18"/>
          <w:szCs w:val="18"/>
          <w:lang w:val="de-AT"/>
          <w14:ligatures w14:val="standard"/>
          <w:rPrChange w:id="1109" w:author="Dominik Hagmann" w:date="2023-09-18T13:44:00Z">
            <w:rPr>
              <w:sz w:val="16"/>
              <w:szCs w:val="16"/>
              <w:lang w:val="de-AT"/>
              <w14:ligatures w14:val="standard"/>
            </w:rPr>
          </w:rPrChange>
        </w:rPr>
        <w:t xml:space="preserve"> </w:t>
      </w:r>
    </w:p>
    <w:p w14:paraId="3E2DB6D8" w14:textId="77777777" w:rsidR="00700122" w:rsidRPr="00DE7F2F" w:rsidRDefault="00700122" w:rsidP="00195F98">
      <w:pPr>
        <w:spacing w:line="240" w:lineRule="auto"/>
        <w:rPr>
          <w:rFonts w:ascii="Bierstadt" w:hAnsi="Bierstadt"/>
          <w:sz w:val="18"/>
          <w:szCs w:val="18"/>
          <w:lang w:val="de-AT"/>
          <w14:ligatures w14:val="standard"/>
          <w:rPrChange w:id="1110" w:author="Dominik Hagmann" w:date="2023-09-18T13:44:00Z">
            <w:rPr>
              <w:sz w:val="16"/>
              <w:szCs w:val="16"/>
              <w:lang w:val="de-AT"/>
              <w14:ligatures w14:val="standard"/>
            </w:rPr>
          </w:rPrChange>
        </w:rPr>
      </w:pPr>
      <w:r w:rsidRPr="00DE7F2F">
        <w:rPr>
          <w:rFonts w:ascii="Bierstadt" w:hAnsi="Bierstadt"/>
          <w:sz w:val="18"/>
          <w:szCs w:val="18"/>
          <w:lang w:val="de-AT"/>
          <w14:ligatures w14:val="standard"/>
          <w:rPrChange w:id="1111" w:author="Dominik Hagmann" w:date="2023-09-18T13:44:00Z">
            <w:rPr>
              <w:sz w:val="16"/>
              <w:szCs w:val="16"/>
              <w:lang w:val="de-AT"/>
              <w14:ligatures w14:val="standard"/>
            </w:rPr>
          </w:rPrChange>
        </w:rPr>
        <w:t xml:space="preserve">BINDER, M., &amp; LADSTÄTTER, S. (Eds.). (2019). </w:t>
      </w:r>
      <w:r w:rsidRPr="00DE7F2F">
        <w:rPr>
          <w:rFonts w:ascii="Bierstadt" w:hAnsi="Bierstadt"/>
          <w:i/>
          <w:sz w:val="18"/>
          <w:szCs w:val="18"/>
          <w:lang w:val="de-AT"/>
          <w14:ligatures w14:val="standard"/>
          <w:rPrChange w:id="1112" w:author="Dominik Hagmann" w:date="2023-09-18T13:44:00Z">
            <w:rPr>
              <w:i/>
              <w:sz w:val="16"/>
              <w:szCs w:val="16"/>
              <w:lang w:val="de-AT"/>
              <w14:ligatures w14:val="standard"/>
            </w:rPr>
          </w:rPrChange>
        </w:rPr>
        <w:t xml:space="preserve">Die Heilige vom </w:t>
      </w:r>
      <w:proofErr w:type="spellStart"/>
      <w:r w:rsidRPr="00DE7F2F">
        <w:rPr>
          <w:rFonts w:ascii="Bierstadt" w:hAnsi="Bierstadt"/>
          <w:i/>
          <w:sz w:val="18"/>
          <w:szCs w:val="18"/>
          <w:lang w:val="de-AT"/>
          <w14:ligatures w14:val="standard"/>
          <w:rPrChange w:id="1113" w:author="Dominik Hagmann" w:date="2023-09-18T13:44:00Z">
            <w:rPr>
              <w:i/>
              <w:sz w:val="16"/>
              <w:szCs w:val="16"/>
              <w:lang w:val="de-AT"/>
              <w14:ligatures w14:val="standard"/>
            </w:rPr>
          </w:rPrChange>
        </w:rPr>
        <w:t>Hemmaberg</w:t>
      </w:r>
      <w:proofErr w:type="spellEnd"/>
      <w:r w:rsidRPr="00DE7F2F">
        <w:rPr>
          <w:rFonts w:ascii="Bierstadt" w:hAnsi="Bierstadt"/>
          <w:i/>
          <w:sz w:val="18"/>
          <w:szCs w:val="18"/>
          <w:lang w:val="de-AT"/>
          <w14:ligatures w14:val="standard"/>
          <w:rPrChange w:id="1114" w:author="Dominik Hagmann" w:date="2023-09-18T13:44:00Z">
            <w:rPr>
              <w:i/>
              <w:sz w:val="16"/>
              <w:szCs w:val="16"/>
              <w:lang w:val="de-AT"/>
              <w14:ligatures w14:val="standard"/>
            </w:rPr>
          </w:rPrChange>
        </w:rPr>
        <w:t>: Cold Case einer Reliquie</w:t>
      </w:r>
      <w:r w:rsidRPr="00DE7F2F">
        <w:rPr>
          <w:rFonts w:ascii="Bierstadt" w:hAnsi="Bierstadt"/>
          <w:sz w:val="18"/>
          <w:szCs w:val="18"/>
          <w:lang w:val="de-AT"/>
          <w14:ligatures w14:val="standard"/>
          <w:rPrChange w:id="1115" w:author="Dominik Hagmann" w:date="2023-09-18T13:44:00Z">
            <w:rPr>
              <w:sz w:val="16"/>
              <w:szCs w:val="16"/>
              <w:lang w:val="de-AT"/>
              <w14:ligatures w14:val="standard"/>
            </w:rPr>
          </w:rPrChange>
        </w:rPr>
        <w:t xml:space="preserve"> (2nd </w:t>
      </w:r>
      <w:proofErr w:type="spellStart"/>
      <w:r w:rsidRPr="00DE7F2F">
        <w:rPr>
          <w:rFonts w:ascii="Bierstadt" w:hAnsi="Bierstadt"/>
          <w:sz w:val="18"/>
          <w:szCs w:val="18"/>
          <w:lang w:val="de-AT"/>
          <w14:ligatures w14:val="standard"/>
          <w:rPrChange w:id="1116" w:author="Dominik Hagmann" w:date="2023-09-18T13:44:00Z">
            <w:rPr>
              <w:sz w:val="16"/>
              <w:szCs w:val="16"/>
              <w:lang w:val="de-AT"/>
              <w14:ligatures w14:val="standard"/>
            </w:rPr>
          </w:rPrChange>
        </w:rPr>
        <w:t>ed</w:t>
      </w:r>
      <w:proofErr w:type="spellEnd"/>
      <w:r w:rsidRPr="00DE7F2F">
        <w:rPr>
          <w:rFonts w:ascii="Bierstadt" w:hAnsi="Bierstadt"/>
          <w:sz w:val="18"/>
          <w:szCs w:val="18"/>
          <w:lang w:val="de-AT"/>
          <w14:ligatures w14:val="standard"/>
          <w:rPrChange w:id="1117" w:author="Dominik Hagmann" w:date="2023-09-18T13:44:00Z">
            <w:rPr>
              <w:sz w:val="16"/>
              <w:szCs w:val="16"/>
              <w:lang w:val="de-AT"/>
              <w14:ligatures w14:val="standard"/>
            </w:rPr>
          </w:rPrChange>
        </w:rPr>
        <w:t>.).</w:t>
      </w:r>
    </w:p>
    <w:p w14:paraId="40707A54" w14:textId="118FB501" w:rsidR="00217953" w:rsidRPr="00DE7F2F" w:rsidRDefault="00F37DF9" w:rsidP="00195F98">
      <w:pPr>
        <w:spacing w:line="240" w:lineRule="auto"/>
        <w:rPr>
          <w:ins w:id="1118" w:author="Dominik Hagmann" w:date="2023-09-18T09:59:00Z"/>
          <w:rFonts w:ascii="Bierstadt" w:hAnsi="Bierstadt"/>
          <w:sz w:val="18"/>
          <w:szCs w:val="18"/>
          <w14:ligatures w14:val="standard"/>
          <w:rPrChange w:id="1119" w:author="Dominik Hagmann" w:date="2023-09-18T13:44:00Z">
            <w:rPr>
              <w:ins w:id="1120" w:author="Dominik Hagmann" w:date="2023-09-18T09:59:00Z"/>
              <w:sz w:val="16"/>
              <w:szCs w:val="16"/>
              <w14:ligatures w14:val="standard"/>
            </w:rPr>
          </w:rPrChange>
        </w:rPr>
      </w:pPr>
      <w:ins w:id="1121" w:author="Dominik Hagmann" w:date="2023-09-18T09:59:00Z">
        <w:r w:rsidRPr="00DE7F2F">
          <w:rPr>
            <w:rFonts w:ascii="Bierstadt" w:hAnsi="Bierstadt"/>
            <w:sz w:val="18"/>
            <w:szCs w:val="18"/>
            <w14:ligatures w14:val="standard"/>
            <w:rPrChange w:id="1122" w:author="Dominik Hagmann" w:date="2023-09-18T13:44:00Z">
              <w:rPr>
                <w:sz w:val="16"/>
                <w:szCs w:val="16"/>
                <w14:ligatures w14:val="standard"/>
              </w:rPr>
            </w:rPrChange>
          </w:rPr>
          <w:t xml:space="preserve">BÖRJESSON, L., SKÖLD, O., FRIBERG, Z., LÖWENBORG, D., PÁLSSON, G., &amp; HUVILA, I. </w:t>
        </w:r>
        <w:r w:rsidR="0076426E" w:rsidRPr="00DE7F2F">
          <w:rPr>
            <w:rFonts w:ascii="Bierstadt" w:hAnsi="Bierstadt"/>
            <w:sz w:val="18"/>
            <w:szCs w:val="18"/>
            <w14:ligatures w14:val="standard"/>
            <w:rPrChange w:id="1123" w:author="Dominik Hagmann" w:date="2023-09-18T13:44:00Z">
              <w:rPr>
                <w:sz w:val="16"/>
                <w:szCs w:val="16"/>
                <w14:ligatures w14:val="standard"/>
              </w:rPr>
            </w:rPrChange>
          </w:rPr>
          <w:t>(2022). Re-purposing Excavation Database Content as Paradata: An Explorative Analysis of Paradata Identification Challenges and Opportunities. KULA: Knowledge Creation, Dissemination, and Preservation Studies, 6(3), 1–18. https://doi.org/10.18357/kula.221</w:t>
        </w:r>
      </w:ins>
    </w:p>
    <w:p w14:paraId="6F27355B" w14:textId="1AAB3D01" w:rsidR="00E60172" w:rsidRPr="00DE7F2F" w:rsidRDefault="00C64A24" w:rsidP="00195F98">
      <w:pPr>
        <w:spacing w:line="240" w:lineRule="auto"/>
        <w:rPr>
          <w:ins w:id="1124" w:author="Dominik Hagmann" w:date="2023-09-18T10:53:00Z"/>
          <w:rFonts w:ascii="Bierstadt" w:hAnsi="Bierstadt"/>
          <w:sz w:val="18"/>
          <w:szCs w:val="18"/>
          <w14:ligatures w14:val="standard"/>
          <w:rPrChange w:id="1125" w:author="Dominik Hagmann" w:date="2023-09-18T13:44:00Z">
            <w:rPr>
              <w:ins w:id="1126" w:author="Dominik Hagmann" w:date="2023-09-18T10:53:00Z"/>
              <w:sz w:val="16"/>
              <w:szCs w:val="16"/>
              <w14:ligatures w14:val="standard"/>
            </w:rPr>
          </w:rPrChange>
        </w:rPr>
      </w:pPr>
      <w:ins w:id="1127" w:author="Dominik Hagmann" w:date="2023-09-18T10:54:00Z">
        <w:r w:rsidRPr="00DE7F2F">
          <w:rPr>
            <w:rFonts w:ascii="Bierstadt" w:hAnsi="Bierstadt"/>
            <w:sz w:val="18"/>
            <w:szCs w:val="18"/>
            <w14:ligatures w14:val="standard"/>
            <w:rPrChange w:id="1128" w:author="Dominik Hagmann" w:date="2023-09-18T13:44:00Z">
              <w:rPr>
                <w:sz w:val="16"/>
                <w:szCs w:val="16"/>
                <w14:ligatures w14:val="standard"/>
              </w:rPr>
            </w:rPrChange>
          </w:rPr>
          <w:t xml:space="preserve">CHAMBERS, C. D., &amp; TZAVELLA, L. </w:t>
        </w:r>
        <w:r w:rsidR="009E1478" w:rsidRPr="00DE7F2F">
          <w:rPr>
            <w:rFonts w:ascii="Bierstadt" w:hAnsi="Bierstadt"/>
            <w:sz w:val="18"/>
            <w:szCs w:val="18"/>
            <w14:ligatures w14:val="standard"/>
            <w:rPrChange w:id="1129" w:author="Dominik Hagmann" w:date="2023-09-18T13:44:00Z">
              <w:rPr>
                <w:sz w:val="16"/>
                <w:szCs w:val="16"/>
                <w14:ligatures w14:val="standard"/>
              </w:rPr>
            </w:rPrChange>
          </w:rPr>
          <w:t xml:space="preserve">(2022). The </w:t>
        </w:r>
        <w:r w:rsidRPr="00DE7F2F">
          <w:rPr>
            <w:rFonts w:ascii="Bierstadt" w:hAnsi="Bierstadt"/>
            <w:sz w:val="18"/>
            <w:szCs w:val="18"/>
            <w14:ligatures w14:val="standard"/>
            <w:rPrChange w:id="1130" w:author="Dominik Hagmann" w:date="2023-09-18T13:44:00Z">
              <w:rPr>
                <w:sz w:val="16"/>
                <w:szCs w:val="16"/>
                <w14:ligatures w14:val="standard"/>
              </w:rPr>
            </w:rPrChange>
          </w:rPr>
          <w:t>P</w:t>
        </w:r>
        <w:r w:rsidR="009E1478" w:rsidRPr="00DE7F2F">
          <w:rPr>
            <w:rFonts w:ascii="Bierstadt" w:hAnsi="Bierstadt"/>
            <w:sz w:val="18"/>
            <w:szCs w:val="18"/>
            <w14:ligatures w14:val="standard"/>
            <w:rPrChange w:id="1131" w:author="Dominik Hagmann" w:date="2023-09-18T13:44:00Z">
              <w:rPr>
                <w:sz w:val="16"/>
                <w:szCs w:val="16"/>
                <w14:ligatures w14:val="standard"/>
              </w:rPr>
            </w:rPrChange>
          </w:rPr>
          <w:t xml:space="preserve">ast, </w:t>
        </w:r>
      </w:ins>
      <w:ins w:id="1132" w:author="Dominik Hagmann" w:date="2023-09-18T10:55:00Z">
        <w:r w:rsidRPr="00DE7F2F">
          <w:rPr>
            <w:rFonts w:ascii="Bierstadt" w:hAnsi="Bierstadt"/>
            <w:sz w:val="18"/>
            <w:szCs w:val="18"/>
            <w14:ligatures w14:val="standard"/>
            <w:rPrChange w:id="1133" w:author="Dominik Hagmann" w:date="2023-09-18T13:44:00Z">
              <w:rPr>
                <w:sz w:val="16"/>
                <w:szCs w:val="16"/>
                <w14:ligatures w14:val="standard"/>
              </w:rPr>
            </w:rPrChange>
          </w:rPr>
          <w:t>P</w:t>
        </w:r>
      </w:ins>
      <w:ins w:id="1134" w:author="Dominik Hagmann" w:date="2023-09-18T10:54:00Z">
        <w:r w:rsidR="009E1478" w:rsidRPr="00DE7F2F">
          <w:rPr>
            <w:rFonts w:ascii="Bierstadt" w:hAnsi="Bierstadt"/>
            <w:sz w:val="18"/>
            <w:szCs w:val="18"/>
            <w14:ligatures w14:val="standard"/>
            <w:rPrChange w:id="1135" w:author="Dominik Hagmann" w:date="2023-09-18T13:44:00Z">
              <w:rPr>
                <w:sz w:val="16"/>
                <w:szCs w:val="16"/>
                <w14:ligatures w14:val="standard"/>
              </w:rPr>
            </w:rPrChange>
          </w:rPr>
          <w:t xml:space="preserve">resent and </w:t>
        </w:r>
      </w:ins>
      <w:ins w:id="1136" w:author="Dominik Hagmann" w:date="2023-09-18T10:55:00Z">
        <w:r w:rsidRPr="00DE7F2F">
          <w:rPr>
            <w:rFonts w:ascii="Bierstadt" w:hAnsi="Bierstadt"/>
            <w:sz w:val="18"/>
            <w:szCs w:val="18"/>
            <w14:ligatures w14:val="standard"/>
            <w:rPrChange w:id="1137" w:author="Dominik Hagmann" w:date="2023-09-18T13:44:00Z">
              <w:rPr>
                <w:sz w:val="16"/>
                <w:szCs w:val="16"/>
                <w14:ligatures w14:val="standard"/>
              </w:rPr>
            </w:rPrChange>
          </w:rPr>
          <w:t>F</w:t>
        </w:r>
      </w:ins>
      <w:ins w:id="1138" w:author="Dominik Hagmann" w:date="2023-09-18T10:54:00Z">
        <w:r w:rsidR="009E1478" w:rsidRPr="00DE7F2F">
          <w:rPr>
            <w:rFonts w:ascii="Bierstadt" w:hAnsi="Bierstadt"/>
            <w:sz w:val="18"/>
            <w:szCs w:val="18"/>
            <w14:ligatures w14:val="standard"/>
            <w:rPrChange w:id="1139" w:author="Dominik Hagmann" w:date="2023-09-18T13:44:00Z">
              <w:rPr>
                <w:sz w:val="16"/>
                <w:szCs w:val="16"/>
                <w14:ligatures w14:val="standard"/>
              </w:rPr>
            </w:rPrChange>
          </w:rPr>
          <w:t xml:space="preserve">uture of Registered Reports. Nature Human </w:t>
        </w:r>
        <w:proofErr w:type="spellStart"/>
        <w:r w:rsidR="009E1478" w:rsidRPr="00DE7F2F">
          <w:rPr>
            <w:rFonts w:ascii="Bierstadt" w:hAnsi="Bierstadt"/>
            <w:sz w:val="18"/>
            <w:szCs w:val="18"/>
            <w14:ligatures w14:val="standard"/>
            <w:rPrChange w:id="1140" w:author="Dominik Hagmann" w:date="2023-09-18T13:44:00Z">
              <w:rPr>
                <w:sz w:val="16"/>
                <w:szCs w:val="16"/>
                <w14:ligatures w14:val="standard"/>
              </w:rPr>
            </w:rPrChange>
          </w:rPr>
          <w:t>Behaviour</w:t>
        </w:r>
        <w:proofErr w:type="spellEnd"/>
        <w:r w:rsidR="009E1478" w:rsidRPr="00DE7F2F">
          <w:rPr>
            <w:rFonts w:ascii="Bierstadt" w:hAnsi="Bierstadt"/>
            <w:sz w:val="18"/>
            <w:szCs w:val="18"/>
            <w14:ligatures w14:val="standard"/>
            <w:rPrChange w:id="1141" w:author="Dominik Hagmann" w:date="2023-09-18T13:44:00Z">
              <w:rPr>
                <w:sz w:val="16"/>
                <w:szCs w:val="16"/>
                <w14:ligatures w14:val="standard"/>
              </w:rPr>
            </w:rPrChange>
          </w:rPr>
          <w:t>, 6(1), Article 1. https://doi.org/10.1038/s41562-021-01193-7</w:t>
        </w:r>
      </w:ins>
    </w:p>
    <w:p w14:paraId="7ACC50AF" w14:textId="190EFDB1" w:rsidR="00700122" w:rsidRPr="00DE7F2F" w:rsidRDefault="00700122" w:rsidP="00195F98">
      <w:pPr>
        <w:spacing w:line="240" w:lineRule="auto"/>
        <w:rPr>
          <w:rFonts w:ascii="Bierstadt" w:hAnsi="Bierstadt"/>
          <w:sz w:val="18"/>
          <w:szCs w:val="18"/>
          <w14:ligatures w14:val="standard"/>
          <w:rPrChange w:id="1142" w:author="Dominik Hagmann" w:date="2023-09-18T13:44:00Z">
            <w:rPr>
              <w:sz w:val="16"/>
              <w:szCs w:val="16"/>
              <w14:ligatures w14:val="standard"/>
            </w:rPr>
          </w:rPrChange>
        </w:rPr>
      </w:pPr>
      <w:r w:rsidRPr="00DE7F2F">
        <w:rPr>
          <w:rFonts w:ascii="Bierstadt" w:hAnsi="Bierstadt"/>
          <w:sz w:val="18"/>
          <w:szCs w:val="18"/>
          <w14:ligatures w14:val="standard"/>
          <w:rPrChange w:id="1143" w:author="Dominik Hagmann" w:date="2023-09-18T13:44:00Z">
            <w:rPr>
              <w:sz w:val="16"/>
              <w:szCs w:val="16"/>
              <w14:ligatures w14:val="standard"/>
            </w:rPr>
          </w:rPrChange>
        </w:rPr>
        <w:t xml:space="preserve">CONOLLY, J., &amp; LAKE, M. (2006). </w:t>
      </w:r>
      <w:r w:rsidRPr="00DE7F2F">
        <w:rPr>
          <w:rFonts w:ascii="Bierstadt" w:hAnsi="Bierstadt"/>
          <w:i/>
          <w:sz w:val="18"/>
          <w:szCs w:val="18"/>
          <w14:ligatures w14:val="standard"/>
          <w:rPrChange w:id="1144" w:author="Dominik Hagmann" w:date="2023-09-18T13:44:00Z">
            <w:rPr>
              <w:i/>
              <w:sz w:val="16"/>
              <w:szCs w:val="16"/>
              <w14:ligatures w14:val="standard"/>
            </w:rPr>
          </w:rPrChange>
        </w:rPr>
        <w:t>Geographical Information Systems in Archaeology</w:t>
      </w:r>
      <w:r w:rsidRPr="00DE7F2F">
        <w:rPr>
          <w:rFonts w:ascii="Bierstadt" w:hAnsi="Bierstadt"/>
          <w:sz w:val="18"/>
          <w:szCs w:val="18"/>
          <w14:ligatures w14:val="standard"/>
          <w:rPrChange w:id="1145" w:author="Dominik Hagmann" w:date="2023-09-18T13:44:00Z">
            <w:rPr>
              <w:sz w:val="16"/>
              <w:szCs w:val="16"/>
              <w14:ligatures w14:val="standard"/>
            </w:rPr>
          </w:rPrChange>
        </w:rPr>
        <w:t xml:space="preserve">. </w:t>
      </w:r>
      <w:r w:rsidRPr="00DE7F2F">
        <w:rPr>
          <w:rFonts w:ascii="Bierstadt" w:hAnsi="Bierstadt"/>
          <w:sz w:val="18"/>
          <w:szCs w:val="18"/>
          <w:rPrChange w:id="1146" w:author="Dominik Hagmann" w:date="2023-09-18T13:44:00Z">
            <w:rPr/>
          </w:rPrChange>
        </w:rPr>
        <w:fldChar w:fldCharType="begin"/>
      </w:r>
      <w:r w:rsidRPr="00DE7F2F">
        <w:rPr>
          <w:rFonts w:ascii="Bierstadt" w:hAnsi="Bierstadt"/>
          <w:sz w:val="18"/>
          <w:szCs w:val="18"/>
          <w:rPrChange w:id="1147" w:author="Dominik Hagmann" w:date="2023-09-18T13:44:00Z">
            <w:rPr/>
          </w:rPrChange>
        </w:rPr>
        <w:instrText>HYPERLINK "https://doi.org/10.1017/CBO9780511807459" \h</w:instrText>
      </w:r>
      <w:r w:rsidRPr="00700C03">
        <w:rPr>
          <w:rFonts w:ascii="Bierstadt" w:hAnsi="Bierstadt"/>
          <w:sz w:val="18"/>
          <w:szCs w:val="18"/>
        </w:rPr>
      </w:r>
      <w:r w:rsidRPr="00DE7F2F">
        <w:rPr>
          <w:rFonts w:ascii="Bierstadt" w:hAnsi="Bierstadt"/>
          <w:sz w:val="18"/>
          <w:szCs w:val="18"/>
          <w:rPrChange w:id="1148" w:author="Dominik Hagmann" w:date="2023-09-18T13:44:00Z">
            <w:rPr>
              <w:color w:val="1155CC"/>
              <w:sz w:val="16"/>
              <w:szCs w:val="16"/>
              <w:u w:val="single"/>
              <w14:ligatures w14:val="standard"/>
            </w:rPr>
          </w:rPrChange>
        </w:rPr>
        <w:fldChar w:fldCharType="separate"/>
      </w:r>
      <w:r w:rsidRPr="00DE7F2F">
        <w:rPr>
          <w:rFonts w:ascii="Bierstadt" w:hAnsi="Bierstadt"/>
          <w:color w:val="1155CC"/>
          <w:sz w:val="18"/>
          <w:szCs w:val="18"/>
          <w:u w:val="single"/>
          <w14:ligatures w14:val="standard"/>
          <w:rPrChange w:id="1149" w:author="Dominik Hagmann" w:date="2023-09-18T13:44:00Z">
            <w:rPr>
              <w:color w:val="1155CC"/>
              <w:sz w:val="16"/>
              <w:szCs w:val="16"/>
              <w:u w:val="single"/>
              <w14:ligatures w14:val="standard"/>
            </w:rPr>
          </w:rPrChange>
        </w:rPr>
        <w:t>https://doi.org/10.1017/CBO9780511807459</w:t>
      </w:r>
      <w:r w:rsidRPr="00DE7F2F">
        <w:rPr>
          <w:rFonts w:ascii="Bierstadt" w:hAnsi="Bierstadt"/>
          <w:color w:val="1155CC"/>
          <w:sz w:val="18"/>
          <w:szCs w:val="18"/>
          <w:u w:val="single"/>
          <w14:ligatures w14:val="standard"/>
          <w:rPrChange w:id="1150" w:author="Dominik Hagmann" w:date="2023-09-18T13:44:00Z">
            <w:rPr>
              <w:color w:val="1155CC"/>
              <w:sz w:val="16"/>
              <w:szCs w:val="16"/>
              <w:u w:val="single"/>
              <w14:ligatures w14:val="standard"/>
            </w:rPr>
          </w:rPrChange>
        </w:rPr>
        <w:fldChar w:fldCharType="end"/>
      </w:r>
      <w:r w:rsidRPr="00DE7F2F">
        <w:rPr>
          <w:rFonts w:ascii="Bierstadt" w:hAnsi="Bierstadt"/>
          <w:sz w:val="18"/>
          <w:szCs w:val="18"/>
          <w14:ligatures w14:val="standard"/>
          <w:rPrChange w:id="1151" w:author="Dominik Hagmann" w:date="2023-09-18T13:44:00Z">
            <w:rPr>
              <w:sz w:val="16"/>
              <w:szCs w:val="16"/>
              <w14:ligatures w14:val="standard"/>
            </w:rPr>
          </w:rPrChange>
        </w:rPr>
        <w:t xml:space="preserve"> </w:t>
      </w:r>
    </w:p>
    <w:p w14:paraId="0B405013" w14:textId="77777777" w:rsidR="00700122" w:rsidRPr="00DE7F2F" w:rsidRDefault="00700122" w:rsidP="00195F98">
      <w:pPr>
        <w:spacing w:line="240" w:lineRule="auto"/>
        <w:rPr>
          <w:rFonts w:ascii="Bierstadt" w:hAnsi="Bierstadt"/>
          <w:sz w:val="18"/>
          <w:szCs w:val="18"/>
          <w:lang w:val="de-AT"/>
          <w14:ligatures w14:val="standard"/>
          <w:rPrChange w:id="1152" w:author="Dominik Hagmann" w:date="2023-09-18T13:44:00Z">
            <w:rPr>
              <w:sz w:val="16"/>
              <w:szCs w:val="16"/>
              <w:lang w:val="de-AT"/>
              <w14:ligatures w14:val="standard"/>
            </w:rPr>
          </w:rPrChange>
        </w:rPr>
      </w:pPr>
      <w:r w:rsidRPr="00DE7F2F">
        <w:rPr>
          <w:rFonts w:ascii="Bierstadt" w:hAnsi="Bierstadt"/>
          <w:sz w:val="18"/>
          <w:szCs w:val="18"/>
          <w14:ligatures w14:val="standard"/>
          <w:rPrChange w:id="1153" w:author="Dominik Hagmann" w:date="2023-09-18T13:44:00Z">
            <w:rPr>
              <w:sz w:val="16"/>
              <w:szCs w:val="16"/>
              <w14:ligatures w14:val="standard"/>
            </w:rPr>
          </w:rPrChange>
        </w:rPr>
        <w:t xml:space="preserve">DI ANGELO, L., DI STEFANO, P., GUARDIANI, E., &amp; MORABITO, A. E. (2021). A 3D Informational Database for Automatic Archiving of Archaeological Pottery Finds. </w:t>
      </w:r>
      <w:r w:rsidRPr="00DE7F2F">
        <w:rPr>
          <w:rFonts w:ascii="Bierstadt" w:hAnsi="Bierstadt"/>
          <w:i/>
          <w:sz w:val="18"/>
          <w:szCs w:val="18"/>
          <w:lang w:val="de-AT"/>
          <w14:ligatures w14:val="standard"/>
          <w:rPrChange w:id="1154" w:author="Dominik Hagmann" w:date="2023-09-18T13:44:00Z">
            <w:rPr>
              <w:i/>
              <w:sz w:val="16"/>
              <w:szCs w:val="16"/>
              <w:lang w:val="de-AT"/>
              <w14:ligatures w14:val="standard"/>
            </w:rPr>
          </w:rPrChange>
        </w:rPr>
        <w:t>Sensors</w:t>
      </w:r>
      <w:r w:rsidRPr="00DE7F2F">
        <w:rPr>
          <w:rFonts w:ascii="Bierstadt" w:hAnsi="Bierstadt"/>
          <w:sz w:val="18"/>
          <w:szCs w:val="18"/>
          <w:lang w:val="de-AT"/>
          <w14:ligatures w14:val="standard"/>
          <w:rPrChange w:id="1155" w:author="Dominik Hagmann" w:date="2023-09-18T13:44:00Z">
            <w:rPr>
              <w:sz w:val="16"/>
              <w:szCs w:val="16"/>
              <w:lang w:val="de-AT"/>
              <w14:ligatures w14:val="standard"/>
            </w:rPr>
          </w:rPrChange>
        </w:rPr>
        <w:t xml:space="preserve">, </w:t>
      </w:r>
      <w:r w:rsidRPr="00DE7F2F">
        <w:rPr>
          <w:rFonts w:ascii="Bierstadt" w:hAnsi="Bierstadt"/>
          <w:i/>
          <w:sz w:val="18"/>
          <w:szCs w:val="18"/>
          <w:lang w:val="de-AT"/>
          <w14:ligatures w14:val="standard"/>
          <w:rPrChange w:id="1156" w:author="Dominik Hagmann" w:date="2023-09-18T13:44:00Z">
            <w:rPr>
              <w:i/>
              <w:sz w:val="16"/>
              <w:szCs w:val="16"/>
              <w:lang w:val="de-AT"/>
              <w14:ligatures w14:val="standard"/>
            </w:rPr>
          </w:rPrChange>
        </w:rPr>
        <w:t>21</w:t>
      </w:r>
      <w:r w:rsidRPr="00DE7F2F">
        <w:rPr>
          <w:rFonts w:ascii="Bierstadt" w:hAnsi="Bierstadt"/>
          <w:sz w:val="18"/>
          <w:szCs w:val="18"/>
          <w:lang w:val="de-AT"/>
          <w14:ligatures w14:val="standard"/>
          <w:rPrChange w:id="1157" w:author="Dominik Hagmann" w:date="2023-09-18T13:44:00Z">
            <w:rPr>
              <w:sz w:val="16"/>
              <w:szCs w:val="16"/>
              <w:lang w:val="de-AT"/>
              <w14:ligatures w14:val="standard"/>
            </w:rPr>
          </w:rPrChange>
        </w:rPr>
        <w:t xml:space="preserve">(3), 978. </w:t>
      </w:r>
      <w:r w:rsidRPr="00DE7F2F">
        <w:rPr>
          <w:rFonts w:ascii="Bierstadt" w:hAnsi="Bierstadt"/>
          <w:sz w:val="18"/>
          <w:szCs w:val="18"/>
          <w:rPrChange w:id="1158" w:author="Dominik Hagmann" w:date="2023-09-18T13:44:00Z">
            <w:rPr/>
          </w:rPrChange>
        </w:rPr>
        <w:fldChar w:fldCharType="begin"/>
      </w:r>
      <w:r w:rsidRPr="00DE7F2F">
        <w:rPr>
          <w:rFonts w:ascii="Bierstadt" w:hAnsi="Bierstadt"/>
          <w:sz w:val="18"/>
          <w:szCs w:val="18"/>
          <w:rPrChange w:id="1159" w:author="Dominik Hagmann" w:date="2023-09-18T13:44:00Z">
            <w:rPr/>
          </w:rPrChange>
        </w:rPr>
        <w:instrText>HYPERLINK "https://doi.org/10.3390/s21030978" \h</w:instrText>
      </w:r>
      <w:r w:rsidRPr="00700C03">
        <w:rPr>
          <w:rFonts w:ascii="Bierstadt" w:hAnsi="Bierstadt"/>
          <w:sz w:val="18"/>
          <w:szCs w:val="18"/>
        </w:rPr>
      </w:r>
      <w:r w:rsidRPr="00DE7F2F">
        <w:rPr>
          <w:rFonts w:ascii="Bierstadt" w:hAnsi="Bierstadt"/>
          <w:sz w:val="18"/>
          <w:szCs w:val="18"/>
          <w:rPrChange w:id="1160" w:author="Dominik Hagmann" w:date="2023-09-18T13:44:00Z">
            <w:rPr>
              <w:color w:val="1155CC"/>
              <w:sz w:val="16"/>
              <w:szCs w:val="16"/>
              <w:u w:val="single"/>
              <w:lang w:val="de-AT"/>
              <w14:ligatures w14:val="standard"/>
            </w:rPr>
          </w:rPrChange>
        </w:rPr>
        <w:fldChar w:fldCharType="separate"/>
      </w:r>
      <w:r w:rsidRPr="00DE7F2F">
        <w:rPr>
          <w:rFonts w:ascii="Bierstadt" w:hAnsi="Bierstadt"/>
          <w:color w:val="1155CC"/>
          <w:sz w:val="18"/>
          <w:szCs w:val="18"/>
          <w:u w:val="single"/>
          <w:lang w:val="de-AT"/>
          <w14:ligatures w14:val="standard"/>
          <w:rPrChange w:id="1161" w:author="Dominik Hagmann" w:date="2023-09-18T13:44:00Z">
            <w:rPr>
              <w:color w:val="1155CC"/>
              <w:sz w:val="16"/>
              <w:szCs w:val="16"/>
              <w:u w:val="single"/>
              <w:lang w:val="de-AT"/>
              <w14:ligatures w14:val="standard"/>
            </w:rPr>
          </w:rPrChange>
        </w:rPr>
        <w:t>https://doi.org/10.3390/s21030978</w:t>
      </w:r>
      <w:r w:rsidRPr="00DE7F2F">
        <w:rPr>
          <w:rFonts w:ascii="Bierstadt" w:hAnsi="Bierstadt"/>
          <w:color w:val="1155CC"/>
          <w:sz w:val="18"/>
          <w:szCs w:val="18"/>
          <w:u w:val="single"/>
          <w:lang w:val="de-AT"/>
          <w14:ligatures w14:val="standard"/>
          <w:rPrChange w:id="1162" w:author="Dominik Hagmann" w:date="2023-09-18T13:44:00Z">
            <w:rPr>
              <w:color w:val="1155CC"/>
              <w:sz w:val="16"/>
              <w:szCs w:val="16"/>
              <w:u w:val="single"/>
              <w:lang w:val="de-AT"/>
              <w14:ligatures w14:val="standard"/>
            </w:rPr>
          </w:rPrChange>
        </w:rPr>
        <w:fldChar w:fldCharType="end"/>
      </w:r>
      <w:r w:rsidRPr="00DE7F2F">
        <w:rPr>
          <w:rFonts w:ascii="Bierstadt" w:hAnsi="Bierstadt"/>
          <w:sz w:val="18"/>
          <w:szCs w:val="18"/>
          <w:lang w:val="de-AT"/>
          <w14:ligatures w14:val="standard"/>
          <w:rPrChange w:id="1163" w:author="Dominik Hagmann" w:date="2023-09-18T13:44:00Z">
            <w:rPr>
              <w:sz w:val="16"/>
              <w:szCs w:val="16"/>
              <w:lang w:val="de-AT"/>
              <w14:ligatures w14:val="standard"/>
            </w:rPr>
          </w:rPrChange>
        </w:rPr>
        <w:t xml:space="preserve"> </w:t>
      </w:r>
    </w:p>
    <w:p w14:paraId="3D4C9E2D" w14:textId="77777777" w:rsidR="00700122" w:rsidRPr="00DE7F2F" w:rsidRDefault="00700122" w:rsidP="00195F98">
      <w:pPr>
        <w:spacing w:line="240" w:lineRule="auto"/>
        <w:rPr>
          <w:rFonts w:ascii="Bierstadt" w:hAnsi="Bierstadt"/>
          <w:sz w:val="18"/>
          <w:szCs w:val="18"/>
          <w:lang w:val="de-AT"/>
          <w14:ligatures w14:val="standard"/>
          <w:rPrChange w:id="1164" w:author="Dominik Hagmann" w:date="2023-09-18T13:44:00Z">
            <w:rPr>
              <w:sz w:val="16"/>
              <w:szCs w:val="16"/>
              <w:lang w:val="de-AT"/>
              <w14:ligatures w14:val="standard"/>
            </w:rPr>
          </w:rPrChange>
        </w:rPr>
      </w:pPr>
      <w:r w:rsidRPr="00DE7F2F">
        <w:rPr>
          <w:rFonts w:ascii="Bierstadt" w:hAnsi="Bierstadt"/>
          <w:sz w:val="18"/>
          <w:szCs w:val="18"/>
          <w:lang w:val="de-AT"/>
          <w14:ligatures w14:val="standard"/>
          <w:rPrChange w:id="1165" w:author="Dominik Hagmann" w:date="2023-09-18T13:44:00Z">
            <w:rPr>
              <w:sz w:val="16"/>
              <w:szCs w:val="16"/>
              <w:lang w:val="de-AT"/>
              <w14:ligatures w14:val="standard"/>
            </w:rPr>
          </w:rPrChange>
        </w:rPr>
        <w:t xml:space="preserve">DORNIG, N. (2014). Eine archäologische Landschaft zur Römerzeit. Das </w:t>
      </w:r>
      <w:proofErr w:type="spellStart"/>
      <w:r w:rsidRPr="00DE7F2F">
        <w:rPr>
          <w:rFonts w:ascii="Bierstadt" w:hAnsi="Bierstadt"/>
          <w:sz w:val="18"/>
          <w:szCs w:val="18"/>
          <w:lang w:val="de-AT"/>
          <w14:ligatures w14:val="standard"/>
          <w:rPrChange w:id="1166" w:author="Dominik Hagmann" w:date="2023-09-18T13:44:00Z">
            <w:rPr>
              <w:sz w:val="16"/>
              <w:szCs w:val="16"/>
              <w:lang w:val="de-AT"/>
              <w14:ligatures w14:val="standard"/>
            </w:rPr>
          </w:rPrChange>
        </w:rPr>
        <w:t>Jauntal</w:t>
      </w:r>
      <w:proofErr w:type="spellEnd"/>
      <w:r w:rsidRPr="00DE7F2F">
        <w:rPr>
          <w:rFonts w:ascii="Bierstadt" w:hAnsi="Bierstadt"/>
          <w:sz w:val="18"/>
          <w:szCs w:val="18"/>
          <w:lang w:val="de-AT"/>
          <w14:ligatures w14:val="standard"/>
          <w:rPrChange w:id="1167" w:author="Dominik Hagmann" w:date="2023-09-18T13:44:00Z">
            <w:rPr>
              <w:sz w:val="16"/>
              <w:szCs w:val="16"/>
              <w:lang w:val="de-AT"/>
              <w14:ligatures w14:val="standard"/>
            </w:rPr>
          </w:rPrChange>
        </w:rPr>
        <w:t xml:space="preserve">. In E. Trinkl (Ed.), Akten des 14. Österreichischen </w:t>
      </w:r>
      <w:proofErr w:type="spellStart"/>
      <w:r w:rsidRPr="00DE7F2F">
        <w:rPr>
          <w:rFonts w:ascii="Bierstadt" w:hAnsi="Bierstadt"/>
          <w:sz w:val="18"/>
          <w:szCs w:val="18"/>
          <w:lang w:val="de-AT"/>
          <w14:ligatures w14:val="standard"/>
          <w:rPrChange w:id="1168" w:author="Dominik Hagmann" w:date="2023-09-18T13:44:00Z">
            <w:rPr>
              <w:sz w:val="16"/>
              <w:szCs w:val="16"/>
              <w:lang w:val="de-AT"/>
              <w14:ligatures w14:val="standard"/>
            </w:rPr>
          </w:rPrChange>
        </w:rPr>
        <w:t>Archäologentages</w:t>
      </w:r>
      <w:proofErr w:type="spellEnd"/>
      <w:r w:rsidRPr="00DE7F2F">
        <w:rPr>
          <w:rFonts w:ascii="Bierstadt" w:hAnsi="Bierstadt"/>
          <w:sz w:val="18"/>
          <w:szCs w:val="18"/>
          <w:lang w:val="de-AT"/>
          <w14:ligatures w14:val="standard"/>
          <w:rPrChange w:id="1169" w:author="Dominik Hagmann" w:date="2023-09-18T13:44:00Z">
            <w:rPr>
              <w:sz w:val="16"/>
              <w:szCs w:val="16"/>
              <w:lang w:val="de-AT"/>
              <w14:ligatures w14:val="standard"/>
            </w:rPr>
          </w:rPrChange>
        </w:rPr>
        <w:t xml:space="preserve"> am Institut für Archäologie der Universität Graz vom 19. bis 21. April 2012, 83–92.</w:t>
      </w:r>
    </w:p>
    <w:p w14:paraId="3F5D03CF" w14:textId="77777777" w:rsidR="00700122" w:rsidRPr="00DE7F2F" w:rsidRDefault="00700122" w:rsidP="00195F98">
      <w:pPr>
        <w:spacing w:line="240" w:lineRule="auto"/>
        <w:rPr>
          <w:rFonts w:ascii="Bierstadt" w:hAnsi="Bierstadt"/>
          <w:sz w:val="18"/>
          <w:szCs w:val="18"/>
          <w:lang w:val="de-AT"/>
          <w14:ligatures w14:val="standard"/>
          <w:rPrChange w:id="1170" w:author="Dominik Hagmann" w:date="2023-09-18T13:44:00Z">
            <w:rPr>
              <w:sz w:val="16"/>
              <w:szCs w:val="16"/>
              <w:lang w:val="de-AT"/>
              <w14:ligatures w14:val="standard"/>
            </w:rPr>
          </w:rPrChange>
        </w:rPr>
      </w:pPr>
      <w:r w:rsidRPr="00DE7F2F">
        <w:rPr>
          <w:rFonts w:ascii="Bierstadt" w:hAnsi="Bierstadt"/>
          <w:sz w:val="18"/>
          <w:szCs w:val="18"/>
          <w:lang w:val="de-AT"/>
          <w14:ligatures w14:val="standard"/>
          <w:rPrChange w:id="1171" w:author="Dominik Hagmann" w:date="2023-09-18T13:44:00Z">
            <w:rPr>
              <w:sz w:val="16"/>
              <w:szCs w:val="16"/>
              <w:lang w:val="de-AT"/>
              <w14:ligatures w14:val="standard"/>
            </w:rPr>
          </w:rPrChange>
        </w:rPr>
        <w:t xml:space="preserve">EBNER, D. (2009). </w:t>
      </w:r>
      <w:r w:rsidRPr="00DE7F2F">
        <w:rPr>
          <w:rFonts w:ascii="Bierstadt" w:hAnsi="Bierstadt"/>
          <w:i/>
          <w:sz w:val="18"/>
          <w:szCs w:val="18"/>
          <w:lang w:val="de-AT"/>
          <w14:ligatures w14:val="standard"/>
          <w:rPrChange w:id="1172" w:author="Dominik Hagmann" w:date="2023-09-18T13:44:00Z">
            <w:rPr>
              <w:i/>
              <w:sz w:val="16"/>
              <w:szCs w:val="16"/>
              <w:lang w:val="de-AT"/>
              <w14:ligatures w14:val="standard"/>
            </w:rPr>
          </w:rPrChange>
        </w:rPr>
        <w:t>Entwicklung der archäologischen Forschung und deren museale Präsentation ab dem 20. Jahrhundert in Kärnten</w:t>
      </w:r>
      <w:r w:rsidRPr="00DE7F2F">
        <w:rPr>
          <w:rFonts w:ascii="Bierstadt" w:hAnsi="Bierstadt"/>
          <w:sz w:val="18"/>
          <w:szCs w:val="18"/>
          <w:lang w:val="de-AT"/>
          <w14:ligatures w14:val="standard"/>
          <w:rPrChange w:id="1173" w:author="Dominik Hagmann" w:date="2023-09-18T13:44:00Z">
            <w:rPr>
              <w:sz w:val="16"/>
              <w:szCs w:val="16"/>
              <w:lang w:val="de-AT"/>
              <w14:ligatures w14:val="standard"/>
            </w:rPr>
          </w:rPrChange>
        </w:rPr>
        <w:t xml:space="preserve"> [Masterthesis, University of Vienna]. </w:t>
      </w:r>
      <w:r w:rsidRPr="00DE7F2F">
        <w:rPr>
          <w:rFonts w:ascii="Bierstadt" w:hAnsi="Bierstadt"/>
          <w:sz w:val="18"/>
          <w:szCs w:val="18"/>
          <w:rPrChange w:id="1174" w:author="Dominik Hagmann" w:date="2023-09-18T13:44:00Z">
            <w:rPr/>
          </w:rPrChange>
        </w:rPr>
        <w:fldChar w:fldCharType="begin"/>
      </w:r>
      <w:r w:rsidRPr="00DE7F2F">
        <w:rPr>
          <w:rFonts w:ascii="Bierstadt" w:hAnsi="Bierstadt"/>
          <w:sz w:val="18"/>
          <w:szCs w:val="18"/>
          <w:rPrChange w:id="1175" w:author="Dominik Hagmann" w:date="2023-09-18T13:44:00Z">
            <w:rPr/>
          </w:rPrChange>
        </w:rPr>
        <w:instrText>HYPERLINK "https://doi.org/10.25365/thesis.4784" \h</w:instrText>
      </w:r>
      <w:r w:rsidRPr="00700C03">
        <w:rPr>
          <w:rFonts w:ascii="Bierstadt" w:hAnsi="Bierstadt"/>
          <w:sz w:val="18"/>
          <w:szCs w:val="18"/>
        </w:rPr>
      </w:r>
      <w:r w:rsidRPr="00DE7F2F">
        <w:rPr>
          <w:rFonts w:ascii="Bierstadt" w:hAnsi="Bierstadt"/>
          <w:sz w:val="18"/>
          <w:szCs w:val="18"/>
          <w:rPrChange w:id="1176" w:author="Dominik Hagmann" w:date="2023-09-18T13:44:00Z">
            <w:rPr>
              <w:color w:val="1155CC"/>
              <w:sz w:val="16"/>
              <w:szCs w:val="16"/>
              <w:u w:val="single"/>
              <w:lang w:val="de-AT"/>
              <w14:ligatures w14:val="standard"/>
            </w:rPr>
          </w:rPrChange>
        </w:rPr>
        <w:fldChar w:fldCharType="separate"/>
      </w:r>
      <w:r w:rsidRPr="00DE7F2F">
        <w:rPr>
          <w:rFonts w:ascii="Bierstadt" w:hAnsi="Bierstadt"/>
          <w:color w:val="1155CC"/>
          <w:sz w:val="18"/>
          <w:szCs w:val="18"/>
          <w:u w:val="single"/>
          <w:lang w:val="de-AT"/>
          <w14:ligatures w14:val="standard"/>
          <w:rPrChange w:id="1177" w:author="Dominik Hagmann" w:date="2023-09-18T13:44:00Z">
            <w:rPr>
              <w:color w:val="1155CC"/>
              <w:sz w:val="16"/>
              <w:szCs w:val="16"/>
              <w:u w:val="single"/>
              <w:lang w:val="de-AT"/>
              <w14:ligatures w14:val="standard"/>
            </w:rPr>
          </w:rPrChange>
        </w:rPr>
        <w:t>https://doi.org/10.25365/thesis.4784</w:t>
      </w:r>
      <w:r w:rsidRPr="00DE7F2F">
        <w:rPr>
          <w:rFonts w:ascii="Bierstadt" w:hAnsi="Bierstadt"/>
          <w:color w:val="1155CC"/>
          <w:sz w:val="18"/>
          <w:szCs w:val="18"/>
          <w:u w:val="single"/>
          <w:lang w:val="de-AT"/>
          <w14:ligatures w14:val="standard"/>
          <w:rPrChange w:id="1178" w:author="Dominik Hagmann" w:date="2023-09-18T13:44:00Z">
            <w:rPr>
              <w:color w:val="1155CC"/>
              <w:sz w:val="16"/>
              <w:szCs w:val="16"/>
              <w:u w:val="single"/>
              <w:lang w:val="de-AT"/>
              <w14:ligatures w14:val="standard"/>
            </w:rPr>
          </w:rPrChange>
        </w:rPr>
        <w:fldChar w:fldCharType="end"/>
      </w:r>
      <w:r w:rsidRPr="00DE7F2F">
        <w:rPr>
          <w:rFonts w:ascii="Bierstadt" w:hAnsi="Bierstadt"/>
          <w:sz w:val="18"/>
          <w:szCs w:val="18"/>
          <w:lang w:val="de-AT"/>
          <w14:ligatures w14:val="standard"/>
          <w:rPrChange w:id="1179" w:author="Dominik Hagmann" w:date="2023-09-18T13:44:00Z">
            <w:rPr>
              <w:sz w:val="16"/>
              <w:szCs w:val="16"/>
              <w:lang w:val="de-AT"/>
              <w14:ligatures w14:val="standard"/>
            </w:rPr>
          </w:rPrChange>
        </w:rPr>
        <w:t xml:space="preserve"> </w:t>
      </w:r>
    </w:p>
    <w:p w14:paraId="24ACC177" w14:textId="3B0263FE" w:rsidR="005149D5" w:rsidRPr="00DE7F2F" w:rsidRDefault="005149D5" w:rsidP="005149D5">
      <w:pPr>
        <w:spacing w:line="240" w:lineRule="auto"/>
        <w:rPr>
          <w:ins w:id="1180" w:author="Dominik Hagmann" w:date="2023-09-18T13:41:00Z"/>
          <w:rFonts w:ascii="Bierstadt" w:hAnsi="Bierstadt"/>
          <w:sz w:val="18"/>
          <w:szCs w:val="18"/>
          <w:lang w:val="de-AT"/>
          <w14:ligatures w14:val="standard"/>
          <w:rPrChange w:id="1181" w:author="Dominik Hagmann" w:date="2023-09-18T13:44:00Z">
            <w:rPr>
              <w:ins w:id="1182" w:author="Dominik Hagmann" w:date="2023-09-18T13:41:00Z"/>
              <w:sz w:val="16"/>
              <w:szCs w:val="16"/>
              <w:lang w:val="de-AT"/>
              <w14:ligatures w14:val="standard"/>
            </w:rPr>
          </w:rPrChange>
        </w:rPr>
      </w:pPr>
      <w:ins w:id="1183" w:author="Dominik Hagmann" w:date="2023-09-18T13:41:00Z">
        <w:r w:rsidRPr="00DE7F2F">
          <w:rPr>
            <w:rFonts w:ascii="Bierstadt" w:hAnsi="Bierstadt"/>
            <w:sz w:val="18"/>
            <w:szCs w:val="18"/>
            <w:lang w:val="de-AT"/>
            <w14:ligatures w14:val="standard"/>
            <w:rPrChange w:id="1184" w:author="Dominik Hagmann" w:date="2023-09-18T13:44:00Z">
              <w:rPr>
                <w:sz w:val="16"/>
                <w:szCs w:val="16"/>
                <w:lang w:val="de-AT"/>
                <w14:ligatures w14:val="standard"/>
              </w:rPr>
            </w:rPrChange>
          </w:rPr>
          <w:t>EICHERT, S. (2020). Herrschafts- und Sozialstrukturen im frühmittelalterlichen Ostalpenraum (Vol. 511). Verlag der Österreichischen Akademie der Wissenschaften. https://austriaca-at.uaccess.univie.ac.at?arp=0x003b6757</w:t>
        </w:r>
      </w:ins>
    </w:p>
    <w:p w14:paraId="7058C266" w14:textId="23223512" w:rsidR="00A00BB1" w:rsidRDefault="00A00BB1" w:rsidP="00195F98">
      <w:pPr>
        <w:spacing w:line="240" w:lineRule="auto"/>
        <w:rPr>
          <w:ins w:id="1185" w:author="Dominik Hagmann" w:date="2023-09-18T14:08:00Z"/>
          <w:rFonts w:ascii="Bierstadt" w:hAnsi="Bierstadt"/>
          <w:sz w:val="18"/>
          <w:szCs w:val="18"/>
          <w:lang w:val="de-AT"/>
          <w14:ligatures w14:val="standard"/>
        </w:rPr>
      </w:pPr>
      <w:ins w:id="1186" w:author="Dominik Hagmann" w:date="2023-09-18T14:08:00Z">
        <w:r w:rsidRPr="00A00BB1">
          <w:rPr>
            <w:rFonts w:ascii="Bierstadt" w:hAnsi="Bierstadt"/>
            <w:sz w:val="18"/>
            <w:szCs w:val="18"/>
            <w:lang w:val="de-AT"/>
            <w14:ligatures w14:val="standard"/>
          </w:rPr>
          <w:t xml:space="preserve">EICHERT, S., &amp; RICHARDS, N. (2020). Ostalpenraum Revisited: Stand und Perspektiven der Forschung zum frühmittelalterlichen Ostalpenraum im 21. Jahrhundert. In R. Prien &amp; J. Drauschke (Eds.), Quo vadis, Frühgeschichtliche Archäologie? Tagungsbeiträge der Arbeitsgemeinschaft Spätantike und Frühmittelalter: 9. Quo vadis, Frühgeschichtliche Archäologie? Standpunkte und Perspektiven (Berlin, 6.-8. Oktober 2014) (pp. 171–186). Verlag Dr. </w:t>
        </w:r>
        <w:proofErr w:type="spellStart"/>
        <w:r w:rsidRPr="00A00BB1">
          <w:rPr>
            <w:rFonts w:ascii="Bierstadt" w:hAnsi="Bierstadt"/>
            <w:sz w:val="18"/>
            <w:szCs w:val="18"/>
            <w:lang w:val="de-AT"/>
            <w14:ligatures w14:val="standard"/>
          </w:rPr>
          <w:t>Kova</w:t>
        </w:r>
        <w:r w:rsidRPr="00A00BB1">
          <w:rPr>
            <w:rFonts w:ascii="Calibri" w:hAnsi="Calibri"/>
            <w:sz w:val="18"/>
            <w:szCs w:val="18"/>
            <w:lang w:val="de-AT"/>
            <w14:ligatures w14:val="standard"/>
          </w:rPr>
          <w:t>č</w:t>
        </w:r>
        <w:proofErr w:type="spellEnd"/>
        <w:r w:rsidRPr="00A00BB1">
          <w:rPr>
            <w:rFonts w:ascii="Bierstadt" w:hAnsi="Bierstadt"/>
            <w:sz w:val="18"/>
            <w:szCs w:val="18"/>
            <w:lang w:val="de-AT"/>
            <w14:ligatures w14:val="standard"/>
          </w:rPr>
          <w:t>.</w:t>
        </w:r>
      </w:ins>
    </w:p>
    <w:p w14:paraId="6A14F6B2" w14:textId="784B0055" w:rsidR="000D057D" w:rsidRPr="00DE7F2F" w:rsidRDefault="000D057D" w:rsidP="00195F98">
      <w:pPr>
        <w:spacing w:line="240" w:lineRule="auto"/>
        <w:rPr>
          <w:ins w:id="1187" w:author="Dominik Hagmann" w:date="2023-09-18T13:31:00Z"/>
          <w:rFonts w:ascii="Bierstadt" w:hAnsi="Bierstadt"/>
          <w:sz w:val="18"/>
          <w:szCs w:val="18"/>
          <w:lang w:val="de-AT"/>
          <w14:ligatures w14:val="standard"/>
          <w:rPrChange w:id="1188" w:author="Dominik Hagmann" w:date="2023-09-18T13:44:00Z">
            <w:rPr>
              <w:ins w:id="1189" w:author="Dominik Hagmann" w:date="2023-09-18T13:31:00Z"/>
              <w:sz w:val="16"/>
              <w:szCs w:val="16"/>
              <w:lang w:val="de-AT"/>
              <w14:ligatures w14:val="standard"/>
            </w:rPr>
          </w:rPrChange>
        </w:rPr>
      </w:pPr>
      <w:ins w:id="1190" w:author="Dominik Hagmann" w:date="2023-09-18T13:31:00Z">
        <w:r w:rsidRPr="00DE7F2F">
          <w:rPr>
            <w:rFonts w:ascii="Bierstadt" w:hAnsi="Bierstadt"/>
            <w:sz w:val="18"/>
            <w:szCs w:val="18"/>
            <w:lang w:val="de-AT"/>
            <w14:ligatures w14:val="standard"/>
            <w:rPrChange w:id="1191" w:author="Dominik Hagmann" w:date="2023-09-18T13:44:00Z">
              <w:rPr>
                <w:sz w:val="16"/>
                <w:szCs w:val="16"/>
                <w:lang w:val="de-AT"/>
                <w14:ligatures w14:val="standard"/>
              </w:rPr>
            </w:rPrChange>
          </w:rPr>
          <w:t xml:space="preserve">EITLER, J., &amp; SEIDEL, Y. (2022). Das Gipfelplateau des </w:t>
        </w:r>
        <w:proofErr w:type="spellStart"/>
        <w:r w:rsidRPr="00DE7F2F">
          <w:rPr>
            <w:rFonts w:ascii="Bierstadt" w:hAnsi="Bierstadt"/>
            <w:sz w:val="18"/>
            <w:szCs w:val="18"/>
            <w:lang w:val="de-AT"/>
            <w14:ligatures w14:val="standard"/>
            <w:rPrChange w:id="1192" w:author="Dominik Hagmann" w:date="2023-09-18T13:44:00Z">
              <w:rPr>
                <w:sz w:val="16"/>
                <w:szCs w:val="16"/>
                <w:lang w:val="de-AT"/>
                <w14:ligatures w14:val="standard"/>
              </w:rPr>
            </w:rPrChange>
          </w:rPr>
          <w:t>Hemmabergs</w:t>
        </w:r>
        <w:proofErr w:type="spellEnd"/>
        <w:r w:rsidRPr="00DE7F2F">
          <w:rPr>
            <w:rFonts w:ascii="Bierstadt" w:hAnsi="Bierstadt"/>
            <w:sz w:val="18"/>
            <w:szCs w:val="18"/>
            <w:lang w:val="de-AT"/>
            <w14:ligatures w14:val="standard"/>
            <w:rPrChange w:id="1193" w:author="Dominik Hagmann" w:date="2023-09-18T13:44:00Z">
              <w:rPr>
                <w:sz w:val="16"/>
                <w:szCs w:val="16"/>
                <w:lang w:val="de-AT"/>
                <w14:ligatures w14:val="standard"/>
              </w:rPr>
            </w:rPrChange>
          </w:rPr>
          <w:t xml:space="preserve">: Bruch – Wandel – Kontinuität. Ergebnisse des FWF-Projekts Cult Continuity at the Summit of </w:t>
        </w:r>
        <w:proofErr w:type="spellStart"/>
        <w:r w:rsidRPr="00DE7F2F">
          <w:rPr>
            <w:rFonts w:ascii="Bierstadt" w:hAnsi="Bierstadt"/>
            <w:sz w:val="18"/>
            <w:szCs w:val="18"/>
            <w:lang w:val="de-AT"/>
            <w14:ligatures w14:val="standard"/>
            <w:rPrChange w:id="1194" w:author="Dominik Hagmann" w:date="2023-09-18T13:44:00Z">
              <w:rPr>
                <w:sz w:val="16"/>
                <w:szCs w:val="16"/>
                <w:lang w:val="de-AT"/>
                <w14:ligatures w14:val="standard"/>
              </w:rPr>
            </w:rPrChange>
          </w:rPr>
          <w:t>Hemmaberg</w:t>
        </w:r>
        <w:proofErr w:type="spellEnd"/>
        <w:r w:rsidRPr="00DE7F2F">
          <w:rPr>
            <w:rFonts w:ascii="Bierstadt" w:hAnsi="Bierstadt"/>
            <w:sz w:val="18"/>
            <w:szCs w:val="18"/>
            <w:lang w:val="de-AT"/>
            <w14:ligatures w14:val="standard"/>
            <w:rPrChange w:id="1195" w:author="Dominik Hagmann" w:date="2023-09-18T13:44:00Z">
              <w:rPr>
                <w:sz w:val="16"/>
                <w:szCs w:val="16"/>
                <w:lang w:val="de-AT"/>
                <w14:ligatures w14:val="standard"/>
              </w:rPr>
            </w:rPrChange>
          </w:rPr>
          <w:t xml:space="preserve"> (P29452-G25). Verlag des Landesmuseums für Kärnten.</w:t>
        </w:r>
      </w:ins>
    </w:p>
    <w:p w14:paraId="01D736B5" w14:textId="5ED131F9" w:rsidR="005149D5" w:rsidRPr="00DE7F2F" w:rsidRDefault="005149D5" w:rsidP="005149D5">
      <w:pPr>
        <w:spacing w:line="240" w:lineRule="auto"/>
        <w:rPr>
          <w:ins w:id="1196" w:author="Dominik Hagmann" w:date="2023-09-18T13:42:00Z"/>
          <w:rFonts w:ascii="Bierstadt" w:hAnsi="Bierstadt"/>
          <w:sz w:val="18"/>
          <w:szCs w:val="18"/>
          <w:lang w:val="de-AT"/>
          <w14:ligatures w14:val="standard"/>
          <w:rPrChange w:id="1197" w:author="Dominik Hagmann" w:date="2023-09-18T13:44:00Z">
            <w:rPr>
              <w:ins w:id="1198" w:author="Dominik Hagmann" w:date="2023-09-18T13:42:00Z"/>
              <w:sz w:val="16"/>
              <w:szCs w:val="16"/>
              <w:lang w:val="de-AT"/>
              <w14:ligatures w14:val="standard"/>
            </w:rPr>
          </w:rPrChange>
        </w:rPr>
      </w:pPr>
      <w:ins w:id="1199" w:author="Dominik Hagmann" w:date="2023-09-18T13:42:00Z">
        <w:r w:rsidRPr="00DE7F2F">
          <w:rPr>
            <w:rFonts w:ascii="Bierstadt" w:hAnsi="Bierstadt"/>
            <w:sz w:val="18"/>
            <w:szCs w:val="18"/>
            <w:lang w:val="de-AT"/>
            <w14:ligatures w14:val="standard"/>
            <w:rPrChange w:id="1200" w:author="Dominik Hagmann" w:date="2023-09-18T13:44:00Z">
              <w:rPr>
                <w:sz w:val="16"/>
                <w:szCs w:val="16"/>
                <w:lang w:val="de-AT"/>
                <w14:ligatures w14:val="standard"/>
              </w:rPr>
            </w:rPrChange>
          </w:rPr>
          <w:t xml:space="preserve">FILZWIESER, R., &amp; EICHERT, S. (2020). </w:t>
        </w:r>
        <w:proofErr w:type="spellStart"/>
        <w:r w:rsidRPr="00DE7F2F">
          <w:rPr>
            <w:rFonts w:ascii="Bierstadt" w:hAnsi="Bierstadt"/>
            <w:sz w:val="18"/>
            <w:szCs w:val="18"/>
            <w:lang w:val="de-AT"/>
            <w14:ligatures w14:val="standard"/>
            <w:rPrChange w:id="1201" w:author="Dominik Hagmann" w:date="2023-09-18T13:44:00Z">
              <w:rPr>
                <w:sz w:val="16"/>
                <w:szCs w:val="16"/>
                <w:lang w:val="de-AT"/>
                <w14:ligatures w14:val="standard"/>
              </w:rPr>
            </w:rPrChange>
          </w:rPr>
          <w:t>Towards</w:t>
        </w:r>
        <w:proofErr w:type="spellEnd"/>
        <w:r w:rsidRPr="00DE7F2F">
          <w:rPr>
            <w:rFonts w:ascii="Bierstadt" w:hAnsi="Bierstadt"/>
            <w:sz w:val="18"/>
            <w:szCs w:val="18"/>
            <w:lang w:val="de-AT"/>
            <w14:ligatures w14:val="standard"/>
            <w:rPrChange w:id="1202" w:author="Dominik Hagmann" w:date="2023-09-18T13:44:00Z">
              <w:rPr>
                <w:sz w:val="16"/>
                <w:szCs w:val="16"/>
                <w:lang w:val="de-AT"/>
                <w14:ligatures w14:val="standard"/>
              </w:rPr>
            </w:rPrChange>
          </w:rPr>
          <w:t xml:space="preserve"> an Online Database </w:t>
        </w:r>
        <w:proofErr w:type="spellStart"/>
        <w:r w:rsidRPr="00DE7F2F">
          <w:rPr>
            <w:rFonts w:ascii="Bierstadt" w:hAnsi="Bierstadt"/>
            <w:sz w:val="18"/>
            <w:szCs w:val="18"/>
            <w:lang w:val="de-AT"/>
            <w14:ligatures w14:val="standard"/>
            <w:rPrChange w:id="1203" w:author="Dominik Hagmann" w:date="2023-09-18T13:44:00Z">
              <w:rPr>
                <w:sz w:val="16"/>
                <w:szCs w:val="16"/>
                <w:lang w:val="de-AT"/>
                <w14:ligatures w14:val="standard"/>
              </w:rPr>
            </w:rPrChange>
          </w:rPr>
          <w:t>for</w:t>
        </w:r>
        <w:proofErr w:type="spellEnd"/>
        <w:r w:rsidRPr="00DE7F2F">
          <w:rPr>
            <w:rFonts w:ascii="Bierstadt" w:hAnsi="Bierstadt"/>
            <w:sz w:val="18"/>
            <w:szCs w:val="18"/>
            <w:lang w:val="de-AT"/>
            <w14:ligatures w14:val="standard"/>
            <w:rPrChange w:id="1204" w:author="Dominik Hagmann" w:date="2023-09-18T13:44:00Z">
              <w:rPr>
                <w:sz w:val="16"/>
                <w:szCs w:val="16"/>
                <w:lang w:val="de-AT"/>
                <w14:ligatures w14:val="standard"/>
              </w:rPr>
            </w:rPrChange>
          </w:rPr>
          <w:t xml:space="preserve"> Archaeological Landscapes: </w:t>
        </w:r>
        <w:proofErr w:type="spellStart"/>
        <w:r w:rsidRPr="00DE7F2F">
          <w:rPr>
            <w:rFonts w:ascii="Bierstadt" w:hAnsi="Bierstadt"/>
            <w:sz w:val="18"/>
            <w:szCs w:val="18"/>
            <w:lang w:val="de-AT"/>
            <w14:ligatures w14:val="standard"/>
            <w:rPrChange w:id="1205" w:author="Dominik Hagmann" w:date="2023-09-18T13:44:00Z">
              <w:rPr>
                <w:sz w:val="16"/>
                <w:szCs w:val="16"/>
                <w:lang w:val="de-AT"/>
                <w14:ligatures w14:val="standard"/>
              </w:rPr>
            </w:rPrChange>
          </w:rPr>
          <w:t>Using</w:t>
        </w:r>
        <w:proofErr w:type="spellEnd"/>
        <w:r w:rsidRPr="00DE7F2F">
          <w:rPr>
            <w:rFonts w:ascii="Bierstadt" w:hAnsi="Bierstadt"/>
            <w:sz w:val="18"/>
            <w:szCs w:val="18"/>
            <w:lang w:val="de-AT"/>
            <w14:ligatures w14:val="standard"/>
            <w:rPrChange w:id="1206" w:author="Dominik Hagmann" w:date="2023-09-18T13:44:00Z">
              <w:rPr>
                <w:sz w:val="16"/>
                <w:szCs w:val="16"/>
                <w:lang w:val="de-AT"/>
                <w14:ligatures w14:val="standard"/>
              </w:rPr>
            </w:rPrChange>
          </w:rPr>
          <w:t xml:space="preserve"> the Web Based, Open Source Software </w:t>
        </w:r>
        <w:proofErr w:type="spellStart"/>
        <w:r w:rsidRPr="00DE7F2F">
          <w:rPr>
            <w:rFonts w:ascii="Bierstadt" w:hAnsi="Bierstadt"/>
            <w:sz w:val="18"/>
            <w:szCs w:val="18"/>
            <w:lang w:val="de-AT"/>
            <w14:ligatures w14:val="standard"/>
            <w:rPrChange w:id="1207" w:author="Dominik Hagmann" w:date="2023-09-18T13:44:00Z">
              <w:rPr>
                <w:sz w:val="16"/>
                <w:szCs w:val="16"/>
                <w:lang w:val="de-AT"/>
                <w14:ligatures w14:val="standard"/>
              </w:rPr>
            </w:rPrChange>
          </w:rPr>
          <w:t>OpenAtlas</w:t>
        </w:r>
        <w:proofErr w:type="spellEnd"/>
        <w:r w:rsidRPr="00DE7F2F">
          <w:rPr>
            <w:rFonts w:ascii="Bierstadt" w:hAnsi="Bierstadt"/>
            <w:sz w:val="18"/>
            <w:szCs w:val="18"/>
            <w:lang w:val="de-AT"/>
            <w14:ligatures w14:val="standard"/>
            <w:rPrChange w:id="1208" w:author="Dominik Hagmann" w:date="2023-09-18T13:44:00Z">
              <w:rPr>
                <w:sz w:val="16"/>
                <w:szCs w:val="16"/>
                <w:lang w:val="de-AT"/>
                <w14:ligatures w14:val="standard"/>
              </w:rPr>
            </w:rPrChange>
          </w:rPr>
          <w:t xml:space="preserve"> </w:t>
        </w:r>
        <w:proofErr w:type="spellStart"/>
        <w:r w:rsidRPr="00DE7F2F">
          <w:rPr>
            <w:rFonts w:ascii="Bierstadt" w:hAnsi="Bierstadt"/>
            <w:sz w:val="18"/>
            <w:szCs w:val="18"/>
            <w:lang w:val="de-AT"/>
            <w14:ligatures w14:val="standard"/>
            <w:rPrChange w:id="1209" w:author="Dominik Hagmann" w:date="2023-09-18T13:44:00Z">
              <w:rPr>
                <w:sz w:val="16"/>
                <w:szCs w:val="16"/>
                <w:lang w:val="de-AT"/>
                <w14:ligatures w14:val="standard"/>
              </w:rPr>
            </w:rPrChange>
          </w:rPr>
          <w:t>for</w:t>
        </w:r>
        <w:proofErr w:type="spellEnd"/>
        <w:r w:rsidRPr="00DE7F2F">
          <w:rPr>
            <w:rFonts w:ascii="Bierstadt" w:hAnsi="Bierstadt"/>
            <w:sz w:val="18"/>
            <w:szCs w:val="18"/>
            <w:lang w:val="de-AT"/>
            <w14:ligatures w14:val="standard"/>
            <w:rPrChange w:id="1210" w:author="Dominik Hagmann" w:date="2023-09-18T13:44:00Z">
              <w:rPr>
                <w:sz w:val="16"/>
                <w:szCs w:val="16"/>
                <w:lang w:val="de-AT"/>
                <w14:ligatures w14:val="standard"/>
              </w:rPr>
            </w:rPrChange>
          </w:rPr>
          <w:t xml:space="preserve"> the Acquisition, Analysis and Dissemination of Archaeological and Historical Data on a Landscape Basis. Heritage, 3(4), 1385–1401. https://doi.org/10.3390/heritage3040077</w:t>
        </w:r>
      </w:ins>
    </w:p>
    <w:p w14:paraId="6E67DF68" w14:textId="5A32E619" w:rsidR="00700122" w:rsidRPr="00DE7F2F" w:rsidRDefault="00700122" w:rsidP="00195F98">
      <w:pPr>
        <w:spacing w:line="240" w:lineRule="auto"/>
        <w:rPr>
          <w:rFonts w:ascii="Bierstadt" w:hAnsi="Bierstadt"/>
          <w:sz w:val="18"/>
          <w:szCs w:val="18"/>
          <w:lang w:val="de-AT"/>
          <w14:ligatures w14:val="standard"/>
          <w:rPrChange w:id="1211" w:author="Dominik Hagmann" w:date="2023-09-18T13:44:00Z">
            <w:rPr>
              <w:sz w:val="16"/>
              <w:szCs w:val="16"/>
              <w:lang w:val="de-AT"/>
              <w14:ligatures w14:val="standard"/>
            </w:rPr>
          </w:rPrChange>
        </w:rPr>
      </w:pPr>
      <w:r w:rsidRPr="00DE7F2F">
        <w:rPr>
          <w:rFonts w:ascii="Bierstadt" w:hAnsi="Bierstadt"/>
          <w:sz w:val="18"/>
          <w:szCs w:val="18"/>
          <w:lang w:val="de-AT"/>
          <w14:ligatures w14:val="standard"/>
          <w:rPrChange w:id="1212" w:author="Dominik Hagmann" w:date="2023-09-18T13:44:00Z">
            <w:rPr>
              <w:sz w:val="16"/>
              <w:szCs w:val="16"/>
              <w:lang w:val="de-AT"/>
              <w14:ligatures w14:val="standard"/>
            </w:rPr>
          </w:rPrChange>
        </w:rPr>
        <w:t xml:space="preserve">GLASER, F. (1982). Die römische Siedlung </w:t>
      </w:r>
      <w:proofErr w:type="spellStart"/>
      <w:r w:rsidRPr="00DE7F2F">
        <w:rPr>
          <w:rFonts w:ascii="Bierstadt" w:hAnsi="Bierstadt"/>
          <w:sz w:val="18"/>
          <w:szCs w:val="18"/>
          <w:lang w:val="de-AT"/>
          <w14:ligatures w14:val="standard"/>
          <w:rPrChange w:id="1213" w:author="Dominik Hagmann" w:date="2023-09-18T13:44:00Z">
            <w:rPr>
              <w:sz w:val="16"/>
              <w:szCs w:val="16"/>
              <w:lang w:val="de-AT"/>
              <w14:ligatures w14:val="standard"/>
            </w:rPr>
          </w:rPrChange>
        </w:rPr>
        <w:t>Iuenna</w:t>
      </w:r>
      <w:proofErr w:type="spellEnd"/>
      <w:r w:rsidRPr="00DE7F2F">
        <w:rPr>
          <w:rFonts w:ascii="Bierstadt" w:hAnsi="Bierstadt"/>
          <w:sz w:val="18"/>
          <w:szCs w:val="18"/>
          <w:lang w:val="de-AT"/>
          <w14:ligatures w14:val="standard"/>
          <w:rPrChange w:id="1214" w:author="Dominik Hagmann" w:date="2023-09-18T13:44:00Z">
            <w:rPr>
              <w:sz w:val="16"/>
              <w:szCs w:val="16"/>
              <w:lang w:val="de-AT"/>
              <w14:ligatures w14:val="standard"/>
            </w:rPr>
          </w:rPrChange>
        </w:rPr>
        <w:t xml:space="preserve"> und die frühchristlichen Kirchen am </w:t>
      </w:r>
      <w:proofErr w:type="spellStart"/>
      <w:r w:rsidRPr="00DE7F2F">
        <w:rPr>
          <w:rFonts w:ascii="Bierstadt" w:hAnsi="Bierstadt"/>
          <w:sz w:val="18"/>
          <w:szCs w:val="18"/>
          <w:lang w:val="de-AT"/>
          <w14:ligatures w14:val="standard"/>
          <w:rPrChange w:id="1215" w:author="Dominik Hagmann" w:date="2023-09-18T13:44:00Z">
            <w:rPr>
              <w:sz w:val="16"/>
              <w:szCs w:val="16"/>
              <w:lang w:val="de-AT"/>
              <w14:ligatures w14:val="standard"/>
            </w:rPr>
          </w:rPrChange>
        </w:rPr>
        <w:t>Hemmaberg</w:t>
      </w:r>
      <w:proofErr w:type="spellEnd"/>
      <w:r w:rsidRPr="00DE7F2F">
        <w:rPr>
          <w:rFonts w:ascii="Bierstadt" w:hAnsi="Bierstadt"/>
          <w:sz w:val="18"/>
          <w:szCs w:val="18"/>
          <w:lang w:val="de-AT"/>
          <w14:ligatures w14:val="standard"/>
          <w:rPrChange w:id="1216" w:author="Dominik Hagmann" w:date="2023-09-18T13:44:00Z">
            <w:rPr>
              <w:sz w:val="16"/>
              <w:szCs w:val="16"/>
              <w:lang w:val="de-AT"/>
              <w14:ligatures w14:val="standard"/>
            </w:rPr>
          </w:rPrChange>
        </w:rPr>
        <w:t>.</w:t>
      </w:r>
    </w:p>
    <w:p w14:paraId="21F2965D" w14:textId="77777777" w:rsidR="00700122" w:rsidRPr="00DE7F2F" w:rsidRDefault="00700122" w:rsidP="00195F98">
      <w:pPr>
        <w:spacing w:line="240" w:lineRule="auto"/>
        <w:rPr>
          <w:rFonts w:ascii="Bierstadt" w:hAnsi="Bierstadt"/>
          <w:sz w:val="18"/>
          <w:szCs w:val="18"/>
          <w:lang w:val="de-AT"/>
          <w14:ligatures w14:val="standard"/>
          <w:rPrChange w:id="1217" w:author="Dominik Hagmann" w:date="2023-09-18T13:44:00Z">
            <w:rPr>
              <w:sz w:val="16"/>
              <w:szCs w:val="16"/>
              <w:lang w:val="de-AT"/>
              <w14:ligatures w14:val="standard"/>
            </w:rPr>
          </w:rPrChange>
        </w:rPr>
      </w:pPr>
      <w:r w:rsidRPr="00DE7F2F">
        <w:rPr>
          <w:rFonts w:ascii="Bierstadt" w:hAnsi="Bierstadt"/>
          <w:sz w:val="18"/>
          <w:szCs w:val="18"/>
          <w:lang w:val="de-AT"/>
          <w14:ligatures w14:val="standard"/>
          <w:rPrChange w:id="1218" w:author="Dominik Hagmann" w:date="2023-09-18T13:44:00Z">
            <w:rPr>
              <w:sz w:val="16"/>
              <w:szCs w:val="16"/>
              <w:lang w:val="de-AT"/>
              <w14:ligatures w14:val="standard"/>
            </w:rPr>
          </w:rPrChange>
        </w:rPr>
        <w:t xml:space="preserve">GLEIRSCHER, P. (2000). Ausgrabungen am </w:t>
      </w:r>
      <w:proofErr w:type="spellStart"/>
      <w:r w:rsidRPr="00DE7F2F">
        <w:rPr>
          <w:rFonts w:ascii="Bierstadt" w:hAnsi="Bierstadt"/>
          <w:sz w:val="18"/>
          <w:szCs w:val="18"/>
          <w:lang w:val="de-AT"/>
          <w14:ligatures w14:val="standard"/>
          <w:rPrChange w:id="1219" w:author="Dominik Hagmann" w:date="2023-09-18T13:44:00Z">
            <w:rPr>
              <w:sz w:val="16"/>
              <w:szCs w:val="16"/>
              <w:lang w:val="de-AT"/>
              <w14:ligatures w14:val="standard"/>
            </w:rPr>
          </w:rPrChange>
        </w:rPr>
        <w:t>Katharinakogel</w:t>
      </w:r>
      <w:proofErr w:type="spellEnd"/>
      <w:r w:rsidRPr="00DE7F2F">
        <w:rPr>
          <w:rFonts w:ascii="Bierstadt" w:hAnsi="Bierstadt"/>
          <w:sz w:val="18"/>
          <w:szCs w:val="18"/>
          <w:lang w:val="de-AT"/>
          <w14:ligatures w14:val="standard"/>
          <w:rPrChange w:id="1220" w:author="Dominik Hagmann" w:date="2023-09-18T13:44:00Z">
            <w:rPr>
              <w:sz w:val="16"/>
              <w:szCs w:val="16"/>
              <w:lang w:val="de-AT"/>
              <w14:ligatures w14:val="standard"/>
            </w:rPr>
          </w:rPrChange>
        </w:rPr>
        <w:t xml:space="preserve"> bei St. Michael/Bleiburg. </w:t>
      </w:r>
      <w:proofErr w:type="spellStart"/>
      <w:r w:rsidRPr="00DE7F2F">
        <w:rPr>
          <w:rFonts w:ascii="Bierstadt" w:hAnsi="Bierstadt"/>
          <w:i/>
          <w:sz w:val="18"/>
          <w:szCs w:val="18"/>
          <w:lang w:val="de-AT"/>
          <w14:ligatures w14:val="standard"/>
          <w:rPrChange w:id="1221" w:author="Dominik Hagmann" w:date="2023-09-18T13:44:00Z">
            <w:rPr>
              <w:i/>
              <w:sz w:val="16"/>
              <w:szCs w:val="16"/>
              <w:lang w:val="de-AT"/>
              <w14:ligatures w14:val="standard"/>
            </w:rPr>
          </w:rPrChange>
        </w:rPr>
        <w:t>Rudolfinum</w:t>
      </w:r>
      <w:proofErr w:type="spellEnd"/>
      <w:r w:rsidRPr="00DE7F2F">
        <w:rPr>
          <w:rFonts w:ascii="Bierstadt" w:hAnsi="Bierstadt"/>
          <w:i/>
          <w:sz w:val="18"/>
          <w:szCs w:val="18"/>
          <w:lang w:val="de-AT"/>
          <w14:ligatures w14:val="standard"/>
          <w:rPrChange w:id="1222" w:author="Dominik Hagmann" w:date="2023-09-18T13:44:00Z">
            <w:rPr>
              <w:i/>
              <w:sz w:val="16"/>
              <w:szCs w:val="16"/>
              <w:lang w:val="de-AT"/>
              <w14:ligatures w14:val="standard"/>
            </w:rPr>
          </w:rPrChange>
        </w:rPr>
        <w:t>- Jahrbuch des Landesmuseums für Kärnten</w:t>
      </w:r>
      <w:r w:rsidRPr="00DE7F2F">
        <w:rPr>
          <w:rFonts w:ascii="Bierstadt" w:hAnsi="Bierstadt"/>
          <w:sz w:val="18"/>
          <w:szCs w:val="18"/>
          <w:lang w:val="de-AT"/>
          <w14:ligatures w14:val="standard"/>
          <w:rPrChange w:id="1223" w:author="Dominik Hagmann" w:date="2023-09-18T13:44:00Z">
            <w:rPr>
              <w:sz w:val="16"/>
              <w:szCs w:val="16"/>
              <w:lang w:val="de-AT"/>
              <w14:ligatures w14:val="standard"/>
            </w:rPr>
          </w:rPrChange>
        </w:rPr>
        <w:t xml:space="preserve">, </w:t>
      </w:r>
      <w:r w:rsidRPr="00DE7F2F">
        <w:rPr>
          <w:rFonts w:ascii="Bierstadt" w:hAnsi="Bierstadt"/>
          <w:i/>
          <w:sz w:val="18"/>
          <w:szCs w:val="18"/>
          <w:lang w:val="de-AT"/>
          <w14:ligatures w14:val="standard"/>
          <w:rPrChange w:id="1224" w:author="Dominik Hagmann" w:date="2023-09-18T13:44:00Z">
            <w:rPr>
              <w:i/>
              <w:sz w:val="16"/>
              <w:szCs w:val="16"/>
              <w:lang w:val="de-AT"/>
              <w14:ligatures w14:val="standard"/>
            </w:rPr>
          </w:rPrChange>
        </w:rPr>
        <w:t>2000</w:t>
      </w:r>
      <w:r w:rsidRPr="00DE7F2F">
        <w:rPr>
          <w:rFonts w:ascii="Bierstadt" w:hAnsi="Bierstadt"/>
          <w:sz w:val="18"/>
          <w:szCs w:val="18"/>
          <w:lang w:val="de-AT"/>
          <w14:ligatures w14:val="standard"/>
          <w:rPrChange w:id="1225" w:author="Dominik Hagmann" w:date="2023-09-18T13:44:00Z">
            <w:rPr>
              <w:sz w:val="16"/>
              <w:szCs w:val="16"/>
              <w:lang w:val="de-AT"/>
              <w14:ligatures w14:val="standard"/>
            </w:rPr>
          </w:rPrChange>
        </w:rPr>
        <w:t xml:space="preserve">, 25–32. </w:t>
      </w:r>
      <w:r w:rsidRPr="00DE7F2F">
        <w:rPr>
          <w:rFonts w:ascii="Bierstadt" w:hAnsi="Bierstadt"/>
          <w:sz w:val="18"/>
          <w:szCs w:val="18"/>
          <w:rPrChange w:id="1226" w:author="Dominik Hagmann" w:date="2023-09-18T13:44:00Z">
            <w:rPr/>
          </w:rPrChange>
        </w:rPr>
        <w:fldChar w:fldCharType="begin"/>
      </w:r>
      <w:r w:rsidRPr="00DE7F2F">
        <w:rPr>
          <w:rFonts w:ascii="Bierstadt" w:hAnsi="Bierstadt"/>
          <w:sz w:val="18"/>
          <w:szCs w:val="18"/>
          <w:rPrChange w:id="1227" w:author="Dominik Hagmann" w:date="2023-09-18T13:44:00Z">
            <w:rPr/>
          </w:rPrChange>
        </w:rPr>
        <w:instrText>HYPERLINK "https://www.zobodat.at/pdf/Rudolfinum_2000_0025-0032.pdf" \h</w:instrText>
      </w:r>
      <w:r w:rsidRPr="00700C03">
        <w:rPr>
          <w:rFonts w:ascii="Bierstadt" w:hAnsi="Bierstadt"/>
          <w:sz w:val="18"/>
          <w:szCs w:val="18"/>
        </w:rPr>
      </w:r>
      <w:r w:rsidRPr="00DE7F2F">
        <w:rPr>
          <w:rFonts w:ascii="Bierstadt" w:hAnsi="Bierstadt"/>
          <w:sz w:val="18"/>
          <w:szCs w:val="18"/>
          <w:rPrChange w:id="1228" w:author="Dominik Hagmann" w:date="2023-09-18T13:44:00Z">
            <w:rPr>
              <w:color w:val="1155CC"/>
              <w:sz w:val="16"/>
              <w:szCs w:val="16"/>
              <w:u w:val="single"/>
              <w:lang w:val="de-AT"/>
              <w14:ligatures w14:val="standard"/>
            </w:rPr>
          </w:rPrChange>
        </w:rPr>
        <w:fldChar w:fldCharType="separate"/>
      </w:r>
      <w:r w:rsidRPr="00DE7F2F">
        <w:rPr>
          <w:rFonts w:ascii="Bierstadt" w:hAnsi="Bierstadt"/>
          <w:color w:val="1155CC"/>
          <w:sz w:val="18"/>
          <w:szCs w:val="18"/>
          <w:u w:val="single"/>
          <w:lang w:val="de-AT"/>
          <w14:ligatures w14:val="standard"/>
          <w:rPrChange w:id="1229" w:author="Dominik Hagmann" w:date="2023-09-18T13:44:00Z">
            <w:rPr>
              <w:color w:val="1155CC"/>
              <w:sz w:val="16"/>
              <w:szCs w:val="16"/>
              <w:u w:val="single"/>
              <w:lang w:val="de-AT"/>
              <w14:ligatures w14:val="standard"/>
            </w:rPr>
          </w:rPrChange>
        </w:rPr>
        <w:t>https://www.zobodat.at/pdf/Rudolfinum_2000_0025-0032.pdf</w:t>
      </w:r>
      <w:r w:rsidRPr="00DE7F2F">
        <w:rPr>
          <w:rFonts w:ascii="Bierstadt" w:hAnsi="Bierstadt"/>
          <w:color w:val="1155CC"/>
          <w:sz w:val="18"/>
          <w:szCs w:val="18"/>
          <w:u w:val="single"/>
          <w:lang w:val="de-AT"/>
          <w14:ligatures w14:val="standard"/>
          <w:rPrChange w:id="1230" w:author="Dominik Hagmann" w:date="2023-09-18T13:44:00Z">
            <w:rPr>
              <w:color w:val="1155CC"/>
              <w:sz w:val="16"/>
              <w:szCs w:val="16"/>
              <w:u w:val="single"/>
              <w:lang w:val="de-AT"/>
              <w14:ligatures w14:val="standard"/>
            </w:rPr>
          </w:rPrChange>
        </w:rPr>
        <w:fldChar w:fldCharType="end"/>
      </w:r>
      <w:r w:rsidRPr="00DE7F2F">
        <w:rPr>
          <w:rFonts w:ascii="Bierstadt" w:hAnsi="Bierstadt"/>
          <w:sz w:val="18"/>
          <w:szCs w:val="18"/>
          <w:lang w:val="de-AT"/>
          <w14:ligatures w14:val="standard"/>
          <w:rPrChange w:id="1231" w:author="Dominik Hagmann" w:date="2023-09-18T13:44:00Z">
            <w:rPr>
              <w:sz w:val="16"/>
              <w:szCs w:val="16"/>
              <w:lang w:val="de-AT"/>
              <w14:ligatures w14:val="standard"/>
            </w:rPr>
          </w:rPrChange>
        </w:rPr>
        <w:t xml:space="preserve"> </w:t>
      </w:r>
    </w:p>
    <w:p w14:paraId="10A6D417" w14:textId="53536982" w:rsidR="00741AD8" w:rsidRPr="00DE7F2F" w:rsidRDefault="00166DFC" w:rsidP="00195F98">
      <w:pPr>
        <w:spacing w:line="240" w:lineRule="auto"/>
        <w:rPr>
          <w:ins w:id="1232" w:author="Dominik Hagmann" w:date="2023-09-18T11:32:00Z"/>
          <w:rFonts w:ascii="Bierstadt" w:hAnsi="Bierstadt"/>
          <w:sz w:val="18"/>
          <w:szCs w:val="18"/>
          <w:lang w:val="de-AT"/>
          <w14:ligatures w14:val="standard"/>
          <w:rPrChange w:id="1233" w:author="Dominik Hagmann" w:date="2023-09-18T13:44:00Z">
            <w:rPr>
              <w:ins w:id="1234" w:author="Dominik Hagmann" w:date="2023-09-18T11:32:00Z"/>
              <w:sz w:val="16"/>
              <w:szCs w:val="16"/>
              <w:lang w:val="de-AT"/>
              <w14:ligatures w14:val="standard"/>
            </w:rPr>
          </w:rPrChange>
        </w:rPr>
      </w:pPr>
      <w:ins w:id="1235" w:author="Dominik Hagmann" w:date="2023-09-18T11:32:00Z">
        <w:r w:rsidRPr="00DE7F2F">
          <w:rPr>
            <w:rFonts w:ascii="Bierstadt" w:hAnsi="Bierstadt"/>
            <w:sz w:val="18"/>
            <w:szCs w:val="18"/>
            <w:lang w:val="de-AT"/>
            <w14:ligatures w14:val="standard"/>
            <w:rPrChange w:id="1236" w:author="Dominik Hagmann" w:date="2023-09-18T13:44:00Z">
              <w:rPr>
                <w:sz w:val="16"/>
                <w:szCs w:val="16"/>
                <w:lang w:val="de-AT"/>
                <w14:ligatures w14:val="standard"/>
              </w:rPr>
            </w:rPrChange>
          </w:rPr>
          <w:t xml:space="preserve">GUEST, P., MA, H., MION, L., LAMB, A. L., &amp; MADGWICK, R. (2023). </w:t>
        </w:r>
        <w:proofErr w:type="spellStart"/>
        <w:r w:rsidRPr="00DE7F2F">
          <w:rPr>
            <w:rFonts w:ascii="Bierstadt" w:hAnsi="Bierstadt"/>
            <w:sz w:val="18"/>
            <w:szCs w:val="18"/>
            <w:lang w:val="de-AT"/>
            <w14:ligatures w14:val="standard"/>
            <w:rPrChange w:id="1237" w:author="Dominik Hagmann" w:date="2023-09-18T13:44:00Z">
              <w:rPr>
                <w:sz w:val="16"/>
                <w:szCs w:val="16"/>
                <w:lang w:val="de-AT"/>
                <w14:ligatures w14:val="standard"/>
              </w:rPr>
            </w:rPrChange>
          </w:rPr>
          <w:t>Feeding</w:t>
        </w:r>
        <w:proofErr w:type="spellEnd"/>
        <w:r w:rsidRPr="00DE7F2F">
          <w:rPr>
            <w:rFonts w:ascii="Bierstadt" w:hAnsi="Bierstadt"/>
            <w:sz w:val="18"/>
            <w:szCs w:val="18"/>
            <w:lang w:val="de-AT"/>
            <w14:ligatures w14:val="standard"/>
            <w:rPrChange w:id="1238" w:author="Dominik Hagmann" w:date="2023-09-18T13:44:00Z">
              <w:rPr>
                <w:sz w:val="16"/>
                <w:szCs w:val="16"/>
                <w:lang w:val="de-AT"/>
                <w14:ligatures w14:val="standard"/>
              </w:rPr>
            </w:rPrChange>
          </w:rPr>
          <w:t xml:space="preserve"> the Roman </w:t>
        </w:r>
        <w:proofErr w:type="spellStart"/>
        <w:r w:rsidRPr="00DE7F2F">
          <w:rPr>
            <w:rFonts w:ascii="Bierstadt" w:hAnsi="Bierstadt"/>
            <w:sz w:val="18"/>
            <w:szCs w:val="18"/>
            <w:lang w:val="de-AT"/>
            <w14:ligatures w14:val="standard"/>
            <w:rPrChange w:id="1239" w:author="Dominik Hagmann" w:date="2023-09-18T13:44:00Z">
              <w:rPr>
                <w:sz w:val="16"/>
                <w:szCs w:val="16"/>
                <w:lang w:val="de-AT"/>
                <w14:ligatures w14:val="standard"/>
              </w:rPr>
            </w:rPrChange>
          </w:rPr>
          <w:t>Army</w:t>
        </w:r>
        <w:proofErr w:type="spellEnd"/>
        <w:r w:rsidRPr="00DE7F2F">
          <w:rPr>
            <w:rFonts w:ascii="Bierstadt" w:hAnsi="Bierstadt"/>
            <w:sz w:val="18"/>
            <w:szCs w:val="18"/>
            <w:lang w:val="de-AT"/>
            <w14:ligatures w14:val="standard"/>
            <w:rPrChange w:id="1240" w:author="Dominik Hagmann" w:date="2023-09-18T13:44:00Z">
              <w:rPr>
                <w:sz w:val="16"/>
                <w:szCs w:val="16"/>
                <w:lang w:val="de-AT"/>
                <w14:ligatures w14:val="standard"/>
              </w:rPr>
            </w:rPrChange>
          </w:rPr>
          <w:t xml:space="preserve"> in Britain. </w:t>
        </w:r>
        <w:proofErr w:type="spellStart"/>
        <w:r w:rsidRPr="00DE7F2F">
          <w:rPr>
            <w:rFonts w:ascii="Bierstadt" w:hAnsi="Bierstadt"/>
            <w:sz w:val="18"/>
            <w:szCs w:val="18"/>
            <w:lang w:val="de-AT"/>
            <w14:ligatures w14:val="standard"/>
            <w:rPrChange w:id="1241" w:author="Dominik Hagmann" w:date="2023-09-18T13:44:00Z">
              <w:rPr>
                <w:sz w:val="16"/>
                <w:szCs w:val="16"/>
                <w:lang w:val="de-AT"/>
                <w14:ligatures w14:val="standard"/>
              </w:rPr>
            </w:rPrChange>
          </w:rPr>
          <w:t>Antiquity</w:t>
        </w:r>
        <w:proofErr w:type="spellEnd"/>
        <w:r w:rsidRPr="00DE7F2F">
          <w:rPr>
            <w:rFonts w:ascii="Bierstadt" w:hAnsi="Bierstadt"/>
            <w:sz w:val="18"/>
            <w:szCs w:val="18"/>
            <w:lang w:val="de-AT"/>
            <w14:ligatures w14:val="standard"/>
            <w:rPrChange w:id="1242" w:author="Dominik Hagmann" w:date="2023-09-18T13:44:00Z">
              <w:rPr>
                <w:sz w:val="16"/>
                <w:szCs w:val="16"/>
                <w:lang w:val="de-AT"/>
                <w14:ligatures w14:val="standard"/>
              </w:rPr>
            </w:rPrChange>
          </w:rPr>
          <w:t>, 1–5. https://doi.org/10.15184/aqy.2023.110</w:t>
        </w:r>
      </w:ins>
    </w:p>
    <w:p w14:paraId="727F31BE" w14:textId="181FA26C" w:rsidR="00700122" w:rsidRPr="00DE7F2F" w:rsidRDefault="00700122" w:rsidP="00195F98">
      <w:pPr>
        <w:spacing w:line="240" w:lineRule="auto"/>
        <w:rPr>
          <w:rFonts w:ascii="Bierstadt" w:hAnsi="Bierstadt"/>
          <w:sz w:val="18"/>
          <w:szCs w:val="18"/>
          <w:lang w:val="de-AT"/>
          <w14:ligatures w14:val="standard"/>
          <w:rPrChange w:id="1243" w:author="Dominik Hagmann" w:date="2023-09-18T13:44:00Z">
            <w:rPr>
              <w:sz w:val="16"/>
              <w:szCs w:val="16"/>
              <w:lang w:val="de-AT"/>
              <w14:ligatures w14:val="standard"/>
            </w:rPr>
          </w:rPrChange>
        </w:rPr>
      </w:pPr>
      <w:r w:rsidRPr="00DE7F2F">
        <w:rPr>
          <w:rFonts w:ascii="Bierstadt" w:hAnsi="Bierstadt"/>
          <w:sz w:val="18"/>
          <w:szCs w:val="18"/>
          <w:lang w:val="de-AT"/>
          <w14:ligatures w14:val="standard"/>
          <w:rPrChange w:id="1244" w:author="Dominik Hagmann" w:date="2023-09-18T13:44:00Z">
            <w:rPr>
              <w:sz w:val="16"/>
              <w:szCs w:val="16"/>
              <w:lang w:val="de-AT"/>
              <w14:ligatures w14:val="standard"/>
            </w:rPr>
          </w:rPrChange>
        </w:rPr>
        <w:t xml:space="preserve">GUGL, C., &amp; TROGNITZ, M. (2020). 2000 Jahre und länger. Archivierung digitaler Daten des </w:t>
      </w:r>
      <w:proofErr w:type="spellStart"/>
      <w:r w:rsidRPr="00DE7F2F">
        <w:rPr>
          <w:rFonts w:ascii="Bierstadt" w:hAnsi="Bierstadt"/>
          <w:sz w:val="18"/>
          <w:szCs w:val="18"/>
          <w:lang w:val="de-AT"/>
          <w14:ligatures w14:val="standard"/>
          <w:rPrChange w:id="1245" w:author="Dominik Hagmann" w:date="2023-09-18T13:44:00Z">
            <w:rPr>
              <w:sz w:val="16"/>
              <w:szCs w:val="16"/>
              <w:lang w:val="de-AT"/>
              <w14:ligatures w14:val="standard"/>
            </w:rPr>
          </w:rPrChange>
        </w:rPr>
        <w:t>Troesmis</w:t>
      </w:r>
      <w:proofErr w:type="spellEnd"/>
      <w:r w:rsidRPr="00DE7F2F">
        <w:rPr>
          <w:rFonts w:ascii="Bierstadt" w:hAnsi="Bierstadt"/>
          <w:sz w:val="18"/>
          <w:szCs w:val="18"/>
          <w:lang w:val="de-AT"/>
          <w14:ligatures w14:val="standard"/>
          <w:rPrChange w:id="1246" w:author="Dominik Hagmann" w:date="2023-09-18T13:44:00Z">
            <w:rPr>
              <w:sz w:val="16"/>
              <w:szCs w:val="16"/>
              <w:lang w:val="de-AT"/>
              <w14:ligatures w14:val="standard"/>
            </w:rPr>
          </w:rPrChange>
        </w:rPr>
        <w:t xml:space="preserve">-Projekts. In L. Berger, L. Huber, F. Lang, &amp; J. </w:t>
      </w:r>
      <w:proofErr w:type="spellStart"/>
      <w:r w:rsidRPr="00DE7F2F">
        <w:rPr>
          <w:rFonts w:ascii="Bierstadt" w:hAnsi="Bierstadt"/>
          <w:sz w:val="18"/>
          <w:szCs w:val="18"/>
          <w:lang w:val="de-AT"/>
          <w14:ligatures w14:val="standard"/>
          <w:rPrChange w:id="1247" w:author="Dominik Hagmann" w:date="2023-09-18T13:44:00Z">
            <w:rPr>
              <w:sz w:val="16"/>
              <w:szCs w:val="16"/>
              <w:lang w:val="de-AT"/>
              <w14:ligatures w14:val="standard"/>
            </w:rPr>
          </w:rPrChange>
        </w:rPr>
        <w:t>Weilhartner</w:t>
      </w:r>
      <w:proofErr w:type="spellEnd"/>
      <w:r w:rsidRPr="00DE7F2F">
        <w:rPr>
          <w:rFonts w:ascii="Bierstadt" w:hAnsi="Bierstadt"/>
          <w:sz w:val="18"/>
          <w:szCs w:val="18"/>
          <w:lang w:val="de-AT"/>
          <w14:ligatures w14:val="standard"/>
          <w:rPrChange w:id="1248" w:author="Dominik Hagmann" w:date="2023-09-18T13:44:00Z">
            <w:rPr>
              <w:sz w:val="16"/>
              <w:szCs w:val="16"/>
              <w:lang w:val="de-AT"/>
              <w14:ligatures w14:val="standard"/>
            </w:rPr>
          </w:rPrChange>
        </w:rPr>
        <w:t xml:space="preserve"> (Eds.), </w:t>
      </w:r>
      <w:r w:rsidRPr="00DE7F2F">
        <w:rPr>
          <w:rFonts w:ascii="Bierstadt" w:hAnsi="Bierstadt"/>
          <w:i/>
          <w:sz w:val="18"/>
          <w:szCs w:val="18"/>
          <w:lang w:val="de-AT"/>
          <w14:ligatures w14:val="standard"/>
          <w:rPrChange w:id="1249" w:author="Dominik Hagmann" w:date="2023-09-18T13:44:00Z">
            <w:rPr>
              <w:i/>
              <w:sz w:val="16"/>
              <w:szCs w:val="16"/>
              <w:lang w:val="de-AT"/>
              <w14:ligatures w14:val="standard"/>
            </w:rPr>
          </w:rPrChange>
        </w:rPr>
        <w:t xml:space="preserve">Akten des 17. Österreichischen </w:t>
      </w:r>
      <w:proofErr w:type="spellStart"/>
      <w:r w:rsidRPr="00DE7F2F">
        <w:rPr>
          <w:rFonts w:ascii="Bierstadt" w:hAnsi="Bierstadt"/>
          <w:i/>
          <w:sz w:val="18"/>
          <w:szCs w:val="18"/>
          <w:lang w:val="de-AT"/>
          <w14:ligatures w14:val="standard"/>
          <w:rPrChange w:id="1250" w:author="Dominik Hagmann" w:date="2023-09-18T13:44:00Z">
            <w:rPr>
              <w:i/>
              <w:sz w:val="16"/>
              <w:szCs w:val="16"/>
              <w:lang w:val="de-AT"/>
              <w14:ligatures w14:val="standard"/>
            </w:rPr>
          </w:rPrChange>
        </w:rPr>
        <w:t>Archäologentages</w:t>
      </w:r>
      <w:proofErr w:type="spellEnd"/>
      <w:r w:rsidRPr="00DE7F2F">
        <w:rPr>
          <w:rFonts w:ascii="Bierstadt" w:hAnsi="Bierstadt"/>
          <w:i/>
          <w:sz w:val="18"/>
          <w:szCs w:val="18"/>
          <w:lang w:val="de-AT"/>
          <w14:ligatures w14:val="standard"/>
          <w:rPrChange w:id="1251" w:author="Dominik Hagmann" w:date="2023-09-18T13:44:00Z">
            <w:rPr>
              <w:i/>
              <w:sz w:val="16"/>
              <w:szCs w:val="16"/>
              <w:lang w:val="de-AT"/>
              <w14:ligatures w14:val="standard"/>
            </w:rPr>
          </w:rPrChange>
        </w:rPr>
        <w:t xml:space="preserve"> am Fachbereich Altertumswissenschaften, Klassische und Frühägäische Archäologie der Universität Salzburg vom 26. bis 28. Februar 2018</w:t>
      </w:r>
      <w:r w:rsidRPr="00DE7F2F">
        <w:rPr>
          <w:rFonts w:ascii="Bierstadt" w:hAnsi="Bierstadt"/>
          <w:sz w:val="18"/>
          <w:szCs w:val="18"/>
          <w:lang w:val="de-AT"/>
          <w14:ligatures w14:val="standard"/>
          <w:rPrChange w:id="1252" w:author="Dominik Hagmann" w:date="2023-09-18T13:44:00Z">
            <w:rPr>
              <w:sz w:val="16"/>
              <w:szCs w:val="16"/>
              <w:lang w:val="de-AT"/>
              <w14:ligatures w14:val="standard"/>
            </w:rPr>
          </w:rPrChange>
        </w:rPr>
        <w:t>, 109–119.</w:t>
      </w:r>
    </w:p>
    <w:p w14:paraId="14A43C90" w14:textId="77777777" w:rsidR="00700122" w:rsidRPr="00DE7F2F" w:rsidRDefault="00700122" w:rsidP="00195F98">
      <w:pPr>
        <w:spacing w:line="240" w:lineRule="auto"/>
        <w:rPr>
          <w:rFonts w:ascii="Bierstadt" w:hAnsi="Bierstadt"/>
          <w:sz w:val="18"/>
          <w:szCs w:val="18"/>
          <w:lang w:val="de-AT"/>
          <w14:ligatures w14:val="standard"/>
          <w:rPrChange w:id="1253" w:author="Dominik Hagmann" w:date="2023-09-18T13:44:00Z">
            <w:rPr>
              <w:sz w:val="16"/>
              <w:szCs w:val="16"/>
              <w:lang w:val="de-AT"/>
              <w14:ligatures w14:val="standard"/>
            </w:rPr>
          </w:rPrChange>
        </w:rPr>
      </w:pPr>
      <w:r w:rsidRPr="00DE7F2F">
        <w:rPr>
          <w:rFonts w:ascii="Bierstadt" w:hAnsi="Bierstadt"/>
          <w:sz w:val="18"/>
          <w:szCs w:val="18"/>
          <w:lang w:val="de-AT"/>
          <w14:ligatures w14:val="standard"/>
          <w:rPrChange w:id="1254" w:author="Dominik Hagmann" w:date="2023-09-18T13:44:00Z">
            <w:rPr>
              <w:sz w:val="16"/>
              <w:szCs w:val="16"/>
              <w:lang w:val="de-AT"/>
              <w14:ligatures w14:val="standard"/>
            </w:rPr>
          </w:rPrChange>
        </w:rPr>
        <w:t xml:space="preserve">HAGMANN, D. (2020). Digitale Archäologie in einer sozialen Dimension: Überlegungen zu sozialer Inklusion und Open Science in der digitalarchäologischen Praxis. In L. Berger, L. Huber, F. Lang, &amp; J. </w:t>
      </w:r>
      <w:proofErr w:type="spellStart"/>
      <w:r w:rsidRPr="00DE7F2F">
        <w:rPr>
          <w:rFonts w:ascii="Bierstadt" w:hAnsi="Bierstadt"/>
          <w:sz w:val="18"/>
          <w:szCs w:val="18"/>
          <w:lang w:val="de-AT"/>
          <w14:ligatures w14:val="standard"/>
          <w:rPrChange w:id="1255" w:author="Dominik Hagmann" w:date="2023-09-18T13:44:00Z">
            <w:rPr>
              <w:sz w:val="16"/>
              <w:szCs w:val="16"/>
              <w:lang w:val="de-AT"/>
              <w14:ligatures w14:val="standard"/>
            </w:rPr>
          </w:rPrChange>
        </w:rPr>
        <w:t>Weilhartner</w:t>
      </w:r>
      <w:proofErr w:type="spellEnd"/>
      <w:r w:rsidRPr="00DE7F2F">
        <w:rPr>
          <w:rFonts w:ascii="Bierstadt" w:hAnsi="Bierstadt"/>
          <w:sz w:val="18"/>
          <w:szCs w:val="18"/>
          <w:lang w:val="de-AT"/>
          <w14:ligatures w14:val="standard"/>
          <w:rPrChange w:id="1256" w:author="Dominik Hagmann" w:date="2023-09-18T13:44:00Z">
            <w:rPr>
              <w:sz w:val="16"/>
              <w:szCs w:val="16"/>
              <w:lang w:val="de-AT"/>
              <w14:ligatures w14:val="standard"/>
            </w:rPr>
          </w:rPrChange>
        </w:rPr>
        <w:t xml:space="preserve"> (Eds.), </w:t>
      </w:r>
      <w:r w:rsidRPr="00DE7F2F">
        <w:rPr>
          <w:rFonts w:ascii="Bierstadt" w:hAnsi="Bierstadt"/>
          <w:i/>
          <w:sz w:val="18"/>
          <w:szCs w:val="18"/>
          <w:lang w:val="de-AT"/>
          <w14:ligatures w14:val="standard"/>
          <w:rPrChange w:id="1257" w:author="Dominik Hagmann" w:date="2023-09-18T13:44:00Z">
            <w:rPr>
              <w:i/>
              <w:sz w:val="16"/>
              <w:szCs w:val="16"/>
              <w:lang w:val="de-AT"/>
              <w14:ligatures w14:val="standard"/>
            </w:rPr>
          </w:rPrChange>
        </w:rPr>
        <w:t xml:space="preserve">Akten des 17. Österreichischen </w:t>
      </w:r>
      <w:proofErr w:type="spellStart"/>
      <w:r w:rsidRPr="00DE7F2F">
        <w:rPr>
          <w:rFonts w:ascii="Bierstadt" w:hAnsi="Bierstadt"/>
          <w:i/>
          <w:sz w:val="18"/>
          <w:szCs w:val="18"/>
          <w:lang w:val="de-AT"/>
          <w14:ligatures w14:val="standard"/>
          <w:rPrChange w:id="1258" w:author="Dominik Hagmann" w:date="2023-09-18T13:44:00Z">
            <w:rPr>
              <w:i/>
              <w:sz w:val="16"/>
              <w:szCs w:val="16"/>
              <w:lang w:val="de-AT"/>
              <w14:ligatures w14:val="standard"/>
            </w:rPr>
          </w:rPrChange>
        </w:rPr>
        <w:t>Archäologentages</w:t>
      </w:r>
      <w:proofErr w:type="spellEnd"/>
      <w:r w:rsidRPr="00DE7F2F">
        <w:rPr>
          <w:rFonts w:ascii="Bierstadt" w:hAnsi="Bierstadt"/>
          <w:i/>
          <w:sz w:val="18"/>
          <w:szCs w:val="18"/>
          <w:lang w:val="de-AT"/>
          <w14:ligatures w14:val="standard"/>
          <w:rPrChange w:id="1259" w:author="Dominik Hagmann" w:date="2023-09-18T13:44:00Z">
            <w:rPr>
              <w:i/>
              <w:sz w:val="16"/>
              <w:szCs w:val="16"/>
              <w:lang w:val="de-AT"/>
              <w14:ligatures w14:val="standard"/>
            </w:rPr>
          </w:rPrChange>
        </w:rPr>
        <w:t xml:space="preserve"> am Fachbereich Altertumswissenschaften, Klassische und Frühägäische Archäologie der Universität Salzburg vom 26. bis 28. Februar 2018</w:t>
      </w:r>
      <w:r w:rsidRPr="00DE7F2F">
        <w:rPr>
          <w:rFonts w:ascii="Bierstadt" w:hAnsi="Bierstadt"/>
          <w:sz w:val="18"/>
          <w:szCs w:val="18"/>
          <w:lang w:val="de-AT"/>
          <w14:ligatures w14:val="standard"/>
          <w:rPrChange w:id="1260" w:author="Dominik Hagmann" w:date="2023-09-18T13:44:00Z">
            <w:rPr>
              <w:sz w:val="16"/>
              <w:szCs w:val="16"/>
              <w:lang w:val="de-AT"/>
              <w14:ligatures w14:val="standard"/>
            </w:rPr>
          </w:rPrChange>
        </w:rPr>
        <w:t xml:space="preserve">, 121–130. </w:t>
      </w:r>
      <w:r w:rsidRPr="00DE7F2F">
        <w:rPr>
          <w:rFonts w:ascii="Bierstadt" w:hAnsi="Bierstadt"/>
          <w:sz w:val="18"/>
          <w:szCs w:val="18"/>
          <w:rPrChange w:id="1261" w:author="Dominik Hagmann" w:date="2023-09-18T13:44:00Z">
            <w:rPr/>
          </w:rPrChange>
        </w:rPr>
        <w:fldChar w:fldCharType="begin"/>
      </w:r>
      <w:r w:rsidRPr="00DE7F2F">
        <w:rPr>
          <w:rFonts w:ascii="Bierstadt" w:hAnsi="Bierstadt"/>
          <w:sz w:val="18"/>
          <w:szCs w:val="18"/>
          <w:rPrChange w:id="1262" w:author="Dominik Hagmann" w:date="2023-09-18T13:44:00Z">
            <w:rPr/>
          </w:rPrChange>
        </w:rPr>
        <w:instrText>HYPERLINK "https://doi.org/10.25365/phaidra.125" \h</w:instrText>
      </w:r>
      <w:r w:rsidRPr="00700C03">
        <w:rPr>
          <w:rFonts w:ascii="Bierstadt" w:hAnsi="Bierstadt"/>
          <w:sz w:val="18"/>
          <w:szCs w:val="18"/>
        </w:rPr>
      </w:r>
      <w:r w:rsidRPr="00DE7F2F">
        <w:rPr>
          <w:rFonts w:ascii="Bierstadt" w:hAnsi="Bierstadt"/>
          <w:sz w:val="18"/>
          <w:szCs w:val="18"/>
          <w:rPrChange w:id="1263" w:author="Dominik Hagmann" w:date="2023-09-18T13:44:00Z">
            <w:rPr>
              <w:color w:val="1155CC"/>
              <w:sz w:val="16"/>
              <w:szCs w:val="16"/>
              <w:u w:val="single"/>
              <w:lang w:val="de-AT"/>
              <w14:ligatures w14:val="standard"/>
            </w:rPr>
          </w:rPrChange>
        </w:rPr>
        <w:fldChar w:fldCharType="separate"/>
      </w:r>
      <w:r w:rsidRPr="00DE7F2F">
        <w:rPr>
          <w:rFonts w:ascii="Bierstadt" w:hAnsi="Bierstadt"/>
          <w:color w:val="1155CC"/>
          <w:sz w:val="18"/>
          <w:szCs w:val="18"/>
          <w:u w:val="single"/>
          <w:lang w:val="de-AT"/>
          <w14:ligatures w14:val="standard"/>
          <w:rPrChange w:id="1264" w:author="Dominik Hagmann" w:date="2023-09-18T13:44:00Z">
            <w:rPr>
              <w:color w:val="1155CC"/>
              <w:sz w:val="16"/>
              <w:szCs w:val="16"/>
              <w:u w:val="single"/>
              <w:lang w:val="de-AT"/>
              <w14:ligatures w14:val="standard"/>
            </w:rPr>
          </w:rPrChange>
        </w:rPr>
        <w:t>https://doi.org/10.25365/phaidra.125</w:t>
      </w:r>
      <w:r w:rsidRPr="00DE7F2F">
        <w:rPr>
          <w:rFonts w:ascii="Bierstadt" w:hAnsi="Bierstadt"/>
          <w:color w:val="1155CC"/>
          <w:sz w:val="18"/>
          <w:szCs w:val="18"/>
          <w:u w:val="single"/>
          <w:lang w:val="de-AT"/>
          <w14:ligatures w14:val="standard"/>
          <w:rPrChange w:id="1265" w:author="Dominik Hagmann" w:date="2023-09-18T13:44:00Z">
            <w:rPr>
              <w:color w:val="1155CC"/>
              <w:sz w:val="16"/>
              <w:szCs w:val="16"/>
              <w:u w:val="single"/>
              <w:lang w:val="de-AT"/>
              <w14:ligatures w14:val="standard"/>
            </w:rPr>
          </w:rPrChange>
        </w:rPr>
        <w:fldChar w:fldCharType="end"/>
      </w:r>
      <w:r w:rsidRPr="00DE7F2F">
        <w:rPr>
          <w:rFonts w:ascii="Bierstadt" w:hAnsi="Bierstadt"/>
          <w:sz w:val="18"/>
          <w:szCs w:val="18"/>
          <w:lang w:val="de-AT"/>
          <w14:ligatures w14:val="standard"/>
          <w:rPrChange w:id="1266" w:author="Dominik Hagmann" w:date="2023-09-18T13:44:00Z">
            <w:rPr>
              <w:sz w:val="16"/>
              <w:szCs w:val="16"/>
              <w:lang w:val="de-AT"/>
              <w14:ligatures w14:val="standard"/>
            </w:rPr>
          </w:rPrChange>
        </w:rPr>
        <w:t xml:space="preserve"> </w:t>
      </w:r>
    </w:p>
    <w:p w14:paraId="7BB42192" w14:textId="77777777" w:rsidR="00700122" w:rsidRPr="00DE7F2F" w:rsidRDefault="00700122" w:rsidP="00195F98">
      <w:pPr>
        <w:spacing w:line="240" w:lineRule="auto"/>
        <w:rPr>
          <w:rFonts w:ascii="Bierstadt" w:hAnsi="Bierstadt"/>
          <w:sz w:val="18"/>
          <w:szCs w:val="18"/>
          <w:lang w:val="de-AT"/>
          <w14:ligatures w14:val="standard"/>
          <w:rPrChange w:id="1267" w:author="Dominik Hagmann" w:date="2023-09-18T13:44:00Z">
            <w:rPr>
              <w:sz w:val="16"/>
              <w:szCs w:val="16"/>
              <w:lang w:val="de-AT"/>
              <w14:ligatures w14:val="standard"/>
            </w:rPr>
          </w:rPrChange>
        </w:rPr>
      </w:pPr>
      <w:r w:rsidRPr="00DE7F2F">
        <w:rPr>
          <w:rFonts w:ascii="Bierstadt" w:hAnsi="Bierstadt"/>
          <w:sz w:val="18"/>
          <w:szCs w:val="18"/>
          <w:lang w:val="de-AT"/>
          <w14:ligatures w14:val="standard"/>
          <w:rPrChange w:id="1268" w:author="Dominik Hagmann" w:date="2023-09-18T13:44:00Z">
            <w:rPr>
              <w:sz w:val="16"/>
              <w:szCs w:val="16"/>
              <w:lang w:val="de-AT"/>
              <w14:ligatures w14:val="standard"/>
            </w:rPr>
          </w:rPrChange>
        </w:rPr>
        <w:t xml:space="preserve">IANUS (Ed.). (2017). </w:t>
      </w:r>
      <w:r w:rsidRPr="00DE7F2F">
        <w:rPr>
          <w:rFonts w:ascii="Bierstadt" w:hAnsi="Bierstadt"/>
          <w:i/>
          <w:sz w:val="18"/>
          <w:szCs w:val="18"/>
          <w:lang w:val="de-AT"/>
          <w14:ligatures w14:val="standard"/>
          <w:rPrChange w:id="1269" w:author="Dominik Hagmann" w:date="2023-09-18T13:44:00Z">
            <w:rPr>
              <w:i/>
              <w:sz w:val="16"/>
              <w:szCs w:val="16"/>
              <w:lang w:val="de-AT"/>
              <w14:ligatures w14:val="standard"/>
            </w:rPr>
          </w:rPrChange>
        </w:rPr>
        <w:t>IT-Empfehlungen für den nachhaltigen Umgang mit digitalen Daten in den Altertumswissenschaften</w:t>
      </w:r>
      <w:r w:rsidRPr="00DE7F2F">
        <w:rPr>
          <w:rFonts w:ascii="Bierstadt" w:hAnsi="Bierstadt"/>
          <w:sz w:val="18"/>
          <w:szCs w:val="18"/>
          <w:lang w:val="de-AT"/>
          <w14:ligatures w14:val="standard"/>
          <w:rPrChange w:id="1270" w:author="Dominik Hagmann" w:date="2023-09-18T13:44:00Z">
            <w:rPr>
              <w:sz w:val="16"/>
              <w:szCs w:val="16"/>
              <w:lang w:val="de-AT"/>
              <w14:ligatures w14:val="standard"/>
            </w:rPr>
          </w:rPrChange>
        </w:rPr>
        <w:t xml:space="preserve">. </w:t>
      </w:r>
      <w:r w:rsidRPr="00DE7F2F">
        <w:rPr>
          <w:rFonts w:ascii="Bierstadt" w:hAnsi="Bierstadt"/>
          <w:sz w:val="18"/>
          <w:szCs w:val="18"/>
          <w:rPrChange w:id="1271" w:author="Dominik Hagmann" w:date="2023-09-18T13:44:00Z">
            <w:rPr/>
          </w:rPrChange>
        </w:rPr>
        <w:fldChar w:fldCharType="begin"/>
      </w:r>
      <w:r w:rsidRPr="00DE7F2F">
        <w:rPr>
          <w:rFonts w:ascii="Bierstadt" w:hAnsi="Bierstadt"/>
          <w:sz w:val="18"/>
          <w:szCs w:val="18"/>
          <w:rPrChange w:id="1272" w:author="Dominik Hagmann" w:date="2023-09-18T13:44:00Z">
            <w:rPr/>
          </w:rPrChange>
        </w:rPr>
        <w:instrText>HYPERLINK "https://doi.org/10.13149/000.y47clt-t" \h</w:instrText>
      </w:r>
      <w:r w:rsidRPr="00700C03">
        <w:rPr>
          <w:rFonts w:ascii="Bierstadt" w:hAnsi="Bierstadt"/>
          <w:sz w:val="18"/>
          <w:szCs w:val="18"/>
        </w:rPr>
      </w:r>
      <w:r w:rsidRPr="00DE7F2F">
        <w:rPr>
          <w:rFonts w:ascii="Bierstadt" w:hAnsi="Bierstadt"/>
          <w:sz w:val="18"/>
          <w:szCs w:val="18"/>
          <w:rPrChange w:id="1273" w:author="Dominik Hagmann" w:date="2023-09-18T13:44:00Z">
            <w:rPr>
              <w:color w:val="1155CC"/>
              <w:sz w:val="16"/>
              <w:szCs w:val="16"/>
              <w:u w:val="single"/>
              <w:lang w:val="de-AT"/>
              <w14:ligatures w14:val="standard"/>
            </w:rPr>
          </w:rPrChange>
        </w:rPr>
        <w:fldChar w:fldCharType="separate"/>
      </w:r>
      <w:r w:rsidRPr="00DE7F2F">
        <w:rPr>
          <w:rFonts w:ascii="Bierstadt" w:hAnsi="Bierstadt"/>
          <w:color w:val="1155CC"/>
          <w:sz w:val="18"/>
          <w:szCs w:val="18"/>
          <w:u w:val="single"/>
          <w:lang w:val="de-AT"/>
          <w14:ligatures w14:val="standard"/>
          <w:rPrChange w:id="1274" w:author="Dominik Hagmann" w:date="2023-09-18T13:44:00Z">
            <w:rPr>
              <w:color w:val="1155CC"/>
              <w:sz w:val="16"/>
              <w:szCs w:val="16"/>
              <w:u w:val="single"/>
              <w:lang w:val="de-AT"/>
              <w14:ligatures w14:val="standard"/>
            </w:rPr>
          </w:rPrChange>
        </w:rPr>
        <w:t>https://doi.org/10.13149/000.y47clt-t</w:t>
      </w:r>
      <w:r w:rsidRPr="00DE7F2F">
        <w:rPr>
          <w:rFonts w:ascii="Bierstadt" w:hAnsi="Bierstadt"/>
          <w:color w:val="1155CC"/>
          <w:sz w:val="18"/>
          <w:szCs w:val="18"/>
          <w:u w:val="single"/>
          <w:lang w:val="de-AT"/>
          <w14:ligatures w14:val="standard"/>
          <w:rPrChange w:id="1275" w:author="Dominik Hagmann" w:date="2023-09-18T13:44:00Z">
            <w:rPr>
              <w:color w:val="1155CC"/>
              <w:sz w:val="16"/>
              <w:szCs w:val="16"/>
              <w:u w:val="single"/>
              <w:lang w:val="de-AT"/>
              <w14:ligatures w14:val="standard"/>
            </w:rPr>
          </w:rPrChange>
        </w:rPr>
        <w:fldChar w:fldCharType="end"/>
      </w:r>
      <w:r w:rsidRPr="00DE7F2F">
        <w:rPr>
          <w:rFonts w:ascii="Bierstadt" w:hAnsi="Bierstadt"/>
          <w:sz w:val="18"/>
          <w:szCs w:val="18"/>
          <w:lang w:val="de-AT"/>
          <w14:ligatures w14:val="standard"/>
          <w:rPrChange w:id="1276" w:author="Dominik Hagmann" w:date="2023-09-18T13:44:00Z">
            <w:rPr>
              <w:sz w:val="16"/>
              <w:szCs w:val="16"/>
              <w:lang w:val="de-AT"/>
              <w14:ligatures w14:val="standard"/>
            </w:rPr>
          </w:rPrChange>
        </w:rPr>
        <w:t xml:space="preserve"> </w:t>
      </w:r>
    </w:p>
    <w:p w14:paraId="083BB54F" w14:textId="20BB67B9" w:rsidR="00C84207" w:rsidRPr="00B97DD8" w:rsidRDefault="00C84207" w:rsidP="00195F98">
      <w:pPr>
        <w:spacing w:line="240" w:lineRule="auto"/>
        <w:rPr>
          <w:ins w:id="1277" w:author="Dominik Hagmann" w:date="2023-09-18T13:45:00Z"/>
          <w:rFonts w:ascii="Bierstadt" w:hAnsi="Bierstadt"/>
          <w:sz w:val="18"/>
          <w:szCs w:val="18"/>
          <w:lang w:val="es-ES"/>
          <w14:ligatures w14:val="standard"/>
          <w:rPrChange w:id="1278" w:author="Dominik Hagmann" w:date="2023-09-18T13:47:00Z">
            <w:rPr>
              <w:ins w:id="1279" w:author="Dominik Hagmann" w:date="2023-09-18T13:45:00Z"/>
              <w:rFonts w:ascii="Bierstadt" w:hAnsi="Bierstadt"/>
              <w:sz w:val="18"/>
              <w:szCs w:val="18"/>
              <w:lang w:val="de-AT"/>
              <w14:ligatures w14:val="standard"/>
            </w:rPr>
          </w:rPrChange>
        </w:rPr>
      </w:pPr>
      <w:ins w:id="1280" w:author="Dominik Hagmann" w:date="2023-09-18T13:45:00Z">
        <w:r w:rsidRPr="00C84207">
          <w:rPr>
            <w:rFonts w:ascii="Bierstadt" w:hAnsi="Bierstadt"/>
            <w:sz w:val="18"/>
            <w:szCs w:val="18"/>
            <w:lang w:val="de-AT"/>
            <w14:ligatures w14:val="standard"/>
          </w:rPr>
          <w:t xml:space="preserve">KLEHM, C. (2023). The Use and Challenges of </w:t>
        </w:r>
        <w:proofErr w:type="spellStart"/>
        <w:r w:rsidRPr="00C84207">
          <w:rPr>
            <w:rFonts w:ascii="Bierstadt" w:hAnsi="Bierstadt"/>
            <w:sz w:val="18"/>
            <w:szCs w:val="18"/>
            <w:lang w:val="de-AT"/>
            <w14:ligatures w14:val="standard"/>
          </w:rPr>
          <w:t>Spatial</w:t>
        </w:r>
        <w:proofErr w:type="spellEnd"/>
        <w:r w:rsidRPr="00C84207">
          <w:rPr>
            <w:rFonts w:ascii="Bierstadt" w:hAnsi="Bierstadt"/>
            <w:sz w:val="18"/>
            <w:szCs w:val="18"/>
            <w:lang w:val="de-AT"/>
            <w14:ligatures w14:val="standard"/>
          </w:rPr>
          <w:t xml:space="preserve"> Data in Archaeology. </w:t>
        </w:r>
        <w:r w:rsidRPr="00B97DD8">
          <w:rPr>
            <w:rFonts w:ascii="Bierstadt" w:hAnsi="Bierstadt"/>
            <w:sz w:val="18"/>
            <w:szCs w:val="18"/>
            <w:lang w:val="es-ES"/>
            <w14:ligatures w14:val="standard"/>
            <w:rPrChange w:id="1281" w:author="Dominik Hagmann" w:date="2023-09-18T13:47:00Z">
              <w:rPr>
                <w:rFonts w:ascii="Bierstadt" w:hAnsi="Bierstadt"/>
                <w:sz w:val="18"/>
                <w:szCs w:val="18"/>
                <w:lang w:val="de-AT"/>
                <w14:ligatures w14:val="standard"/>
              </w:rPr>
            </w:rPrChange>
          </w:rPr>
          <w:t>Advances in Archaeological Practice, 11(1), 104–110. https://doi.org/10.1017/aap.2022.38</w:t>
        </w:r>
      </w:ins>
    </w:p>
    <w:p w14:paraId="033EE674" w14:textId="7DF4643E" w:rsidR="00B97DD8" w:rsidRPr="009A5BC1" w:rsidRDefault="00B97DD8" w:rsidP="00195F98">
      <w:pPr>
        <w:spacing w:line="240" w:lineRule="auto"/>
        <w:rPr>
          <w:ins w:id="1282" w:author="Dominik Hagmann" w:date="2023-09-18T13:47:00Z"/>
          <w:rFonts w:ascii="Bierstadt" w:hAnsi="Bierstadt"/>
          <w:sz w:val="18"/>
          <w:szCs w:val="18"/>
          <w:lang w:val="es-ES"/>
          <w14:ligatures w14:val="standard"/>
          <w:rPrChange w:id="1283" w:author="Dominik Hagmann" w:date="2023-09-18T19:40:00Z">
            <w:rPr>
              <w:ins w:id="1284" w:author="Dominik Hagmann" w:date="2023-09-18T13:47:00Z"/>
              <w:rFonts w:ascii="Bierstadt" w:hAnsi="Bierstadt"/>
              <w:sz w:val="18"/>
              <w:szCs w:val="18"/>
              <w:lang w:val="de-AT"/>
              <w14:ligatures w14:val="standard"/>
            </w:rPr>
          </w:rPrChange>
        </w:rPr>
      </w:pPr>
      <w:ins w:id="1285" w:author="Dominik Hagmann" w:date="2023-09-18T13:47:00Z">
        <w:r w:rsidRPr="00B97DD8">
          <w:rPr>
            <w:rFonts w:ascii="Bierstadt" w:hAnsi="Bierstadt"/>
            <w:sz w:val="18"/>
            <w:szCs w:val="18"/>
            <w:lang w:val="es-ES"/>
            <w14:ligatures w14:val="standard"/>
          </w:rPr>
          <w:lastRenderedPageBreak/>
          <w:t xml:space="preserve">NICHOLSON, C., KANSA, S., GUPTA, N., &amp; FERNANDEZ, R. </w:t>
        </w:r>
        <w:r w:rsidRPr="00B97DD8">
          <w:rPr>
            <w:rFonts w:ascii="Bierstadt" w:hAnsi="Bierstadt"/>
            <w:sz w:val="18"/>
            <w:szCs w:val="18"/>
            <w:lang w:val="es-ES"/>
            <w14:ligatures w14:val="standard"/>
            <w:rPrChange w:id="1286" w:author="Dominik Hagmann" w:date="2023-09-18T13:47:00Z">
              <w:rPr>
                <w:rFonts w:ascii="Bierstadt" w:hAnsi="Bierstadt"/>
                <w:sz w:val="18"/>
                <w:szCs w:val="18"/>
                <w:lang w:val="de-AT"/>
                <w14:ligatures w14:val="standard"/>
              </w:rPr>
            </w:rPrChange>
          </w:rPr>
          <w:t xml:space="preserve">(2023). Will It Ever Be FAIR?: Making Archaeological Data Findable, Accessible, Interoperable, and Reusable. </w:t>
        </w:r>
        <w:r w:rsidRPr="009A5BC1">
          <w:rPr>
            <w:rFonts w:ascii="Bierstadt" w:hAnsi="Bierstadt"/>
            <w:sz w:val="18"/>
            <w:szCs w:val="18"/>
            <w:lang w:val="es-ES"/>
            <w14:ligatures w14:val="standard"/>
            <w:rPrChange w:id="1287" w:author="Dominik Hagmann" w:date="2023-09-18T19:40:00Z">
              <w:rPr>
                <w:rFonts w:ascii="Bierstadt" w:hAnsi="Bierstadt"/>
                <w:sz w:val="18"/>
                <w:szCs w:val="18"/>
                <w:lang w:val="de-AT"/>
                <w14:ligatures w14:val="standard"/>
              </w:rPr>
            </w:rPrChange>
          </w:rPr>
          <w:t>Advances in Archaeological Practice, 11(1), 63–75. https://doi.org/10.1017/aap.2022.40</w:t>
        </w:r>
      </w:ins>
    </w:p>
    <w:p w14:paraId="4878E642" w14:textId="69F5515A" w:rsidR="00700122" w:rsidRPr="00DE7F2F" w:rsidRDefault="00700122" w:rsidP="00195F98">
      <w:pPr>
        <w:spacing w:line="240" w:lineRule="auto"/>
        <w:rPr>
          <w:rFonts w:ascii="Bierstadt" w:hAnsi="Bierstadt"/>
          <w:sz w:val="18"/>
          <w:szCs w:val="18"/>
          <w14:ligatures w14:val="standard"/>
          <w:rPrChange w:id="1288" w:author="Dominik Hagmann" w:date="2023-09-18T13:44:00Z">
            <w:rPr>
              <w:sz w:val="16"/>
              <w:szCs w:val="16"/>
              <w14:ligatures w14:val="standard"/>
            </w:rPr>
          </w:rPrChange>
        </w:rPr>
      </w:pPr>
      <w:r w:rsidRPr="009A5BC1">
        <w:rPr>
          <w:rFonts w:ascii="Bierstadt" w:hAnsi="Bierstadt"/>
          <w:sz w:val="18"/>
          <w:szCs w:val="18"/>
          <w:lang w:val="es-ES"/>
          <w14:ligatures w14:val="standard"/>
          <w:rPrChange w:id="1289" w:author="Dominik Hagmann" w:date="2023-09-18T19:40:00Z">
            <w:rPr>
              <w:sz w:val="16"/>
              <w:szCs w:val="16"/>
              <w:lang w:val="de-AT"/>
              <w14:ligatures w14:val="standard"/>
            </w:rPr>
          </w:rPrChange>
        </w:rPr>
        <w:t xml:space="preserve">POLLAK, M. (2017). </w:t>
      </w:r>
      <w:r w:rsidRPr="00DE7F2F">
        <w:rPr>
          <w:rFonts w:ascii="Bierstadt" w:hAnsi="Bierstadt"/>
          <w:sz w:val="18"/>
          <w:szCs w:val="18"/>
          <w:lang w:val="de-AT"/>
          <w14:ligatures w14:val="standard"/>
          <w:rPrChange w:id="1290" w:author="Dominik Hagmann" w:date="2023-09-18T13:44:00Z">
            <w:rPr>
              <w:sz w:val="16"/>
              <w:szCs w:val="16"/>
              <w:lang w:val="de-AT"/>
              <w14:ligatures w14:val="standard"/>
            </w:rPr>
          </w:rPrChange>
        </w:rPr>
        <w:t xml:space="preserve">Spätantike und </w:t>
      </w:r>
      <w:proofErr w:type="spellStart"/>
      <w:r w:rsidRPr="00DE7F2F">
        <w:rPr>
          <w:rFonts w:ascii="Bierstadt" w:hAnsi="Bierstadt"/>
          <w:sz w:val="18"/>
          <w:szCs w:val="18"/>
          <w:lang w:val="de-AT"/>
          <w14:ligatures w14:val="standard"/>
          <w:rPrChange w:id="1291" w:author="Dominik Hagmann" w:date="2023-09-18T13:44:00Z">
            <w:rPr>
              <w:sz w:val="16"/>
              <w:szCs w:val="16"/>
              <w:lang w:val="de-AT"/>
              <w14:ligatures w14:val="standard"/>
            </w:rPr>
          </w:rPrChange>
        </w:rPr>
        <w:t>Merowingerzeit</w:t>
      </w:r>
      <w:proofErr w:type="spellEnd"/>
      <w:r w:rsidRPr="00DE7F2F">
        <w:rPr>
          <w:rFonts w:ascii="Bierstadt" w:hAnsi="Bierstadt"/>
          <w:sz w:val="18"/>
          <w:szCs w:val="18"/>
          <w:lang w:val="de-AT"/>
          <w14:ligatures w14:val="standard"/>
          <w:rPrChange w:id="1292" w:author="Dominik Hagmann" w:date="2023-09-18T13:44:00Z">
            <w:rPr>
              <w:sz w:val="16"/>
              <w:szCs w:val="16"/>
              <w:lang w:val="de-AT"/>
              <w14:ligatures w14:val="standard"/>
            </w:rPr>
          </w:rPrChange>
        </w:rPr>
        <w:t xml:space="preserve"> in den beiden norischen Provinzen. Ein erster Blick auf den ostgotenzeitlichen Friedhof von </w:t>
      </w:r>
      <w:proofErr w:type="spellStart"/>
      <w:r w:rsidRPr="00DE7F2F">
        <w:rPr>
          <w:rFonts w:ascii="Bierstadt" w:hAnsi="Bierstadt"/>
          <w:sz w:val="18"/>
          <w:szCs w:val="18"/>
          <w:lang w:val="de-AT"/>
          <w14:ligatures w14:val="standard"/>
          <w:rPrChange w:id="1293" w:author="Dominik Hagmann" w:date="2023-09-18T13:44:00Z">
            <w:rPr>
              <w:sz w:val="16"/>
              <w:szCs w:val="16"/>
              <w:lang w:val="de-AT"/>
              <w14:ligatures w14:val="standard"/>
            </w:rPr>
          </w:rPrChange>
        </w:rPr>
        <w:t>Globasnitz</w:t>
      </w:r>
      <w:proofErr w:type="spellEnd"/>
      <w:r w:rsidRPr="00DE7F2F">
        <w:rPr>
          <w:rFonts w:ascii="Bierstadt" w:hAnsi="Bierstadt"/>
          <w:sz w:val="18"/>
          <w:szCs w:val="18"/>
          <w:lang w:val="de-AT"/>
          <w14:ligatures w14:val="standard"/>
          <w:rPrChange w:id="1294" w:author="Dominik Hagmann" w:date="2023-09-18T13:44:00Z">
            <w:rPr>
              <w:sz w:val="16"/>
              <w:szCs w:val="16"/>
              <w:lang w:val="de-AT"/>
              <w14:ligatures w14:val="standard"/>
            </w:rPr>
          </w:rPrChange>
        </w:rPr>
        <w:t xml:space="preserve">. In Dörfler, Ines, P. </w:t>
      </w:r>
      <w:proofErr w:type="spellStart"/>
      <w:r w:rsidRPr="00DE7F2F">
        <w:rPr>
          <w:rFonts w:ascii="Bierstadt" w:hAnsi="Bierstadt"/>
          <w:sz w:val="18"/>
          <w:szCs w:val="18"/>
          <w:lang w:val="de-AT"/>
          <w14:ligatures w14:val="standard"/>
          <w:rPrChange w:id="1295" w:author="Dominik Hagmann" w:date="2023-09-18T13:44:00Z">
            <w:rPr>
              <w:sz w:val="16"/>
              <w:szCs w:val="16"/>
              <w:lang w:val="de-AT"/>
              <w14:ligatures w14:val="standard"/>
            </w:rPr>
          </w:rPrChange>
        </w:rPr>
        <w:t>Gleirscher</w:t>
      </w:r>
      <w:proofErr w:type="spellEnd"/>
      <w:r w:rsidRPr="00DE7F2F">
        <w:rPr>
          <w:rFonts w:ascii="Bierstadt" w:hAnsi="Bierstadt"/>
          <w:sz w:val="18"/>
          <w:szCs w:val="18"/>
          <w:lang w:val="de-AT"/>
          <w14:ligatures w14:val="standard"/>
          <w:rPrChange w:id="1296" w:author="Dominik Hagmann" w:date="2023-09-18T13:44:00Z">
            <w:rPr>
              <w:sz w:val="16"/>
              <w:szCs w:val="16"/>
              <w:lang w:val="de-AT"/>
              <w14:ligatures w14:val="standard"/>
            </w:rPr>
          </w:rPrChange>
        </w:rPr>
        <w:t xml:space="preserve">, S. </w:t>
      </w:r>
      <w:proofErr w:type="spellStart"/>
      <w:r w:rsidRPr="00DE7F2F">
        <w:rPr>
          <w:rFonts w:ascii="Bierstadt" w:hAnsi="Bierstadt"/>
          <w:sz w:val="18"/>
          <w:szCs w:val="18"/>
          <w:lang w:val="de-AT"/>
          <w14:ligatures w14:val="standard"/>
          <w:rPrChange w:id="1297" w:author="Dominik Hagmann" w:date="2023-09-18T13:44:00Z">
            <w:rPr>
              <w:sz w:val="16"/>
              <w:szCs w:val="16"/>
              <w:lang w:val="de-AT"/>
              <w14:ligatures w14:val="standard"/>
            </w:rPr>
          </w:rPrChange>
        </w:rPr>
        <w:t>Ladstätter</w:t>
      </w:r>
      <w:proofErr w:type="spellEnd"/>
      <w:r w:rsidRPr="00DE7F2F">
        <w:rPr>
          <w:rFonts w:ascii="Bierstadt" w:hAnsi="Bierstadt"/>
          <w:sz w:val="18"/>
          <w:szCs w:val="18"/>
          <w:lang w:val="de-AT"/>
          <w14:ligatures w14:val="standard"/>
          <w:rPrChange w:id="1298" w:author="Dominik Hagmann" w:date="2023-09-18T13:44:00Z">
            <w:rPr>
              <w:sz w:val="16"/>
              <w:szCs w:val="16"/>
              <w:lang w:val="de-AT"/>
              <w14:ligatures w14:val="standard"/>
            </w:rPr>
          </w:rPrChange>
        </w:rPr>
        <w:t xml:space="preserve">, &amp; I. </w:t>
      </w:r>
      <w:proofErr w:type="spellStart"/>
      <w:r w:rsidRPr="00DE7F2F">
        <w:rPr>
          <w:rFonts w:ascii="Bierstadt" w:hAnsi="Bierstadt"/>
          <w:sz w:val="18"/>
          <w:szCs w:val="18"/>
          <w:lang w:val="de-AT"/>
          <w14:ligatures w14:val="standard"/>
          <w:rPrChange w:id="1299" w:author="Dominik Hagmann" w:date="2023-09-18T13:44:00Z">
            <w:rPr>
              <w:sz w:val="16"/>
              <w:szCs w:val="16"/>
              <w:lang w:val="de-AT"/>
              <w14:ligatures w14:val="standard"/>
            </w:rPr>
          </w:rPrChange>
        </w:rPr>
        <w:t>Pucker</w:t>
      </w:r>
      <w:proofErr w:type="spellEnd"/>
      <w:r w:rsidRPr="00DE7F2F">
        <w:rPr>
          <w:rFonts w:ascii="Bierstadt" w:hAnsi="Bierstadt"/>
          <w:sz w:val="18"/>
          <w:szCs w:val="18"/>
          <w:lang w:val="de-AT"/>
          <w14:ligatures w14:val="standard"/>
          <w:rPrChange w:id="1300" w:author="Dominik Hagmann" w:date="2023-09-18T13:44:00Z">
            <w:rPr>
              <w:sz w:val="16"/>
              <w:szCs w:val="16"/>
              <w:lang w:val="de-AT"/>
              <w14:ligatures w14:val="standard"/>
            </w:rPr>
          </w:rPrChange>
        </w:rPr>
        <w:t xml:space="preserve"> (Eds.), </w:t>
      </w:r>
      <w:r w:rsidRPr="00DE7F2F">
        <w:rPr>
          <w:rFonts w:ascii="Bierstadt" w:hAnsi="Bierstadt"/>
          <w:i/>
          <w:sz w:val="18"/>
          <w:szCs w:val="18"/>
          <w:lang w:val="de-AT"/>
          <w14:ligatures w14:val="standard"/>
          <w:rPrChange w:id="1301" w:author="Dominik Hagmann" w:date="2023-09-18T13:44:00Z">
            <w:rPr>
              <w:i/>
              <w:sz w:val="16"/>
              <w:szCs w:val="16"/>
              <w:lang w:val="de-AT"/>
              <w14:ligatures w14:val="standard"/>
            </w:rPr>
          </w:rPrChange>
        </w:rPr>
        <w:t xml:space="preserve">Ad </w:t>
      </w:r>
      <w:proofErr w:type="spellStart"/>
      <w:r w:rsidRPr="00DE7F2F">
        <w:rPr>
          <w:rFonts w:ascii="Bierstadt" w:hAnsi="Bierstadt"/>
          <w:i/>
          <w:sz w:val="18"/>
          <w:szCs w:val="18"/>
          <w:lang w:val="de-AT"/>
          <w14:ligatures w14:val="standard"/>
          <w:rPrChange w:id="1302" w:author="Dominik Hagmann" w:date="2023-09-18T13:44:00Z">
            <w:rPr>
              <w:i/>
              <w:sz w:val="16"/>
              <w:szCs w:val="16"/>
              <w:lang w:val="de-AT"/>
              <w14:ligatures w14:val="standard"/>
            </w:rPr>
          </w:rPrChange>
        </w:rPr>
        <w:t>amussim</w:t>
      </w:r>
      <w:proofErr w:type="spellEnd"/>
      <w:r w:rsidRPr="00DE7F2F">
        <w:rPr>
          <w:rFonts w:ascii="Bierstadt" w:hAnsi="Bierstadt"/>
          <w:i/>
          <w:sz w:val="18"/>
          <w:szCs w:val="18"/>
          <w:lang w:val="de-AT"/>
          <w14:ligatures w14:val="standard"/>
          <w:rPrChange w:id="1303" w:author="Dominik Hagmann" w:date="2023-09-18T13:44:00Z">
            <w:rPr>
              <w:i/>
              <w:sz w:val="16"/>
              <w:szCs w:val="16"/>
              <w:lang w:val="de-AT"/>
              <w14:ligatures w14:val="standard"/>
            </w:rPr>
          </w:rPrChange>
        </w:rPr>
        <w:t xml:space="preserve">: Festschrift zum 65. </w:t>
      </w:r>
      <w:proofErr w:type="spellStart"/>
      <w:r w:rsidRPr="00DE7F2F">
        <w:rPr>
          <w:rFonts w:ascii="Bierstadt" w:hAnsi="Bierstadt"/>
          <w:i/>
          <w:sz w:val="18"/>
          <w:szCs w:val="18"/>
          <w14:ligatures w14:val="standard"/>
          <w:rPrChange w:id="1304" w:author="Dominik Hagmann" w:date="2023-09-18T13:44:00Z">
            <w:rPr>
              <w:i/>
              <w:sz w:val="16"/>
              <w:szCs w:val="16"/>
              <w14:ligatures w14:val="standard"/>
            </w:rPr>
          </w:rPrChange>
        </w:rPr>
        <w:t>Geburtstag</w:t>
      </w:r>
      <w:proofErr w:type="spellEnd"/>
      <w:r w:rsidRPr="00DE7F2F">
        <w:rPr>
          <w:rFonts w:ascii="Bierstadt" w:hAnsi="Bierstadt"/>
          <w:i/>
          <w:sz w:val="18"/>
          <w:szCs w:val="18"/>
          <w14:ligatures w14:val="standard"/>
          <w:rPrChange w:id="1305" w:author="Dominik Hagmann" w:date="2023-09-18T13:44:00Z">
            <w:rPr>
              <w:i/>
              <w:sz w:val="16"/>
              <w:szCs w:val="16"/>
              <w14:ligatures w14:val="standard"/>
            </w:rPr>
          </w:rPrChange>
        </w:rPr>
        <w:t xml:space="preserve"> von Franz Glaser</w:t>
      </w:r>
      <w:r w:rsidRPr="00DE7F2F">
        <w:rPr>
          <w:rFonts w:ascii="Bierstadt" w:hAnsi="Bierstadt"/>
          <w:sz w:val="18"/>
          <w:szCs w:val="18"/>
          <w14:ligatures w14:val="standard"/>
          <w:rPrChange w:id="1306" w:author="Dominik Hagmann" w:date="2023-09-18T13:44:00Z">
            <w:rPr>
              <w:sz w:val="16"/>
              <w:szCs w:val="16"/>
              <w14:ligatures w14:val="standard"/>
            </w:rPr>
          </w:rPrChange>
        </w:rPr>
        <w:t>.</w:t>
      </w:r>
    </w:p>
    <w:p w14:paraId="573D2B2B" w14:textId="1612C1D6" w:rsidR="00EE247C" w:rsidRDefault="00EE247C" w:rsidP="00195F98">
      <w:pPr>
        <w:spacing w:line="240" w:lineRule="auto"/>
        <w:rPr>
          <w:ins w:id="1307" w:author="Dominik Hagmann" w:date="2023-09-18T14:03:00Z"/>
          <w:rFonts w:ascii="Bierstadt" w:hAnsi="Bierstadt"/>
          <w:sz w:val="18"/>
          <w:szCs w:val="18"/>
          <w14:ligatures w14:val="standard"/>
        </w:rPr>
      </w:pPr>
      <w:ins w:id="1308" w:author="Dominik Hagmann" w:date="2023-09-18T14:03:00Z">
        <w:r w:rsidRPr="00EE247C">
          <w:rPr>
            <w:rFonts w:ascii="Bierstadt" w:hAnsi="Bierstadt"/>
            <w:sz w:val="18"/>
            <w:szCs w:val="18"/>
            <w14:ligatures w14:val="standard"/>
          </w:rPr>
          <w:t xml:space="preserve">RICHARDS, N., EICHERT, S., LADSTÄTTER, S., CHEUNG, C., RICHARDS, M. P., &amp; SALESSE, K. (2023). When Big Data Initiatives Meet: Data Sharing Between </w:t>
        </w:r>
        <w:proofErr w:type="spellStart"/>
        <w:r w:rsidRPr="00EE247C">
          <w:rPr>
            <w:rFonts w:ascii="Bierstadt" w:hAnsi="Bierstadt"/>
            <w:sz w:val="18"/>
            <w:szCs w:val="18"/>
            <w14:ligatures w14:val="standard"/>
          </w:rPr>
          <w:t>Thanados</w:t>
        </w:r>
        <w:proofErr w:type="spellEnd"/>
        <w:r w:rsidRPr="00EE247C">
          <w:rPr>
            <w:rFonts w:ascii="Bierstadt" w:hAnsi="Bierstadt"/>
            <w:sz w:val="18"/>
            <w:szCs w:val="18"/>
            <w14:ligatures w14:val="standard"/>
          </w:rPr>
          <w:t xml:space="preserve"> and </w:t>
        </w:r>
        <w:proofErr w:type="spellStart"/>
        <w:r w:rsidRPr="00EE247C">
          <w:rPr>
            <w:rFonts w:ascii="Bierstadt" w:hAnsi="Bierstadt"/>
            <w:sz w:val="18"/>
            <w:szCs w:val="18"/>
            <w14:ligatures w14:val="standard"/>
          </w:rPr>
          <w:t>Isoarch</w:t>
        </w:r>
        <w:proofErr w:type="spellEnd"/>
        <w:r w:rsidRPr="00EE247C">
          <w:rPr>
            <w:rFonts w:ascii="Bierstadt" w:hAnsi="Bierstadt"/>
            <w:sz w:val="18"/>
            <w:szCs w:val="18"/>
            <w14:ligatures w14:val="standard"/>
          </w:rPr>
          <w:t xml:space="preserve"> for Early Medieval Cemeteries in Austria. Data in Brief, 109250. https://doi.org/10.1016/j.dib.2023.109250</w:t>
        </w:r>
      </w:ins>
    </w:p>
    <w:p w14:paraId="61265481" w14:textId="653256EA" w:rsidR="00700122" w:rsidRPr="00DE7F2F" w:rsidRDefault="00700122" w:rsidP="00195F98">
      <w:pPr>
        <w:spacing w:line="240" w:lineRule="auto"/>
        <w:rPr>
          <w:rFonts w:ascii="Bierstadt" w:hAnsi="Bierstadt"/>
          <w:sz w:val="18"/>
          <w:szCs w:val="18"/>
          <w14:ligatures w14:val="standard"/>
          <w:rPrChange w:id="1309" w:author="Dominik Hagmann" w:date="2023-09-18T13:44:00Z">
            <w:rPr>
              <w:sz w:val="16"/>
              <w:szCs w:val="16"/>
              <w14:ligatures w14:val="standard"/>
            </w:rPr>
          </w:rPrChange>
        </w:rPr>
      </w:pPr>
      <w:r w:rsidRPr="00DE7F2F">
        <w:rPr>
          <w:rFonts w:ascii="Bierstadt" w:hAnsi="Bierstadt"/>
          <w:sz w:val="18"/>
          <w:szCs w:val="18"/>
          <w14:ligatures w14:val="standard"/>
          <w:rPrChange w:id="1310" w:author="Dominik Hagmann" w:date="2023-09-18T13:44:00Z">
            <w:rPr>
              <w:sz w:val="16"/>
              <w:szCs w:val="16"/>
              <w14:ligatures w14:val="standard"/>
            </w:rPr>
          </w:rPrChange>
        </w:rPr>
        <w:t xml:space="preserve">STRUPLER, N. (2021). Re-discovering Archaeological Discoveries. Experiments with Reproducing Archaeological Survey Analysis. </w:t>
      </w:r>
      <w:r w:rsidRPr="00DE7F2F">
        <w:rPr>
          <w:rFonts w:ascii="Bierstadt" w:hAnsi="Bierstadt"/>
          <w:i/>
          <w:sz w:val="18"/>
          <w:szCs w:val="18"/>
          <w14:ligatures w14:val="standard"/>
          <w:rPrChange w:id="1311" w:author="Dominik Hagmann" w:date="2023-09-18T13:44:00Z">
            <w:rPr>
              <w:i/>
              <w:sz w:val="16"/>
              <w:szCs w:val="16"/>
              <w14:ligatures w14:val="standard"/>
            </w:rPr>
          </w:rPrChange>
        </w:rPr>
        <w:t>Internet Archaeology</w:t>
      </w:r>
      <w:r w:rsidRPr="00DE7F2F">
        <w:rPr>
          <w:rFonts w:ascii="Bierstadt" w:hAnsi="Bierstadt"/>
          <w:sz w:val="18"/>
          <w:szCs w:val="18"/>
          <w14:ligatures w14:val="standard"/>
          <w:rPrChange w:id="1312" w:author="Dominik Hagmann" w:date="2023-09-18T13:44:00Z">
            <w:rPr>
              <w:sz w:val="16"/>
              <w:szCs w:val="16"/>
              <w14:ligatures w14:val="standard"/>
            </w:rPr>
          </w:rPrChange>
        </w:rPr>
        <w:t xml:space="preserve">, </w:t>
      </w:r>
      <w:r w:rsidRPr="00DE7F2F">
        <w:rPr>
          <w:rFonts w:ascii="Bierstadt" w:hAnsi="Bierstadt"/>
          <w:i/>
          <w:sz w:val="18"/>
          <w:szCs w:val="18"/>
          <w14:ligatures w14:val="standard"/>
          <w:rPrChange w:id="1313" w:author="Dominik Hagmann" w:date="2023-09-18T13:44:00Z">
            <w:rPr>
              <w:i/>
              <w:sz w:val="16"/>
              <w:szCs w:val="16"/>
              <w14:ligatures w14:val="standard"/>
            </w:rPr>
          </w:rPrChange>
        </w:rPr>
        <w:t>56</w:t>
      </w:r>
      <w:r w:rsidRPr="00DE7F2F">
        <w:rPr>
          <w:rFonts w:ascii="Bierstadt" w:hAnsi="Bierstadt"/>
          <w:sz w:val="18"/>
          <w:szCs w:val="18"/>
          <w14:ligatures w14:val="standard"/>
          <w:rPrChange w:id="1314" w:author="Dominik Hagmann" w:date="2023-09-18T13:44:00Z">
            <w:rPr>
              <w:sz w:val="16"/>
              <w:szCs w:val="16"/>
              <w14:ligatures w14:val="standard"/>
            </w:rPr>
          </w:rPrChange>
        </w:rPr>
        <w:t xml:space="preserve">. </w:t>
      </w:r>
      <w:r w:rsidRPr="00DE7F2F">
        <w:rPr>
          <w:rFonts w:ascii="Bierstadt" w:hAnsi="Bierstadt"/>
          <w:sz w:val="18"/>
          <w:szCs w:val="18"/>
          <w:rPrChange w:id="1315" w:author="Dominik Hagmann" w:date="2023-09-18T13:44:00Z">
            <w:rPr/>
          </w:rPrChange>
        </w:rPr>
        <w:fldChar w:fldCharType="begin"/>
      </w:r>
      <w:r w:rsidRPr="00DE7F2F">
        <w:rPr>
          <w:rFonts w:ascii="Bierstadt" w:hAnsi="Bierstadt"/>
          <w:sz w:val="18"/>
          <w:szCs w:val="18"/>
          <w:rPrChange w:id="1316" w:author="Dominik Hagmann" w:date="2023-09-18T13:44:00Z">
            <w:rPr/>
          </w:rPrChange>
        </w:rPr>
        <w:instrText>HYPERLINK "https://doi.org/10.11141/ia.56.6" \h</w:instrText>
      </w:r>
      <w:r w:rsidRPr="00700C03">
        <w:rPr>
          <w:rFonts w:ascii="Bierstadt" w:hAnsi="Bierstadt"/>
          <w:sz w:val="18"/>
          <w:szCs w:val="18"/>
        </w:rPr>
      </w:r>
      <w:r w:rsidRPr="00DE7F2F">
        <w:rPr>
          <w:rFonts w:ascii="Bierstadt" w:hAnsi="Bierstadt"/>
          <w:sz w:val="18"/>
          <w:szCs w:val="18"/>
          <w:rPrChange w:id="1317" w:author="Dominik Hagmann" w:date="2023-09-18T13:44:00Z">
            <w:rPr>
              <w:color w:val="1155CC"/>
              <w:sz w:val="16"/>
              <w:szCs w:val="16"/>
              <w:u w:val="single"/>
              <w14:ligatures w14:val="standard"/>
            </w:rPr>
          </w:rPrChange>
        </w:rPr>
        <w:fldChar w:fldCharType="separate"/>
      </w:r>
      <w:r w:rsidRPr="00DE7F2F">
        <w:rPr>
          <w:rFonts w:ascii="Bierstadt" w:hAnsi="Bierstadt"/>
          <w:color w:val="1155CC"/>
          <w:sz w:val="18"/>
          <w:szCs w:val="18"/>
          <w:u w:val="single"/>
          <w14:ligatures w14:val="standard"/>
          <w:rPrChange w:id="1318" w:author="Dominik Hagmann" w:date="2023-09-18T13:44:00Z">
            <w:rPr>
              <w:color w:val="1155CC"/>
              <w:sz w:val="16"/>
              <w:szCs w:val="16"/>
              <w:u w:val="single"/>
              <w14:ligatures w14:val="standard"/>
            </w:rPr>
          </w:rPrChange>
        </w:rPr>
        <w:t>https://doi.org/10.11141/ia.56.6</w:t>
      </w:r>
      <w:r w:rsidRPr="00DE7F2F">
        <w:rPr>
          <w:rFonts w:ascii="Bierstadt" w:hAnsi="Bierstadt"/>
          <w:color w:val="1155CC"/>
          <w:sz w:val="18"/>
          <w:szCs w:val="18"/>
          <w:u w:val="single"/>
          <w14:ligatures w14:val="standard"/>
          <w:rPrChange w:id="1319" w:author="Dominik Hagmann" w:date="2023-09-18T13:44:00Z">
            <w:rPr>
              <w:color w:val="1155CC"/>
              <w:sz w:val="16"/>
              <w:szCs w:val="16"/>
              <w:u w:val="single"/>
              <w14:ligatures w14:val="standard"/>
            </w:rPr>
          </w:rPrChange>
        </w:rPr>
        <w:fldChar w:fldCharType="end"/>
      </w:r>
      <w:r w:rsidRPr="00DE7F2F">
        <w:rPr>
          <w:rFonts w:ascii="Bierstadt" w:hAnsi="Bierstadt"/>
          <w:sz w:val="18"/>
          <w:szCs w:val="18"/>
          <w14:ligatures w14:val="standard"/>
          <w:rPrChange w:id="1320" w:author="Dominik Hagmann" w:date="2023-09-18T13:44:00Z">
            <w:rPr>
              <w:sz w:val="16"/>
              <w:szCs w:val="16"/>
              <w14:ligatures w14:val="standard"/>
            </w:rPr>
          </w:rPrChange>
        </w:rPr>
        <w:t xml:space="preserve"> </w:t>
      </w:r>
    </w:p>
    <w:p w14:paraId="1684D399" w14:textId="77777777" w:rsidR="00700122" w:rsidRPr="00DE7F2F" w:rsidRDefault="00700122" w:rsidP="00195F98">
      <w:pPr>
        <w:spacing w:line="240" w:lineRule="auto"/>
        <w:rPr>
          <w:rFonts w:ascii="Bierstadt" w:hAnsi="Bierstadt"/>
          <w:sz w:val="18"/>
          <w:szCs w:val="18"/>
          <w14:ligatures w14:val="standard"/>
          <w:rPrChange w:id="1321" w:author="Dominik Hagmann" w:date="2023-09-18T13:44:00Z">
            <w:rPr>
              <w:sz w:val="16"/>
              <w:szCs w:val="16"/>
              <w14:ligatures w14:val="standard"/>
            </w:rPr>
          </w:rPrChange>
        </w:rPr>
      </w:pPr>
      <w:r w:rsidRPr="00DE7F2F">
        <w:rPr>
          <w:rFonts w:ascii="Bierstadt" w:hAnsi="Bierstadt"/>
          <w:sz w:val="18"/>
          <w:szCs w:val="18"/>
          <w14:ligatures w14:val="standard"/>
          <w:rPrChange w:id="1322" w:author="Dominik Hagmann" w:date="2023-09-18T13:44:00Z">
            <w:rPr>
              <w:sz w:val="16"/>
              <w:szCs w:val="16"/>
              <w14:ligatures w14:val="standard"/>
            </w:rPr>
          </w:rPrChange>
        </w:rPr>
        <w:t xml:space="preserve">TROGNITZ, M. (2021). Saving Us from the Digital Dark Age: The Austrian Perspective. </w:t>
      </w:r>
      <w:r w:rsidRPr="00DE7F2F">
        <w:rPr>
          <w:rFonts w:ascii="Bierstadt" w:hAnsi="Bierstadt"/>
          <w:i/>
          <w:sz w:val="18"/>
          <w:szCs w:val="18"/>
          <w14:ligatures w14:val="standard"/>
          <w:rPrChange w:id="1323" w:author="Dominik Hagmann" w:date="2023-09-18T13:44:00Z">
            <w:rPr>
              <w:i/>
              <w:sz w:val="16"/>
              <w:szCs w:val="16"/>
              <w14:ligatures w14:val="standard"/>
            </w:rPr>
          </w:rPrChange>
        </w:rPr>
        <w:t>Internet Archaeology</w:t>
      </w:r>
      <w:r w:rsidRPr="00DE7F2F">
        <w:rPr>
          <w:rFonts w:ascii="Bierstadt" w:hAnsi="Bierstadt"/>
          <w:sz w:val="18"/>
          <w:szCs w:val="18"/>
          <w14:ligatures w14:val="standard"/>
          <w:rPrChange w:id="1324" w:author="Dominik Hagmann" w:date="2023-09-18T13:44:00Z">
            <w:rPr>
              <w:sz w:val="16"/>
              <w:szCs w:val="16"/>
              <w14:ligatures w14:val="standard"/>
            </w:rPr>
          </w:rPrChange>
        </w:rPr>
        <w:t xml:space="preserve">, </w:t>
      </w:r>
      <w:r w:rsidRPr="00DE7F2F">
        <w:rPr>
          <w:rFonts w:ascii="Bierstadt" w:hAnsi="Bierstadt"/>
          <w:i/>
          <w:sz w:val="18"/>
          <w:szCs w:val="18"/>
          <w14:ligatures w14:val="standard"/>
          <w:rPrChange w:id="1325" w:author="Dominik Hagmann" w:date="2023-09-18T13:44:00Z">
            <w:rPr>
              <w:i/>
              <w:sz w:val="16"/>
              <w:szCs w:val="16"/>
              <w14:ligatures w14:val="standard"/>
            </w:rPr>
          </w:rPrChange>
        </w:rPr>
        <w:t>58</w:t>
      </w:r>
      <w:r w:rsidRPr="00DE7F2F">
        <w:rPr>
          <w:rFonts w:ascii="Bierstadt" w:hAnsi="Bierstadt"/>
          <w:sz w:val="18"/>
          <w:szCs w:val="18"/>
          <w14:ligatures w14:val="standard"/>
          <w:rPrChange w:id="1326" w:author="Dominik Hagmann" w:date="2023-09-18T13:44:00Z">
            <w:rPr>
              <w:sz w:val="16"/>
              <w:szCs w:val="16"/>
              <w14:ligatures w14:val="standard"/>
            </w:rPr>
          </w:rPrChange>
        </w:rPr>
        <w:t xml:space="preserve">. </w:t>
      </w:r>
      <w:r w:rsidRPr="00DE7F2F">
        <w:rPr>
          <w:rFonts w:ascii="Bierstadt" w:hAnsi="Bierstadt"/>
          <w:sz w:val="18"/>
          <w:szCs w:val="18"/>
          <w:rPrChange w:id="1327" w:author="Dominik Hagmann" w:date="2023-09-18T13:44:00Z">
            <w:rPr/>
          </w:rPrChange>
        </w:rPr>
        <w:fldChar w:fldCharType="begin"/>
      </w:r>
      <w:r w:rsidRPr="00DE7F2F">
        <w:rPr>
          <w:rFonts w:ascii="Bierstadt" w:hAnsi="Bierstadt"/>
          <w:sz w:val="18"/>
          <w:szCs w:val="18"/>
          <w:rPrChange w:id="1328" w:author="Dominik Hagmann" w:date="2023-09-18T13:44:00Z">
            <w:rPr/>
          </w:rPrChange>
        </w:rPr>
        <w:instrText>HYPERLINK "https://doi.org/10.11141/ia.58.2" \h</w:instrText>
      </w:r>
      <w:r w:rsidRPr="00700C03">
        <w:rPr>
          <w:rFonts w:ascii="Bierstadt" w:hAnsi="Bierstadt"/>
          <w:sz w:val="18"/>
          <w:szCs w:val="18"/>
        </w:rPr>
      </w:r>
      <w:r w:rsidRPr="00DE7F2F">
        <w:rPr>
          <w:rFonts w:ascii="Bierstadt" w:hAnsi="Bierstadt"/>
          <w:sz w:val="18"/>
          <w:szCs w:val="18"/>
          <w:rPrChange w:id="1329" w:author="Dominik Hagmann" w:date="2023-09-18T13:44:00Z">
            <w:rPr>
              <w:color w:val="1155CC"/>
              <w:sz w:val="16"/>
              <w:szCs w:val="16"/>
              <w:u w:val="single"/>
              <w14:ligatures w14:val="standard"/>
            </w:rPr>
          </w:rPrChange>
        </w:rPr>
        <w:fldChar w:fldCharType="separate"/>
      </w:r>
      <w:r w:rsidRPr="00DE7F2F">
        <w:rPr>
          <w:rFonts w:ascii="Bierstadt" w:hAnsi="Bierstadt"/>
          <w:color w:val="1155CC"/>
          <w:sz w:val="18"/>
          <w:szCs w:val="18"/>
          <w:u w:val="single"/>
          <w14:ligatures w14:val="standard"/>
          <w:rPrChange w:id="1330" w:author="Dominik Hagmann" w:date="2023-09-18T13:44:00Z">
            <w:rPr>
              <w:color w:val="1155CC"/>
              <w:sz w:val="16"/>
              <w:szCs w:val="16"/>
              <w:u w:val="single"/>
              <w14:ligatures w14:val="standard"/>
            </w:rPr>
          </w:rPrChange>
        </w:rPr>
        <w:t>https://doi.org/10.11141/ia.58.2</w:t>
      </w:r>
      <w:r w:rsidRPr="00DE7F2F">
        <w:rPr>
          <w:rFonts w:ascii="Bierstadt" w:hAnsi="Bierstadt"/>
          <w:color w:val="1155CC"/>
          <w:sz w:val="18"/>
          <w:szCs w:val="18"/>
          <w:u w:val="single"/>
          <w14:ligatures w14:val="standard"/>
          <w:rPrChange w:id="1331" w:author="Dominik Hagmann" w:date="2023-09-18T13:44:00Z">
            <w:rPr>
              <w:color w:val="1155CC"/>
              <w:sz w:val="16"/>
              <w:szCs w:val="16"/>
              <w:u w:val="single"/>
              <w14:ligatures w14:val="standard"/>
            </w:rPr>
          </w:rPrChange>
        </w:rPr>
        <w:fldChar w:fldCharType="end"/>
      </w:r>
      <w:r w:rsidRPr="00DE7F2F">
        <w:rPr>
          <w:rFonts w:ascii="Bierstadt" w:hAnsi="Bierstadt"/>
          <w:sz w:val="18"/>
          <w:szCs w:val="18"/>
          <w14:ligatures w14:val="standard"/>
          <w:rPrChange w:id="1332" w:author="Dominik Hagmann" w:date="2023-09-18T13:44:00Z">
            <w:rPr>
              <w:sz w:val="16"/>
              <w:szCs w:val="16"/>
              <w14:ligatures w14:val="standard"/>
            </w:rPr>
          </w:rPrChange>
        </w:rPr>
        <w:t xml:space="preserve"> </w:t>
      </w:r>
    </w:p>
    <w:p w14:paraId="00B65C4B" w14:textId="77777777" w:rsidR="00700122" w:rsidRPr="00DE7F2F" w:rsidRDefault="00700122" w:rsidP="00195F98">
      <w:pPr>
        <w:spacing w:line="240" w:lineRule="auto"/>
        <w:rPr>
          <w:rFonts w:ascii="Bierstadt" w:hAnsi="Bierstadt"/>
          <w:sz w:val="18"/>
          <w:szCs w:val="18"/>
          <w:lang w:val="de-AT"/>
          <w14:ligatures w14:val="standard"/>
          <w:rPrChange w:id="1333" w:author="Dominik Hagmann" w:date="2023-09-18T13:44:00Z">
            <w:rPr>
              <w:sz w:val="16"/>
              <w:szCs w:val="16"/>
              <w:lang w:val="de-AT"/>
              <w14:ligatures w14:val="standard"/>
            </w:rPr>
          </w:rPrChange>
        </w:rPr>
      </w:pPr>
      <w:r w:rsidRPr="00DE7F2F">
        <w:rPr>
          <w:rFonts w:ascii="Bierstadt" w:hAnsi="Bierstadt"/>
          <w:sz w:val="18"/>
          <w:szCs w:val="18"/>
          <w14:ligatures w14:val="standard"/>
          <w:rPrChange w:id="1334" w:author="Dominik Hagmann" w:date="2023-09-18T13:44:00Z">
            <w:rPr>
              <w:sz w:val="16"/>
              <w:szCs w:val="16"/>
              <w14:ligatures w14:val="standard"/>
            </w:rPr>
          </w:rPrChange>
        </w:rPr>
        <w:t xml:space="preserve">TROGNITZ, M., &amp; </w:t>
      </w:r>
      <w:r w:rsidRPr="00DE7F2F">
        <w:rPr>
          <w:rFonts w:ascii="Calibri" w:hAnsi="Calibri"/>
          <w:sz w:val="18"/>
          <w:szCs w:val="18"/>
          <w14:ligatures w14:val="standard"/>
          <w:rPrChange w:id="1335" w:author="Dominik Hagmann" w:date="2023-09-18T13:44:00Z">
            <w:rPr>
              <w:sz w:val="16"/>
              <w:szCs w:val="16"/>
              <w14:ligatures w14:val="standard"/>
            </w:rPr>
          </w:rPrChange>
        </w:rPr>
        <w:t>Ď</w:t>
      </w:r>
      <w:r w:rsidRPr="00DE7F2F">
        <w:rPr>
          <w:rFonts w:ascii="Bierstadt" w:hAnsi="Bierstadt"/>
          <w:sz w:val="18"/>
          <w:szCs w:val="18"/>
          <w14:ligatures w14:val="standard"/>
          <w:rPrChange w:id="1336" w:author="Dominik Hagmann" w:date="2023-09-18T13:44:00Z">
            <w:rPr>
              <w:sz w:val="16"/>
              <w:szCs w:val="16"/>
              <w14:ligatures w14:val="standard"/>
            </w:rPr>
          </w:rPrChange>
        </w:rPr>
        <w:t>UR</w:t>
      </w:r>
      <w:r w:rsidRPr="00DE7F2F">
        <w:rPr>
          <w:rFonts w:ascii="Calibri" w:hAnsi="Calibri"/>
          <w:sz w:val="18"/>
          <w:szCs w:val="18"/>
          <w14:ligatures w14:val="standard"/>
          <w:rPrChange w:id="1337" w:author="Dominik Hagmann" w:date="2023-09-18T13:44:00Z">
            <w:rPr>
              <w:sz w:val="16"/>
              <w:szCs w:val="16"/>
              <w14:ligatures w14:val="standard"/>
            </w:rPr>
          </w:rPrChange>
        </w:rPr>
        <w:t>Č</w:t>
      </w:r>
      <w:r w:rsidRPr="00DE7F2F">
        <w:rPr>
          <w:rFonts w:ascii="Bierstadt" w:hAnsi="Bierstadt"/>
          <w:sz w:val="18"/>
          <w:szCs w:val="18"/>
          <w14:ligatures w14:val="standard"/>
          <w:rPrChange w:id="1338" w:author="Dominik Hagmann" w:date="2023-09-18T13:44:00Z">
            <w:rPr>
              <w:sz w:val="16"/>
              <w:szCs w:val="16"/>
              <w14:ligatures w14:val="standard"/>
            </w:rPr>
          </w:rPrChange>
        </w:rPr>
        <w:t xml:space="preserve">O, M. (2018). One Schema to Rule them All. The Inner Workings of the Digital Archive ARCHE. </w:t>
      </w:r>
      <w:r w:rsidRPr="00DE7F2F">
        <w:rPr>
          <w:rFonts w:ascii="Bierstadt" w:hAnsi="Bierstadt"/>
          <w:i/>
          <w:sz w:val="18"/>
          <w:szCs w:val="18"/>
          <w:lang w:val="de-AT"/>
          <w14:ligatures w14:val="standard"/>
          <w:rPrChange w:id="1339" w:author="Dominik Hagmann" w:date="2023-09-18T13:44:00Z">
            <w:rPr>
              <w:i/>
              <w:sz w:val="16"/>
              <w:szCs w:val="16"/>
              <w:lang w:val="de-AT"/>
              <w14:ligatures w14:val="standard"/>
            </w:rPr>
          </w:rPrChange>
        </w:rPr>
        <w:t>Mitteilungen Der Vereinigung Österreichischer Bibliothekarinnen Und Bibliothekare</w:t>
      </w:r>
      <w:r w:rsidRPr="00DE7F2F">
        <w:rPr>
          <w:rFonts w:ascii="Bierstadt" w:hAnsi="Bierstadt"/>
          <w:sz w:val="18"/>
          <w:szCs w:val="18"/>
          <w:lang w:val="de-AT"/>
          <w14:ligatures w14:val="standard"/>
          <w:rPrChange w:id="1340" w:author="Dominik Hagmann" w:date="2023-09-18T13:44:00Z">
            <w:rPr>
              <w:sz w:val="16"/>
              <w:szCs w:val="16"/>
              <w:lang w:val="de-AT"/>
              <w14:ligatures w14:val="standard"/>
            </w:rPr>
          </w:rPrChange>
        </w:rPr>
        <w:t xml:space="preserve">, </w:t>
      </w:r>
      <w:r w:rsidRPr="00DE7F2F">
        <w:rPr>
          <w:rFonts w:ascii="Bierstadt" w:hAnsi="Bierstadt"/>
          <w:i/>
          <w:sz w:val="18"/>
          <w:szCs w:val="18"/>
          <w:lang w:val="de-AT"/>
          <w14:ligatures w14:val="standard"/>
          <w:rPrChange w:id="1341" w:author="Dominik Hagmann" w:date="2023-09-18T13:44:00Z">
            <w:rPr>
              <w:i/>
              <w:sz w:val="16"/>
              <w:szCs w:val="16"/>
              <w:lang w:val="de-AT"/>
              <w14:ligatures w14:val="standard"/>
            </w:rPr>
          </w:rPrChange>
        </w:rPr>
        <w:t>71</w:t>
      </w:r>
      <w:r w:rsidRPr="00DE7F2F">
        <w:rPr>
          <w:rFonts w:ascii="Bierstadt" w:hAnsi="Bierstadt"/>
          <w:sz w:val="18"/>
          <w:szCs w:val="18"/>
          <w:lang w:val="de-AT"/>
          <w14:ligatures w14:val="standard"/>
          <w:rPrChange w:id="1342" w:author="Dominik Hagmann" w:date="2023-09-18T13:44:00Z">
            <w:rPr>
              <w:sz w:val="16"/>
              <w:szCs w:val="16"/>
              <w:lang w:val="de-AT"/>
              <w14:ligatures w14:val="standard"/>
            </w:rPr>
          </w:rPrChange>
        </w:rPr>
        <w:t xml:space="preserve">(1), 217–231. </w:t>
      </w:r>
      <w:r w:rsidRPr="00DE7F2F">
        <w:rPr>
          <w:rFonts w:ascii="Bierstadt" w:hAnsi="Bierstadt"/>
          <w:sz w:val="18"/>
          <w:szCs w:val="18"/>
          <w:rPrChange w:id="1343" w:author="Dominik Hagmann" w:date="2023-09-18T13:44:00Z">
            <w:rPr/>
          </w:rPrChange>
        </w:rPr>
        <w:fldChar w:fldCharType="begin"/>
      </w:r>
      <w:r w:rsidRPr="00DE7F2F">
        <w:rPr>
          <w:rFonts w:ascii="Bierstadt" w:hAnsi="Bierstadt"/>
          <w:sz w:val="18"/>
          <w:szCs w:val="18"/>
          <w:rPrChange w:id="1344" w:author="Dominik Hagmann" w:date="2023-09-18T13:44:00Z">
            <w:rPr/>
          </w:rPrChange>
        </w:rPr>
        <w:instrText>HYPERLINK "https://doi.org/10.31263/voebm.v71i1.1979" \h</w:instrText>
      </w:r>
      <w:r w:rsidRPr="00700C03">
        <w:rPr>
          <w:rFonts w:ascii="Bierstadt" w:hAnsi="Bierstadt"/>
          <w:sz w:val="18"/>
          <w:szCs w:val="18"/>
        </w:rPr>
      </w:r>
      <w:r w:rsidRPr="00DE7F2F">
        <w:rPr>
          <w:rFonts w:ascii="Bierstadt" w:hAnsi="Bierstadt"/>
          <w:sz w:val="18"/>
          <w:szCs w:val="18"/>
          <w:rPrChange w:id="1345" w:author="Dominik Hagmann" w:date="2023-09-18T13:44:00Z">
            <w:rPr>
              <w:color w:val="1155CC"/>
              <w:sz w:val="16"/>
              <w:szCs w:val="16"/>
              <w:u w:val="single"/>
              <w:lang w:val="de-AT"/>
              <w14:ligatures w14:val="standard"/>
            </w:rPr>
          </w:rPrChange>
        </w:rPr>
        <w:fldChar w:fldCharType="separate"/>
      </w:r>
      <w:r w:rsidRPr="00DE7F2F">
        <w:rPr>
          <w:rFonts w:ascii="Bierstadt" w:hAnsi="Bierstadt"/>
          <w:color w:val="1155CC"/>
          <w:sz w:val="18"/>
          <w:szCs w:val="18"/>
          <w:u w:val="single"/>
          <w:lang w:val="de-AT"/>
          <w14:ligatures w14:val="standard"/>
          <w:rPrChange w:id="1346" w:author="Dominik Hagmann" w:date="2023-09-18T13:44:00Z">
            <w:rPr>
              <w:color w:val="1155CC"/>
              <w:sz w:val="16"/>
              <w:szCs w:val="16"/>
              <w:u w:val="single"/>
              <w:lang w:val="de-AT"/>
              <w14:ligatures w14:val="standard"/>
            </w:rPr>
          </w:rPrChange>
        </w:rPr>
        <w:t>https://doi.org/10.31263/voebm.v71i1.1979</w:t>
      </w:r>
      <w:r w:rsidRPr="00DE7F2F">
        <w:rPr>
          <w:rFonts w:ascii="Bierstadt" w:hAnsi="Bierstadt"/>
          <w:color w:val="1155CC"/>
          <w:sz w:val="18"/>
          <w:szCs w:val="18"/>
          <w:u w:val="single"/>
          <w:lang w:val="de-AT"/>
          <w14:ligatures w14:val="standard"/>
          <w:rPrChange w:id="1347" w:author="Dominik Hagmann" w:date="2023-09-18T13:44:00Z">
            <w:rPr>
              <w:color w:val="1155CC"/>
              <w:sz w:val="16"/>
              <w:szCs w:val="16"/>
              <w:u w:val="single"/>
              <w:lang w:val="de-AT"/>
              <w14:ligatures w14:val="standard"/>
            </w:rPr>
          </w:rPrChange>
        </w:rPr>
        <w:fldChar w:fldCharType="end"/>
      </w:r>
      <w:r w:rsidRPr="00DE7F2F">
        <w:rPr>
          <w:rFonts w:ascii="Bierstadt" w:hAnsi="Bierstadt"/>
          <w:sz w:val="18"/>
          <w:szCs w:val="18"/>
          <w:lang w:val="de-AT"/>
          <w14:ligatures w14:val="standard"/>
          <w:rPrChange w:id="1348" w:author="Dominik Hagmann" w:date="2023-09-18T13:44:00Z">
            <w:rPr>
              <w:sz w:val="16"/>
              <w:szCs w:val="16"/>
              <w:lang w:val="de-AT"/>
              <w14:ligatures w14:val="standard"/>
            </w:rPr>
          </w:rPrChange>
        </w:rPr>
        <w:t xml:space="preserve"> </w:t>
      </w:r>
    </w:p>
    <w:p w14:paraId="3452B575" w14:textId="785AEBA7" w:rsidR="005149D5" w:rsidRPr="00DE7F2F" w:rsidRDefault="0056265C" w:rsidP="00195F98">
      <w:pPr>
        <w:spacing w:line="240" w:lineRule="auto"/>
        <w:rPr>
          <w:ins w:id="1349" w:author="Dominik Hagmann" w:date="2023-09-18T13:42:00Z"/>
          <w:rFonts w:ascii="Bierstadt" w:hAnsi="Bierstadt"/>
          <w:sz w:val="18"/>
          <w:szCs w:val="18"/>
          <w14:ligatures w14:val="standard"/>
          <w:rPrChange w:id="1350" w:author="Dominik Hagmann" w:date="2023-09-18T13:44:00Z">
            <w:rPr>
              <w:ins w:id="1351" w:author="Dominik Hagmann" w:date="2023-09-18T13:42:00Z"/>
              <w:sz w:val="16"/>
              <w:szCs w:val="16"/>
              <w14:ligatures w14:val="standard"/>
            </w:rPr>
          </w:rPrChange>
        </w:rPr>
      </w:pPr>
      <w:ins w:id="1352" w:author="Dominik Hagmann" w:date="2023-09-18T13:42:00Z">
        <w:r w:rsidRPr="00DE7F2F">
          <w:rPr>
            <w:rFonts w:ascii="Bierstadt" w:hAnsi="Bierstadt"/>
            <w:sz w:val="18"/>
            <w:szCs w:val="18"/>
            <w14:ligatures w14:val="standard"/>
            <w:rPrChange w:id="1353" w:author="Dominik Hagmann" w:date="2023-09-18T13:44:00Z">
              <w:rPr>
                <w:sz w:val="16"/>
                <w:szCs w:val="16"/>
                <w14:ligatures w14:val="standard"/>
              </w:rPr>
            </w:rPrChange>
          </w:rPr>
          <w:t xml:space="preserve">VARGHA, M. </w:t>
        </w:r>
        <w:r w:rsidR="005149D5" w:rsidRPr="00DE7F2F">
          <w:rPr>
            <w:rFonts w:ascii="Bierstadt" w:hAnsi="Bierstadt"/>
            <w:sz w:val="18"/>
            <w:szCs w:val="18"/>
            <w14:ligatures w14:val="standard"/>
            <w:rPrChange w:id="1354" w:author="Dominik Hagmann" w:date="2023-09-18T13:44:00Z">
              <w:rPr>
                <w:sz w:val="16"/>
                <w:szCs w:val="16"/>
                <w14:ligatures w14:val="standard"/>
              </w:rPr>
            </w:rPrChange>
          </w:rPr>
          <w:t xml:space="preserve">(2022). Modelling </w:t>
        </w:r>
        <w:proofErr w:type="spellStart"/>
        <w:r w:rsidR="005149D5" w:rsidRPr="00DE7F2F">
          <w:rPr>
            <w:rFonts w:ascii="Bierstadt" w:hAnsi="Bierstadt"/>
            <w:sz w:val="18"/>
            <w:szCs w:val="18"/>
            <w14:ligatures w14:val="standard"/>
            <w:rPrChange w:id="1355" w:author="Dominik Hagmann" w:date="2023-09-18T13:44:00Z">
              <w:rPr>
                <w:sz w:val="16"/>
                <w:szCs w:val="16"/>
                <w14:ligatures w14:val="standard"/>
              </w:rPr>
            </w:rPrChange>
          </w:rPr>
          <w:t>Christianisation</w:t>
        </w:r>
        <w:proofErr w:type="spellEnd"/>
        <w:r w:rsidR="005149D5" w:rsidRPr="00DE7F2F">
          <w:rPr>
            <w:rFonts w:ascii="Bierstadt" w:hAnsi="Bierstadt"/>
            <w:sz w:val="18"/>
            <w:szCs w:val="18"/>
            <w14:ligatures w14:val="standard"/>
            <w:rPrChange w:id="1356" w:author="Dominik Hagmann" w:date="2023-09-18T13:44:00Z">
              <w:rPr>
                <w:sz w:val="16"/>
                <w:szCs w:val="16"/>
                <w14:ligatures w14:val="standard"/>
              </w:rPr>
            </w:rPrChange>
          </w:rPr>
          <w:t xml:space="preserve">: A Geospatial Analysis of the Archaeological Data on the Rural Church Network of Hungary in the 11th-12th Centuries. </w:t>
        </w:r>
        <w:proofErr w:type="spellStart"/>
        <w:r w:rsidR="005149D5" w:rsidRPr="00DE7F2F">
          <w:rPr>
            <w:rFonts w:ascii="Bierstadt" w:hAnsi="Bierstadt"/>
            <w:sz w:val="18"/>
            <w:szCs w:val="18"/>
            <w14:ligatures w14:val="standard"/>
            <w:rPrChange w:id="1357" w:author="Dominik Hagmann" w:date="2023-09-18T13:44:00Z">
              <w:rPr>
                <w:sz w:val="16"/>
                <w:szCs w:val="16"/>
                <w14:ligatures w14:val="standard"/>
              </w:rPr>
            </w:rPrChange>
          </w:rPr>
          <w:t>Archaeopress</w:t>
        </w:r>
        <w:proofErr w:type="spellEnd"/>
        <w:r w:rsidR="005149D5" w:rsidRPr="00DE7F2F">
          <w:rPr>
            <w:rFonts w:ascii="Bierstadt" w:hAnsi="Bierstadt"/>
            <w:sz w:val="18"/>
            <w:szCs w:val="18"/>
            <w14:ligatures w14:val="standard"/>
            <w:rPrChange w:id="1358" w:author="Dominik Hagmann" w:date="2023-09-18T13:44:00Z">
              <w:rPr>
                <w:sz w:val="16"/>
                <w:szCs w:val="16"/>
                <w14:ligatures w14:val="standard"/>
              </w:rPr>
            </w:rPrChange>
          </w:rPr>
          <w:t xml:space="preserve"> Archaeology.</w:t>
        </w:r>
      </w:ins>
    </w:p>
    <w:p w14:paraId="6EFF5633" w14:textId="58E3C03C" w:rsidR="00700122" w:rsidRPr="00DE7F2F" w:rsidRDefault="00700122" w:rsidP="00195F98">
      <w:pPr>
        <w:spacing w:line="240" w:lineRule="auto"/>
        <w:rPr>
          <w:rFonts w:ascii="Bierstadt" w:hAnsi="Bierstadt"/>
          <w:sz w:val="18"/>
          <w:szCs w:val="18"/>
          <w:highlight w:val="white"/>
          <w14:ligatures w14:val="standard"/>
          <w:rPrChange w:id="1359" w:author="Dominik Hagmann" w:date="2023-09-18T13:44:00Z">
            <w:rPr>
              <w:sz w:val="16"/>
              <w:szCs w:val="16"/>
              <w:highlight w:val="white"/>
              <w14:ligatures w14:val="standard"/>
            </w:rPr>
          </w:rPrChange>
        </w:rPr>
      </w:pPr>
      <w:r w:rsidRPr="00DE7F2F">
        <w:rPr>
          <w:rFonts w:ascii="Bierstadt" w:hAnsi="Bierstadt"/>
          <w:sz w:val="18"/>
          <w:szCs w:val="18"/>
          <w14:ligatures w14:val="standard"/>
          <w:rPrChange w:id="1360" w:author="Dominik Hagmann" w:date="2023-09-18T13:44:00Z">
            <w:rPr>
              <w:sz w:val="16"/>
              <w:szCs w:val="16"/>
              <w14:ligatures w14:val="standard"/>
            </w:rPr>
          </w:rPrChange>
        </w:rPr>
        <w:t xml:space="preserve">WILKINSON, M. D., DUMONTIER, M., AALBERSBERG, IJ. J., APPLETON, G., AXTON, M., BAAK, A., BLOMBERG, N., BOITEN, J.-W., DA SILVA SANTOS, L. B., BOURNE, P. E., BOUWMAN, J., BROOKES, A. J., CLARK, T., CROSAS, M., DILLO, I., DUMON, O., EDMUNDS, S., EVELO, C. T., FINKERS, R., … MONS, B. (2016). The FAIR Guiding Principles for Scientific Data Management and Stewardship. </w:t>
      </w:r>
      <w:r w:rsidRPr="00DE7F2F">
        <w:rPr>
          <w:rFonts w:ascii="Bierstadt" w:hAnsi="Bierstadt"/>
          <w:i/>
          <w:sz w:val="18"/>
          <w:szCs w:val="18"/>
          <w14:ligatures w14:val="standard"/>
          <w:rPrChange w:id="1361" w:author="Dominik Hagmann" w:date="2023-09-18T13:44:00Z">
            <w:rPr>
              <w:i/>
              <w:sz w:val="16"/>
              <w:szCs w:val="16"/>
              <w14:ligatures w14:val="standard"/>
            </w:rPr>
          </w:rPrChange>
        </w:rPr>
        <w:t>Scientific Data</w:t>
      </w:r>
      <w:r w:rsidRPr="00DE7F2F">
        <w:rPr>
          <w:rFonts w:ascii="Bierstadt" w:hAnsi="Bierstadt"/>
          <w:sz w:val="18"/>
          <w:szCs w:val="18"/>
          <w14:ligatures w14:val="standard"/>
          <w:rPrChange w:id="1362" w:author="Dominik Hagmann" w:date="2023-09-18T13:44:00Z">
            <w:rPr>
              <w:sz w:val="16"/>
              <w:szCs w:val="16"/>
              <w14:ligatures w14:val="standard"/>
            </w:rPr>
          </w:rPrChange>
        </w:rPr>
        <w:t xml:space="preserve">, </w:t>
      </w:r>
      <w:r w:rsidRPr="00DE7F2F">
        <w:rPr>
          <w:rFonts w:ascii="Bierstadt" w:hAnsi="Bierstadt"/>
          <w:i/>
          <w:sz w:val="18"/>
          <w:szCs w:val="18"/>
          <w14:ligatures w14:val="standard"/>
          <w:rPrChange w:id="1363" w:author="Dominik Hagmann" w:date="2023-09-18T13:44:00Z">
            <w:rPr>
              <w:i/>
              <w:sz w:val="16"/>
              <w:szCs w:val="16"/>
              <w14:ligatures w14:val="standard"/>
            </w:rPr>
          </w:rPrChange>
        </w:rPr>
        <w:t>3</w:t>
      </w:r>
      <w:r w:rsidRPr="00DE7F2F">
        <w:rPr>
          <w:rFonts w:ascii="Bierstadt" w:hAnsi="Bierstadt"/>
          <w:sz w:val="18"/>
          <w:szCs w:val="18"/>
          <w14:ligatures w14:val="standard"/>
          <w:rPrChange w:id="1364" w:author="Dominik Hagmann" w:date="2023-09-18T13:44:00Z">
            <w:rPr>
              <w:sz w:val="16"/>
              <w:szCs w:val="16"/>
              <w14:ligatures w14:val="standard"/>
            </w:rPr>
          </w:rPrChange>
        </w:rPr>
        <w:t xml:space="preserve">(1), 160018. </w:t>
      </w:r>
      <w:r w:rsidRPr="00DE7F2F">
        <w:rPr>
          <w:rFonts w:ascii="Bierstadt" w:hAnsi="Bierstadt"/>
          <w:sz w:val="18"/>
          <w:szCs w:val="18"/>
          <w:rPrChange w:id="1365" w:author="Dominik Hagmann" w:date="2023-09-18T13:44:00Z">
            <w:rPr/>
          </w:rPrChange>
        </w:rPr>
        <w:fldChar w:fldCharType="begin"/>
      </w:r>
      <w:r w:rsidRPr="00DE7F2F">
        <w:rPr>
          <w:rFonts w:ascii="Bierstadt" w:hAnsi="Bierstadt"/>
          <w:sz w:val="18"/>
          <w:szCs w:val="18"/>
          <w:rPrChange w:id="1366" w:author="Dominik Hagmann" w:date="2023-09-18T13:44:00Z">
            <w:rPr/>
          </w:rPrChange>
        </w:rPr>
        <w:instrText>HYPERLINK "https://doi.org/10.1038/sdata.2016.18" \h</w:instrText>
      </w:r>
      <w:r w:rsidRPr="00700C03">
        <w:rPr>
          <w:rFonts w:ascii="Bierstadt" w:hAnsi="Bierstadt"/>
          <w:sz w:val="18"/>
          <w:szCs w:val="18"/>
        </w:rPr>
      </w:r>
      <w:r w:rsidRPr="00DE7F2F">
        <w:rPr>
          <w:rFonts w:ascii="Bierstadt" w:hAnsi="Bierstadt"/>
          <w:sz w:val="18"/>
          <w:szCs w:val="18"/>
          <w:rPrChange w:id="1367" w:author="Dominik Hagmann" w:date="2023-09-18T13:44:00Z">
            <w:rPr>
              <w:color w:val="1155CC"/>
              <w:sz w:val="16"/>
              <w:szCs w:val="16"/>
              <w:u w:val="single"/>
              <w:lang w:val="de-AT"/>
              <w14:ligatures w14:val="standard"/>
            </w:rPr>
          </w:rPrChange>
        </w:rPr>
        <w:fldChar w:fldCharType="separate"/>
      </w:r>
      <w:r w:rsidRPr="00DE7F2F">
        <w:rPr>
          <w:rFonts w:ascii="Bierstadt" w:hAnsi="Bierstadt"/>
          <w:color w:val="1155CC"/>
          <w:sz w:val="18"/>
          <w:szCs w:val="18"/>
          <w:u w:val="single"/>
          <w14:ligatures w14:val="standard"/>
          <w:rPrChange w:id="1368" w:author="Dominik Hagmann" w:date="2023-09-18T13:44:00Z">
            <w:rPr>
              <w:color w:val="1155CC"/>
              <w:sz w:val="16"/>
              <w:szCs w:val="16"/>
              <w:u w:val="single"/>
              <w14:ligatures w14:val="standard"/>
            </w:rPr>
          </w:rPrChange>
        </w:rPr>
        <w:t>https://doi.org/10.1038/sdata.2016.18</w:t>
      </w:r>
      <w:r w:rsidRPr="00DE7F2F">
        <w:rPr>
          <w:rFonts w:ascii="Bierstadt" w:hAnsi="Bierstadt"/>
          <w:color w:val="1155CC"/>
          <w:sz w:val="18"/>
          <w:szCs w:val="18"/>
          <w:u w:val="single"/>
          <w:lang w:val="de-AT"/>
          <w14:ligatures w14:val="standard"/>
          <w:rPrChange w:id="1369" w:author="Dominik Hagmann" w:date="2023-09-18T13:44:00Z">
            <w:rPr>
              <w:color w:val="1155CC"/>
              <w:sz w:val="16"/>
              <w:szCs w:val="16"/>
              <w:u w:val="single"/>
              <w:lang w:val="de-AT"/>
              <w14:ligatures w14:val="standard"/>
            </w:rPr>
          </w:rPrChange>
        </w:rPr>
        <w:fldChar w:fldCharType="end"/>
      </w:r>
    </w:p>
    <w:p w14:paraId="66F0DC45" w14:textId="4E820FF6" w:rsidR="00CA6449" w:rsidRPr="00DE7F2F" w:rsidRDefault="00700122" w:rsidP="00307E54">
      <w:pPr>
        <w:spacing w:line="240" w:lineRule="auto"/>
        <w:rPr>
          <w:sz w:val="18"/>
          <w:szCs w:val="18"/>
          <w14:ligatures w14:val="standard"/>
          <w:rPrChange w:id="1370" w:author="Dominik Hagmann" w:date="2023-09-18T13:44:00Z">
            <w:rPr>
              <w:sz w:val="16"/>
              <w:szCs w:val="16"/>
              <w14:ligatures w14:val="standard"/>
            </w:rPr>
          </w:rPrChange>
        </w:rPr>
      </w:pPr>
      <w:r w:rsidRPr="00DE7F2F">
        <w:rPr>
          <w:rFonts w:ascii="Bierstadt" w:hAnsi="Bierstadt"/>
          <w:sz w:val="18"/>
          <w:szCs w:val="18"/>
          <w:highlight w:val="white"/>
          <w14:ligatures w14:val="standard"/>
          <w:rPrChange w:id="1371" w:author="Dominik Hagmann" w:date="2023-09-18T13:44:00Z">
            <w:rPr>
              <w:sz w:val="16"/>
              <w:szCs w:val="16"/>
              <w:highlight w:val="white"/>
              <w14:ligatures w14:val="standard"/>
            </w:rPr>
          </w:rPrChange>
        </w:rPr>
        <w:t>WALLNER, M., LÖCKER, K., GUGL, C., TRAUSMUTH, T., VONKILCH, A., EINWÖGERER, C., JANSA, V., WILDING, J., POLLHAMMER, E., &amp; NEUBAUER, W. (2021). The ‘</w:t>
      </w:r>
      <w:proofErr w:type="spellStart"/>
      <w:r w:rsidRPr="00DE7F2F">
        <w:rPr>
          <w:rFonts w:ascii="Bierstadt" w:hAnsi="Bierstadt"/>
          <w:sz w:val="18"/>
          <w:szCs w:val="18"/>
          <w:highlight w:val="white"/>
          <w14:ligatures w14:val="standard"/>
          <w:rPrChange w:id="1372" w:author="Dominik Hagmann" w:date="2023-09-18T13:44:00Z">
            <w:rPr>
              <w:sz w:val="16"/>
              <w:szCs w:val="16"/>
              <w:highlight w:val="white"/>
              <w14:ligatures w14:val="standard"/>
            </w:rPr>
          </w:rPrChange>
        </w:rPr>
        <w:t>Archpro</w:t>
      </w:r>
      <w:proofErr w:type="spellEnd"/>
      <w:r w:rsidRPr="00DE7F2F">
        <w:rPr>
          <w:rFonts w:ascii="Bierstadt" w:hAnsi="Bierstadt"/>
          <w:sz w:val="18"/>
          <w:szCs w:val="18"/>
          <w:highlight w:val="white"/>
          <w14:ligatures w14:val="standard"/>
          <w:rPrChange w:id="1373" w:author="Dominik Hagmann" w:date="2023-09-18T13:44:00Z">
            <w:rPr>
              <w:sz w:val="16"/>
              <w:szCs w:val="16"/>
              <w:highlight w:val="white"/>
              <w14:ligatures w14:val="standard"/>
            </w:rPr>
          </w:rPrChange>
        </w:rPr>
        <w:t xml:space="preserve"> </w:t>
      </w:r>
      <w:proofErr w:type="spellStart"/>
      <w:r w:rsidRPr="00DE7F2F">
        <w:rPr>
          <w:rFonts w:ascii="Bierstadt" w:hAnsi="Bierstadt"/>
          <w:sz w:val="18"/>
          <w:szCs w:val="18"/>
          <w:highlight w:val="white"/>
          <w14:ligatures w14:val="standard"/>
          <w:rPrChange w:id="1374" w:author="Dominik Hagmann" w:date="2023-09-18T13:44:00Z">
            <w:rPr>
              <w:sz w:val="16"/>
              <w:szCs w:val="16"/>
              <w:highlight w:val="white"/>
              <w14:ligatures w14:val="standard"/>
            </w:rPr>
          </w:rPrChange>
        </w:rPr>
        <w:t>Carnuntum</w:t>
      </w:r>
      <w:proofErr w:type="spellEnd"/>
      <w:r w:rsidRPr="00DE7F2F">
        <w:rPr>
          <w:rFonts w:ascii="Bierstadt" w:hAnsi="Bierstadt"/>
          <w:sz w:val="18"/>
          <w:szCs w:val="18"/>
          <w:highlight w:val="white"/>
          <w14:ligatures w14:val="standard"/>
          <w:rPrChange w:id="1375" w:author="Dominik Hagmann" w:date="2023-09-18T13:44:00Z">
            <w:rPr>
              <w:sz w:val="16"/>
              <w:szCs w:val="16"/>
              <w:highlight w:val="white"/>
              <w14:ligatures w14:val="standard"/>
            </w:rPr>
          </w:rPrChange>
        </w:rPr>
        <w:t xml:space="preserve">’ Project – Integrated Archaeological Interpretation of Combined Prospection Data, </w:t>
      </w:r>
      <w:proofErr w:type="spellStart"/>
      <w:r w:rsidRPr="00DE7F2F">
        <w:rPr>
          <w:rFonts w:ascii="Bierstadt" w:hAnsi="Bierstadt"/>
          <w:sz w:val="18"/>
          <w:szCs w:val="18"/>
          <w:highlight w:val="white"/>
          <w14:ligatures w14:val="standard"/>
          <w:rPrChange w:id="1376" w:author="Dominik Hagmann" w:date="2023-09-18T13:44:00Z">
            <w:rPr>
              <w:sz w:val="16"/>
              <w:szCs w:val="16"/>
              <w:highlight w:val="white"/>
              <w14:ligatures w14:val="standard"/>
            </w:rPr>
          </w:rPrChange>
        </w:rPr>
        <w:t>Carnuntum</w:t>
      </w:r>
      <w:proofErr w:type="spellEnd"/>
      <w:r w:rsidRPr="00DE7F2F">
        <w:rPr>
          <w:rFonts w:ascii="Bierstadt" w:hAnsi="Bierstadt"/>
          <w:sz w:val="18"/>
          <w:szCs w:val="18"/>
          <w:highlight w:val="white"/>
          <w14:ligatures w14:val="standard"/>
          <w:rPrChange w:id="1377" w:author="Dominik Hagmann" w:date="2023-09-18T13:44:00Z">
            <w:rPr>
              <w:sz w:val="16"/>
              <w:szCs w:val="16"/>
              <w:highlight w:val="white"/>
              <w14:ligatures w14:val="standard"/>
            </w:rPr>
          </w:rPrChange>
        </w:rPr>
        <w:t xml:space="preserve"> (Austria). </w:t>
      </w:r>
      <w:proofErr w:type="spellStart"/>
      <w:r w:rsidRPr="00DE7F2F">
        <w:rPr>
          <w:rFonts w:ascii="Bierstadt" w:hAnsi="Bierstadt"/>
          <w:i/>
          <w:sz w:val="18"/>
          <w:szCs w:val="18"/>
          <w:highlight w:val="white"/>
          <w14:ligatures w14:val="standard"/>
          <w:rPrChange w:id="1378" w:author="Dominik Hagmann" w:date="2023-09-18T13:44:00Z">
            <w:rPr>
              <w:i/>
              <w:sz w:val="16"/>
              <w:szCs w:val="16"/>
              <w:highlight w:val="white"/>
              <w14:ligatures w14:val="standard"/>
            </w:rPr>
          </w:rPrChange>
        </w:rPr>
        <w:t>Építés</w:t>
      </w:r>
      <w:proofErr w:type="spellEnd"/>
      <w:r w:rsidRPr="00DE7F2F">
        <w:rPr>
          <w:rFonts w:ascii="Bierstadt" w:hAnsi="Bierstadt"/>
          <w:i/>
          <w:sz w:val="18"/>
          <w:szCs w:val="18"/>
          <w:highlight w:val="white"/>
          <w14:ligatures w14:val="standard"/>
          <w:rPrChange w:id="1379" w:author="Dominik Hagmann" w:date="2023-09-18T13:44:00Z">
            <w:rPr>
              <w:i/>
              <w:sz w:val="16"/>
              <w:szCs w:val="16"/>
              <w:highlight w:val="white"/>
              <w14:ligatures w14:val="standard"/>
            </w:rPr>
          </w:rPrChange>
        </w:rPr>
        <w:t xml:space="preserve"> - </w:t>
      </w:r>
      <w:proofErr w:type="spellStart"/>
      <w:r w:rsidRPr="00DE7F2F">
        <w:rPr>
          <w:rFonts w:ascii="Bierstadt" w:hAnsi="Bierstadt"/>
          <w:i/>
          <w:sz w:val="18"/>
          <w:szCs w:val="18"/>
          <w:highlight w:val="white"/>
          <w14:ligatures w14:val="standard"/>
          <w:rPrChange w:id="1380" w:author="Dominik Hagmann" w:date="2023-09-18T13:44:00Z">
            <w:rPr>
              <w:i/>
              <w:sz w:val="16"/>
              <w:szCs w:val="16"/>
              <w:highlight w:val="white"/>
              <w14:ligatures w14:val="standard"/>
            </w:rPr>
          </w:rPrChange>
        </w:rPr>
        <w:t>Építészettudomány</w:t>
      </w:r>
      <w:proofErr w:type="spellEnd"/>
      <w:r w:rsidRPr="00DE7F2F">
        <w:rPr>
          <w:rFonts w:ascii="Bierstadt" w:hAnsi="Bierstadt"/>
          <w:sz w:val="18"/>
          <w:szCs w:val="18"/>
          <w:highlight w:val="white"/>
          <w14:ligatures w14:val="standard"/>
          <w:rPrChange w:id="1381" w:author="Dominik Hagmann" w:date="2023-09-18T13:44:00Z">
            <w:rPr>
              <w:sz w:val="16"/>
              <w:szCs w:val="16"/>
              <w:highlight w:val="white"/>
              <w14:ligatures w14:val="standard"/>
            </w:rPr>
          </w:rPrChange>
        </w:rPr>
        <w:t xml:space="preserve">, </w:t>
      </w:r>
      <w:r w:rsidRPr="00DE7F2F">
        <w:rPr>
          <w:rFonts w:ascii="Bierstadt" w:hAnsi="Bierstadt"/>
          <w:i/>
          <w:sz w:val="18"/>
          <w:szCs w:val="18"/>
          <w:highlight w:val="white"/>
          <w14:ligatures w14:val="standard"/>
          <w:rPrChange w:id="1382" w:author="Dominik Hagmann" w:date="2023-09-18T13:44:00Z">
            <w:rPr>
              <w:i/>
              <w:sz w:val="16"/>
              <w:szCs w:val="16"/>
              <w:highlight w:val="white"/>
              <w14:ligatures w14:val="standard"/>
            </w:rPr>
          </w:rPrChange>
        </w:rPr>
        <w:t>49</w:t>
      </w:r>
      <w:r w:rsidRPr="00DE7F2F">
        <w:rPr>
          <w:rFonts w:ascii="Bierstadt" w:hAnsi="Bierstadt"/>
          <w:sz w:val="18"/>
          <w:szCs w:val="18"/>
          <w:highlight w:val="white"/>
          <w14:ligatures w14:val="standard"/>
          <w:rPrChange w:id="1383" w:author="Dominik Hagmann" w:date="2023-09-18T13:44:00Z">
            <w:rPr>
              <w:sz w:val="16"/>
              <w:szCs w:val="16"/>
              <w:highlight w:val="white"/>
              <w14:ligatures w14:val="standard"/>
            </w:rPr>
          </w:rPrChange>
        </w:rPr>
        <w:t>(1</w:t>
      </w:r>
      <w:r w:rsidRPr="00DE7F2F">
        <w:rPr>
          <w:rFonts w:ascii="Bierstadt" w:hAnsi="Bierstadt"/>
          <w:sz w:val="18"/>
          <w:szCs w:val="18"/>
          <w14:ligatures w14:val="standard"/>
          <w:rPrChange w:id="1384" w:author="Dominik Hagmann" w:date="2023-09-18T13:44:00Z">
            <w:rPr>
              <w:sz w:val="16"/>
              <w:szCs w:val="16"/>
              <w14:ligatures w14:val="standard"/>
            </w:rPr>
          </w:rPrChange>
        </w:rPr>
        <w:t>–</w:t>
      </w:r>
      <w:r w:rsidRPr="00DE7F2F">
        <w:rPr>
          <w:rFonts w:ascii="Bierstadt" w:hAnsi="Bierstadt"/>
          <w:sz w:val="18"/>
          <w:szCs w:val="18"/>
          <w:highlight w:val="white"/>
          <w14:ligatures w14:val="standard"/>
          <w:rPrChange w:id="1385" w:author="Dominik Hagmann" w:date="2023-09-18T13:44:00Z">
            <w:rPr>
              <w:sz w:val="16"/>
              <w:szCs w:val="16"/>
              <w:highlight w:val="white"/>
              <w14:ligatures w14:val="standard"/>
            </w:rPr>
          </w:rPrChange>
        </w:rPr>
        <w:t>2), 77</w:t>
      </w:r>
      <w:r w:rsidRPr="00DE7F2F">
        <w:rPr>
          <w:rFonts w:ascii="Bierstadt" w:hAnsi="Bierstadt"/>
          <w:sz w:val="18"/>
          <w:szCs w:val="18"/>
          <w14:ligatures w14:val="standard"/>
          <w:rPrChange w:id="1386" w:author="Dominik Hagmann" w:date="2023-09-18T13:44:00Z">
            <w:rPr>
              <w:sz w:val="16"/>
              <w:szCs w:val="16"/>
              <w14:ligatures w14:val="standard"/>
            </w:rPr>
          </w:rPrChange>
        </w:rPr>
        <w:t>–</w:t>
      </w:r>
      <w:r w:rsidRPr="00DE7F2F">
        <w:rPr>
          <w:rFonts w:ascii="Bierstadt" w:hAnsi="Bierstadt"/>
          <w:sz w:val="18"/>
          <w:szCs w:val="18"/>
          <w:highlight w:val="white"/>
          <w14:ligatures w14:val="standard"/>
          <w:rPrChange w:id="1387" w:author="Dominik Hagmann" w:date="2023-09-18T13:44:00Z">
            <w:rPr>
              <w:sz w:val="16"/>
              <w:szCs w:val="16"/>
              <w:highlight w:val="white"/>
              <w14:ligatures w14:val="standard"/>
            </w:rPr>
          </w:rPrChange>
        </w:rPr>
        <w:t xml:space="preserve">95. </w:t>
      </w:r>
      <w:r w:rsidRPr="00DE7F2F">
        <w:rPr>
          <w:rFonts w:ascii="Bierstadt" w:hAnsi="Bierstadt"/>
          <w:sz w:val="18"/>
          <w:szCs w:val="18"/>
          <w:rPrChange w:id="1388" w:author="Dominik Hagmann" w:date="2023-09-18T13:44:00Z">
            <w:rPr/>
          </w:rPrChange>
        </w:rPr>
        <w:fldChar w:fldCharType="begin"/>
      </w:r>
      <w:r w:rsidRPr="00DE7F2F">
        <w:rPr>
          <w:rFonts w:ascii="Bierstadt" w:hAnsi="Bierstadt"/>
          <w:sz w:val="18"/>
          <w:szCs w:val="18"/>
          <w:rPrChange w:id="1389" w:author="Dominik Hagmann" w:date="2023-09-18T13:44:00Z">
            <w:rPr/>
          </w:rPrChange>
        </w:rPr>
        <w:instrText>HYPERLINK "https://doi.org/10.1556/096.2021.00005" \h</w:instrText>
      </w:r>
      <w:r w:rsidRPr="00700C03">
        <w:rPr>
          <w:rFonts w:ascii="Bierstadt" w:hAnsi="Bierstadt"/>
          <w:sz w:val="18"/>
          <w:szCs w:val="18"/>
        </w:rPr>
      </w:r>
      <w:r w:rsidRPr="00DE7F2F">
        <w:rPr>
          <w:rFonts w:ascii="Bierstadt" w:hAnsi="Bierstadt"/>
          <w:sz w:val="18"/>
          <w:szCs w:val="18"/>
          <w:rPrChange w:id="1390" w:author="Dominik Hagmann" w:date="2023-09-18T13:44:00Z">
            <w:rPr>
              <w:color w:val="1155CC"/>
              <w:sz w:val="16"/>
              <w:szCs w:val="16"/>
              <w:highlight w:val="white"/>
              <w:u w:val="single"/>
              <w14:ligatures w14:val="standard"/>
            </w:rPr>
          </w:rPrChange>
        </w:rPr>
        <w:fldChar w:fldCharType="separate"/>
      </w:r>
      <w:r w:rsidRPr="00DE7F2F">
        <w:rPr>
          <w:rFonts w:ascii="Bierstadt" w:hAnsi="Bierstadt"/>
          <w:color w:val="1155CC"/>
          <w:sz w:val="18"/>
          <w:szCs w:val="18"/>
          <w:highlight w:val="white"/>
          <w:u w:val="single"/>
          <w14:ligatures w14:val="standard"/>
          <w:rPrChange w:id="1391" w:author="Dominik Hagmann" w:date="2023-09-18T13:44:00Z">
            <w:rPr>
              <w:color w:val="1155CC"/>
              <w:sz w:val="16"/>
              <w:szCs w:val="16"/>
              <w:highlight w:val="white"/>
              <w:u w:val="single"/>
              <w14:ligatures w14:val="standard"/>
            </w:rPr>
          </w:rPrChange>
        </w:rPr>
        <w:t>https://doi.org/10.1556/096.2021.00005</w:t>
      </w:r>
      <w:r w:rsidRPr="00DE7F2F">
        <w:rPr>
          <w:rFonts w:ascii="Bierstadt" w:hAnsi="Bierstadt"/>
          <w:color w:val="1155CC"/>
          <w:sz w:val="18"/>
          <w:szCs w:val="18"/>
          <w:highlight w:val="white"/>
          <w:u w:val="single"/>
          <w14:ligatures w14:val="standard"/>
          <w:rPrChange w:id="1392" w:author="Dominik Hagmann" w:date="2023-09-18T13:44:00Z">
            <w:rPr>
              <w:color w:val="1155CC"/>
              <w:sz w:val="16"/>
              <w:szCs w:val="16"/>
              <w:highlight w:val="white"/>
              <w:u w:val="single"/>
              <w14:ligatures w14:val="standard"/>
            </w:rPr>
          </w:rPrChange>
        </w:rPr>
        <w:fldChar w:fldCharType="end"/>
      </w:r>
    </w:p>
    <w:sectPr w:rsidR="00CA6449" w:rsidRPr="00DE7F2F" w:rsidSect="00E33F99">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9DB28" w14:textId="77777777" w:rsidR="00B61590" w:rsidRDefault="00B61590" w:rsidP="0006523E">
      <w:r>
        <w:separator/>
      </w:r>
    </w:p>
  </w:endnote>
  <w:endnote w:type="continuationSeparator" w:id="0">
    <w:p w14:paraId="70BEFCCD" w14:textId="77777777" w:rsidR="00B61590" w:rsidRDefault="00B61590" w:rsidP="0006523E">
      <w:r>
        <w:continuationSeparator/>
      </w:r>
    </w:p>
  </w:endnote>
  <w:endnote w:type="continuationNotice" w:id="1">
    <w:p w14:paraId="0152B2DB" w14:textId="77777777" w:rsidR="00B61590" w:rsidRDefault="00B615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ollkorn">
    <w:panose1 w:val="00000000000000000000"/>
    <w:charset w:val="00"/>
    <w:family w:val="auto"/>
    <w:pitch w:val="variable"/>
    <w:sig w:usb0="A00006FF" w:usb1="420060FB" w:usb2="03000000" w:usb3="00000000" w:csb0="0000019F" w:csb1="00000000"/>
  </w:font>
  <w:font w:name="Bierstadt">
    <w:altName w:val="Calibri"/>
    <w:charset w:val="00"/>
    <w:family w:val="swiss"/>
    <w:pitch w:val="variable"/>
    <w:sig w:usb0="80000003" w:usb1="00000001"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panose1 w:val="00000000000000000000"/>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0C52" w14:textId="77777777" w:rsidR="00E33F99" w:rsidRDefault="00E33F9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9C50" w14:textId="77777777" w:rsidR="00CA6449" w:rsidRPr="00BA14FB" w:rsidRDefault="00CA6449" w:rsidP="00BA14F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FECD" w14:textId="77777777" w:rsidR="00E33F99" w:rsidRDefault="00E33F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672D0" w14:textId="77777777" w:rsidR="00B61590" w:rsidRDefault="00B61590" w:rsidP="0006523E">
      <w:r>
        <w:separator/>
      </w:r>
    </w:p>
  </w:footnote>
  <w:footnote w:type="continuationSeparator" w:id="0">
    <w:p w14:paraId="157EEA22" w14:textId="77777777" w:rsidR="00B61590" w:rsidRDefault="00B61590" w:rsidP="0006523E">
      <w:r>
        <w:continuationSeparator/>
      </w:r>
    </w:p>
  </w:footnote>
  <w:footnote w:type="continuationNotice" w:id="1">
    <w:p w14:paraId="424C003A" w14:textId="77777777" w:rsidR="00B61590" w:rsidRDefault="00B615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536F" w14:textId="77777777" w:rsidR="00E33F99" w:rsidRDefault="00E33F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0601" w14:textId="3CCA400C" w:rsidR="00CA6449" w:rsidRPr="00D52759" w:rsidRDefault="00E33F99" w:rsidP="004C2EB0">
    <w:pPr>
      <w:spacing w:after="0" w:line="240" w:lineRule="auto"/>
      <w:jc w:val="right"/>
      <w:rPr>
        <w:rFonts w:ascii="Bierstadt" w:hAnsi="Bierstadt"/>
        <w:sz w:val="14"/>
        <w:szCs w:val="14"/>
      </w:rPr>
    </w:pPr>
    <w:r w:rsidRPr="00D52759">
      <w:rPr>
        <w:rFonts w:ascii="Bierstadt" w:hAnsi="Bierstadt"/>
        <w:sz w:val="14"/>
        <w:szCs w:val="14"/>
      </w:rPr>
      <w:t xml:space="preserve">Hagmann – Reiner | IUENNA | </w:t>
    </w:r>
    <w:r w:rsidRPr="00D52759">
      <w:rPr>
        <w:rFonts w:ascii="Bierstadt" w:hAnsi="Bierstadt"/>
        <w:sz w:val="14"/>
        <w:szCs w:val="14"/>
        <w:lang w:val="de-AT"/>
      </w:rPr>
      <w:fldChar w:fldCharType="begin"/>
    </w:r>
    <w:r w:rsidRPr="00D52759">
      <w:rPr>
        <w:rFonts w:ascii="Bierstadt" w:hAnsi="Bierstadt"/>
        <w:sz w:val="14"/>
        <w:szCs w:val="14"/>
      </w:rPr>
      <w:instrText>PAGE   \* MERGEFORMAT</w:instrText>
    </w:r>
    <w:r w:rsidRPr="00D52759">
      <w:rPr>
        <w:rFonts w:ascii="Bierstadt" w:hAnsi="Bierstadt"/>
        <w:sz w:val="14"/>
        <w:szCs w:val="14"/>
        <w:lang w:val="de-AT"/>
      </w:rPr>
      <w:fldChar w:fldCharType="separate"/>
    </w:r>
    <w:r w:rsidRPr="00D52759">
      <w:rPr>
        <w:rFonts w:ascii="Bierstadt" w:hAnsi="Bierstadt"/>
        <w:sz w:val="14"/>
        <w:szCs w:val="14"/>
      </w:rPr>
      <w:t>1</w:t>
    </w:r>
    <w:r w:rsidRPr="00D52759">
      <w:rPr>
        <w:rFonts w:ascii="Bierstadt" w:hAnsi="Bierstadt"/>
        <w:sz w:val="14"/>
        <w:szCs w:val="14"/>
        <w:lang w:val="de-AT"/>
      </w:rPr>
      <w:fldChar w:fldCharType="end"/>
    </w:r>
  </w:p>
  <w:p w14:paraId="60B265FB" w14:textId="628F07E1" w:rsidR="009F656F" w:rsidRDefault="00931A59" w:rsidP="00ED6046">
    <w:pPr>
      <w:spacing w:after="0" w:line="240" w:lineRule="auto"/>
      <w:jc w:val="right"/>
      <w:rPr>
        <w:rFonts w:ascii="Bierstadt" w:hAnsi="Bierstadt"/>
        <w:sz w:val="12"/>
        <w:szCs w:val="12"/>
      </w:rPr>
    </w:pPr>
    <w:r>
      <w:rPr>
        <w:noProof/>
      </w:rPr>
      <w:drawing>
        <wp:inline distT="0" distB="0" distL="0" distR="0" wp14:anchorId="7A1D1094" wp14:editId="5FA7179B">
          <wp:extent cx="213347" cy="108000"/>
          <wp:effectExtent l="0" t="0" r="0" b="6350"/>
          <wp:docPr id="1" name="Grafik 1" descr="License - Northern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se - Northern Allia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47" cy="108000"/>
                  </a:xfrm>
                  <a:prstGeom prst="rect">
                    <a:avLst/>
                  </a:prstGeom>
                  <a:noFill/>
                  <a:ln>
                    <a:noFill/>
                  </a:ln>
                </pic:spPr>
              </pic:pic>
            </a:graphicData>
          </a:graphic>
        </wp:inline>
      </w:drawing>
    </w:r>
  </w:p>
  <w:p w14:paraId="3DBFC26B" w14:textId="5C37EECE" w:rsidR="00D744B7" w:rsidRPr="0029397D" w:rsidRDefault="00A00D98" w:rsidP="009F656F">
    <w:pPr>
      <w:spacing w:after="0" w:line="240" w:lineRule="auto"/>
      <w:jc w:val="right"/>
      <w:rPr>
        <w:rFonts w:ascii="Bierstadt" w:hAnsi="Bierstadt"/>
        <w:sz w:val="12"/>
        <w:szCs w:val="12"/>
      </w:rPr>
    </w:pPr>
    <w:r w:rsidRPr="00A00D98">
      <w:rPr>
        <w:rFonts w:ascii="Bierstadt" w:hAnsi="Bierstadt"/>
        <w:sz w:val="12"/>
        <w:szCs w:val="12"/>
      </w:rPr>
      <w:t>Except where otherwise </w:t>
    </w:r>
    <w:r w:rsidRPr="0098602D">
      <w:rPr>
        <w:rFonts w:ascii="Bierstadt" w:hAnsi="Bierstadt"/>
        <w:sz w:val="12"/>
        <w:szCs w:val="12"/>
      </w:rPr>
      <w:t>noted</w:t>
    </w:r>
    <w:r w:rsidRPr="00A00D98">
      <w:rPr>
        <w:rFonts w:ascii="Bierstadt" w:hAnsi="Bierstadt"/>
        <w:sz w:val="12"/>
        <w:szCs w:val="12"/>
      </w:rPr>
      <w:t xml:space="preserve">, </w:t>
    </w:r>
    <w:r w:rsidR="0098602D">
      <w:rPr>
        <w:rFonts w:ascii="Bierstadt" w:hAnsi="Bierstadt"/>
        <w:sz w:val="12"/>
        <w:szCs w:val="12"/>
      </w:rPr>
      <w:t xml:space="preserve">the content of this paper </w:t>
    </w:r>
    <w:r w:rsidRPr="00A00D98">
      <w:rPr>
        <w:rFonts w:ascii="Bierstadt" w:hAnsi="Bierstadt"/>
        <w:sz w:val="12"/>
        <w:szCs w:val="12"/>
      </w:rPr>
      <w:t>is licensed under a </w:t>
    </w:r>
    <w:hyperlink r:id="rId2" w:history="1">
      <w:r w:rsidRPr="00A00D98">
        <w:rPr>
          <w:rStyle w:val="Hyperlink"/>
          <w:rFonts w:ascii="Bierstadt" w:hAnsi="Bierstadt"/>
          <w:sz w:val="12"/>
          <w:szCs w:val="12"/>
        </w:rPr>
        <w:t>Creative Commons Attribution 4.0 International license</w:t>
      </w:r>
    </w:hyperlink>
  </w:p>
  <w:p w14:paraId="09C09456" w14:textId="77777777" w:rsidR="009F656F" w:rsidRDefault="009F656F" w:rsidP="00E33F99">
    <w:pPr>
      <w:jc w:val="right"/>
      <w:rPr>
        <w:rFonts w:ascii="Bierstadt" w:hAnsi="Bierstadt"/>
        <w:sz w:val="12"/>
        <w:szCs w:val="12"/>
      </w:rPr>
    </w:pPr>
  </w:p>
  <w:p w14:paraId="0EAECD07" w14:textId="77777777" w:rsidR="00D52759" w:rsidRPr="00A00D98" w:rsidRDefault="00D52759" w:rsidP="00E33F99">
    <w:pPr>
      <w:jc w:val="right"/>
      <w:rPr>
        <w:rFonts w:ascii="Bierstadt" w:hAnsi="Bierstadt"/>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DF2A" w14:textId="77777777" w:rsidR="00E33F99" w:rsidRDefault="00E33F9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51B"/>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F7A0851"/>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225A76"/>
    <w:multiLevelType w:val="multilevel"/>
    <w:tmpl w:val="FFFFFFF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5C970B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E17B62"/>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37223796">
    <w:abstractNumId w:val="0"/>
  </w:num>
  <w:num w:numId="2" w16cid:durableId="1056783901">
    <w:abstractNumId w:val="4"/>
  </w:num>
  <w:num w:numId="3" w16cid:durableId="2121795593">
    <w:abstractNumId w:val="1"/>
  </w:num>
  <w:num w:numId="4" w16cid:durableId="37946515">
    <w:abstractNumId w:val="3"/>
  </w:num>
  <w:num w:numId="5" w16cid:durableId="55616586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minik Hagmann">
    <w15:presenceInfo w15:providerId="AD" w15:userId="S::d.hagmann@ARDIG.onmicrosoft.com::3053fa62-1a2f-403f-b6c8-50fa7345a6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wN7A0MDEwMjQ0MzdR0lEKTi0uzszPAykwrQUAnfb1iiwAAAA="/>
  </w:docVars>
  <w:rsids>
    <w:rsidRoot w:val="00CA6449"/>
    <w:rsid w:val="00007B6D"/>
    <w:rsid w:val="00013FD5"/>
    <w:rsid w:val="00024E13"/>
    <w:rsid w:val="00026497"/>
    <w:rsid w:val="00030596"/>
    <w:rsid w:val="00030C0F"/>
    <w:rsid w:val="00031799"/>
    <w:rsid w:val="000332AB"/>
    <w:rsid w:val="00035A23"/>
    <w:rsid w:val="00045FDB"/>
    <w:rsid w:val="0006523E"/>
    <w:rsid w:val="00071AD3"/>
    <w:rsid w:val="00084D7E"/>
    <w:rsid w:val="00094668"/>
    <w:rsid w:val="000A0F98"/>
    <w:rsid w:val="000A5B94"/>
    <w:rsid w:val="000B2FAF"/>
    <w:rsid w:val="000C0973"/>
    <w:rsid w:val="000C18CB"/>
    <w:rsid w:val="000C1A97"/>
    <w:rsid w:val="000D057D"/>
    <w:rsid w:val="000D176B"/>
    <w:rsid w:val="000D1DA7"/>
    <w:rsid w:val="000E06A9"/>
    <w:rsid w:val="000E1306"/>
    <w:rsid w:val="000E6F4C"/>
    <w:rsid w:val="000F5A5C"/>
    <w:rsid w:val="000F6A7D"/>
    <w:rsid w:val="000F6D50"/>
    <w:rsid w:val="001020A2"/>
    <w:rsid w:val="001065AC"/>
    <w:rsid w:val="001236B6"/>
    <w:rsid w:val="00131184"/>
    <w:rsid w:val="001445ED"/>
    <w:rsid w:val="00146E79"/>
    <w:rsid w:val="001477E7"/>
    <w:rsid w:val="00163E89"/>
    <w:rsid w:val="00166DFC"/>
    <w:rsid w:val="0016779E"/>
    <w:rsid w:val="00175205"/>
    <w:rsid w:val="001779ED"/>
    <w:rsid w:val="00186086"/>
    <w:rsid w:val="00190E69"/>
    <w:rsid w:val="00192E35"/>
    <w:rsid w:val="001933B0"/>
    <w:rsid w:val="00193A14"/>
    <w:rsid w:val="00195F98"/>
    <w:rsid w:val="001B0FBC"/>
    <w:rsid w:val="001B7B89"/>
    <w:rsid w:val="001C4EB4"/>
    <w:rsid w:val="001C6F87"/>
    <w:rsid w:val="001D05DE"/>
    <w:rsid w:val="001D4CFD"/>
    <w:rsid w:val="001D60A6"/>
    <w:rsid w:val="001D6F7C"/>
    <w:rsid w:val="001F16CB"/>
    <w:rsid w:val="001F4024"/>
    <w:rsid w:val="001F4378"/>
    <w:rsid w:val="001F5CE1"/>
    <w:rsid w:val="00202032"/>
    <w:rsid w:val="00204128"/>
    <w:rsid w:val="00217953"/>
    <w:rsid w:val="00217CF7"/>
    <w:rsid w:val="00232CF5"/>
    <w:rsid w:val="0024484A"/>
    <w:rsid w:val="00252015"/>
    <w:rsid w:val="00272CD8"/>
    <w:rsid w:val="00285A55"/>
    <w:rsid w:val="002878EA"/>
    <w:rsid w:val="00291958"/>
    <w:rsid w:val="0029397D"/>
    <w:rsid w:val="0029647D"/>
    <w:rsid w:val="002A2596"/>
    <w:rsid w:val="002A421A"/>
    <w:rsid w:val="002B3A86"/>
    <w:rsid w:val="002D1338"/>
    <w:rsid w:val="002D31C5"/>
    <w:rsid w:val="002D32BB"/>
    <w:rsid w:val="002E1464"/>
    <w:rsid w:val="002E5C8D"/>
    <w:rsid w:val="002E5FDD"/>
    <w:rsid w:val="002E738B"/>
    <w:rsid w:val="002F0604"/>
    <w:rsid w:val="002F3911"/>
    <w:rsid w:val="002F64B4"/>
    <w:rsid w:val="00307E54"/>
    <w:rsid w:val="00310502"/>
    <w:rsid w:val="003210DA"/>
    <w:rsid w:val="0033021B"/>
    <w:rsid w:val="0034373D"/>
    <w:rsid w:val="00344884"/>
    <w:rsid w:val="00346AB9"/>
    <w:rsid w:val="0035065B"/>
    <w:rsid w:val="0035264E"/>
    <w:rsid w:val="00354CD5"/>
    <w:rsid w:val="00371503"/>
    <w:rsid w:val="0038139F"/>
    <w:rsid w:val="00382BCC"/>
    <w:rsid w:val="00384ADF"/>
    <w:rsid w:val="003850A1"/>
    <w:rsid w:val="0039773E"/>
    <w:rsid w:val="003C00B0"/>
    <w:rsid w:val="003C7577"/>
    <w:rsid w:val="003E4669"/>
    <w:rsid w:val="003F1EA9"/>
    <w:rsid w:val="003F234A"/>
    <w:rsid w:val="003F2865"/>
    <w:rsid w:val="003F343A"/>
    <w:rsid w:val="003F742F"/>
    <w:rsid w:val="00401CBE"/>
    <w:rsid w:val="00406221"/>
    <w:rsid w:val="0040795D"/>
    <w:rsid w:val="0041059B"/>
    <w:rsid w:val="00413825"/>
    <w:rsid w:val="00414C99"/>
    <w:rsid w:val="00421D63"/>
    <w:rsid w:val="0043751C"/>
    <w:rsid w:val="00437C7E"/>
    <w:rsid w:val="00437E18"/>
    <w:rsid w:val="004419ED"/>
    <w:rsid w:val="00443EBE"/>
    <w:rsid w:val="004447FF"/>
    <w:rsid w:val="00444836"/>
    <w:rsid w:val="0044722E"/>
    <w:rsid w:val="004477CF"/>
    <w:rsid w:val="00454882"/>
    <w:rsid w:val="00455623"/>
    <w:rsid w:val="0045685D"/>
    <w:rsid w:val="004632DD"/>
    <w:rsid w:val="004665C1"/>
    <w:rsid w:val="00473752"/>
    <w:rsid w:val="00474727"/>
    <w:rsid w:val="00481500"/>
    <w:rsid w:val="00491BE0"/>
    <w:rsid w:val="0049231A"/>
    <w:rsid w:val="004A1A27"/>
    <w:rsid w:val="004A442E"/>
    <w:rsid w:val="004A61B7"/>
    <w:rsid w:val="004B2964"/>
    <w:rsid w:val="004B4112"/>
    <w:rsid w:val="004C2EB0"/>
    <w:rsid w:val="004D10E2"/>
    <w:rsid w:val="004D1851"/>
    <w:rsid w:val="004E4CCB"/>
    <w:rsid w:val="004E7384"/>
    <w:rsid w:val="00501F1B"/>
    <w:rsid w:val="00506773"/>
    <w:rsid w:val="00506B1E"/>
    <w:rsid w:val="00507990"/>
    <w:rsid w:val="005149D5"/>
    <w:rsid w:val="00522803"/>
    <w:rsid w:val="00524EA8"/>
    <w:rsid w:val="00525EA3"/>
    <w:rsid w:val="00531C8E"/>
    <w:rsid w:val="00534780"/>
    <w:rsid w:val="005356FF"/>
    <w:rsid w:val="00537206"/>
    <w:rsid w:val="00540C23"/>
    <w:rsid w:val="005418E7"/>
    <w:rsid w:val="00546208"/>
    <w:rsid w:val="005464FE"/>
    <w:rsid w:val="005476E1"/>
    <w:rsid w:val="005554DD"/>
    <w:rsid w:val="00561E76"/>
    <w:rsid w:val="0056265C"/>
    <w:rsid w:val="00562D76"/>
    <w:rsid w:val="005646EA"/>
    <w:rsid w:val="0056669D"/>
    <w:rsid w:val="00570150"/>
    <w:rsid w:val="0057503E"/>
    <w:rsid w:val="00577249"/>
    <w:rsid w:val="00577A9F"/>
    <w:rsid w:val="00580F40"/>
    <w:rsid w:val="00583468"/>
    <w:rsid w:val="00583F02"/>
    <w:rsid w:val="005964C0"/>
    <w:rsid w:val="005A063D"/>
    <w:rsid w:val="005B14EF"/>
    <w:rsid w:val="005B18EC"/>
    <w:rsid w:val="005B1F58"/>
    <w:rsid w:val="005C08D8"/>
    <w:rsid w:val="005C3770"/>
    <w:rsid w:val="005C719D"/>
    <w:rsid w:val="005D7542"/>
    <w:rsid w:val="005E5B31"/>
    <w:rsid w:val="005E5D63"/>
    <w:rsid w:val="005F1366"/>
    <w:rsid w:val="005F3755"/>
    <w:rsid w:val="00613D5A"/>
    <w:rsid w:val="00613D88"/>
    <w:rsid w:val="00621E67"/>
    <w:rsid w:val="00622E58"/>
    <w:rsid w:val="006235FB"/>
    <w:rsid w:val="006261AC"/>
    <w:rsid w:val="006305A9"/>
    <w:rsid w:val="00630CAB"/>
    <w:rsid w:val="00664C19"/>
    <w:rsid w:val="006841FB"/>
    <w:rsid w:val="00687A9F"/>
    <w:rsid w:val="006919B7"/>
    <w:rsid w:val="00693B08"/>
    <w:rsid w:val="006A0005"/>
    <w:rsid w:val="006E1F02"/>
    <w:rsid w:val="006F151E"/>
    <w:rsid w:val="006F50D3"/>
    <w:rsid w:val="00700122"/>
    <w:rsid w:val="00700C03"/>
    <w:rsid w:val="00702E69"/>
    <w:rsid w:val="0070337E"/>
    <w:rsid w:val="00703FFA"/>
    <w:rsid w:val="00706913"/>
    <w:rsid w:val="007122B1"/>
    <w:rsid w:val="00714EDC"/>
    <w:rsid w:val="007171EA"/>
    <w:rsid w:val="00725D56"/>
    <w:rsid w:val="00726982"/>
    <w:rsid w:val="00736A22"/>
    <w:rsid w:val="00736EBD"/>
    <w:rsid w:val="00741AD8"/>
    <w:rsid w:val="00745131"/>
    <w:rsid w:val="00751105"/>
    <w:rsid w:val="0075181F"/>
    <w:rsid w:val="00763836"/>
    <w:rsid w:val="0076426E"/>
    <w:rsid w:val="007732D0"/>
    <w:rsid w:val="007817E5"/>
    <w:rsid w:val="007935B5"/>
    <w:rsid w:val="00795E56"/>
    <w:rsid w:val="007A4469"/>
    <w:rsid w:val="007A6F53"/>
    <w:rsid w:val="007B4535"/>
    <w:rsid w:val="007D1BC4"/>
    <w:rsid w:val="007E330F"/>
    <w:rsid w:val="007E7B90"/>
    <w:rsid w:val="007F12CC"/>
    <w:rsid w:val="007F5AB3"/>
    <w:rsid w:val="00810A73"/>
    <w:rsid w:val="0081233B"/>
    <w:rsid w:val="008166E8"/>
    <w:rsid w:val="00826D56"/>
    <w:rsid w:val="00831065"/>
    <w:rsid w:val="008353F2"/>
    <w:rsid w:val="0084125D"/>
    <w:rsid w:val="00844360"/>
    <w:rsid w:val="00851198"/>
    <w:rsid w:val="00860B78"/>
    <w:rsid w:val="0087234F"/>
    <w:rsid w:val="00887078"/>
    <w:rsid w:val="00887721"/>
    <w:rsid w:val="0089446C"/>
    <w:rsid w:val="00894620"/>
    <w:rsid w:val="00896BAE"/>
    <w:rsid w:val="00896CE5"/>
    <w:rsid w:val="00897CC9"/>
    <w:rsid w:val="008B041E"/>
    <w:rsid w:val="008B1A47"/>
    <w:rsid w:val="008D2516"/>
    <w:rsid w:val="008D47EF"/>
    <w:rsid w:val="008E1D31"/>
    <w:rsid w:val="008F0599"/>
    <w:rsid w:val="008F15E6"/>
    <w:rsid w:val="008F26AA"/>
    <w:rsid w:val="008F4413"/>
    <w:rsid w:val="008F4A5A"/>
    <w:rsid w:val="009038A0"/>
    <w:rsid w:val="009077B1"/>
    <w:rsid w:val="00910DC1"/>
    <w:rsid w:val="009164E3"/>
    <w:rsid w:val="00920049"/>
    <w:rsid w:val="0092518C"/>
    <w:rsid w:val="00931A59"/>
    <w:rsid w:val="00932318"/>
    <w:rsid w:val="009465C9"/>
    <w:rsid w:val="009644BA"/>
    <w:rsid w:val="009814B7"/>
    <w:rsid w:val="00985CC7"/>
    <w:rsid w:val="0098602D"/>
    <w:rsid w:val="009A30A6"/>
    <w:rsid w:val="009A395E"/>
    <w:rsid w:val="009A5BC1"/>
    <w:rsid w:val="009A7C11"/>
    <w:rsid w:val="009B487B"/>
    <w:rsid w:val="009C0DCF"/>
    <w:rsid w:val="009D72BF"/>
    <w:rsid w:val="009D75F7"/>
    <w:rsid w:val="009E1478"/>
    <w:rsid w:val="009F19AA"/>
    <w:rsid w:val="009F656F"/>
    <w:rsid w:val="00A00BB1"/>
    <w:rsid w:val="00A00D98"/>
    <w:rsid w:val="00A05464"/>
    <w:rsid w:val="00A059D7"/>
    <w:rsid w:val="00A116DD"/>
    <w:rsid w:val="00A2051F"/>
    <w:rsid w:val="00A258BB"/>
    <w:rsid w:val="00A3032E"/>
    <w:rsid w:val="00A32E59"/>
    <w:rsid w:val="00A34CA3"/>
    <w:rsid w:val="00A51953"/>
    <w:rsid w:val="00A63C2A"/>
    <w:rsid w:val="00A657B6"/>
    <w:rsid w:val="00A6758A"/>
    <w:rsid w:val="00A74CB2"/>
    <w:rsid w:val="00A768DF"/>
    <w:rsid w:val="00A80053"/>
    <w:rsid w:val="00A834FD"/>
    <w:rsid w:val="00A90384"/>
    <w:rsid w:val="00A972F8"/>
    <w:rsid w:val="00AA1317"/>
    <w:rsid w:val="00AB1733"/>
    <w:rsid w:val="00AB4847"/>
    <w:rsid w:val="00AE3A46"/>
    <w:rsid w:val="00AF1C2E"/>
    <w:rsid w:val="00AF2785"/>
    <w:rsid w:val="00AF3AAC"/>
    <w:rsid w:val="00AF40A1"/>
    <w:rsid w:val="00AF5989"/>
    <w:rsid w:val="00B12263"/>
    <w:rsid w:val="00B16715"/>
    <w:rsid w:val="00B2223D"/>
    <w:rsid w:val="00B31171"/>
    <w:rsid w:val="00B37CEA"/>
    <w:rsid w:val="00B40568"/>
    <w:rsid w:val="00B47E14"/>
    <w:rsid w:val="00B519FF"/>
    <w:rsid w:val="00B61532"/>
    <w:rsid w:val="00B61590"/>
    <w:rsid w:val="00B70A7A"/>
    <w:rsid w:val="00B7752C"/>
    <w:rsid w:val="00B8125D"/>
    <w:rsid w:val="00B831DC"/>
    <w:rsid w:val="00B83EC1"/>
    <w:rsid w:val="00B923BA"/>
    <w:rsid w:val="00B97DD8"/>
    <w:rsid w:val="00BA14FB"/>
    <w:rsid w:val="00BA3CAD"/>
    <w:rsid w:val="00BB1032"/>
    <w:rsid w:val="00BB2CA3"/>
    <w:rsid w:val="00BB56AF"/>
    <w:rsid w:val="00BC2D34"/>
    <w:rsid w:val="00BD1065"/>
    <w:rsid w:val="00BD178B"/>
    <w:rsid w:val="00BE679F"/>
    <w:rsid w:val="00BF25B5"/>
    <w:rsid w:val="00C00C93"/>
    <w:rsid w:val="00C03938"/>
    <w:rsid w:val="00C042BE"/>
    <w:rsid w:val="00C138F2"/>
    <w:rsid w:val="00C17426"/>
    <w:rsid w:val="00C241DF"/>
    <w:rsid w:val="00C36779"/>
    <w:rsid w:val="00C37994"/>
    <w:rsid w:val="00C40EF8"/>
    <w:rsid w:val="00C42B6D"/>
    <w:rsid w:val="00C4378E"/>
    <w:rsid w:val="00C50B3A"/>
    <w:rsid w:val="00C51150"/>
    <w:rsid w:val="00C57CC8"/>
    <w:rsid w:val="00C63881"/>
    <w:rsid w:val="00C64A24"/>
    <w:rsid w:val="00C656A5"/>
    <w:rsid w:val="00C74922"/>
    <w:rsid w:val="00C77410"/>
    <w:rsid w:val="00C809E2"/>
    <w:rsid w:val="00C82E47"/>
    <w:rsid w:val="00C84207"/>
    <w:rsid w:val="00CA6449"/>
    <w:rsid w:val="00CA7F71"/>
    <w:rsid w:val="00CB342D"/>
    <w:rsid w:val="00CB499F"/>
    <w:rsid w:val="00CB4A33"/>
    <w:rsid w:val="00CD0E57"/>
    <w:rsid w:val="00CD0F04"/>
    <w:rsid w:val="00CD3380"/>
    <w:rsid w:val="00CD38D8"/>
    <w:rsid w:val="00CD467F"/>
    <w:rsid w:val="00CD73CD"/>
    <w:rsid w:val="00CE26DF"/>
    <w:rsid w:val="00CE36CB"/>
    <w:rsid w:val="00CF3703"/>
    <w:rsid w:val="00CF5948"/>
    <w:rsid w:val="00CF62A3"/>
    <w:rsid w:val="00D0558B"/>
    <w:rsid w:val="00D07CF5"/>
    <w:rsid w:val="00D1043D"/>
    <w:rsid w:val="00D10650"/>
    <w:rsid w:val="00D137AE"/>
    <w:rsid w:val="00D14885"/>
    <w:rsid w:val="00D15B88"/>
    <w:rsid w:val="00D22FFF"/>
    <w:rsid w:val="00D332B1"/>
    <w:rsid w:val="00D36926"/>
    <w:rsid w:val="00D42D5D"/>
    <w:rsid w:val="00D52759"/>
    <w:rsid w:val="00D52B65"/>
    <w:rsid w:val="00D53812"/>
    <w:rsid w:val="00D625A7"/>
    <w:rsid w:val="00D744B7"/>
    <w:rsid w:val="00D75420"/>
    <w:rsid w:val="00D81712"/>
    <w:rsid w:val="00D8378B"/>
    <w:rsid w:val="00D96555"/>
    <w:rsid w:val="00DA24FF"/>
    <w:rsid w:val="00DA578E"/>
    <w:rsid w:val="00DA6B3F"/>
    <w:rsid w:val="00DB184B"/>
    <w:rsid w:val="00DC3067"/>
    <w:rsid w:val="00DC4793"/>
    <w:rsid w:val="00DC7A6C"/>
    <w:rsid w:val="00DD0F01"/>
    <w:rsid w:val="00DD5533"/>
    <w:rsid w:val="00DD6438"/>
    <w:rsid w:val="00DD7A47"/>
    <w:rsid w:val="00DE1160"/>
    <w:rsid w:val="00DE490F"/>
    <w:rsid w:val="00DE4A06"/>
    <w:rsid w:val="00DE7F2F"/>
    <w:rsid w:val="00DF22E2"/>
    <w:rsid w:val="00DF2324"/>
    <w:rsid w:val="00DF236E"/>
    <w:rsid w:val="00DF5360"/>
    <w:rsid w:val="00DF7059"/>
    <w:rsid w:val="00E07B79"/>
    <w:rsid w:val="00E07F5A"/>
    <w:rsid w:val="00E15063"/>
    <w:rsid w:val="00E21FC0"/>
    <w:rsid w:val="00E30D12"/>
    <w:rsid w:val="00E31EFA"/>
    <w:rsid w:val="00E33F99"/>
    <w:rsid w:val="00E4409B"/>
    <w:rsid w:val="00E47794"/>
    <w:rsid w:val="00E51860"/>
    <w:rsid w:val="00E60172"/>
    <w:rsid w:val="00E62678"/>
    <w:rsid w:val="00E63B68"/>
    <w:rsid w:val="00E72DB1"/>
    <w:rsid w:val="00E811CA"/>
    <w:rsid w:val="00E9176E"/>
    <w:rsid w:val="00EA0757"/>
    <w:rsid w:val="00EA1B83"/>
    <w:rsid w:val="00EA1C5B"/>
    <w:rsid w:val="00EA2C2C"/>
    <w:rsid w:val="00EA3405"/>
    <w:rsid w:val="00EB6627"/>
    <w:rsid w:val="00EC02EB"/>
    <w:rsid w:val="00EC0ACC"/>
    <w:rsid w:val="00EC1DBC"/>
    <w:rsid w:val="00ED0FA1"/>
    <w:rsid w:val="00ED1AA4"/>
    <w:rsid w:val="00ED54B9"/>
    <w:rsid w:val="00ED6046"/>
    <w:rsid w:val="00EE04F4"/>
    <w:rsid w:val="00EE189A"/>
    <w:rsid w:val="00EE247C"/>
    <w:rsid w:val="00EE37DD"/>
    <w:rsid w:val="00EE4F4D"/>
    <w:rsid w:val="00EF06BD"/>
    <w:rsid w:val="00EF21A0"/>
    <w:rsid w:val="00EF24D0"/>
    <w:rsid w:val="00EF69E6"/>
    <w:rsid w:val="00EF7255"/>
    <w:rsid w:val="00F07DF3"/>
    <w:rsid w:val="00F11477"/>
    <w:rsid w:val="00F13D91"/>
    <w:rsid w:val="00F13F4B"/>
    <w:rsid w:val="00F25A02"/>
    <w:rsid w:val="00F26847"/>
    <w:rsid w:val="00F31745"/>
    <w:rsid w:val="00F37DF9"/>
    <w:rsid w:val="00F40874"/>
    <w:rsid w:val="00F40F12"/>
    <w:rsid w:val="00F4153D"/>
    <w:rsid w:val="00F51F89"/>
    <w:rsid w:val="00F54A25"/>
    <w:rsid w:val="00F55608"/>
    <w:rsid w:val="00F5685F"/>
    <w:rsid w:val="00F569C7"/>
    <w:rsid w:val="00F57B0C"/>
    <w:rsid w:val="00F61017"/>
    <w:rsid w:val="00F804F4"/>
    <w:rsid w:val="00F80C23"/>
    <w:rsid w:val="00F93099"/>
    <w:rsid w:val="00F95027"/>
    <w:rsid w:val="00F952ED"/>
    <w:rsid w:val="00F95F63"/>
    <w:rsid w:val="00FA2C12"/>
    <w:rsid w:val="00FB0FD2"/>
    <w:rsid w:val="00FC0137"/>
    <w:rsid w:val="00FC6F17"/>
    <w:rsid w:val="00FE13FC"/>
    <w:rsid w:val="00FE3889"/>
    <w:rsid w:val="00FE44BD"/>
    <w:rsid w:val="00FF1E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11D36"/>
  <w15:docId w15:val="{21E29DC9-F4F3-A445-A8CA-B0C9572AB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523E"/>
    <w:pPr>
      <w:spacing w:line="276" w:lineRule="auto"/>
      <w:jc w:val="both"/>
    </w:pPr>
    <w:rPr>
      <w:rFonts w:ascii="Vollkorn" w:hAnsi="Vollkorn"/>
      <w:sz w:val="20"/>
      <w:szCs w:val="20"/>
      <w:lang w:val="en-US"/>
    </w:rPr>
  </w:style>
  <w:style w:type="paragraph" w:styleId="berschrift1">
    <w:name w:val="heading 1"/>
    <w:basedOn w:val="Standard"/>
    <w:next w:val="Standard"/>
    <w:link w:val="berschrift1Zchn"/>
    <w:uiPriority w:val="9"/>
    <w:qFormat/>
    <w:rsid w:val="006A0005"/>
    <w:pPr>
      <w:keepNext/>
      <w:keepLines/>
      <w:spacing w:before="240" w:after="120"/>
      <w:outlineLvl w:val="0"/>
    </w:pPr>
    <w:rPr>
      <w:rFonts w:ascii="Bierstadt" w:hAnsi="Bierstadt"/>
      <w:b/>
      <w:color w:val="2E75B5"/>
      <w:sz w:val="24"/>
      <w:szCs w:val="32"/>
    </w:rPr>
  </w:style>
  <w:style w:type="paragraph" w:styleId="berschrift2">
    <w:name w:val="heading 2"/>
    <w:basedOn w:val="berschrift1"/>
    <w:next w:val="Standard"/>
    <w:uiPriority w:val="9"/>
    <w:unhideWhenUsed/>
    <w:qFormat/>
    <w:rsid w:val="00C138F2"/>
    <w:pPr>
      <w:spacing w:after="240"/>
      <w:outlineLvl w:val="1"/>
    </w:pPr>
    <w:rPr>
      <w:sz w:val="22"/>
    </w:rPr>
  </w:style>
  <w:style w:type="paragraph" w:styleId="berschrift3">
    <w:name w:val="heading 3"/>
    <w:basedOn w:val="berschrift2"/>
    <w:next w:val="Standard"/>
    <w:uiPriority w:val="9"/>
    <w:unhideWhenUsed/>
    <w:qFormat/>
    <w:rsid w:val="004B2964"/>
    <w:pPr>
      <w:outlineLvl w:val="2"/>
    </w:pPr>
    <w:rPr>
      <w:sz w:val="20"/>
      <w14:ligatures w14:val="standard"/>
    </w:rPr>
  </w:style>
  <w:style w:type="paragraph" w:styleId="berschrift4">
    <w:name w:val="heading 4"/>
    <w:basedOn w:val="Standard"/>
    <w:next w:val="Standard"/>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rsid w:val="00AF1C2E"/>
    <w:pPr>
      <w:keepNext/>
      <w:keepLines/>
      <w:spacing w:before="480" w:after="120"/>
    </w:pPr>
    <w:rPr>
      <w:rFonts w:ascii="Bierstadt" w:hAnsi="Bierstadt"/>
      <w:b/>
      <w:sz w:val="28"/>
      <w:szCs w:val="7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rsid w:val="0006523E"/>
    <w:pPr>
      <w:keepNext/>
      <w:keepLines/>
      <w:spacing w:after="0" w:line="240" w:lineRule="auto"/>
    </w:pPr>
    <w:rPr>
      <w:rFonts w:ascii="Bierstadt" w:eastAsia="Georgia" w:hAnsi="Bierstadt" w:cs="Georgia"/>
      <w:iCs/>
      <w:color w:val="666666"/>
      <w:sz w:val="18"/>
      <w:szCs w:val="18"/>
      <w:lang w:val="de-AT"/>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0">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1">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2">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3">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4">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5">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6">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7">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8">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9">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a">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b">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c">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d">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e">
    <w:basedOn w:val="TableNormal0"/>
    <w:pPr>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Kopfzeile">
    <w:name w:val="header"/>
    <w:basedOn w:val="Standard"/>
    <w:link w:val="KopfzeileZchn"/>
    <w:uiPriority w:val="99"/>
    <w:unhideWhenUsed/>
    <w:rsid w:val="003526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5264E"/>
  </w:style>
  <w:style w:type="paragraph" w:styleId="Fuzeile">
    <w:name w:val="footer"/>
    <w:basedOn w:val="Standard"/>
    <w:link w:val="FuzeileZchn"/>
    <w:uiPriority w:val="99"/>
    <w:unhideWhenUsed/>
    <w:rsid w:val="003526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5264E"/>
  </w:style>
  <w:style w:type="paragraph" w:styleId="Funotentext">
    <w:name w:val="footnote text"/>
    <w:basedOn w:val="Standard"/>
    <w:link w:val="FunotentextZchn"/>
    <w:uiPriority w:val="99"/>
    <w:semiHidden/>
    <w:unhideWhenUsed/>
    <w:rsid w:val="00DD5533"/>
    <w:pPr>
      <w:spacing w:after="0" w:line="240" w:lineRule="auto"/>
    </w:pPr>
  </w:style>
  <w:style w:type="character" w:customStyle="1" w:styleId="FunotentextZchn">
    <w:name w:val="Fußnotentext Zchn"/>
    <w:basedOn w:val="Absatz-Standardschriftart"/>
    <w:link w:val="Funotentext"/>
    <w:uiPriority w:val="99"/>
    <w:semiHidden/>
    <w:rsid w:val="00DD5533"/>
    <w:rPr>
      <w:sz w:val="20"/>
      <w:szCs w:val="20"/>
    </w:rPr>
  </w:style>
  <w:style w:type="character" w:styleId="Funotenzeichen">
    <w:name w:val="footnote reference"/>
    <w:basedOn w:val="Absatz-Standardschriftart"/>
    <w:uiPriority w:val="99"/>
    <w:semiHidden/>
    <w:unhideWhenUsed/>
    <w:rsid w:val="00DD5533"/>
    <w:rPr>
      <w:vertAlign w:val="superscript"/>
    </w:rPr>
  </w:style>
  <w:style w:type="character" w:styleId="Hyperlink">
    <w:name w:val="Hyperlink"/>
    <w:basedOn w:val="Absatz-Standardschriftart"/>
    <w:uiPriority w:val="99"/>
    <w:unhideWhenUsed/>
    <w:rsid w:val="001D6F7C"/>
    <w:rPr>
      <w:color w:val="0000FF" w:themeColor="hyperlink"/>
      <w:u w:val="single"/>
    </w:rPr>
  </w:style>
  <w:style w:type="character" w:styleId="NichtaufgelsteErwhnung">
    <w:name w:val="Unresolved Mention"/>
    <w:basedOn w:val="Absatz-Standardschriftart"/>
    <w:uiPriority w:val="99"/>
    <w:semiHidden/>
    <w:unhideWhenUsed/>
    <w:rsid w:val="001D6F7C"/>
    <w:rPr>
      <w:color w:val="605E5C"/>
      <w:shd w:val="clear" w:color="auto" w:fill="E1DFDD"/>
    </w:rPr>
  </w:style>
  <w:style w:type="paragraph" w:styleId="Listenabsatz">
    <w:name w:val="List Paragraph"/>
    <w:basedOn w:val="Standard"/>
    <w:uiPriority w:val="34"/>
    <w:qFormat/>
    <w:rsid w:val="001D6F7C"/>
    <w:pPr>
      <w:ind w:left="720"/>
      <w:contextualSpacing/>
    </w:pPr>
  </w:style>
  <w:style w:type="table" w:styleId="Gitternetztabelle1hell">
    <w:name w:val="Grid Table 1 Light"/>
    <w:basedOn w:val="NormaleTabelle"/>
    <w:uiPriority w:val="46"/>
    <w:rsid w:val="00BE67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eschriftung">
    <w:name w:val="caption"/>
    <w:basedOn w:val="Standard"/>
    <w:next w:val="Standard"/>
    <w:uiPriority w:val="35"/>
    <w:unhideWhenUsed/>
    <w:qFormat/>
    <w:rsid w:val="008E1D31"/>
    <w:pPr>
      <w:spacing w:after="200" w:line="240" w:lineRule="auto"/>
      <w:jc w:val="center"/>
    </w:pPr>
    <w:rPr>
      <w:rFonts w:ascii="Bierstadt" w:hAnsi="Bierstadt"/>
      <w:iCs/>
      <w:color w:val="2E75B5"/>
      <w:sz w:val="16"/>
      <w:szCs w:val="18"/>
    </w:rPr>
  </w:style>
  <w:style w:type="character" w:styleId="BesuchterLink">
    <w:name w:val="FollowedHyperlink"/>
    <w:basedOn w:val="Absatz-Standardschriftart"/>
    <w:uiPriority w:val="99"/>
    <w:semiHidden/>
    <w:unhideWhenUsed/>
    <w:rsid w:val="0098602D"/>
    <w:rPr>
      <w:color w:val="800080" w:themeColor="followedHyperlink"/>
      <w:u w:val="single"/>
    </w:rPr>
  </w:style>
  <w:style w:type="paragraph" w:styleId="KeinLeerraum">
    <w:name w:val="No Spacing"/>
    <w:uiPriority w:val="1"/>
    <w:qFormat/>
    <w:rsid w:val="009F656F"/>
    <w:pPr>
      <w:spacing w:after="0" w:line="240" w:lineRule="auto"/>
      <w:jc w:val="both"/>
    </w:pPr>
    <w:rPr>
      <w:rFonts w:ascii="Vollkorn" w:hAnsi="Vollkorn"/>
      <w:sz w:val="20"/>
      <w:szCs w:val="20"/>
      <w:lang w:val="en-US"/>
    </w:rPr>
  </w:style>
  <w:style w:type="character" w:customStyle="1" w:styleId="berschrift1Zchn">
    <w:name w:val="Überschrift 1 Zchn"/>
    <w:basedOn w:val="Absatz-Standardschriftart"/>
    <w:link w:val="berschrift1"/>
    <w:uiPriority w:val="9"/>
    <w:rsid w:val="00C74922"/>
    <w:rPr>
      <w:rFonts w:ascii="Bierstadt" w:hAnsi="Bierstadt"/>
      <w:b/>
      <w:color w:val="2E75B5"/>
      <w:sz w:val="24"/>
      <w:szCs w:val="32"/>
      <w:lang w:val="en-US"/>
    </w:rPr>
  </w:style>
  <w:style w:type="paragraph" w:styleId="berarbeitung">
    <w:name w:val="Revision"/>
    <w:hidden/>
    <w:uiPriority w:val="99"/>
    <w:semiHidden/>
    <w:rsid w:val="00A972F8"/>
    <w:pPr>
      <w:spacing w:after="0" w:line="240" w:lineRule="auto"/>
    </w:pPr>
    <w:rPr>
      <w:rFonts w:ascii="Vollkorn" w:hAnsi="Vollkorn"/>
      <w:sz w:val="20"/>
      <w:szCs w:val="20"/>
      <w:lang w:val="en-US"/>
    </w:rPr>
  </w:style>
  <w:style w:type="table" w:styleId="Tabellenraster">
    <w:name w:val="Table Grid"/>
    <w:basedOn w:val="NormaleTabelle"/>
    <w:uiPriority w:val="39"/>
    <w:rsid w:val="002D1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247442">
      <w:bodyDiv w:val="1"/>
      <w:marLeft w:val="0"/>
      <w:marRight w:val="0"/>
      <w:marTop w:val="0"/>
      <w:marBottom w:val="0"/>
      <w:divBdr>
        <w:top w:val="none" w:sz="0" w:space="0" w:color="auto"/>
        <w:left w:val="none" w:sz="0" w:space="0" w:color="auto"/>
        <w:bottom w:val="none" w:sz="0" w:space="0" w:color="auto"/>
        <w:right w:val="none" w:sz="0" w:space="0" w:color="auto"/>
      </w:divBdr>
    </w:div>
    <w:div w:id="1430354091">
      <w:bodyDiv w:val="1"/>
      <w:marLeft w:val="0"/>
      <w:marRight w:val="0"/>
      <w:marTop w:val="0"/>
      <w:marBottom w:val="0"/>
      <w:divBdr>
        <w:top w:val="none" w:sz="0" w:space="0" w:color="auto"/>
        <w:left w:val="none" w:sz="0" w:space="0" w:color="auto"/>
        <w:bottom w:val="none" w:sz="0" w:space="0" w:color="auto"/>
        <w:right w:val="none" w:sz="0" w:space="0" w:color="auto"/>
      </w:divBdr>
      <w:divsChild>
        <w:div w:id="877010261">
          <w:marLeft w:val="480"/>
          <w:marRight w:val="0"/>
          <w:marTop w:val="0"/>
          <w:marBottom w:val="0"/>
          <w:divBdr>
            <w:top w:val="none" w:sz="0" w:space="0" w:color="auto"/>
            <w:left w:val="none" w:sz="0" w:space="0" w:color="auto"/>
            <w:bottom w:val="none" w:sz="0" w:space="0" w:color="auto"/>
            <w:right w:val="none" w:sz="0" w:space="0" w:color="auto"/>
          </w:divBdr>
          <w:divsChild>
            <w:div w:id="775254304">
              <w:marLeft w:val="0"/>
              <w:marRight w:val="0"/>
              <w:marTop w:val="0"/>
              <w:marBottom w:val="0"/>
              <w:divBdr>
                <w:top w:val="none" w:sz="0" w:space="0" w:color="auto"/>
                <w:left w:val="none" w:sz="0" w:space="0" w:color="auto"/>
                <w:bottom w:val="none" w:sz="0" w:space="0" w:color="auto"/>
                <w:right w:val="none" w:sz="0" w:space="0" w:color="auto"/>
              </w:divBdr>
            </w:div>
            <w:div w:id="66922842">
              <w:marLeft w:val="0"/>
              <w:marRight w:val="0"/>
              <w:marTop w:val="0"/>
              <w:marBottom w:val="0"/>
              <w:divBdr>
                <w:top w:val="none" w:sz="0" w:space="0" w:color="auto"/>
                <w:left w:val="none" w:sz="0" w:space="0" w:color="auto"/>
                <w:bottom w:val="none" w:sz="0" w:space="0" w:color="auto"/>
                <w:right w:val="none" w:sz="0" w:space="0" w:color="auto"/>
              </w:divBdr>
            </w:div>
            <w:div w:id="28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ominik.hagmann@univie.ac.at" TargetMode="External"/><Relationship Id="rId13" Type="http://schemas.openxmlformats.org/officeDocument/2006/relationships/image" Target="media/image4.jpg"/><Relationship Id="rId18" Type="http://schemas.openxmlformats.org/officeDocument/2006/relationships/hyperlink" Target="https://creativecommons.org/licenses/by/4.0/"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oeaw.ac.at/foerderungen/godigital/godigital-3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ter.com/project_iuenn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igital-humanities.at/en/dha/s-project/iuenna-opening-southern-jauntal-micro-region-future-archaeology" TargetMode="External"/><Relationship Id="rId23" Type="http://schemas.openxmlformats.org/officeDocument/2006/relationships/header" Target="header3.xml"/><Relationship Id="rId10" Type="http://schemas.openxmlformats.org/officeDocument/2006/relationships/hyperlink" Target="https://orcid.org/0000-0002-4481-623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iuenna.hypotheses.org/" TargetMode="External"/><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TXhiiBekzqW+cphAsl5wJ7vfIQ==">AMUW2mWD8+GdPmliBTnSBlBoLFJ7mPaZL8YC/cTAvxZFRaP5nXKCoF1jqFtH+nrP6rsHUACQeadtyXoZH1+g/7C3C/MV490tfysQFELiZGrnD9YG8B2LNU0=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9201</Words>
  <Characters>54382</Characters>
  <Application>Microsoft Office Word</Application>
  <DocSecurity>0</DocSecurity>
  <Lines>776</Lines>
  <Paragraphs>282</Paragraphs>
  <ScaleCrop>false</ScaleCrop>
  <HeadingPairs>
    <vt:vector size="2" baseType="variant">
      <vt:variant>
        <vt:lpstr>Titel</vt:lpstr>
      </vt:variant>
      <vt:variant>
        <vt:i4>1</vt:i4>
      </vt:variant>
    </vt:vector>
  </HeadingPairs>
  <TitlesOfParts>
    <vt:vector size="1" baseType="lpstr">
      <vt:lpstr>IUENNA – openIng the soUthErn jauNtal as a micro-regioN for future Archaeology</vt:lpstr>
    </vt:vector>
  </TitlesOfParts>
  <Company/>
  <LinksUpToDate>false</LinksUpToDate>
  <CharactersWithSpaces>63301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IUENNA – openIng the soUthErn jauNtal as a micro-regioN for future Archaeology</dc:title>
  <dc:creator>d.hagmann@ardig.at;Franziska Reiner</dc:creator>
  <cp:keywords>digital archaeology; long-term data archiving; Noricum; rural settlement; data</cp:keywords>
  <dc:description>The Go!Digital 3.0 project IUENNA – an acronym for “openIng the soUthErn jauNtal as a micro-regioN for future Archaeology” – embraces a comprehensive open science methodology. It focuses on the archaeological micro-region of the Jauntal Valley in Carinthia, Austria, with the Hemmaberg site and its associated locations (Globasnitz/Iuenna, Jaunstein, and St. Stefan) as key case studies. The Hemmaberg site serves as a central research focus and stands among the most extensively studied Late Antique hilltop settlements, dating from the 4th to the 6th centuries AD. This site acts as a pivotal reference point for early Christianity in the Southeast Alpine region, boasting at least five early Christian churches, burials, auxiliary structures, and the renowned Gothic pilgrimage church of St. Hemma and Dorothea, in addition to the Rosalia Grotto. However, over a century of research, initiated by citizen scientists in the early 20th century and later furthered by various actors, includes a diverse spectrum of sites and Hemmaberg is merely one element within a broader cultural landscape that extends from prehistoric times to the early Middle Ages, encapsulating the diverse Jauntal Valley. IUENNA represents a collaborative endeavor in digital archaeology and digital humanities, involving a diverse set of stakeholders. These include kärnten.museum (the State Museum for Carinthia), the Austrian Archaeological Institute (ÖAI) at the Austrian Academy of Sciences (ÖAW), ACDH-CH at ÖAW, the Austrian Federal Monuments Authority (BDA), and the archaeological service company ARDIG. This project constitutes a novel initiative in Austrian Classical studies, offering a robust model for the active and sustainable long-term archiving of archaeological data. All existing archaeological records will be digitized and organized within an inclusive, hierarchical folder structure, and will be augmented with metadata. This data management strategy has the potential to serve as a model for future archaeological projects in Austria and beyond. Data accessibility will be guaranteed through its online presence in the ARCHE repository (A Resource Centre for the HumanitiEs) of the Austrian Center for Digital Humanities and Cultural Heritage (ACDH-CH), as well as an open-source web-mapping application. This paper serves a dual purpose: it not only presents IUENNA's conceptual framework but also invites scholarly discourse for the project's conceptual refinement.</dc:description>
  <cp:lastModifiedBy>Dominik Hagmann</cp:lastModifiedBy>
  <cp:revision>481</cp:revision>
  <cp:lastPrinted>2023-04-06T11:05:00Z</cp:lastPrinted>
  <dcterms:created xsi:type="dcterms:W3CDTF">2022-02-27T18:03:00Z</dcterms:created>
  <dcterms:modified xsi:type="dcterms:W3CDTF">2023-09-18T18:23:00Z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bd304d809f39d843939ad4b9f75b5a7547b54469c794a9c03f54774e29ff9579</vt:lpwstr>
  </property>
</Properties>
</file>