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4202E" w14:textId="5AA068BD" w:rsidR="00F639B0" w:rsidRPr="00214ACA" w:rsidRDefault="00F639B0" w:rsidP="008A344F">
      <w:pPr>
        <w:jc w:val="left"/>
        <w:rPr>
          <w:rFonts w:asciiTheme="minorHAnsi" w:hAnsiTheme="minorHAnsi" w:cstheme="minorHAnsi"/>
          <w:b/>
          <w:bCs/>
          <w:iCs/>
          <w:color w:val="404040" w:themeColor="text1" w:themeTint="BF"/>
          <w:sz w:val="48"/>
          <w:szCs w:val="36"/>
          <w:lang w:val="en-GB"/>
        </w:rPr>
      </w:pPr>
      <w:bookmarkStart w:id="0" w:name="_Hlk155630023"/>
      <w:r w:rsidRPr="00214ACA">
        <w:rPr>
          <w:rFonts w:asciiTheme="minorHAnsi" w:hAnsiTheme="minorHAnsi" w:cstheme="minorHAnsi"/>
          <w:b/>
          <w:bCs/>
          <w:iCs/>
          <w:color w:val="404040" w:themeColor="text1" w:themeTint="BF"/>
          <w:sz w:val="48"/>
          <w:szCs w:val="36"/>
          <w:lang w:val="en-GB"/>
        </w:rPr>
        <w:t xml:space="preserve">First evidence of a Palaeolithic </w:t>
      </w:r>
      <w:r w:rsidR="008D1D6D">
        <w:rPr>
          <w:rFonts w:asciiTheme="minorHAnsi" w:hAnsiTheme="minorHAnsi" w:cstheme="minorHAnsi"/>
          <w:b/>
          <w:bCs/>
          <w:iCs/>
          <w:color w:val="404040" w:themeColor="text1" w:themeTint="BF"/>
          <w:sz w:val="48"/>
          <w:szCs w:val="36"/>
          <w:lang w:val="en-GB"/>
        </w:rPr>
        <w:t>occupation</w:t>
      </w:r>
      <w:r w:rsidR="008D1D6D" w:rsidRPr="00214ACA">
        <w:rPr>
          <w:rFonts w:asciiTheme="minorHAnsi" w:hAnsiTheme="minorHAnsi" w:cstheme="minorHAnsi"/>
          <w:b/>
          <w:bCs/>
          <w:iCs/>
          <w:color w:val="404040" w:themeColor="text1" w:themeTint="BF"/>
          <w:sz w:val="48"/>
          <w:szCs w:val="36"/>
          <w:lang w:val="en-GB"/>
        </w:rPr>
        <w:t xml:space="preserve"> </w:t>
      </w:r>
      <w:r w:rsidRPr="00214ACA">
        <w:rPr>
          <w:rFonts w:asciiTheme="minorHAnsi" w:hAnsiTheme="minorHAnsi" w:cstheme="minorHAnsi"/>
          <w:b/>
          <w:bCs/>
          <w:iCs/>
          <w:color w:val="404040" w:themeColor="text1" w:themeTint="BF"/>
          <w:sz w:val="48"/>
          <w:szCs w:val="36"/>
          <w:lang w:val="en-GB"/>
        </w:rPr>
        <w:t xml:space="preserve">of the Po plain in Piedmont: the case of Trino (north-western Italy). </w:t>
      </w:r>
    </w:p>
    <w:bookmarkEnd w:id="0"/>
    <w:p w14:paraId="5FAAED08" w14:textId="77777777" w:rsidR="00C65C53" w:rsidRPr="00214ACA" w:rsidRDefault="00C65C53" w:rsidP="008A344F">
      <w:pPr>
        <w:jc w:val="left"/>
        <w:rPr>
          <w:rStyle w:val="Enfasidelicata"/>
          <w:rFonts w:asciiTheme="minorHAnsi" w:hAnsiTheme="minorHAnsi" w:cstheme="minorHAnsi"/>
          <w:i w:val="0"/>
          <w:sz w:val="48"/>
          <w:szCs w:val="48"/>
          <w:lang w:val="en-GB"/>
        </w:rPr>
      </w:pPr>
    </w:p>
    <w:p w14:paraId="3B5433C2" w14:textId="048938EC" w:rsidR="00C65C53" w:rsidRPr="00214ACA" w:rsidRDefault="00F639B0" w:rsidP="00CE127D">
      <w:pPr>
        <w:ind w:right="708"/>
        <w:rPr>
          <w:rFonts w:asciiTheme="minorHAnsi" w:hAnsiTheme="minorHAnsi" w:cstheme="minorHAnsi"/>
          <w:sz w:val="32"/>
          <w:lang w:val="it-IT"/>
        </w:rPr>
      </w:pPr>
      <w:r w:rsidRPr="00214ACA">
        <w:rPr>
          <w:rFonts w:asciiTheme="minorHAnsi" w:hAnsiTheme="minorHAnsi" w:cstheme="minorHAnsi"/>
          <w:sz w:val="32"/>
          <w:lang w:val="it-IT"/>
        </w:rPr>
        <w:t>Daffara Sara*</w:t>
      </w:r>
      <w:r w:rsidR="00C65C53" w:rsidRPr="00214ACA">
        <w:rPr>
          <w:rFonts w:asciiTheme="minorHAnsi" w:hAnsiTheme="minorHAnsi" w:cstheme="minorHAnsi"/>
          <w:sz w:val="32"/>
          <w:vertAlign w:val="superscript"/>
          <w:lang w:val="it-IT"/>
        </w:rPr>
        <w:t>1</w:t>
      </w:r>
      <w:r w:rsidRPr="00214ACA">
        <w:rPr>
          <w:rFonts w:asciiTheme="minorHAnsi" w:hAnsiTheme="minorHAnsi" w:cstheme="minorHAnsi"/>
          <w:sz w:val="32"/>
          <w:vertAlign w:val="superscript"/>
          <w:lang w:val="it-IT"/>
        </w:rPr>
        <w:t>,2</w:t>
      </w:r>
      <w:r w:rsidR="00C65C53" w:rsidRPr="00214ACA">
        <w:rPr>
          <w:rFonts w:asciiTheme="minorHAnsi" w:hAnsiTheme="minorHAnsi" w:cstheme="minorHAnsi"/>
          <w:sz w:val="32"/>
          <w:lang w:val="it-IT"/>
        </w:rPr>
        <w:t xml:space="preserve">, </w:t>
      </w:r>
      <w:r w:rsidRPr="00214ACA">
        <w:rPr>
          <w:rFonts w:asciiTheme="minorHAnsi" w:hAnsiTheme="minorHAnsi" w:cstheme="minorHAnsi"/>
          <w:sz w:val="32"/>
          <w:lang w:val="it-IT"/>
        </w:rPr>
        <w:t>Giraudi Carlo</w:t>
      </w:r>
      <w:r w:rsidRPr="00214ACA">
        <w:rPr>
          <w:rFonts w:asciiTheme="minorHAnsi" w:hAnsiTheme="minorHAnsi" w:cstheme="minorHAnsi"/>
          <w:sz w:val="32"/>
          <w:vertAlign w:val="superscript"/>
          <w:lang w:val="it-IT"/>
        </w:rPr>
        <w:t>3</w:t>
      </w:r>
      <w:r w:rsidR="00C65C53" w:rsidRPr="00214ACA">
        <w:rPr>
          <w:rFonts w:asciiTheme="minorHAnsi" w:hAnsiTheme="minorHAnsi" w:cstheme="minorHAnsi"/>
          <w:sz w:val="32"/>
          <w:lang w:val="it-IT"/>
        </w:rPr>
        <w:t xml:space="preserve">, </w:t>
      </w:r>
      <w:r w:rsidRPr="00214ACA">
        <w:rPr>
          <w:rFonts w:asciiTheme="minorHAnsi" w:hAnsiTheme="minorHAnsi" w:cstheme="minorHAnsi"/>
          <w:sz w:val="32"/>
          <w:lang w:val="it-IT"/>
        </w:rPr>
        <w:t>Berruti Gabriele L.F.</w:t>
      </w:r>
      <w:r w:rsidRPr="00214ACA">
        <w:rPr>
          <w:rFonts w:asciiTheme="minorHAnsi" w:hAnsiTheme="minorHAnsi" w:cstheme="minorHAnsi"/>
          <w:sz w:val="32"/>
          <w:vertAlign w:val="superscript"/>
          <w:lang w:val="it-IT"/>
        </w:rPr>
        <w:t xml:space="preserve"> </w:t>
      </w:r>
      <w:r w:rsidR="00C65C53" w:rsidRPr="00214ACA">
        <w:rPr>
          <w:rFonts w:asciiTheme="minorHAnsi" w:hAnsiTheme="minorHAnsi" w:cstheme="minorHAnsi"/>
          <w:sz w:val="32"/>
          <w:vertAlign w:val="superscript"/>
          <w:lang w:val="it-IT"/>
        </w:rPr>
        <w:t>1</w:t>
      </w:r>
      <w:r w:rsidRPr="00214ACA">
        <w:rPr>
          <w:rFonts w:asciiTheme="minorHAnsi" w:hAnsiTheme="minorHAnsi" w:cstheme="minorHAnsi"/>
          <w:sz w:val="32"/>
          <w:vertAlign w:val="superscript"/>
          <w:lang w:val="it-IT"/>
        </w:rPr>
        <w:t>,2</w:t>
      </w:r>
      <w:r w:rsidRPr="00214ACA">
        <w:rPr>
          <w:rFonts w:asciiTheme="minorHAnsi" w:hAnsiTheme="minorHAnsi" w:cstheme="minorHAnsi"/>
          <w:sz w:val="32"/>
          <w:lang w:val="it-IT"/>
        </w:rPr>
        <w:t xml:space="preserve">, </w:t>
      </w:r>
      <w:proofErr w:type="spellStart"/>
      <w:r w:rsidRPr="00214ACA">
        <w:rPr>
          <w:rFonts w:asciiTheme="minorHAnsi" w:hAnsiTheme="minorHAnsi" w:cstheme="minorHAnsi"/>
          <w:sz w:val="32"/>
          <w:lang w:val="it-IT"/>
        </w:rPr>
        <w:t>Caracausi</w:t>
      </w:r>
      <w:proofErr w:type="spellEnd"/>
      <w:r w:rsidRPr="00214ACA">
        <w:rPr>
          <w:rFonts w:asciiTheme="minorHAnsi" w:hAnsiTheme="minorHAnsi" w:cstheme="minorHAnsi"/>
          <w:sz w:val="32"/>
          <w:lang w:val="it-IT"/>
        </w:rPr>
        <w:t xml:space="preserve"> Sandro</w:t>
      </w:r>
      <w:r w:rsidRPr="00214ACA">
        <w:rPr>
          <w:rFonts w:asciiTheme="minorHAnsi" w:hAnsiTheme="minorHAnsi" w:cstheme="minorHAnsi"/>
          <w:sz w:val="32"/>
          <w:vertAlign w:val="superscript"/>
          <w:lang w:val="it-IT"/>
        </w:rPr>
        <w:t xml:space="preserve"> 1,2</w:t>
      </w:r>
      <w:r w:rsidRPr="00214ACA">
        <w:rPr>
          <w:rFonts w:asciiTheme="minorHAnsi" w:hAnsiTheme="minorHAnsi" w:cstheme="minorHAnsi"/>
          <w:sz w:val="32"/>
          <w:lang w:val="it-IT"/>
        </w:rPr>
        <w:t>, Garanzini Francesca</w:t>
      </w:r>
      <w:r w:rsidRPr="00214ACA">
        <w:rPr>
          <w:rFonts w:asciiTheme="minorHAnsi" w:hAnsiTheme="minorHAnsi" w:cstheme="minorHAnsi"/>
          <w:sz w:val="32"/>
          <w:vertAlign w:val="superscript"/>
          <w:lang w:val="it-IT"/>
        </w:rPr>
        <w:t xml:space="preserve"> 4</w:t>
      </w:r>
    </w:p>
    <w:p w14:paraId="285269E0" w14:textId="77777777" w:rsidR="00C65C53" w:rsidRPr="00214ACA" w:rsidRDefault="00C65C53" w:rsidP="00CE127D">
      <w:pPr>
        <w:rPr>
          <w:rFonts w:asciiTheme="minorHAnsi" w:hAnsiTheme="minorHAnsi" w:cstheme="minorHAnsi"/>
          <w:sz w:val="32"/>
          <w:szCs w:val="28"/>
          <w:lang w:val="it-IT"/>
        </w:rPr>
      </w:pPr>
    </w:p>
    <w:p w14:paraId="7CB48C64" w14:textId="3F365B15" w:rsidR="00C65C53" w:rsidRPr="00214ACA" w:rsidRDefault="00C65C53" w:rsidP="00CE127D">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1</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 xml:space="preserve">Dipartimento di studi umanistici, Università degli studi di Ferrara – Ferrara (FE), </w:t>
      </w:r>
      <w:proofErr w:type="spellStart"/>
      <w:r w:rsidR="00F639B0" w:rsidRPr="00214ACA">
        <w:rPr>
          <w:rFonts w:asciiTheme="minorHAnsi" w:hAnsiTheme="minorHAnsi" w:cstheme="minorHAnsi"/>
          <w:sz w:val="20"/>
          <w:szCs w:val="22"/>
          <w:lang w:val="it-IT"/>
        </w:rPr>
        <w:t>Italy</w:t>
      </w:r>
      <w:proofErr w:type="spellEnd"/>
    </w:p>
    <w:p w14:paraId="357AC640" w14:textId="068A648E" w:rsidR="00F947E1" w:rsidRPr="00214ACA" w:rsidRDefault="00C65C53" w:rsidP="00CE127D">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2</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 xml:space="preserve">Associazione culturale 3P – Progetto Preistoria Piemonte </w:t>
      </w:r>
      <w:r w:rsidRPr="00214ACA">
        <w:rPr>
          <w:rFonts w:asciiTheme="minorHAnsi" w:hAnsiTheme="minorHAnsi" w:cstheme="minorHAnsi"/>
          <w:sz w:val="20"/>
          <w:szCs w:val="22"/>
          <w:lang w:val="it-IT"/>
        </w:rPr>
        <w:t xml:space="preserve">– </w:t>
      </w:r>
      <w:r w:rsidR="00F639B0" w:rsidRPr="00214ACA">
        <w:rPr>
          <w:rFonts w:asciiTheme="minorHAnsi" w:hAnsiTheme="minorHAnsi" w:cstheme="minorHAnsi"/>
          <w:sz w:val="20"/>
          <w:szCs w:val="22"/>
          <w:lang w:val="it-IT"/>
        </w:rPr>
        <w:t xml:space="preserve">San Mauro Torinese (TO), </w:t>
      </w:r>
      <w:proofErr w:type="spellStart"/>
      <w:r w:rsidR="00F639B0" w:rsidRPr="00214ACA">
        <w:rPr>
          <w:rFonts w:asciiTheme="minorHAnsi" w:hAnsiTheme="minorHAnsi" w:cstheme="minorHAnsi"/>
          <w:sz w:val="20"/>
          <w:szCs w:val="22"/>
          <w:lang w:val="it-IT"/>
        </w:rPr>
        <w:t>Italy</w:t>
      </w:r>
      <w:proofErr w:type="spellEnd"/>
    </w:p>
    <w:p w14:paraId="769E2BA2" w14:textId="6380FEB9" w:rsidR="00F639B0" w:rsidRPr="00214ACA" w:rsidRDefault="00F639B0" w:rsidP="00F639B0">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3</w:t>
      </w:r>
      <w:r w:rsidRPr="00214ACA">
        <w:rPr>
          <w:rFonts w:asciiTheme="minorHAnsi" w:hAnsiTheme="minorHAnsi" w:cstheme="minorHAnsi"/>
          <w:sz w:val="20"/>
          <w:szCs w:val="22"/>
          <w:lang w:val="it-IT"/>
        </w:rPr>
        <w:t xml:space="preserve"> TRIDINUM Associazione per l’Archeologia, la Storia e le Belle Arti – Trino (VC</w:t>
      </w:r>
      <w:r w:rsidR="001436DD" w:rsidRPr="00214ACA">
        <w:rPr>
          <w:rFonts w:asciiTheme="minorHAnsi" w:hAnsiTheme="minorHAnsi" w:cstheme="minorHAnsi"/>
          <w:sz w:val="20"/>
          <w:szCs w:val="22"/>
          <w:lang w:val="it-IT"/>
        </w:rPr>
        <w:t xml:space="preserve">), </w:t>
      </w:r>
      <w:proofErr w:type="spellStart"/>
      <w:r w:rsidR="001436DD" w:rsidRPr="00214ACA">
        <w:rPr>
          <w:rFonts w:asciiTheme="minorHAnsi" w:hAnsiTheme="minorHAnsi" w:cstheme="minorHAnsi"/>
          <w:sz w:val="20"/>
          <w:szCs w:val="22"/>
          <w:lang w:val="it-IT"/>
        </w:rPr>
        <w:t>Italy</w:t>
      </w:r>
      <w:proofErr w:type="spellEnd"/>
    </w:p>
    <w:p w14:paraId="2125D82B" w14:textId="08815606" w:rsidR="00F639B0" w:rsidRPr="00214ACA" w:rsidRDefault="00F639B0" w:rsidP="00F639B0">
      <w:pPr>
        <w:rPr>
          <w:rFonts w:asciiTheme="minorHAnsi" w:hAnsiTheme="minorHAnsi" w:cstheme="minorHAnsi"/>
          <w:sz w:val="20"/>
          <w:szCs w:val="22"/>
          <w:lang w:val="it-IT"/>
        </w:rPr>
      </w:pPr>
      <w:r w:rsidRPr="00214ACA">
        <w:rPr>
          <w:rFonts w:asciiTheme="minorHAnsi" w:hAnsiTheme="minorHAnsi" w:cstheme="minorHAnsi"/>
          <w:sz w:val="20"/>
          <w:szCs w:val="22"/>
          <w:vertAlign w:val="superscript"/>
          <w:lang w:val="it-IT"/>
        </w:rPr>
        <w:t>4</w:t>
      </w:r>
      <w:r w:rsidRPr="00214ACA">
        <w:rPr>
          <w:rFonts w:asciiTheme="minorHAnsi" w:hAnsiTheme="minorHAnsi" w:cstheme="minorHAnsi"/>
          <w:sz w:val="20"/>
          <w:szCs w:val="22"/>
          <w:lang w:val="it-IT"/>
        </w:rPr>
        <w:t xml:space="preserve"> Soprintendenza Archeologia, Belle Arti e Paesaggio per le provincie di Biella, Novara, Verbano-Cusio-Ossola e Vercelli – Novara (NO), </w:t>
      </w:r>
      <w:proofErr w:type="spellStart"/>
      <w:r w:rsidRPr="00214ACA">
        <w:rPr>
          <w:rFonts w:asciiTheme="minorHAnsi" w:hAnsiTheme="minorHAnsi" w:cstheme="minorHAnsi"/>
          <w:sz w:val="20"/>
          <w:szCs w:val="22"/>
          <w:lang w:val="it-IT"/>
        </w:rPr>
        <w:t>Italy</w:t>
      </w:r>
      <w:proofErr w:type="spellEnd"/>
    </w:p>
    <w:p w14:paraId="0297A37E" w14:textId="77777777" w:rsidR="00F639B0" w:rsidRPr="00214ACA" w:rsidRDefault="00F639B0" w:rsidP="00CE127D">
      <w:pPr>
        <w:rPr>
          <w:rFonts w:asciiTheme="minorHAnsi" w:hAnsiTheme="minorHAnsi" w:cstheme="minorHAnsi"/>
          <w:sz w:val="20"/>
          <w:szCs w:val="22"/>
          <w:lang w:val="it-IT"/>
        </w:rPr>
      </w:pPr>
    </w:p>
    <w:p w14:paraId="42144AB5" w14:textId="77777777" w:rsidR="006C2EA3" w:rsidRPr="00214ACA" w:rsidRDefault="006C2EA3" w:rsidP="00CE127D">
      <w:pPr>
        <w:rPr>
          <w:rFonts w:asciiTheme="minorHAnsi" w:hAnsiTheme="minorHAnsi" w:cstheme="minorHAnsi"/>
          <w:sz w:val="20"/>
          <w:szCs w:val="22"/>
          <w:lang w:val="it-IT"/>
        </w:rPr>
      </w:pPr>
    </w:p>
    <w:p w14:paraId="1F82EA35" w14:textId="77777777" w:rsidR="00BA20F9" w:rsidRPr="00214ACA" w:rsidRDefault="00BA20F9" w:rsidP="00CE127D">
      <w:pPr>
        <w:rPr>
          <w:rFonts w:asciiTheme="minorHAnsi" w:hAnsiTheme="minorHAnsi" w:cstheme="minorHAnsi"/>
          <w:sz w:val="20"/>
          <w:szCs w:val="22"/>
        </w:rPr>
      </w:pPr>
      <w:r w:rsidRPr="00214ACA">
        <w:rPr>
          <w:rFonts w:asciiTheme="minorHAnsi" w:hAnsiTheme="minorHAnsi" w:cstheme="minorHAnsi"/>
          <w:sz w:val="20"/>
          <w:szCs w:val="22"/>
        </w:rPr>
        <w:t>*Corresponding author</w:t>
      </w:r>
    </w:p>
    <w:p w14:paraId="7C5FAEAB" w14:textId="50926C4F" w:rsidR="006C2EA3" w:rsidRPr="00214ACA" w:rsidRDefault="006C2EA3" w:rsidP="00CE127D">
      <w:pPr>
        <w:rPr>
          <w:rFonts w:asciiTheme="minorHAnsi" w:hAnsiTheme="minorHAnsi" w:cstheme="minorHAnsi"/>
          <w:sz w:val="20"/>
          <w:szCs w:val="22"/>
        </w:rPr>
      </w:pPr>
      <w:r w:rsidRPr="00214ACA">
        <w:rPr>
          <w:rFonts w:asciiTheme="minorHAnsi" w:hAnsiTheme="minorHAnsi" w:cstheme="minorHAnsi"/>
          <w:sz w:val="20"/>
          <w:szCs w:val="22"/>
        </w:rPr>
        <w:t xml:space="preserve">Correspondence: </w:t>
      </w:r>
      <w:r w:rsidR="00F639B0" w:rsidRPr="00214ACA">
        <w:rPr>
          <w:rFonts w:asciiTheme="minorHAnsi" w:hAnsiTheme="minorHAnsi" w:cstheme="minorHAnsi"/>
          <w:sz w:val="20"/>
          <w:szCs w:val="22"/>
        </w:rPr>
        <w:t>dffsra@unife.it</w:t>
      </w:r>
    </w:p>
    <w:p w14:paraId="7DBCD7E5" w14:textId="77777777" w:rsidR="00F947E1" w:rsidRPr="00214ACA" w:rsidRDefault="00F947E1" w:rsidP="00CE127D">
      <w:pPr>
        <w:ind w:left="-2127"/>
        <w:rPr>
          <w:rFonts w:asciiTheme="minorHAnsi" w:hAnsiTheme="minorHAnsi" w:cstheme="minorHAnsi"/>
          <w:sz w:val="28"/>
          <w:szCs w:val="28"/>
        </w:rPr>
      </w:pPr>
    </w:p>
    <w:p w14:paraId="50B35D1C" w14:textId="77777777" w:rsidR="006C2EA3" w:rsidRPr="00214ACA" w:rsidRDefault="006C2EA3" w:rsidP="00CE127D">
      <w:pPr>
        <w:ind w:left="-2127"/>
        <w:rPr>
          <w:rFonts w:asciiTheme="minorHAnsi" w:hAnsiTheme="minorHAnsi" w:cstheme="minorHAnsi"/>
          <w:sz w:val="28"/>
          <w:szCs w:val="28"/>
        </w:rPr>
      </w:pPr>
    </w:p>
    <w:p w14:paraId="0C07CAD3" w14:textId="77777777" w:rsidR="002224D3" w:rsidRPr="00214ACA" w:rsidRDefault="00C65C53" w:rsidP="00836A3F">
      <w:pPr>
        <w:shd w:val="clear" w:color="auto" w:fill="E7E6E6" w:themeFill="background2"/>
        <w:rPr>
          <w:rFonts w:asciiTheme="minorHAnsi" w:hAnsiTheme="minorHAnsi" w:cstheme="minorHAnsi"/>
          <w:b/>
          <w:smallCaps/>
          <w:sz w:val="28"/>
          <w:szCs w:val="21"/>
        </w:rPr>
      </w:pPr>
      <w:r w:rsidRPr="00214ACA">
        <w:rPr>
          <w:rFonts w:asciiTheme="minorHAnsi" w:hAnsiTheme="minorHAnsi" w:cstheme="minorHAnsi"/>
          <w:b/>
          <w:smallCaps/>
          <w:sz w:val="28"/>
          <w:szCs w:val="21"/>
        </w:rPr>
        <w:t>Abstract</w:t>
      </w:r>
    </w:p>
    <w:p w14:paraId="32FCC235" w14:textId="7F436B14" w:rsidR="00F639B0" w:rsidRPr="00214ACA" w:rsidRDefault="00F639B0" w:rsidP="00F639B0">
      <w:pPr>
        <w:shd w:val="clear" w:color="auto" w:fill="E7E6E6" w:themeFill="background2"/>
        <w:rPr>
          <w:rFonts w:asciiTheme="minorHAnsi" w:hAnsiTheme="minorHAnsi" w:cstheme="minorHAnsi"/>
          <w:iCs/>
          <w:noProof/>
          <w:sz w:val="24"/>
          <w:szCs w:val="16"/>
          <w:lang w:val="en-GB"/>
        </w:rPr>
      </w:pPr>
      <w:r w:rsidRPr="00214ACA">
        <w:rPr>
          <w:rFonts w:asciiTheme="minorHAnsi" w:hAnsiTheme="minorHAnsi" w:cstheme="minorHAnsi"/>
          <w:iCs/>
          <w:noProof/>
          <w:sz w:val="24"/>
          <w:szCs w:val="16"/>
          <w:lang w:val="en-GB"/>
        </w:rPr>
        <w:t xml:space="preserve">The Trino hill is an isolated relief located in north-western Italy, close to Trino municipality. The hill was subject of multidisciplinary studies during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70s, when, because of quarry</w:t>
      </w:r>
      <w:r w:rsidR="00B02015" w:rsidRPr="00214ACA">
        <w:rPr>
          <w:rFonts w:asciiTheme="minorHAnsi" w:hAnsiTheme="minorHAnsi" w:cstheme="minorHAnsi"/>
          <w:iCs/>
          <w:noProof/>
          <w:sz w:val="24"/>
          <w:szCs w:val="16"/>
          <w:lang w:val="en-GB"/>
        </w:rPr>
        <w:t>ing</w:t>
      </w:r>
      <w:r w:rsidRPr="00214ACA">
        <w:rPr>
          <w:rFonts w:asciiTheme="minorHAnsi" w:hAnsiTheme="minorHAnsi" w:cstheme="minorHAnsi"/>
          <w:iCs/>
          <w:noProof/>
          <w:sz w:val="24"/>
          <w:szCs w:val="16"/>
          <w:lang w:val="en-GB"/>
        </w:rPr>
        <w:t xml:space="preserve"> and agricultural </w:t>
      </w:r>
      <w:r w:rsidR="00B02015" w:rsidRPr="00214ACA">
        <w:rPr>
          <w:rFonts w:asciiTheme="minorHAnsi" w:hAnsiTheme="minorHAnsi" w:cstheme="minorHAnsi"/>
          <w:iCs/>
          <w:noProof/>
          <w:sz w:val="24"/>
          <w:szCs w:val="16"/>
          <w:lang w:val="en-GB"/>
        </w:rPr>
        <w:t>activities</w:t>
      </w:r>
      <w:r w:rsidRPr="00214ACA">
        <w:rPr>
          <w:rFonts w:asciiTheme="minorHAnsi" w:hAnsiTheme="minorHAnsi" w:cstheme="minorHAnsi"/>
          <w:iCs/>
          <w:noProof/>
          <w:sz w:val="24"/>
          <w:szCs w:val="16"/>
          <w:lang w:val="en-GB"/>
        </w:rPr>
        <w:t xml:space="preserve">, five concentrations of lithic artefacts were recognized and referred to a Palaeolithic </w:t>
      </w:r>
      <w:r w:rsidR="00B02015" w:rsidRPr="00214ACA">
        <w:rPr>
          <w:rFonts w:asciiTheme="minorHAnsi" w:hAnsiTheme="minorHAnsi" w:cstheme="minorHAnsi"/>
          <w:iCs/>
          <w:noProof/>
          <w:sz w:val="24"/>
          <w:szCs w:val="16"/>
          <w:lang w:val="en-GB"/>
        </w:rPr>
        <w:t>occupation</w:t>
      </w:r>
      <w:r w:rsidRPr="00214ACA">
        <w:rPr>
          <w:rFonts w:asciiTheme="minorHAnsi" w:hAnsiTheme="minorHAnsi" w:cstheme="minorHAnsi"/>
          <w:iCs/>
          <w:noProof/>
          <w:sz w:val="24"/>
          <w:szCs w:val="16"/>
          <w:lang w:val="en-GB"/>
        </w:rPr>
        <w:t xml:space="preserve"> of the area. During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 xml:space="preserve">80s and the </w:t>
      </w:r>
      <w:r w:rsidR="00B02015" w:rsidRPr="00214ACA">
        <w:rPr>
          <w:rFonts w:asciiTheme="minorHAnsi" w:hAnsiTheme="minorHAnsi" w:cstheme="minorHAnsi"/>
          <w:iCs/>
          <w:noProof/>
          <w:sz w:val="24"/>
          <w:szCs w:val="16"/>
          <w:lang w:val="en-GB"/>
        </w:rPr>
        <w:t>19</w:t>
      </w:r>
      <w:r w:rsidRPr="00214ACA">
        <w:rPr>
          <w:rFonts w:asciiTheme="minorHAnsi" w:hAnsiTheme="minorHAnsi" w:cstheme="minorHAnsi"/>
          <w:iCs/>
          <w:noProof/>
          <w:sz w:val="24"/>
          <w:szCs w:val="16"/>
          <w:lang w:val="en-GB"/>
        </w:rPr>
        <w:t xml:space="preserve">90s, surface collections continued, but the lithic finds have never been subject of specific studies. Even if most of the lithic assemblages count a few lithic implements, four collection areas (3, 13 E, 13 W and 14) have significative lithic assemblages, representing the most important evidence of a Palaeolithic frequentation of the Po plain in north-western Italy. </w:t>
      </w:r>
    </w:p>
    <w:p w14:paraId="17B442D8" w14:textId="3A6BDEBD" w:rsidR="00C30FD8" w:rsidRPr="00214ACA" w:rsidRDefault="00F639B0" w:rsidP="00836A3F">
      <w:pPr>
        <w:shd w:val="clear" w:color="auto" w:fill="E7E6E6" w:themeFill="background2"/>
        <w:rPr>
          <w:rFonts w:asciiTheme="minorHAnsi" w:hAnsiTheme="minorHAnsi" w:cstheme="minorHAnsi"/>
          <w:iCs/>
          <w:noProof/>
          <w:sz w:val="24"/>
          <w:szCs w:val="16"/>
          <w:lang w:val="en-GB"/>
        </w:rPr>
      </w:pPr>
      <w:r w:rsidRPr="00214ACA">
        <w:rPr>
          <w:rFonts w:asciiTheme="minorHAnsi" w:hAnsiTheme="minorHAnsi" w:cstheme="minorHAnsi"/>
          <w:iCs/>
          <w:noProof/>
          <w:sz w:val="24"/>
          <w:szCs w:val="16"/>
          <w:lang w:val="en-GB"/>
        </w:rPr>
        <w:t xml:space="preserve">The present work, in the limits imposed by a surface and not systematic collection, propose a technological study of the lithic artefacts from the Trino hill, with the aim to define the main features of the technological behaviour of the human groups that </w:t>
      </w:r>
      <w:r w:rsidR="00DF2919" w:rsidRPr="00214ACA">
        <w:rPr>
          <w:rFonts w:asciiTheme="minorHAnsi" w:hAnsiTheme="minorHAnsi" w:cstheme="minorHAnsi"/>
          <w:iCs/>
          <w:noProof/>
          <w:sz w:val="24"/>
          <w:szCs w:val="16"/>
          <w:lang w:val="en-GB"/>
        </w:rPr>
        <w:t>occupied</w:t>
      </w:r>
      <w:r w:rsidRPr="00214ACA">
        <w:rPr>
          <w:rFonts w:asciiTheme="minorHAnsi" w:hAnsiTheme="minorHAnsi" w:cstheme="minorHAnsi"/>
          <w:iCs/>
          <w:noProof/>
          <w:sz w:val="24"/>
          <w:szCs w:val="16"/>
          <w:lang w:val="en-GB"/>
        </w:rPr>
        <w:t xml:space="preserve"> the area. The results obtained allow to clearly identify a Middle Palaeolithic </w:t>
      </w:r>
      <w:r w:rsidR="00B02015" w:rsidRPr="00214ACA">
        <w:rPr>
          <w:rFonts w:asciiTheme="minorHAnsi" w:hAnsiTheme="minorHAnsi" w:cstheme="minorHAnsi"/>
          <w:iCs/>
          <w:noProof/>
          <w:sz w:val="24"/>
          <w:szCs w:val="16"/>
          <w:lang w:val="en-GB"/>
        </w:rPr>
        <w:t>occupation</w:t>
      </w:r>
      <w:r w:rsidRPr="00214ACA">
        <w:rPr>
          <w:rFonts w:asciiTheme="minorHAnsi" w:hAnsiTheme="minorHAnsi" w:cstheme="minorHAnsi"/>
          <w:iCs/>
          <w:noProof/>
          <w:sz w:val="24"/>
          <w:szCs w:val="16"/>
          <w:lang w:val="en-GB"/>
        </w:rPr>
        <w:t xml:space="preserve"> of the Trino hill, characterized by the exploitation of vein quartz and other local raw materials; allochthonous varieties of chert were used in the next frequentation phases to produce blades and bladelets. Even if part of the laminar production can be referred to Neolithic, most of that remains of indeterminate chronology and could be the result of both an Upper Palaeolithic and Neolithic human presence.</w:t>
      </w:r>
      <w:r w:rsidR="00C30FD8" w:rsidRPr="00214ACA">
        <w:rPr>
          <w:rFonts w:asciiTheme="minorHAnsi" w:hAnsiTheme="minorHAnsi" w:cstheme="minorHAnsi"/>
          <w:iCs/>
          <w:noProof/>
          <w:sz w:val="24"/>
          <w:szCs w:val="16"/>
          <w:lang w:val="en-GB"/>
        </w:rPr>
        <w:t xml:space="preserve"> </w:t>
      </w:r>
      <w:r w:rsidR="00397AAC" w:rsidRPr="00214ACA">
        <w:rPr>
          <w:rFonts w:asciiTheme="minorHAnsi" w:hAnsiTheme="minorHAnsi" w:cstheme="minorHAnsi"/>
          <w:iCs/>
          <w:noProof/>
          <w:sz w:val="24"/>
          <w:szCs w:val="16"/>
          <w:lang w:val="en-GB"/>
        </w:rPr>
        <w:t>The systematic and inclusive approach to the study of the Paleolithic of the Piedmont region proposed here has made it possible to obtain a first and realistic overview of the Paleolithic of the region. The methods used for the technological study are similar to those used for other sites in the region and have made it possible to link Trino's surface collections with data from sites systematically investigated in recent years.</w:t>
      </w:r>
    </w:p>
    <w:p w14:paraId="2EF18825" w14:textId="77777777" w:rsidR="00F31D60" w:rsidRPr="00214ACA" w:rsidRDefault="00F31D60" w:rsidP="00836A3F">
      <w:pPr>
        <w:shd w:val="clear" w:color="auto" w:fill="E7E6E6" w:themeFill="background2"/>
        <w:rPr>
          <w:rFonts w:asciiTheme="minorHAnsi" w:hAnsiTheme="minorHAnsi" w:cstheme="minorHAnsi"/>
          <w:iCs/>
          <w:noProof/>
          <w:sz w:val="24"/>
          <w:szCs w:val="16"/>
          <w:lang w:val="en-GB"/>
        </w:rPr>
      </w:pPr>
    </w:p>
    <w:p w14:paraId="55C0D181" w14:textId="55D38445" w:rsidR="00707C2E" w:rsidRPr="00214ACA" w:rsidRDefault="00C65C53" w:rsidP="00F639B0">
      <w:pPr>
        <w:shd w:val="clear" w:color="auto" w:fill="E7E6E6" w:themeFill="background2"/>
        <w:rPr>
          <w:rFonts w:asciiTheme="minorHAnsi" w:hAnsiTheme="minorHAnsi" w:cstheme="minorHAnsi"/>
          <w:szCs w:val="16"/>
          <w:lang w:val="en-GB"/>
        </w:rPr>
      </w:pPr>
      <w:r w:rsidRPr="00214ACA">
        <w:rPr>
          <w:rFonts w:asciiTheme="minorHAnsi" w:hAnsiTheme="minorHAnsi" w:cstheme="minorHAnsi"/>
          <w:b/>
          <w:i/>
          <w:szCs w:val="16"/>
        </w:rPr>
        <w:t>Keywords:</w:t>
      </w:r>
      <w:r w:rsidRPr="00214ACA">
        <w:rPr>
          <w:rFonts w:asciiTheme="minorHAnsi" w:hAnsiTheme="minorHAnsi" w:cstheme="minorHAnsi"/>
          <w:szCs w:val="16"/>
        </w:rPr>
        <w:t xml:space="preserve"> </w:t>
      </w:r>
      <w:bookmarkStart w:id="1" w:name="_Toc99629444"/>
      <w:r w:rsidR="00F639B0" w:rsidRPr="00214ACA">
        <w:rPr>
          <w:rFonts w:asciiTheme="minorHAnsi" w:hAnsiTheme="minorHAnsi" w:cstheme="minorHAnsi"/>
          <w:szCs w:val="16"/>
          <w:lang w:val="en-GB"/>
        </w:rPr>
        <w:t>Palaeolithic, north-western Italy, lithic technology, surface collections, vein quartz</w:t>
      </w:r>
      <w:r w:rsidR="00707C2E" w:rsidRPr="00214ACA">
        <w:br w:type="page"/>
      </w:r>
    </w:p>
    <w:bookmarkEnd w:id="1"/>
    <w:p w14:paraId="22B92938" w14:textId="0D83D7DC" w:rsidR="00F639B0" w:rsidRPr="00214ACA" w:rsidRDefault="00F639B0" w:rsidP="00F639B0">
      <w:pPr>
        <w:pStyle w:val="PCJSection"/>
        <w:rPr>
          <w:lang w:val="fr-FR"/>
        </w:rPr>
      </w:pPr>
      <w:r w:rsidRPr="00214ACA">
        <w:rPr>
          <w:lang w:val="fr-FR"/>
        </w:rPr>
        <w:lastRenderedPageBreak/>
        <w:t>Introduction</w:t>
      </w:r>
    </w:p>
    <w:p w14:paraId="5E11B65E" w14:textId="0B40D63E" w:rsidR="00EB1AB2" w:rsidRPr="00214ACA" w:rsidRDefault="00EB1AB2" w:rsidP="00EB1AB2">
      <w:pPr>
        <w:pStyle w:val="PCJtext"/>
        <w:rPr>
          <w:lang w:val="en-GB"/>
        </w:rPr>
      </w:pPr>
      <w:bookmarkStart w:id="2" w:name="_Hlk61358056"/>
      <w:r w:rsidRPr="00214ACA">
        <w:rPr>
          <w:lang w:val="en-GB"/>
        </w:rPr>
        <w:t xml:space="preserve">The characteristics and dynamics of the Palaeolithic frequentation of Piedmont (north-western Italy) and of the western part of the southern margin of the Alps are barely known. </w:t>
      </w:r>
      <w:r w:rsidR="00715209" w:rsidRPr="00214ACA">
        <w:rPr>
          <w:lang w:val="en-GB"/>
        </w:rPr>
        <w:t xml:space="preserve">As of </w:t>
      </w:r>
      <w:r w:rsidRPr="00214ACA">
        <w:rPr>
          <w:lang w:val="en-GB"/>
        </w:rPr>
        <w:t xml:space="preserve">today, the only reliable data come from the Ciota Ciara cave (Borgosesia – VC) concerning Middle Palaeolithic </w:t>
      </w:r>
      <w:r w:rsidRPr="00214ACA">
        <w:rPr>
          <w:lang w:val="en-GB"/>
        </w:rPr>
        <w:fldChar w:fldCharType="begin" w:fldLock="1"/>
      </w:r>
      <w:r w:rsidR="009C119C" w:rsidRPr="00214ACA">
        <w:rPr>
          <w:lang w:val="en-GB"/>
        </w:rPr>
        <w:instrText>ADDIN CSL_CITATION {"citationItems":[{"id":"ITEM-1","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Iliana","non-dropping-particle":"","parse-names":false,"suffix":""}],"container-title":"Journal of Lithic Studies","id":"ITEM-1","issue":"2","issued":{"date-parts":[["2014"]]},"page":"63-78","title":"The Mousterian lithic assemblage of the Ciota Ciara cave (Piedmont, Northern Italy): exploitation and conditioning of raw materials","type":"article-journal","volume":"1"},"uris":["http://www.mendeley.com/documents/?uuid=f7038065-c51a-4fd6-acaf-33d76f788642"]},{"id":"ITEM-2","itemData":{"author":[{"dropping-particle":"","family":"Angelucci","given":"Diego Ercole","non-dropping-particle":"","parse-names":false,"suffix":""},{"dropping-particle":"","family":"Zambaldi","given":"Maurizio","non-dropping-particle":"","parse-names":false,"suffix":""},{"dropping-particle":"","family":"Tessari","given":"Umberto","non-dropping-particle":"","parse-names":false,"suffix":""},{"dropping-particle":"","family":"Vaccaro","given":"Carmela","non-dropping-particle":"","parse-names":false,"suffix":""},{"dropping-particle":"","family":"Arnaud","given":"Julie","non-dropping-particle":"","parse-names":false,"suffix":""},{"dropping-particle":"","family":"Berruti","given":"Gabriele L.F.","non-dropping-particle":"","parse-names":false,"suffix":""},{"dropping-particle":"","family":"Daffara","given":"Sara","non-dropping-particle":"","parse-names":false,"suffix":""},{"dropping-particle":"","family":"Arzarello","given":"Marta","non-dropping-particle":"","parse-names":false,"suffix":""}],"container-title":"Geoarchaeology","id":"ITEM-2","issued":{"date-parts":[["2018"]]},"page":"413-429","title":"New insights on Monte Fenera Palaeolithic (Italy): Geoarchaeology of the Ciota Ciara cave","type":"article-journal","volume":"34"},"uris":["http://www.mendeley.com/documents/?uuid=3cb8da58-a67a-4e39-8c48-c54eb25bb076","http://www.mendeley.com/documents/?uuid=4c000946-ff70-42f7-9246-20a96efc7af8","http://www.mendeley.com/documents/?uuid=c3411efc-4abf-4c2a-bb05-ffbbf18e1341"]},{"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id":"ITEM-4","itemData":{"DOI":"https://doi.org/10.1016/j.crpv.2015.05.014","author":[{"dropping-particle":"","family":"Berto","given":"Claudio","non-dropping-particle":"","parse-names":false,"suffix":""},{"dropping-particle":"","family":"Bertè","given":"Davide","non-dropping-particle":"","parse-names":false,"suffix":""},{"dropping-particle":"","family":"Luzi","given":"Elisa","non-dropping-particle":"","parse-names":false,"suffix":""},{"dropping-particle":"","family":"Lopez Garcia","given":"Juan Manuel","non-dropping-particle":"","parse-names":false,"suffix":""},{"dropping-particle":"","family":"Pereswiet-Soltan","given":"Andrea","non-dropping-particle":"","parse-names":false,"suffix":""},{"dropping-particle":"","family":"Arzarello","given":"Marta","non-dropping-particle":"","parse-names":false,"suffix":""}],"container-title":"Comptes Rendus - Palevol","id":"ITEM-4","issue":"6","issued":{"date-parts":[["2016"]]},"page":"669-680","title":"Small and large mammals from Ciota Ciara cave (Borgosesia, Vercelli, Italy): an Isotope stage 5 assemblage","type":"article-journal","volume":"15"},"uris":["http://www.mendeley.com/documents/?uuid=e98f21ff-cbd4-4297-88d4-4b84d4e7969f"]},{"id":"ITEM-5","itemData":{"DOI":"https://doi.org/10.13130/2039-4942/7674","ISSN":"2039-4942","abstract":"To cite this article: Buccheri F., Bertè D.F., Berruti G.L.F., Cáceres I., Volpe L. &amp; Arzarello M. (2016) -Taphonomic analysis on fossil remains from the Ciota Ciara Cave (Piedmont, Italy) and new evidence of cave bear and wolf exploitation with simple quartz flakes by Neanderthal. Abstract. The Ciota Ciara cave is located in the karst area of Monte Fenera (Borgosesia -VC) and, with the Ciotarun cave, it is the only Middle Palaeolithic site in Piedmont where the presence of Homo neanderthalensis has been confirmed by discoveries of human remains. Preliminary taphonomic and archaeozoological studies have been performed on a portion of the palaeontological remains from the Stratigraphic Unit 14 (1144 bones). The studies confirmed the presence of cut-marks on Ursus spelaeus and Canis lupus, made by lithic instruments. The po-sition of the cut-marks on the bones can be related to skinning and butchery. An experimental butchery has been performed to test the efficiency of the tools made by local quartz during slaughtering activities. The archaeozoo-logical analysis of the faunal remains of S.U. 14, identified cut-marks with weak peculiarities, probably due to the use of quartz tools. The analysis of the experimental collection allowed distinguishing between cut-marks made by quartz tools from those made by flint tools. A preliminary experimentation, conducted on more than 50 different cut-marks made with flakes of three different raw materials (vein quartz, quartzite and flint), allow us to hypothesize that it is possible to distinguish cut-marks made with unretouched flakes of different raw materials.","author":[{"dropping-particle":"","family":"Buccheri","given":"Fabio","non-dropping-particle":"","parse-names":false,"suffix":""},{"dropping-particle":"","family":"Bertè","given":"Davide Federico","non-dropping-particle":"","parse-names":false,"suffix":""},{"dropping-particle":"","family":"Berruti","given":"Gabriele Luigi Francesco","non-dropping-particle":"","parse-names":false,"suffix":""},{"dropping-particle":"",</w:instrText>
      </w:r>
      <w:r w:rsidR="009C119C" w:rsidRPr="00214ACA">
        <w:rPr>
          <w:lang w:val="it-IT"/>
        </w:rPr>
        <w:instrText>"family":"Cáceres","given":"Isabel","non-dropping-particle":"","parse-names":false,"suffix":""},{"dropping-particle":"","family":"Volpe","given":"Lisa","non-dropping-particle":"","parse-names":false,"suffix":""},{"dropping-particle":"","family":"Arzarello","given":"Marta","non-dropping-particle":"","parse-names":false,"suffix":""}],"container-title":"Rivista Italiana di Paleontologia e Stratigrafia","id":"ITEM-5","issue":"1223","issued":{"date-parts":[["2016"]]},"page":"41-54","title":"Taphonomic Analysis on Fossil Remains From the Ciota Ciara Cave (Piedmont, Italy) and New Evidence of Cave Bear and Wolf Exploitation With Simple Quartz Flakes By Neanderthal","type":"article-journal","volume":"122"},"uris":["http://www.mendeley.com/documents/?uuid=97fb287e-42e3-4a9b-9eb9-0b7bb409801c"]}],"mendeley":{"formattedCitation":"(Daffara et al., 2014; Berto et al., 2016; Buccheri et al., 2016; Angelucci et al., 2018; Daffara, 2018)","manualFormatting":"(Angelucci et al., 2019; Berto et al., 2016; Buccheri et al., 2016; Daffara, 2018; Daffara et al., 2014; Daffara et al., 2021; Daffara et al. 2023)","plainTextFormattedCitation":"(Daffara et al., 2014; Berto et al., 2016; Buccheri et al., 2016; Angelucci et al., 2018; Daffara, 2018)","previouslyFormattedCitation":"(Daffara et al., 2014; Berto et al., 2016; Buccheri et al., 2016; Angelucci et al., 2018; Daffara, 2018)"},"properties":{"noteIndex":0},"schema":"https://github.com/citation-style-language/schema/raw/master/csl-citation.json"}</w:instrText>
      </w:r>
      <w:r w:rsidRPr="00214ACA">
        <w:rPr>
          <w:lang w:val="en-GB"/>
        </w:rPr>
        <w:fldChar w:fldCharType="separate"/>
      </w:r>
      <w:r w:rsidRPr="00214ACA">
        <w:rPr>
          <w:lang w:val="it-IT"/>
        </w:rPr>
        <w:t>(Angelucci et al., 2019; Berto et al., 2016; Buccheri et al., 2016; Daffara, 2018; Daffara et al., 2014</w:t>
      </w:r>
      <w:r w:rsidR="00F31D60" w:rsidRPr="00214ACA">
        <w:rPr>
          <w:lang w:val="it-IT"/>
        </w:rPr>
        <w:t>; Daffara et al., 2021; Daffara et al. 2023</w:t>
      </w:r>
      <w:r w:rsidRPr="00214ACA">
        <w:rPr>
          <w:lang w:val="it-IT"/>
        </w:rPr>
        <w:t>)</w:t>
      </w:r>
      <w:r w:rsidRPr="00214ACA">
        <w:rPr>
          <w:lang w:val="en-GB"/>
        </w:rPr>
        <w:fldChar w:fldCharType="end"/>
      </w:r>
      <w:r w:rsidRPr="00214ACA">
        <w:rPr>
          <w:lang w:val="it-IT"/>
        </w:rPr>
        <w:t xml:space="preserve"> and from Castelletto Ticino – Via del Maneggio (N</w:t>
      </w:r>
      <w:r w:rsidRPr="00743B40">
        <w:rPr>
          <w:lang w:val="en-GB"/>
        </w:rPr>
        <w:t xml:space="preserve">O) for Upper Palaeolithic </w:t>
      </w:r>
      <w:r w:rsidRPr="00214ACA">
        <w:rPr>
          <w:lang w:val="it-IT"/>
        </w:rPr>
        <w:fldChar w:fldCharType="begin" w:fldLock="1"/>
      </w:r>
      <w:r w:rsidRPr="00743B40">
        <w:rPr>
          <w:lang w:val="en-GB"/>
          <w:rPrChange w:id="3" w:author="Sara Daffara" w:date="2024-02-08T22:14:00Z">
            <w:rPr>
              <w:lang w:val="it-IT"/>
            </w:rPr>
          </w:rPrChange>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w:instrText>
      </w:r>
      <w:r w:rsidRPr="00214ACA">
        <w:rPr>
          <w:lang w:val="en-GB"/>
        </w:rPr>
        <w:instrText>erruti et al., 2017)","previouslyFormattedCitation":"(Berruti et al., 2017)"},"properties":{"noteIndex":0},"schema":"https://github.com/citation-style-language/schema/raw/master/csl-citation.json"}</w:instrText>
      </w:r>
      <w:r w:rsidRPr="00214ACA">
        <w:rPr>
          <w:lang w:val="it-IT"/>
        </w:rPr>
        <w:fldChar w:fldCharType="separate"/>
      </w:r>
      <w:r w:rsidRPr="00214ACA">
        <w:rPr>
          <w:lang w:val="en-GB"/>
        </w:rPr>
        <w:t>(Berruti et al., 2017)</w:t>
      </w:r>
      <w:r w:rsidRPr="00214ACA">
        <w:rPr>
          <w:lang w:val="en-GB"/>
        </w:rPr>
        <w:fldChar w:fldCharType="end"/>
      </w:r>
      <w:r w:rsidRPr="00214ACA">
        <w:rPr>
          <w:lang w:val="en-GB"/>
        </w:rPr>
        <w:t xml:space="preserve">. </w:t>
      </w:r>
      <w:bookmarkEnd w:id="2"/>
      <w:r w:rsidRPr="00214ACA">
        <w:rPr>
          <w:lang w:val="en-GB"/>
        </w:rPr>
        <w:t xml:space="preserve">The main aim of the proposed research is to contribute to the increasing of the knowledge about Middle Palaeolithic lithic technology </w:t>
      </w:r>
      <w:r w:rsidR="00715209" w:rsidRPr="00214ACA">
        <w:rPr>
          <w:lang w:val="en-GB"/>
        </w:rPr>
        <w:t>from</w:t>
      </w:r>
      <w:r w:rsidRPr="00214ACA">
        <w:rPr>
          <w:lang w:val="en-GB"/>
        </w:rPr>
        <w:t xml:space="preserve"> the western alpine region. </w:t>
      </w:r>
      <w:r w:rsidR="00715209" w:rsidRPr="00214ACA">
        <w:rPr>
          <w:lang w:val="en-GB"/>
        </w:rPr>
        <w:t>When examinig the alpine and sub-alpine region (Fig. 1), information regarding the Middle Palaeolithic is not uniform</w:t>
      </w:r>
      <w:r w:rsidR="00B605BB" w:rsidRPr="00214ACA">
        <w:rPr>
          <w:lang w:val="en-GB"/>
        </w:rPr>
        <w:t>: for some areas such as northeastern Italy and the French side of the Alps where there are numerous and well-documented contexts, there are others where data are extremely scarce.</w:t>
      </w:r>
    </w:p>
    <w:p w14:paraId="6E985939" w14:textId="77777777" w:rsidR="00EB1AB2" w:rsidRPr="00214ACA" w:rsidRDefault="00EB1AB2" w:rsidP="00EB1AB2">
      <w:pPr>
        <w:pStyle w:val="PCJtext"/>
        <w:rPr>
          <w:lang w:val="en-GB"/>
        </w:rPr>
      </w:pPr>
    </w:p>
    <w:p w14:paraId="019B9071" w14:textId="5678729D" w:rsidR="00EB1AB2" w:rsidRPr="00214ACA" w:rsidRDefault="00C928C2" w:rsidP="00EB1AB2">
      <w:pPr>
        <w:pStyle w:val="PCJtext"/>
        <w:ind w:firstLine="0"/>
        <w:rPr>
          <w:lang w:val="en-GB"/>
        </w:rPr>
      </w:pPr>
      <w:r w:rsidRPr="00214ACA">
        <w:rPr>
          <w:lang w:eastAsia="en-US"/>
        </w:rPr>
        <w:drawing>
          <wp:inline distT="0" distB="0" distL="0" distR="0" wp14:anchorId="65D1CCF8" wp14:editId="06D9CA3F">
            <wp:extent cx="5728335" cy="3540125"/>
            <wp:effectExtent l="0" t="0" r="5715" b="3175"/>
            <wp:docPr id="400040161" name="Immagine 2"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0161" name="Immagine 2" descr="Immagine che contiene mappa, testo, atlant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335" cy="3540125"/>
                    </a:xfrm>
                    <a:prstGeom prst="rect">
                      <a:avLst/>
                    </a:prstGeom>
                  </pic:spPr>
                </pic:pic>
              </a:graphicData>
            </a:graphic>
          </wp:inline>
        </w:drawing>
      </w:r>
    </w:p>
    <w:p w14:paraId="1CE74D06" w14:textId="150C79A4" w:rsidR="00EB1AB2" w:rsidRPr="00214ACA" w:rsidRDefault="00EB1AB2" w:rsidP="007256C0">
      <w:pPr>
        <w:pStyle w:val="PCJcaptionfigure"/>
        <w:rPr>
          <w:lang w:val="it-IT"/>
        </w:rPr>
      </w:pPr>
      <w:r w:rsidRPr="00214ACA">
        <w:rPr>
          <w:b/>
        </w:rPr>
        <w:t>Figure 1</w:t>
      </w:r>
      <w:r w:rsidRPr="00214ACA">
        <w:t xml:space="preserve"> - </w:t>
      </w:r>
      <w:r w:rsidRPr="00214ACA">
        <w:rPr>
          <w:lang w:val="en-GB"/>
        </w:rPr>
        <w:t xml:space="preserve">Map showing the main Middle Palaeolithic sites of the alpine </w:t>
      </w:r>
      <w:r w:rsidR="00397AAC" w:rsidRPr="00214ACA">
        <w:rPr>
          <w:lang w:val="en-GB"/>
        </w:rPr>
        <w:t xml:space="preserve">(brown) </w:t>
      </w:r>
      <w:r w:rsidRPr="00214ACA">
        <w:rPr>
          <w:lang w:val="en-GB"/>
        </w:rPr>
        <w:t>and sub-alpine region</w:t>
      </w:r>
      <w:r w:rsidR="00397AAC" w:rsidRPr="00214ACA">
        <w:rPr>
          <w:lang w:val="en-GB"/>
        </w:rPr>
        <w:t xml:space="preserve"> (green)</w:t>
      </w:r>
      <w:r w:rsidRPr="00214ACA">
        <w:rPr>
          <w:lang w:val="en-GB"/>
        </w:rPr>
        <w:t>. The black star (21) indicates the location of the Trino area.</w:t>
      </w:r>
      <w:r w:rsidR="00397AAC" w:rsidRPr="00214ACA">
        <w:rPr>
          <w:lang w:val="en-GB"/>
        </w:rPr>
        <w:t xml:space="preserve"> Red stars indicate single sites; red dots indicates groups of sites; the size of the dots is proportional to the number of sites represented.</w:t>
      </w:r>
      <w:r w:rsidRPr="00214ACA">
        <w:rPr>
          <w:lang w:val="en-GB"/>
        </w:rPr>
        <w:t xml:space="preserve"> </w:t>
      </w:r>
      <w:r w:rsidRPr="00214ACA">
        <w:rPr>
          <w:u w:val="single"/>
          <w:lang w:val="en-GB"/>
        </w:rPr>
        <w:t>Austria</w:t>
      </w:r>
      <w:r w:rsidRPr="00214ACA">
        <w:rPr>
          <w:lang w:val="en-GB"/>
        </w:rPr>
        <w:t xml:space="preserve">: (1) Gudenus cave (2) Repoulust cave; (3) Salzofen. </w:t>
      </w:r>
      <w:r w:rsidRPr="00214ACA">
        <w:rPr>
          <w:u w:val="single"/>
          <w:lang w:val="en-GB"/>
        </w:rPr>
        <w:t>Switzerland</w:t>
      </w:r>
      <w:r w:rsidRPr="00214ACA">
        <w:rPr>
          <w:lang w:val="en-GB"/>
        </w:rPr>
        <w:t xml:space="preserve">: (4) Cotencheler cave; (5) Wildkirchli cave. </w:t>
      </w:r>
      <w:r w:rsidRPr="00214ACA">
        <w:rPr>
          <w:u w:val="single"/>
          <w:lang w:val="it-IT"/>
        </w:rPr>
        <w:t>France</w:t>
      </w:r>
      <w:r w:rsidRPr="00214ACA">
        <w:rPr>
          <w:lang w:val="it-IT"/>
        </w:rPr>
        <w:t xml:space="preserve">: (6) Grotte Chenelaz; (7) La Combette; (8) Grotte Mandrin, Grotte de Néron, Abri Moula, Grotte du Figuier, Orgnac 3, Barasses II, Abri de Pêcheurs, St. Marcel; (9) Grotte du Lazaret (18) Abri du Maras, Payre, Baume des Peyrards, Bau de l’Aubesier; (19) Grotte de la Baume Bonne. </w:t>
      </w:r>
      <w:r w:rsidRPr="00214ACA">
        <w:rPr>
          <w:u w:val="single"/>
          <w:lang w:val="it-IT"/>
        </w:rPr>
        <w:t>Italy</w:t>
      </w:r>
      <w:r w:rsidRPr="00214ACA">
        <w:rPr>
          <w:lang w:val="it-IT"/>
        </w:rPr>
        <w:t>: (10) Monte Baldo; (11) Ciota Ciara cave; (12) Fumane cave; Tagliente rock-shelter; Mezzena rock-shelter; (13) San Bernardino cave, Stria Cave, Brojon rock-shelter, Nadale cave; (14) Rio Secco cave; Pradis caves; (15) Generosa cave; (16) Monte Netto; (17) Grotta del Principe, Madonna dell’Arma, Grotta di Santa Lucia superiore, Arma della Manie, Grotta del Colombo, Grotta delle Fate, Barma Grande; (20) Arma Veirana</w:t>
      </w:r>
    </w:p>
    <w:p w14:paraId="525D2736" w14:textId="3AF83B93" w:rsidR="00EB1AB2" w:rsidRPr="00214ACA" w:rsidRDefault="00EB1AB2" w:rsidP="00EB1AB2">
      <w:pPr>
        <w:pStyle w:val="PCJtext"/>
        <w:rPr>
          <w:lang w:val="it-IT"/>
        </w:rPr>
      </w:pPr>
      <w:r w:rsidRPr="00214ACA">
        <w:rPr>
          <w:lang w:val="en-GB"/>
        </w:rPr>
        <w:t xml:space="preserve">North </w:t>
      </w:r>
      <w:r w:rsidR="00B605BB" w:rsidRPr="00214ACA">
        <w:rPr>
          <w:lang w:val="en-GB"/>
        </w:rPr>
        <w:t>of</w:t>
      </w:r>
      <w:r w:rsidRPr="00214ACA">
        <w:rPr>
          <w:lang w:val="en-GB"/>
        </w:rPr>
        <w:t xml:space="preserve"> the alpine chain, </w:t>
      </w:r>
      <w:r w:rsidR="00B605BB" w:rsidRPr="00214ACA">
        <w:rPr>
          <w:lang w:val="en-GB"/>
        </w:rPr>
        <w:t xml:space="preserve">in Austria an Switzerland, few </w:t>
      </w:r>
      <w:r w:rsidRPr="00214ACA">
        <w:rPr>
          <w:lang w:val="en-GB"/>
        </w:rPr>
        <w:t xml:space="preserve">archaeological </w:t>
      </w:r>
      <w:r w:rsidR="00B605BB" w:rsidRPr="00214ACA">
        <w:rPr>
          <w:lang w:val="en-GB"/>
        </w:rPr>
        <w:t>sites</w:t>
      </w:r>
      <w:r w:rsidRPr="00214ACA">
        <w:rPr>
          <w:lang w:val="en-GB"/>
        </w:rPr>
        <w:t xml:space="preserve"> are known (Fig. 1, numbers from 1 to 5 refers to most important and studied ones) </w:t>
      </w:r>
      <w:r w:rsidRPr="00214ACA">
        <w:rPr>
          <w:lang w:val="en-GB"/>
        </w:rPr>
        <w:fldChar w:fldCharType="begin" w:fldLock="1"/>
      </w:r>
      <w:r w:rsidRPr="00214ACA">
        <w:rPr>
          <w:lang w:val="en-GB"/>
        </w:rPr>
        <w:instrText>ADDIN CSL_CITATION {"citationItems":[{"id":"ITEM-1","itemData":{"author":[{"dropping-particle":"","family":"Bednarik","given":"Robert G.","non-dropping-particle":"","parse-names":false,"suffix":""}],"container-title":"Journal of Archaeological Science","id":"ITEM-1","issue":"12","issued":{"date-parts":[["2008"]]},"page":"3124-3129","title":"Pedogenetic dating of loess strata","type":"article-journal","volume":"35"},"uris":["http://www.mendeley.com/documents/?uuid=8c86ab16-46c3-4063-9747-ce5ecf41ef02"]},{"id":"ITEM-2","itemData":{"author":[{"dropping-particle":"","family":"Brandl","given":"M.","non-dropping-particle":"","parse-names":false,"suffix":""},{"dropping-particle":"","family":"Hauzenberger","given":"C.","non-dropping-particle":"","parse-names":false,"suffix":""},{"dropping-particle":"","family":"Postl","given":"W.","non-dropping-particle":"","parse-names":false,"suffix":""},{"dropping-particle":"","family":"Modl","given":"D.","non-dropping-particle":"","parse-names":false,"suffix":""},{"dropping-particle":"","family":"Kurta","given":"C.","non-dropping-particle":"","parse-names":false,"suffix":""},{"dropping-particle":"","family":"Trnka","given":"G.","non-dropping-particle":"","parse-names":false,"suffix":""}],"container-title":"Quartär","id":"ITEM-2","issued":{"date-parts":[["2011"]]},"page":"51-65","title":"Repolust cave (Austria) revisited: Provenance studies of the chert finds","type":"article-journal","volume":"58"},"uris":["http://www.mendeley.com/documents/?uuid=8acf1e3c-3cf7-4a9b-ab61-ec5ff66fa04b"]},{"id":"ITEM-3","itemData":{"author":[{"dropping-particle":"","family":"Ehrenberg","given":"K.","non-dropping-particle":"","parse-names":false,"suffix":""}],"container-title":"Quartär","id":"ITEM-3","issue":"11","issued":{"date-parts":[["1958"]]},"page":"237-251","title":"Vom dermaligen Forschungsstand in der Heohle am Salzofen","type":"article-journal","volume":"10"},"uris":["http://www.mendeley.com/documents/?uuid=b2631364-40f2-4b03-a463-9294cc7e3e73"]},{"id":"ITEM-4","itemData":{"author":[{"dropping-particle":"","family":"Bernard-Guelle","given":"Sébastien","non-dropping-particle":"","parse-names":false,"suffix":""}],"container-title":"Bulletin de la société préhistorique française","id":"ITEM-4","issue":"4","issued":{"date-parts":[["2004"]]},"page":"741-769","title":"Un site moustérien dans le Jura suisse: la grotte de Cotencher (Rochefort, Neuchâtel) revisitée","type":"article-journal","volume":"101"},"uris":["http://www.mendeley.com/documents/?uuid=2191ba93-9e75-4188-83ec-95b7a83abbce"]},{"id":"ITEM-5","itemData":{"author":[{"dropping-particle":"","family":"Deák","given":"J.","non-dropping-particle":"","parse-names":false,"suffix":""},{"dropping-particle":"","family":"Preusser","given":"F.","non-dropping-particle":"","parse-names":false,"suffix":""},{"dropping-particle":"","family":"Cattin","given":"M. I.","non-dropping-particle":"","parse-names":false,"suffix":""},{"dropping-particle":"","family":"Castel","given":"J. C.","non-dropping-particle":"","parse-names":false,"suffix":""},{"dropping-particle":"","family":"Chauvière","given":"F. X.","non-dropping-particle":"","parse-names":false,"suffix":""}],"container-title":"E&amp;G Quaternary Science Journal","id":"ITEM-5","issue":"2","issued":{"date-parts":[["2019"]]},"page":"41-72","title":"New data from the Middle Palaeolithic Cotencher cave (Swiss Jura): site formation, environment, and chronology","type":"article-journal","volume":"67"},"uris":["http://www.mendeley.com/documents/?uuid=898c0328-c0fb-4d32-a2ff-f4e94242fec2"]},{"id":"ITEM-6","itemData":{"author":[{"dropping-particle":"","family":"Bächler","given":"E.","non-dropping-particle":"","parse-names":false,"suffix":""}],"id":"ITEM-6","issued":{"date-parts":[["1940"]]},"number-of-pages":"115","publisher":"Birkhäuser","publisher-place":"Basel","title":"Das alpine Paläolithikum des Schweiz im Wildkirchli Drachenloch und Wildenmannlisloch","type":"book"},"uris":["http://www.mendeley.com/documents/?uuid=a47c5e97-1d45-4615-b608-d6e68872f288"]},{"id":"ITEM-7","itemData":{"author":[{"dropping-particle":"","family":"Cartonnet","given":"Marc","non-dropping-particle":"","parse-names":false,"suffix":""},{"dropping-particle":"","family":"Combier","given":"Jean","non-dropping-particle":"","parse-names":false,"suffix":""}],"container-title":"L'Anthropologie","id":"ITEM-7","issue":"4","issued":{"date-parts":[["2018"]]},"page":"610-625","title":"Une halte de chasse moustérienne en grotte dans le Jura méridional (Ain)","type":"article-journal","volume":"122"},"uris":["http://www.mendeley.com/documents/?uuid=38c022a4-9ff4-40f4-b54a-6306f9e7b222"]}],"mendeley":{"formattedCitation":"(Bächler, 1940; Ehrenberg, 1958; Bernard-Guelle, 2004; Bednarik, 2008; Brandl et al., 2011; Cartonnet and Combier, 2018; Deák et al., 2019)","manualFormatting":"(Bächler, 1940; Ehrenberg, 1958; Bernard-Guelle, 2004; Bednarik, 2008; Brandl et al., 2011; Cartonnet &amp; Combier, 2018; Deák et al., 2019)","plainTextFormattedCitation":"(Bächler, 1940; Ehrenberg, 1958; Bernard-Guelle, 2004; Bednarik, 2008; Brandl et al., 2011; Cartonnet and Combier, 2018; Deák et al., 2019)","previouslyFormattedCitation":"(Bächler, 1940; Ehrenberg, 1958; Bernard-Guelle, 2004; Bednarik, 2008; Brandl et al., 2011; Cartonnet and Combier, 2018; Deák et al., 2019)"},"properties":{"noteIndex":0},"schema":"https://github.com/citation-style-language/schema/raw/master/csl-citation.json"}</w:instrText>
      </w:r>
      <w:r w:rsidRPr="00214ACA">
        <w:rPr>
          <w:lang w:val="en-GB"/>
        </w:rPr>
        <w:fldChar w:fldCharType="separate"/>
      </w:r>
      <w:r w:rsidRPr="00214ACA">
        <w:rPr>
          <w:lang w:val="en-GB"/>
        </w:rPr>
        <w:t>(Bächler, 1940; Ehrenberg, 1958; Bernard-Guelle, 2004; Bednarik, 2008; Brandl et al., 2011; Cartonnet &amp; Combier, 2018; Deák et al., 2019)</w:t>
      </w:r>
      <w:r w:rsidRPr="00214ACA">
        <w:rPr>
          <w:lang w:val="en-GB"/>
        </w:rPr>
        <w:fldChar w:fldCharType="end"/>
      </w:r>
      <w:r w:rsidRPr="00214ACA">
        <w:rPr>
          <w:lang w:val="en-GB"/>
        </w:rPr>
        <w:t>. A very different situation can be observed in France, in particular in the Rhône valley and the Mediterranean area on the border</w:t>
      </w:r>
      <w:r w:rsidR="00A617E1" w:rsidRPr="00214ACA">
        <w:rPr>
          <w:lang w:val="en-GB"/>
        </w:rPr>
        <w:t xml:space="preserve">ing </w:t>
      </w:r>
      <w:r w:rsidRPr="00214ACA">
        <w:rPr>
          <w:lang w:val="en-GB"/>
        </w:rPr>
        <w:t>Italy</w:t>
      </w:r>
      <w:r w:rsidR="00A617E1" w:rsidRPr="00214ACA">
        <w:rPr>
          <w:lang w:val="en-GB"/>
        </w:rPr>
        <w:t>.</w:t>
      </w:r>
      <w:r w:rsidRPr="00214ACA">
        <w:rPr>
          <w:lang w:val="en-GB"/>
        </w:rPr>
        <w:t xml:space="preserve"> </w:t>
      </w:r>
      <w:r w:rsidR="00A617E1" w:rsidRPr="00214ACA">
        <w:rPr>
          <w:lang w:val="en-GB"/>
        </w:rPr>
        <w:t>D</w:t>
      </w:r>
      <w:r w:rsidRPr="00214ACA">
        <w:rPr>
          <w:lang w:val="en-GB"/>
        </w:rPr>
        <w:t xml:space="preserve">ozens of Middle Palaeolithic sites (caves and rock-shelters) are known in these areas (in Fig. 1 we </w:t>
      </w:r>
      <w:r w:rsidR="00A617E1" w:rsidRPr="00214ACA">
        <w:rPr>
          <w:lang w:val="en-GB"/>
        </w:rPr>
        <w:t>illustrate</w:t>
      </w:r>
      <w:r w:rsidRPr="00214ACA">
        <w:rPr>
          <w:lang w:val="en-GB"/>
        </w:rPr>
        <w:t xml:space="preserve"> just the most important ones, numbers 6, 7, 8, 9, 18 and 19) and the multidisciplinary studies carried out in the last decades </w:t>
      </w:r>
      <w:r w:rsidR="00A617E1" w:rsidRPr="00214ACA">
        <w:rPr>
          <w:lang w:val="en-GB"/>
        </w:rPr>
        <w:t>demonstrate</w:t>
      </w:r>
      <w:r w:rsidRPr="00214ACA">
        <w:rPr>
          <w:lang w:val="en-GB"/>
        </w:rPr>
        <w:t xml:space="preserve"> in detail the modalities of site-</w:t>
      </w:r>
      <w:r w:rsidR="00A617E1" w:rsidRPr="00214ACA">
        <w:rPr>
          <w:lang w:val="en-GB"/>
        </w:rPr>
        <w:t>occupation</w:t>
      </w:r>
      <w:r w:rsidRPr="00214ACA">
        <w:rPr>
          <w:lang w:val="en-GB"/>
        </w:rPr>
        <w:t xml:space="preserve">, intra-site </w:t>
      </w:r>
      <w:r w:rsidRPr="00214ACA">
        <w:rPr>
          <w:lang w:val="en-GB"/>
        </w:rPr>
        <w:lastRenderedPageBreak/>
        <w:t>space organization, hunter-gatherer</w:t>
      </w:r>
      <w:r w:rsidR="00A617E1" w:rsidRPr="00214ACA">
        <w:rPr>
          <w:lang w:val="en-GB"/>
        </w:rPr>
        <w:t xml:space="preserve"> mobility</w:t>
      </w:r>
      <w:r w:rsidRPr="00214ACA">
        <w:rPr>
          <w:lang w:val="en-GB"/>
        </w:rPr>
        <w:t>,  relationships among different sites and, in general, dynamics and changes of</w:t>
      </w:r>
      <w:r w:rsidR="00A617E1" w:rsidRPr="00214ACA">
        <w:rPr>
          <w:lang w:val="en-GB"/>
        </w:rPr>
        <w:t xml:space="preserve"> </w:t>
      </w:r>
      <w:r w:rsidRPr="00214ACA">
        <w:rPr>
          <w:lang w:val="en-GB"/>
        </w:rPr>
        <w:t xml:space="preserve">human frequentation of the area during Middle Palaeolithic </w:t>
      </w:r>
      <w:r w:rsidRPr="00214ACA">
        <w:rPr>
          <w:lang w:val="en-GB"/>
        </w:rPr>
        <w:fldChar w:fldCharType="begin" w:fldLock="1"/>
      </w:r>
      <w:r w:rsidR="00513D4B" w:rsidRPr="00214ACA">
        <w:rPr>
          <w:lang w:val="en-GB"/>
        </w:rPr>
        <w:instrText>ADDIN CSL_CITATION {"citationItems":[{"id":"ITEM-1","itemData":{"DOI":"10.1016/j.quaint.2010.10.030","ISBN":"1040-6182","ISSN":"10406182","abstract":"The variability of technical choices in the Rhône Valley (southeast France) is discussed in relation to the age, environmental conditions, site localisation and site function. New excavations and analyses make it possible to tackle these questions by comparing a wide corpus of sites within limited chronological and geographical frameworks. The technical and typological diversity between MIS 8 and beginning of MIS 3 stem from the existence of different regional and cultural traditions which expressed without link with the seasonal management of a territory. No clear link exists with the age or the climatic context, except for the blade technology which appears at the MIS 5. The hypothesis of technical traditions over time is consistent with what is observed in other European areas. © 2010 Elsevier Ltd and INQUA.","author":[{"dropping-particle":"","family":"Moncel","given":"Marie-Hélène","non-dropping-particle":"","parse-names":false,"suffix":""},{"dropping-particle":"","family":"Daujeard","given":"Camille","non-dropping-particle":"","parse-names":false,"suffix":""}],"container-title":"Quaternary International","id":"ITEM-1","issued":{"date-parts":[["2012"]]},"page":"103-124","publisher":"Elsevier Ltd and INQUA","title":"The variability of the Middle Palaeolithic on the right bank of the Middle Rhône Valley (southeast France): Technical traditions or functional choices?","type":"article-journal","volume":"247"},"uris":["http://www.mendeley.com/documents/?uuid=3ce0edd0-fb71-4140-a45b-2d735337239a"]},{"id":"ITEM-2","itemData":{"DOI":"10.1016/j.quaint.2011.01.047","ISSN":"10406182","abstract":"New investigations of finds from middle Rhone Valley sites (Le Figuier, Abri du Maras, Baume Flandin and Ranc Pointu 2) and from the mountainous southeastern area of the Massif Central (Sainte-Anne I, especially the unpublished data for unit J2) allowed assembly of new data on both chronological and environmental grounds for human occupation and consequently on Neanderthal subsistence strategies in this area. The southeastern Massif Central region makes it possible to examine Neanderthal occupation modes in an area linking medium altitude territories with the plains of the Rhone River corridor. This work aims to determine site occupation events and territory management strategies for these two environments. The variability of the site occupation types in the middle Rhone Valley supports the hypothesis of human groups who anticipated their land use strategies, and suggests a particular type of circulating model for these areas. The evidence suggests that the human presence consists of brief stopping-places, short-term regular camps (interspersed with some occupations by carnivores), or long-term residential camps. The types of occupation observed in the two mountain sites of Velay (Sainte-Anne I cave and Baume-Vallée rock-shelter) a priori do not indicate occupations specific to an environment at this altitude. On the contrary, they suggest the existence of short-term regular camps, probably seasonally utilised and exploited when good seasons favoured the expansion of accessible territories. The sites in the plains of the Rhone Valley corridor indicate a greater variety of occupation types, but still within the framework of strong seasonal mobility.","author":[{"dropping-particle":"","family":"Daujeard","given":"Camille","non-dropping-particle":"","parse-names":false,"suffix":""},{"dropping-particle":"","family":"Fernandes","given":"Paul","non-dropping-particle":"","parse-names":false,"suffix":""},{"dropping-particle":"","family":"Guadelli","given":"Jean-Luc","non-dropping-particle":"","parse-names":false,"suffix":""},{"dropping-particle":"","family":"Moncel","given":"Marie-Hélène","non-dropping-particle":"","parse-names":false,"suffix":""},{"dropping-particle":"","family":"Santagata","given":"Carmen","non-dropping-particle":"","parse-names":false,"suffix":""},{"dropping-particle":"","family":"Raynal","given":"Jean-Paul","non-dropping-particle":"","parse-names":false,"suffix":""}],"container-title":"Quaternary International","id":"ITEM-2","issued":{"date-parts":[["2012","2"]]},"page":"32-47","title":"Neanderthal subsistence strategies in Southeastern France between the plains of the Rhone Valley and the mid-mountains of the Massif Central (MIS 7 to MIS 3)","type":"article-journal","volume":"252"},"uris":["http://www.mendeley.com/documents/?uuid=81924540-599a-4590-8649-f3eae8f88757"]},{"id":"ITEM-3","itemData":{"DOI":"10.1016/j.crpv.2008.03.005","ISBN":"1631-0683","ISSN":"16310683","abstract":"The Baume Flandin, located in the Middle Rhone valley, yielded in the 1950s an archaeological level attributed to the Middle Palaeolithic, with abundant elongated flakes. This feature is rare in southern Europe before MIS 4. The cave was totally excavated and little evidence existed to confirm the date of this level, which was attributed to the 'Riss-Würm' according to the fauna remains and the sediments. New fieldwork took place in 2005, in front of the cave entrance, on the terrace. The study of the archaeological level that has been discovered brings new information on the age of the sequence of this site. The human occupation took place in the latest interglacial, at the end of isotopic stage 5e. This date leads us to revive the debate on the first evidence of the laminar debitage between northern and southern Europe. © 2008 Académie des sciences.","author":[{"dropping-particle":"","family":"Moncel","given":"Marie-Hélène","non-dropping-particle":"","parse-names":false,"suffix":""},{"dropping-particle":"","family":"Crégut-Bonnoure","given":"Évelyne","non-dropping-particle":"","parse-names":false,"suffix":""},{"dropping-particle":"","family":"Daujeard","given":"Camille","non-dropping-particle":"","parse-names":false,"suffix":""},{"dropping-particle":"","family":"Lartigot","given":"Anne Sophie","non-dropping-particle":"","parse-names":false,"suffix":""},{"dropping-particle":"","family":"Lebon","given":"Matthieu","non-dropping-particle":"","parse-names":false,"suffix":""},{"dropping-particle":"","family":"Puaud","given":"Simon","non-dropping-particle":"","parse-names":false,"suffix":""},{"dropping-particle":"","family":"Boulbes","given":"Nicolas","non-dropping-particle":"","parse-names":false,"suffix":""},{"dropping-particle":"","family":"Croizet","given":"Sébastien","non-dropping-particle":"","parse-names":false,"suffix":""}],"container-title":"Comptes Rendus - Palevol","id":"ITEM-3","issued":{"date-parts":[["2008"]]},"page":"315-325","title":"Le site de la baume Flandin (commune d'Orgnac-l'Aven): nouvelles données sur ce gisement du Paléolithique moyen","type":"article-journal","volume":"7"},"uris":["http://www.mendeley.com/documents/?uuid=877fdf16-b10c-4b8a-8241-ea066bb7cc76"]},{"id":"ITEM-4","itemData":{"DOI":"10.1016/j.jas.2008.02.012","ISBN":"03054403","ISSN":"03054403","abstract":"During the Middle Palaeolithic in the south-eastern Massif Central and the bordering Rhone Valley, humans collected almost all their raw materials from various secondary outcrop which can be distinguished by the inherent characteristics of the materials. Similar lithic facies are unlikely to be encountered on two or more different natural outcrops and every artefact shows a surface that is well enough preserved to be studied according to a morphoscopic analysis at various magnifications. For all sites, some more remote sources were also exploited. However, most of the supposed exogenous materials, such as some Cretaceous flints identified in the Velay assemblages of Sainte-Anne I and Baume-Vallée for example, come from the heart of the massif where they occur in secondary alluvial deposits. Nevertheless, the extent of the foraging territories as revealed by raw materials sourcing covers a large band of various relief between the western and southern Causses, the Rhône corridor and the northern Limagne and Forez plains and animal species hunted by these groups express an environmental mosaic which fits with the image of landscape given by the raw materials. © 2008 Elsevier Ltd. All rights reserved.","author":[{"dropping-particle":"","family":"Fernandes","given":"Paul","non-dropping-particle":"","parse-names":false,"suffix":""},{"dropping-particle":"","family":"Raynal","given":"Jean Paul","non-dropping-particle":"","parse-names":false,"suffix":""},{"dropping-particle":"","family":"Moncel","given":"Marie-Hélène","non-dropping-particle":"","parse-names":false,"suffix":""}],"container-title":"Journal of Archaeological Science","id":"ITEM-4","issued":{"date-parts":[["2008"]]},"page":"2357-2370","title":"Middle Palaeolithic raw material gathering territories and human mobility in the southern Massif Central, France: first results from a petro-archaeological study on flint","type":"article-journal","volume":"35"},"uris":["http://www.mendeley.com/documents/?uuid=7227189b-73a7-4dcb-8959-0facf3a5b40e"]},{"id":"ITEM-5","itemData":{"author":[{"dropping-particle":"","family":"Daujeard","given":"C.","non-dropping-particle":"","parse-names":false,"suffix":""},{"dropping-particle":"","family":"Abrams","given":"G.","non-dropping-particle":"","parse-names":false,"suffix":""},{"dropping-particle":"","family":"Germonpré","given":"M.","non-dropping-particle":"","parse-names":false,"suffix":""},{"dropping-particle":"","family":"Pape, J. M. Wampach","given":"A.","non-dropping-particle":"Le","parse-names":false,"suffix":""},{"dropping-particle":"","family":"Modica","given":"K.","non-dropping-particle":"Di","parse-names":false,"suffix":""},{"dropping-particle":"","family":"Moncel","given":"M. H.","non-dropping-particle":"","parse-names":false,"suffix":""}],"container-title":"Quaternary International","id":"ITEM-5","issue":"179-197","issued":{"date-parts":[["2016"]]},"title":"Neanderthal and animal karstic occupations from southern Belgium and south-eastern France: Regional or common features?","type":"article-journal","volume":"411"},"uris":["http://www.mendeley.com/documents/?uuid=4fe15269-b071-4e3b-aacf-6c721aef0997"]},{"id":"ITEM-6","itemData":{"DOI":"10.1016/j.jasrep.2018.07.001","ISSN":"2352409X","abstract":"We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Reports","id":"ITEM-6","issued":{"date-parts":[["2018"]]},"page":"87-98","publisher":"Elsevier","title":"Provisioning on the periphery: Middle Palaeolithic raw material supply strategies on the outer edge of a territory at La Combette (France)","type":"article-journal","volume":"21"},"uris":["http://www.mendeley.com/documents/?uuid=0e6d76b2-cd43-43cc-b911-e0b4e815c4a2"]},{"id":"ITEM-7","itemData":{"DOI":"10.1016/j.quaint.2016.01.033","ISBN":"1040-6182","ISSN":"10406182","abstract":"The end of the Lower Palaeolithic in Europe occurred over a long period of time, spanning MIS 9–MIS 6. A number of questions still subsist regarding the advent and disappearance of some technical behaviours (mainly but not exclusively Levallois knapping and bifacial shaping). New technological studies highlight ramified strategies in the early Middle Palaeolithic. This ramification is traditionally associated with the Late Mousterian where it is a typical component of the assemblages. The site of Orgnac 3 is a key sequence for understanding this Lower to Middle Palaeolithic transition, at the top of the sequence, three layers contain an early Middle Palaeolithic industry. In layer 2, the focus of this study, dated to MIS b8, around 300 ky, the predominant use of the Levallois concept and typical Middle Palaeolithic tools are associated with some bifacial tools and pebble tools. A new technological analysis, based on the study of the small debitage, highlights different types of production on flake blanks. These methods mainly exploit ventral flake surfaces (Levallois knapping and Kombewa knapping). The technical characteristics of this layer point to a well-developed Middle Palaeolithic. Thus, at the beginning of MIS 8, Levallois technology is already well developed and complex reduction strategies are present in south-eastern France.","author":[{"dropping-particle":"","family":"Mathias","given":"Cyrielle","non-dropping-particle":"","parse-names":false,"suffix":""}],"container-title":"Quaternary International","id":"ITEM-7","issued":{"date-parts":[["2016"]]},"page":"193-201","publisher":"Elsevier Ltd","title":"After the Lower Palaeolithic: Lithic ramification in the early Middle Palaeolithic of Orgnac 3, layer 2 (Ardèche, France)","type":"article-journal","volume":"411"},"uris":["http://www.mendeley.com/documents/?uuid=d54a2186-b240-4ee6-85d4-5f37ad1d7635"]},{"id":"ITEM-8","itemData":{"DOI":"10.1007/s12520-019-00823-6","ISSN":"18669565","abstract":"In the last decades, a growing attention was paid toward the exploitation of other lithic raw materials than flint. In this context, the lithic assemblage of Payre level D, dated to the end of the MIS 6, offers the opportunity to make some considerations about the modalities of a discoid technology on various lithic raw materials. Payre is a very well-known Middle Palaeolithic site located on the right edge of the Middle Rhône valley. Three main archaeological levels attest an intense human frequentation of the site between the end of MIS 8 and the beginning of MIS 5. The rich faunal and lithic assemblages, recovered during systematic excavations from 1990 to 2002, have been deeply analysed for a precise understanding of the site formation processes and the modalities of the human occupation of the area. The exploitation of different local and semi-local raw materials made Payre an interesting case to observe how lithic resources with different petrographic characteristics were exploited by the Neanderthal groups. The present work aims to observe how the lithic raw materials have affected the discoid reduction sequences. This knapping method is widely attested in archaeological level D, the last large phase of human occupation at Payre. Among the different raw materials exploited (flint, vein quartz, quartzite, basalt and limestone), the discoid method is just applied on flint and vein quartz. The new technological analysis carried out focuses for the first time on the characteristics of the discoid technology present in level D and on the differences in discoid reduction sequences depending on the raw materials. The results indicate some expedients used to apply discoid reduction strategies on vein quartz and adapt this technology to the features of a coarse-grained stone. The use of such expedients testifies a large capability to manage not only the raw materials but also of the discoid method itself. Results allow to make considerations on some of the criteria proper to the technological definition of the method.","author":[{"dropping-particle":"","family":"Daffara","given":"Sara","non-dropping-particle":"","parse-names":false,"suffix":""},{"dropping-particle":"","family":"Borel","given":"Antony","non-dropping-particle":"","parse-names":false,"suffix":""},{"dropping-particle":"","family":"Moncel","given":"Marie-Hélène M.-H.","non-dropping-particle":"","parse-names":false,"suffix":""}],"container-title":"Archaeological and Anthropological Sciences","id":"ITEM-8","issue":"9","issued":{"date-parts":[["2019"]]},"page":"4681-4695","publisher":"Archaeological and Anthropological Sciences","title":"Conditioning of the raw materials on discoid exploitation strategies during the Early Middle Palaeolithic: the example of Payre level D (South-East France)","type":"article-journal","volume":"11"},"uris":["http://www.mendeley.com/documents/?uuid=4e519891-f6f9-40c7-b290-3b18d74af339"]},{"id":"ITEM-9","itemData":{"DOI":"10.1371/journal.pone.0023768","ISBN":"1932-6203","ISSN":"19326203","PMID":"21887315","abstract":"Neanderthals are most often portrayed as big game hunters who derived the vast majority of their diet from large terrestrial herbivores while birds, fish and plants are seen as relatively unimportant or beyond the capabilities of Neanderthals. Although evidence for exploitation of other resources (small mammals, birds, fish, shellfish, and plants) has been found at certain Neanderthal sites, these are typically dismissed as unusual exceptions. The general view suggests that Neanderthal diet may broaden with time, but that this only occurs sometime after 50,000 years ago. We present evidence, in the form of lithic residue and use-wear analyses, for an example of a broad-based subsistence for Neanderthals at the site of Payre, Ardèche, France (beginning of MIS 5/end of MIS 6 to beginning of MIS 7/end of MIS 8; approximately 125-250,000 years ago). In addition to large terrestrial herbivores, Neanderthals at Payre also exploited starchy plants, birds, and fish. These results demonstrate a varied subsistence already in place with early Neanderthals and suggest that our ideas of Neanderthal subsistence are biased by our dependence on the zooarchaeological record and a deep-seated intellectual emphasis on big game hunting.","author":[{"dropping-particle":"","family":"Hardy","given":"Bruce L.","non-dropping-particle":"","parse-names":false,"suffix":""},{"dropping-particle":"","family":"Moncel","given":"Marie-Hélène","non-dropping-particle":"","parse-names":false,"suffix":""}],"container-title":"PLoS ONE","id":"ITEM-9","issue":"8","issued":{"date-parts":[["2011"]]},"page":"0-9","title":"Neanderthal use of fish, mammals, birds, starchy plants and wood 125-250,000 years ago","type":"article-journal","volume":"6"},"uris":["http://www.mendeley.com/documents/?uuid=c6ef145d-fe92-474b-92da-bc021bcc1dd4"]},{"id":"ITEM-10","itemData":{"author":[{"dropping-particle":"","family":"Moncel","given":"Marie-Hélène","non-dropping-particle":"","parse-names":false,"suffix":""},{"dropping-particle":"","family":"Fernandes","given":"Paul","non-dropping-particle":"","parse-names":false,"suffix":""},{"dropping-particle":"","family":"Chacón Navarro","given":"María Gema","non-dropping-particle":"","parse-names":false,"suffix":""},{"dropping-particle":"","family":"Lombera-Hermida","given":"Arturo","non-dropping-particle":"de","parse-names":false,"suffix":""},{"dropping-particle":"","family":"Menéndez Granda","given":"Leticia","non-dropping-particle":"","parse-names":false,"suffix":""},{"dropping-particle":"","family":"Youcef","given":"Sam","non-dropping-particle":"","parse-names":false,"suffix":""},{"dropping-particle":"","family":"Moigne","given":"Anne-Marie","non-dropping-particle":"","parse-names":false,"suffix":""},{"dropping-particle":"","family":"Patou-Mathis","given":"Marylène","non-dropping-particle":"","parse-names":false,"suffix":""},{"dropping-particle":"","family":"Daujeard","given":"Camille","non-dropping-particle":"","parse-names":false,"suffix":""},{"dropping-particle":"","family":"Rivals","given":"Florent","non-dropping-particle":"","parse-names":false,"suffix":""},{"dropping-particle":"","family":"Theodoropoulou","given":"Angeliki","non-dropping-particle":"","parse-names":false,"suffix":""},{"dropping-particle":"","family":"Valladas","given":"Hélène","non-dropping-particle":"","parse-names":false,"suffix":""},{"dropping-particle":"","family":"Mercier","given":"Norbert","non-dropping-particle":"","parse-names":false,"suffix":""},{"dropping-particle":"","family":"Bahain","given":"Jean-Jacques","non-dropping-particle":"","parse-names":false,"suffix":""},{"dropping-particle":"","family":"Voinchet","given":"Pierre","non-dropping-particle":"","parse-names":false,"suffix":""},{"dropping-particle":"","family":"Falguères","given":"Christophe","non-dropping-particle":"","parse-names":false,"suffix":""},{"dropping-particle":"","family":"Michel","given":"Véronique","non-dropping-particle":"","parse-names":false,"suffix":""},{"dropping-particle":"","family":"Guanjun","given":"Shen","non-dropping-particle":"","parse-names":false,"suffix":""},{"dropping-particle":"","family":"Yokoyama","given":"Yuji","non-dropping-particle":"","parse-names":false,"suffix":""},{"dropping-particle":"","family":"Combier","given":"Jean","non-dropping-particle":"","parse-names":false,"suffix":""}],"container-title":"Transitions, ruptures et continuité durant la Préhistoire, actes du XXVIIe Congrès préhistorique de France (Bordeaux-Les Eyzies, 2010)","editor":[{"dropping-particle":"","family":"Jaubert","given":"Jacques","non-dropping-particle":"","parse-names":false,"suffix":""},{"dropping-particle":"","family":"Fourment","given":"Nathalie","non-dropping-particle":"","parse-names":false,"suffix":""},{"dropping-particle":"","family":"Depaepe","given":"Pascal","non-dropping-particle":"","parse-names":false,"suffix":""}],"id":"ITEM-10","issued":{"date-parts":[["2013"]]},"page":"59-79","title":"Émergence et diversification des stratégies au Paléolithique moyen ancien (350 000 à 120 000 ans) dans la vallée u Rhône (France). Les sites d'Orgnac 3 et Payre","type":"chapter"},"uris":["http://www.mendeley.com/documents/?uuid=d055dd1a-e3ae-4dcd-98af-1d91567bced6"]},{"id":"ITEM-11","itemData":{"DOI":"10.1016/j.anthro.2005.06.002","ISBN":"0003-5521","ISSN":"00035521","abstract":"Assemblages with blades are rare in the south of Europe and most of them are dated from the isotopic stages 4 and 3. The blades are, otherwise, often produced on Levallois cores with unipolar and bipolar methods. According to the sites, the blades are more or less retouched as different kinds of tools. However, there are no specific links between this blank and the tools, and never between the artefacts and the fauna remains (activities). The hypothesis of traditions or needs among time and space are asked without answer, while the blades are present in the north of Europe and the Near East in far older periods. Several sites can be considered to describe the variability of the technical behaviour and the archaeological context of the blades in south-east France, extending to north Italy. The two sites, Abri du Maras and Baume Flandin, located in the middle Rhône valley, yield evidence of a laminar debitage linked to a Levallois method and a \"direct\" method. The technical choices used in the two sites are accorded to the specificity of the laminar assemblages in the southern Europe. © 2005 Elsevier SAS. Tous droits réservés.","author":[{"dropping-particle":"","family":"Moncel","given":"Marie-Hélène","non-dropping-particle":"","parse-names":false,"suffix":""}],"container-title":"L'Anthropologie","id":"ITEM-11","issue":"3","issued":{"date-parts":[["2005"]]},"page":"451-480","title":"Baume Flandin et Abri du Maras: Deux exemples de débitage laminaire du début du Pléistocène supérieur dans la Vallée du Rhône (sud-est, France)","type":"article-journal","volume":"109"},"uris":["http://www.mendeley.com/documents/?uuid=ac40e16c-250f-4713-9dc5-db3190d3cee9"]},{"id":"ITEM-12","itemData":{"DOI":"10.1016/j.jaa.2008.03.005","ISBN":"0278-4165","ISSN":"02784165","author":[{"dropping-particle":"","family":"Moncel","given":"Marie-Hélène","non-dropping-particle":"","parse-names":false,"suffix":""},{"dropping-particle":"","family":"Brugal","given":"Jean Philip","non-dropping-particle":"","parse-names":false,"suffix":""},{"dropping-particle":"","family":"Prucca","given":"Audrey","non-dropping-particle":"","parse-names":false,"suffix":""},{"dropping-particle":"","family":"Lhomme","given":"Gilbert","non-dropping-particle":"","parse-names":false,"suffix":""}],"container-title":"Journal of Anthropological Archaeology","id":"ITEM-12","issued":{"date-parts":[["2008"]]},"page":"382-398","title":"Mixed occupation during the Middle Palaeolithic: Case study of a small pit-cave-site of Les Pêcheurs (Ardèche, south-eastern France)","type":"article-journal","volume":"27"},"uris":["http://www.mendeley.com/documents/?uuid=fb931609-a4ef-4663-9cf6-25e2dad0ad27"]},{"id":"ITEM-13","itemData":{"author":[{"dropping-particle":"","family":"Slimak","given":"Ludovic","non-dropping-particle":"","parse-names":false,"suffix":""}],"container-title":"Journal of Archaeological Science","id":"ITEM-13","issue":"8","issued":{"date-parts":[["2008"]]},"page":"2204-2214","title":"The Neronian and the historical structure of cultural shifts from Middle to Upper Palaeolithic in Mediterranean France","type":"article-journal","volume":"35"},"uris":["http://www.mendeley.com/documents/?uuid=128348ff-3a48-45e6-80cb-9b6aae72df02"]},{"id":"ITEM-14","itemData":{"author":[{"dropping-particle":"","family":"Slimak","given":"Ludovic","non-dropping-particle":"","parse-names":false,"suffix":""},{"dropping-particle":"","family":"Bressy","given":"Céline","non-dropping-particle":"","parse-names":false,"suffix":""},{"dropping-particle":"","family":"Silva","given":"Jean","non-dropping-particle":"Da","parse-names":false,"suffix":""},{"dropping-particle":"","family":"Gilabert","given":"Christophe","non-dropping-particle":"","parse-names":false,"suffix":""},{"dropping-particle":"","family":"Guendon","given":"Jean-Louis","non-dropping-particle":"","parse-names":false,"suffix":""},{"dropping-particle":"","family":"Montoya","given":"Cyril","non-dropping-particle":"","parse-names":false,"suffix":""},{"dropping-particle":"","family":"Ollivier","given":"Vincent","non-dropping-particle":"","parse-names":false,"suffix":""},{"dropping-particle":"","family":"Raydon","given":"Valéry","non-dropping-particle":"","parse-names":false,"suffix":""},{"dropping-particle":"","family":"Renault","given":"Stéphane","non-dropping-particle":"","parse-names":false,"suffix":""}],"container-title":"Comptes Rendus Palevol","id":"ITEM-14","issue":"1","issued":{"date-parts":[["2004"]]},"page":"77-84","title":"La Combe Joubert (Céreste, France), un assemblage paléolithique original en haute Provence","type":"article-journal","volume":"3"},"uris":["http://www.mendeley.com/documents/?uuid=4357536d-9875-4906-ab5e-31ce5bdf6959"]}],"mendeley":{"formattedCitation":"(Slimak et al., 2004; Moncel, 2005; Moncel et al., 2013; Slimak, 2008; Fernandes et al., 2008; Moncel et al., 2008a; 2008b; Hardy and Moncel, 2011; Daujeard et al., 2012; 2016; Moncel and Daujeard, 2012; Mathias, 2016; Wilson et al., 2018; Daffara et al., 2019a)","manualFormatting":"(e.g. Carmignani et al., 2017; Daffara et al., 2019; Daujeard et al., 2012, 2016; Fernandes et al., 2008; Hardy &amp; Moncel, 2011; Mathias, 2016; Moncel, 2005; Moncel et al., 2008a; 2008b, 2013; Moncel &amp; Daujeard, 2012; Slimak, 2008; Slimak et al., 2004; Wilson et al., 2018)","plainTextFormattedCitation":"(Slimak et al., 2004; Moncel, 2005; Moncel et al., 2013; Slimak, 2008; Fernandes et al., 2008; Moncel et al., 2008a; 2008b; Hardy and Moncel, 2011; Daujeard et al., 2012; 2016; Moncel and Daujeard, 2012; Mathias, 2016; Wilson et al., 2018; Daffara et al., 2019a)","previouslyFormattedCitation":"(Slimak et al., 2004; Moncel, 2005; Moncel et al., 2013; Slimak, 2008; Fernandes et al., 2008; Moncel et al., 2008a; 2008b; Hardy and Moncel, 2011; Daujeard et al., 2012; 2016; Moncel and Daujeard, 2012; Mathias, 2016; Wilson et al., 2018; Daffara et al., 2019)"},"properties":{"noteIndex":0},"schema":"https://github.com/citation-style-language/schema/raw/master/csl-citation.json"}</w:instrText>
      </w:r>
      <w:r w:rsidRPr="00214ACA">
        <w:rPr>
          <w:lang w:val="en-GB"/>
        </w:rPr>
        <w:fldChar w:fldCharType="separate"/>
      </w:r>
      <w:r w:rsidRPr="00214ACA">
        <w:rPr>
          <w:lang w:val="en-GB"/>
        </w:rPr>
        <w:t>(e.g. Carmignani et al., 2017; Daffara et al., 2019; Daujeard et al., 2012, 2016; Fernandes et al., 2008; Hardy &amp; Moncel, 2011; Mathias, 2016; Moncel, 2005; Moncel et al., 2008a; 2008b, 2013; Moncel &amp; Daujeard, 2012; Slimak, 2008; Slimak et al., 2004; Wilson et al., 2018)</w:t>
      </w:r>
      <w:r w:rsidRPr="00214ACA">
        <w:rPr>
          <w:lang w:val="en-GB"/>
        </w:rPr>
        <w:fldChar w:fldCharType="end"/>
      </w:r>
      <w:r w:rsidRPr="00214ACA">
        <w:rPr>
          <w:lang w:val="en-GB"/>
        </w:rPr>
        <w:t>. The southern margin of the alpine region</w:t>
      </w:r>
      <w:r w:rsidR="00A617E1" w:rsidRPr="00214ACA">
        <w:rPr>
          <w:lang w:val="en-GB"/>
        </w:rPr>
        <w:t xml:space="preserve"> in</w:t>
      </w:r>
      <w:r w:rsidRPr="00214ACA">
        <w:rPr>
          <w:lang w:val="en-GB"/>
        </w:rPr>
        <w:t xml:space="preserve"> northern Italy, show a similar scenario, with several Middle Palaeolithic sites in the eastern and in the Mediterranean area and just a few </w:t>
      </w:r>
      <w:r w:rsidR="00A617E1" w:rsidRPr="00214ACA">
        <w:rPr>
          <w:lang w:val="en-GB"/>
        </w:rPr>
        <w:t>sites in</w:t>
      </w:r>
      <w:r w:rsidRPr="00214ACA">
        <w:rPr>
          <w:lang w:val="en-GB"/>
        </w:rPr>
        <w:t xml:space="preserve"> the north-western regions (Fig. 1). In the eastern Alps, caves and rock-shelters attest an intense </w:t>
      </w:r>
      <w:r w:rsidR="0016253F" w:rsidRPr="00214ACA">
        <w:rPr>
          <w:lang w:val="en-GB"/>
        </w:rPr>
        <w:t>occupation</w:t>
      </w:r>
      <w:r w:rsidRPr="00214ACA">
        <w:rPr>
          <w:lang w:val="en-GB"/>
        </w:rPr>
        <w:t xml:space="preserve"> of th</w:t>
      </w:r>
      <w:r w:rsidR="0016253F" w:rsidRPr="00214ACA">
        <w:rPr>
          <w:lang w:val="en-GB"/>
        </w:rPr>
        <w:t>e</w:t>
      </w:r>
      <w:r w:rsidRPr="00214ACA">
        <w:rPr>
          <w:lang w:val="en-GB"/>
        </w:rPr>
        <w:t xml:space="preserve"> area during Middle Palaeolithic with </w:t>
      </w:r>
      <w:r w:rsidR="0016253F" w:rsidRPr="00214ACA">
        <w:rPr>
          <w:lang w:val="en-GB"/>
        </w:rPr>
        <w:t>an abundance</w:t>
      </w:r>
      <w:r w:rsidRPr="00214ACA">
        <w:rPr>
          <w:lang w:val="en-GB"/>
        </w:rPr>
        <w:t xml:space="preserve"> of good-quality lithic resources outcropping at the lower margin of the alpine chain. Multidisciplinary studies </w:t>
      </w:r>
      <w:r w:rsidR="0016253F" w:rsidRPr="00214ACA">
        <w:rPr>
          <w:lang w:val="en-GB"/>
        </w:rPr>
        <w:t>show</w:t>
      </w:r>
      <w:r w:rsidRPr="00214ACA">
        <w:rPr>
          <w:lang w:val="en-GB"/>
        </w:rPr>
        <w:t xml:space="preserve"> a quite clear and detailed knowledge about the modalities of </w:t>
      </w:r>
      <w:r w:rsidR="0016253F" w:rsidRPr="00214ACA">
        <w:rPr>
          <w:lang w:val="en-GB"/>
        </w:rPr>
        <w:t>occupation</w:t>
      </w:r>
      <w:r w:rsidRPr="00214ACA">
        <w:rPr>
          <w:lang w:val="en-GB"/>
        </w:rPr>
        <w:t xml:space="preserve">, mobility, strategies of exploitation of natural resources and technological behaviour for each of the main archaeological contexts (Fig. 1) </w:t>
      </w:r>
      <w:r w:rsidRPr="00214ACA">
        <w:rPr>
          <w:lang w:val="en-GB"/>
        </w:rPr>
        <w:fldChar w:fldCharType="begin" w:fldLock="1"/>
      </w:r>
      <w:r w:rsidRPr="00214ACA">
        <w:rPr>
          <w:lang w:val="en-GB"/>
        </w:rPr>
        <w:instrText>ADDIN CSL_CITATION {"citationItems":[{"id":"ITEM-1","itemData":{"ISBN":"0393-0157","author":[{"dropping-particle":"","family":"Dalmeri","given":"Giampaolo","non-dropping-particle":"","parse-names":false,"suffix":""},{"dropping-particle":"","family":"Duches","given":"Rossella","non-dropping-particle":"","parse-names":false,"suffix":""},{"dropping-particle":"","family":"Rosà","given":"Valentino","non-dropping-particle":"","parse-names":false,"suffix":""}],"container-title":"Preistoria Alpina","id":"ITEM-1","issued":{"date-parts":[["2008"]]},"page":"5-11","title":"Nuovi ritrovamenti del Paleolitico medio sul Monte Baldo settentrionale","type":"article-journal","volume":"43"},"uris":["http://www.mendeley.com/documents/?uuid=130421e1-7855-4713-8f92-a2f8dd93138c"]},{"id":"ITEM-2","itemData":{"DOI":"10.1016/j.quaint.2011.02.006","ISBN":"1040-6182","ISSN":"10406182","abstract":"Grotta di Fumane, a Mousterian site in northern Italy, has been extensively explored over the last two decades in order to gather data on Neanderthal behaviour from during the Late Pleistocene up to the appearance of Modern Humans. The 12 m thick sedimentary sequence includes several layers that have yielded variable amounts of flint artefacts and faunal remains, particularly in BR11, A11, A8-A9 and A5-A6, related to repeated and complex human occupations. The earliest assemblages record the exclusive use of the Levallois method from S9 to BR7 for the production of flakes with unidirectional and centripetal recurrent modalities. In BR9, bifaces and different types of cores have also been found. The first striking technological replacement occurs in BR6, up to BR3, where there is a complex of layers with the infrequent occurrence of bones, flakes and scrapers, made with a method closely resembling the Quina technique. Further evidence of variability in lithic technology is provided by the re-appearance of the Levallois technology during MIS3, in layer A11 - although here focused more on blades than flakes - and by the Levallois/Discoid alternance throughout the transect from A10V to A5-A6. The persistence of the Mousterian tradition in the lowermost A4 Uluzzian level continues to be evidenced by Levallois flakes and cores, side-scrapers, points and thinned implements. The presence of conjoined flakes and cores proves that innovations occurred in A4 and A3 and, with the disappearance of the Levallois technology in A3, other methods focused on different kinds of flakes, short thick blades, thin bladelets and flake-bladelets.Even though most of this evidence is similar to that of other Levallois sequences in the Mediterranean rim, some, such as the bifaces and the Quina assemblages, provides us with new details of the cultural scenario. The former are ascribable to the vast spread of bifacial industries from North-west France to Central and Eastern Europe in MIS4 and early MIS3, whereas the latter can be linked to the dissemination of Quina in Southeast France. The perspectives adopted for assessing the significance of the A units are broadly borne out in the other late Mousterian industries, where the replacement of Levallois techniques by discoid technologies is recorded, independently of geographical and palaeo-environmental context and site function. Striking innovations in lithic technology occurring at the top of the sequence record the appearance of …","author":[{"dropping-particle":"","family":"Peresani","given":"Marco","non-dropping-particle":"","parse-names":false,"suffix":""}],"container-title":"Quaternary International","id":"ITEM-2","issued":{"date-parts":[["2011"]]},"page":"125-150","publisher":"Elsevier Ltd and INQUA","title":"Fifty thousand years of flint knapping and tool shaping across the Mousterian and Uluzzian sequence of Fumane cave","type":"article-journal","volume":"247"},"uris":["http://www.mendeley.com/documents/?uuid=4ea47742-4bc8-4d64-bc69-c585d8fe19ea"]},{"id":"ITEM-3","itemData":{"DOI":"10.4436/jass.96006","ISSN":"18274765","abstract":"Neanderthal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Sciences","id":"ITEM-3","issued":{"date-parts":[["2018"]]},"page":"89-110","title":"Assessing neanderthal land use and lithic raw material management in discoid technology","type":"article-journal","volume":"96"},"uris":["http://www.mendeley.com/documents/?uuid=25548b51-4977-470f-83af-09b5aa540538"]},{"id":"ITEM-4","itemData":{"author":[{"dropping-particle":"","family":"Peresani","given":"Marco","non-dropping-particle":"","parse-names":false,"suffix":""},{"dropping-particle":"","family":"Fiore","given":"Ivana","non-dropping-particle":"","parse-names":false,"suffix":""},{"dropping-particle":"","family":"Gala","given":"Monica","non-dropping-particle":"","parse-names":false,"suffix":""},{"dropping-particle":"","family":"Romandini","given":"Matteo","non-dropping-particle":"","parse-names":false,"suffix":""},{"dropping-particle":"","family":"Tagliacozzo","given":"Antonio","non-dropping-particle":"","parse-names":false,"suffix":""}],"container-title":"Proceedings of the Nationa Academy of Sciences","id":"ITEM-4","issue":"10","issued":{"date-parts":[["2011"]]},"page":"3888-3893","title":"Late Neandertals and the intentional removal of feathers as evidenced from bird bone taphonomy at Fumane Cave 44 ky BP, Italy","type":"article-journal","volume":"108"},"uris":["http://www.mendeley.com/documents/?uuid=ef849099-f1eb-4171-a74e-55bd89e89e26"]},{"id":"ITEM-5","itemData":{"DOI":"10.1371/journal.pone.0076182","ISSN":"19326203","PMID":"24146836","abstract":"The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ONE","id":"ITEM-5","issue":"10","issued":{"date-parts":[["2013"]]},"page":"4-11","title":"San Bernardino Cave (Italy) and the Appearance of Levallois Technology in Europe: Results of a Radiometric and Technological Reassessment","type":"article-journal","volume":"8"},"uris":["http://www.mendeley.com/documents/?uuid=646f88bc-bfb9-4c88-9b03-a86d776173c8"]},{"id":"ITEM-6","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Archaeology","id":"ITEM-6","issue":"4","issued":{"date-parts":[["2014"]]},"page":"401-416","title":"New evidence for the Mousterian and Gravettian at Rio Secco Cave, Italy.","type":"article-journal","volume":"34"},"uris":["http://www.mendeley.com/documents/?uuid=35b2e557-d676-40cd-8bfb-e9d5a2637c48"]},{"id":"ITEM-7","itemData":{"author":[{"dropping-particle":"","family":"Giunti","given":"P.","non-dropping-particle":"","parse-names":false,"suffix":""},{"dropping-particle":"","family":"Longo","given":"L.","non-dropping-particle":"","parse-names":false,"suffix":""}],"container-title":"Human Evolution","id":"ITEM-7","issue":"1-2","issued":{"date-parts":[["2010"]]},"page":"83-96","title":"The Production System of the Mousterian Lithic Industry of Layer III from the Mezzena rockshelter (Verona, northern Italy)","type":"article-journal","volume":"25"},"uris":["http://www.mendeley.com/documents/?uuid=86b4df78-b785-45ce-96af-bf6949d68163"]},{"id":"ITEM-8","itemData":{"DOI":"10.1016/j.quaint.2020.07.016","ISSN":"10406182","abstract":"The aim of this study is to understand Neanderthals' techno-functional behavior at Riparo Tagliente (VR). To this purpose, the use-wear analysis on the lithic artefacts from the upper levels of the Mousterian sequences was carried out. In particular, two main features of the Mousterian lithic assemblage of Riparo Tagliente are considered: how the laminar component and the pointed tools were differently used. The use of blades in the Mousterian period represents a debated issue: many scholars interpret the Mousterian blades as specific tools used as butchering knives, while others underline their use as undifferentiated tools. The use of pointed tools is also an interesting topic: if different scholars stress their undifferentiated use, others propose their use as spear points. The use-wear analysis completed on the Riparo Tagliente's Mousterian lithic assemblage highlights a general opportunistic behavior in the use of knapping products. Concerning the relation between the artefacts' use and their typology, the data collected suggests a relation between blades and butchering activities and an undifferentiated use of pointed tools. Our study also underlines the identification of wear traces on flakes that are usually considered as waste products (i.e. management-flakes of Levallois cores and reshaping flakes), suggesting that we should reconsider the definition of waste products in the light of the use-wear analysis results.","author":[{"dropping-particle":"","family":"Berruti","given":"Gabriele Luigi Francesco","non-dropping-particle":"","parse-names":false,"suffix":""},{"dropping-particle":"","family":"Bianchi","given":"Elisa","non-dropping-particle":"","parse-names":false,"suffix":""},{"dropping-particle":"","family":"Daffara","given":"Sara","non-dropping-particle":"","parse-names":false,"suffix":""},{"dropping-particle":"","family":"Gomes","given":"Monica","non-dropping-particle":"","parse-names":false,"suffix":""},{"dropping-particle":"","family":"Ceresa Genet","given":"Allison J.","non-dropping-particle":"","parse-names":false,"suffix":""},{"dropping-particle":"","family":"Fontana","given":"Federica","non-dropping-particle":"","parse-names":false,"suffix":""},{"dropping-particle":"","family":"Arzarello","given":"Marta","non-dropping-particle":"","parse-names":false,"suffix":""},{"dropping-particle":"","family":"Peretto","given":"Carlo","non-dropping-particle":"","parse-names":false,"suffix":""}],"container-title":"Quaternary International","id":"ITEM-8","issue":"July","issued":{"date-parts":[["2020"]]},"page":"45-59","publisher":"Elsevier Ltd","title":"The use of blades and pointed tools during Middle Palaeolithic, the example of Riparo Tagliente (VR)","type":"article-journal","volume":"554"},"uris":["http://www.mendeley.com/documents/?uuid=2367ba18-aac8-4e07-8a2d-5fef2c9f32f2"]},{"id":"ITEM-9","itemData":{"author":[{"dropping-particle":"","family":"Peresani","given":"Marco","non-dropping-particle":"","parse-names":false,"suffix":""},{"dropping-particle":"","family":"Bertola","given":"Stefano","non-dropping-particle":"","parse-names":false,"suffix":""},{"dropping-particle":"","family":"Delpiano","given":"Davide","non-dropping-particle":"","parse-names":false,"suffix":""},{"dropping-particle":"","family":"Benazzi","given":"Stefano","non-dropping-particle":"","parse-names":false,"suffix":""},{"dropping-particle":"","family":"Romandini","given":"Matteo","non-dropping-particle":"","parse-names":false,"suffix":""}],"container-title":"Archaeological and Anthropological Sciences","id":"ITEM-9","issue":"7","issued":{"date-parts":[["2019"]]},"page":"3503-3536","title":"The Uluzzian in the north of Italy. Insights around the new evidence at Riparo Broion Rockshelter","type":"article-journal","volume":"11"},"uris":["http://www.mendeley.com/documents/?uuid=8cecfb87-50f8-4c37-adb5-20621e23a5bd"]},{"id":"ITEM-10","itemData":{"author":[{"dropping-particle":"","family":"Jequier","given":"Camille","non-dropping-particle":"","parse-names":false,"suffix":""},{"dropping-particle":"","family":"Peresani","given":"Marco","non-dropping-particle":"","parse-names":false,"suffix":""},{"dropping-particle":"","family":"Romandini","given":"Matteo","non-dropping-particle":"","parse-names":false,"suffix":""},{"dropping-particle":"","family":"Delpiano","given":"Davide","non-dropping-particle":"","parse-names":false,"suffix":""},{"dropping-particle":"","family":"Renaud","given":"Joannes Boyau","non-dropping-particle":"","parse-names":false,"suffix":""},{"dropping-particle":"","family":"Lembo","given":"Giuseppe","non-dropping-particle":"","parse-names":false,"suffix":""},{"dropping-particle":"","family":"Livraghi","given":"Alessandra","non-dropping-particle":"","parse-names":false,"suffix":""},{"dropping-particle":"","family":"Lopez Garcia","given":"Juan Manuel","non-dropping-particle":"","parse-names":false,"suffix":""},{"dropping-particle":"","family":"Obradovic","given":"Marija","non-dropping-particle":"","parse-names":false,"suffix":""},{"dropping-particle":"","family":"Nicosia","given":"Cristiano","non-dropping-particle":"","parse-names":false,"suffix":""}],"container-title":"Quartär","id":"ITEM-10","issued":{"date-parts":[["2015"]]},"page":"7-21","title":"The De Nadale Cave, a single layered Quina Mousterian site in the North of Italy","type":"article-journal","volume":"62"},"uris":["http://www.mendeley.com/documents/?uuid=39efdf71-a901-4abf-9949-4baa5fbbd404"]},{"id":"ITEM-11","itemData":{"author":[{"dropping-particle":"","family":"Arnaud","given":"Julie","non-dropping-particle":"","parse-names":false,"suffix":""},{"dropping-particle":"","family":"Benazzi","given":"Stefano","non-dropping-particle":"","parse-names":false,"suffix":""},{"dropping-particle":"","family":"Romandini","given":"Matteo","non-dropping-particle":"","parse-names":false,"suffix":""},{"dropping-particle":"","family":"Livraghi","given":"Alessandra","non-dropping-particle":"","parse-names":false,"suffix":""},{"dropping-particle":"","family":"Panetta","given":"D.","non-dropping-particle":"","parse-names":false,"suffix":""},{"dropping-particle":"","family":"Salvadori","given":"P.A.","non-dropping-particle":"","parse-names":false,"suffix":""},{"dropping-particle":"","family":"Volpe","given":"Lisa","non-dropping-particle":"","parse-names":false,"suffix":""},{"dropping-particle":"","family":"Peresani","given":"Marco","non-dropping-particle":"","</w:instrText>
      </w:r>
      <w:r w:rsidRPr="00214ACA">
        <w:rPr>
          <w:lang w:val="it-IT"/>
        </w:rPr>
        <w:instrText>parse-names":false,"suffix":""}],"container-title":"American Journal of Physical Anthropology","id":"ITEM-11","issue":"2","issued":{"date-parts":[["2017"]]},"page":"370-376","title":"A Neanderthal deciduous human molar with incipient carious infection from the Middle Palaeolithic De Nadale cave, Italy","type":"article-journal","volume":"162"},"uris":["http://www.mendeley.com/documents/?uuid=69edad2e-60c9-4dda-9252-017239334873"]}],"mendeley":{"formattedCitation":"(Dalmeri et al., 2008; Giunti and Longo, 2010; Peresani, 2011; Peresani et al., 2011; 2014; 2019; Picin et al., 2013; Jequier et al., 2015; Arnaud et al., 2017; Delpiano et al., 2018; Berruti et al., 2020)","manualFormatting":"(e.g. Arnaud et al., 2017; Berruti et al., 2020; Dalmeri et al., 2008; Delpiano et al., 2018; Giunti &amp; Longo 2010; Jequier et al., 2015; Peresani et al., 2011, 2014, 2019; Peresani, 2011; Picin et al., 2013)","plainTextFormattedCitation":"(Dalmeri et al., 2008; Giunti and Longo, 2010; Peresani, 2011; Peresani et al., 2011; 2014; 2019; Picin et al., 2013; Jequier et al., 2015; Arnaud et al., 2017; Delpiano et al., 2018; Berruti et al., 2020)","previouslyFormattedCitation":"(Dalmeri et al., 2008; Giunti and Longo, 2010; Peresani, 2011; Peresani et al., 2011; 2014; 2019; Picin et al., 2013; Jequier et al., 2015; Arnaud et al., 2017; Delpiano et al., 2018; Berruti et al., 2020)"},"properties":{"noteIndex":0},"schema":"https://github.com/citation-style-language/schema/raw/master/csl-citation.json"}</w:instrText>
      </w:r>
      <w:r w:rsidRPr="00214ACA">
        <w:rPr>
          <w:lang w:val="en-GB"/>
        </w:rPr>
        <w:fldChar w:fldCharType="separate"/>
      </w:r>
      <w:r w:rsidRPr="00214ACA">
        <w:rPr>
          <w:lang w:val="it-IT"/>
        </w:rPr>
        <w:t>(e.g. Arnaud et al., 2017; Berruti et al., 2020; Dalmeri et al., 2008; Delpiano et al., 2018; Giunti &amp; Longo 2010; Jequier et al., 2015; Peresani et al., 2011, 2014, 2019; Peresani, 2011; Picin et al., 2013)</w:t>
      </w:r>
      <w:r w:rsidRPr="00214ACA">
        <w:rPr>
          <w:lang w:val="en-GB"/>
        </w:rPr>
        <w:fldChar w:fldCharType="end"/>
      </w:r>
      <w:r w:rsidRPr="00214ACA">
        <w:rPr>
          <w:lang w:val="it-IT"/>
        </w:rPr>
        <w:t xml:space="preserve">. </w:t>
      </w:r>
      <w:r w:rsidRPr="00214ACA">
        <w:rPr>
          <w:lang w:val="en-GB"/>
        </w:rPr>
        <w:t xml:space="preserve">The same can be said for the Mediterranean area of the Italian sub-alpine region, where several caves are known and have been systematically investigated during the </w:t>
      </w:r>
      <w:r w:rsidR="001436DD" w:rsidRPr="001436DD">
        <w:rPr>
          <w:lang w:val="en-GB"/>
        </w:rPr>
        <w:t>20</w:t>
      </w:r>
      <w:r w:rsidRPr="001436DD">
        <w:rPr>
          <w:lang w:val="en-GB"/>
        </w:rPr>
        <w:t>th</w:t>
      </w:r>
      <w:r w:rsidRPr="00214ACA">
        <w:rPr>
          <w:lang w:val="en-GB"/>
        </w:rPr>
        <w:t xml:space="preserve"> century and in the last decades (Fig. 1, numbers 17 and 20) </w:t>
      </w:r>
      <w:r w:rsidRPr="00214ACA">
        <w:rPr>
          <w:lang w:val="en-GB"/>
        </w:rPr>
        <w:fldChar w:fldCharType="begin" w:fldLock="1"/>
      </w:r>
      <w:r w:rsidRPr="00214ACA">
        <w:rPr>
          <w:lang w:val="en-GB"/>
        </w:rPr>
        <w:instrText>ADDIN CSL_CITATION {"citationItems":[{"id":"ITEM-1","itemData":{"DOI":"10.1016/j.jasrep.2018.08.039","ISSN":"2352409X","abstract":"This paper focuses on an overview of the sites featuring lithic industries ascribed to Middle Palaeolithic based upon a raw materials, technological organization and toolkit management. This is a synthetic analysis of the Western Mediterranean area where sites featuring broad stratigraphic sequences are abundant and enable an adequate assessment of the available record. Presenting all the data organized according to geographical regions contributed to the homogeneity of the results and allowed us to contextualize a regional synthesis, from a broad territorial and chronological point of view. This perspective was compared to other distant European spheres which in turn enabled establishing a framework that consolidates the study area as a different cluster, independent from the remainder of the territories. This paper shows how the various Neanderthal populations had diverse cultural traditions throughout Europe; these are reflected by the archaeological record with the existence of diverse regional clusters that show a significant variability during the Middle Palaeolithic. Therefore it seems reasonable to conclude that even though the previously referred technical traditions persisted throughout the entire Middle Palaeolithic, arguably even more so than during more recent time periods, it seems pretty obvious that the idea of the Middle Palaeolithic being an homogenous period is wrong and should be disregarded as far as Europe and the Western Mediterranean in particular are concerned.","author":[{"dropping-particle":"","family":"Eixea","given":"Aleix","non-dropping-particle":"","parse-names":false,"suffix":""}],"container-title":"Journal of Archaeological Science: Reports","id":"ITEM-1","issue":"June","issued":{"date-parts":[["2018"]]},"page":"643-666","publisher":"Elsevier","title":"Middle palaeolithic lithic assemblages in western Mediterranean Europe from MIS 5 to 3","type":"article-journal","volume":"21"},"uris":["http://www.mendeley.com/documents/?uuid=b71ae42e-c030-4437-87db-c86167015e24"]},{"id":"ITEM-2","itemData":{"author":[{"dropping-particle":"","family":"Cauche","given":"Dominique","non-dropping-particle":"","parse-names":false,"suffix":""}],"container-title":"Comptes Rendus Palevol","id":"ITEM-2","issue":"7","issued":{"date-parts":[["2012"]]},"page":"519-527","title":"Productions lithiques et comportements techno-économiques de groupes humains acheuléens et moustériens en région liguro-provençale","type":"article-journal","volume":"11"},"uris":["http://www.mendeley.com/documents/?uuid=da645d52-699e-47b9-ae6e-d33b9bc126e6"]},{"id":"ITEM-3","itemData":{"author":[{"dropping-particle":"","family":"Marciani","given":"G.","non-dropping-particle":"","parse-names":false,"suffix":""},{"dropping-particle":"","family":"Ronchitelli","given":"A.","non-dropping-particle":"","parse-names":false,"suffix":""},{"dropping-particle":"","family":"Arrighi","given":"S.","non-dropping-particle":"","parse-names":false,"suffix":""},{"dropping-particle":"","family":"Badino","given":"F.","non-dropping-particle":"","parse-names":false,"suffix":""},{"dropping-particle":"","family":"Bortolini","given":"E.","non-dropping-particle":"","parse-names":false,"suffix":""},{"dropping-particle":"","family":"Boscato","given":"P.","non-dropping-particle":"","parse-names":false,"suffix":""},{"dropping-particle":"","family":"Boschin","given":"F.","non-dropping-particle":"","parse-names":false,"suffix":""},{"dropping-particle":"","family":"Crezzini","given":"J.","non-dropping-particle":"","parse-names":false,"suffix":""},{"dropping-particle":"","family":"Delpiano","given":"D.","non-dropping-particle":"","parse-names":false,"suffix":""},{"dropping-particle":"","family":"Falcucci","given":"A.","non-dropping-particle":"","parse-names":false,"suffix":""},{"dropping-particle":"","family":"Figus","given":"C.","non-dropping-particle":"","parse-names":false,"suffix":""},{"dropping-particle":"","family":"Lugli","given":"F.","non-dropping-particle":"","parse-names":false,"suffix":""},{"dropping-particle":"","family":"Oxilia","given":"G.","non-dropping-particle":"","parse-names":false,"suffix":""},{"dropping-particle":"","family":"Romandini","given":"M.","non-dropping-particle":"","parse-names":false,"suffix":""},{"dropping-particle":"","family":"Riel-Salvatore","given":"J.","non-dropping-particle":"","parse-names":false,"suffix":""},{"dropping-particle":"","family":"Negrino","given":"F.","non-dropping-particle":"","parse-names":false,"suffix":""},{"dropping-particle":"","family":"Peresani","given":"M.","non-dropping-particle":"","parse-names":false,"suffix":""},{"dropping-particle":"","family":"Spinapolice","given":"E.E.","non-dropping-particle":"","parse-names":false,"suffix":""},{"dropping-particle":"","family":"Moroni","given":"A.","non-dropping-particle":"","parse-names":false,"suffix":""},{"dropping-particle":"","family":"Benazzi","given":"S.","non-dropping-particle":"","parse-names":false,"suffix":""}],"container-title":"Quaternary International","id":"ITEM-3","issued":{"date-parts":[["2020"]]},"page":"123-149","title":"Lithic techno-complexes in Italy from 50 to 39 thousand years BP: An overview of lithic technological changes across the Middle-Upper Palaeolithic boundary","type":"article-journal","volume":"551"},"uris":["http://www.mendeley.com/documents/?uuid=57bd744d-be54-4bfb-8670-157e28b8fc66"]},{"id":"ITEM-4","itemData":{"author":[{"dropping-particle":"","family":"Cauche","given":"Dominique","non-dropping-particle":"","parse-names":false,"suffix":""}],"id":"ITEM-4","issued":{"date-parts":[["2002"]]},"publisher":"Université de la Méditerranée-Aix-Marseille II","title":"Les cultures moustériennes en Ligurie italienne: études des industries lithiques des grottes de la Madonna dell'Arma, d'Arma delle Manie et de Santa Lucia Superiore","type":"thesis"},"uris":["http://www.mendeley.com/documents/?uuid=85027217-cbf4-4acf-9c99-bbde4de80e2c"]},{"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w:instrText>
      </w:r>
      <w:r w:rsidRPr="00214ACA">
        <w:rPr>
          <w:lang w:val="it-IT"/>
        </w:rPr>
        <w:instrText>ni","non-dropping-particle":"","parse-names":false,"suffix":""},{"dropping-particle":"","family":"Churchill","given":"Steven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2002; 2012; Eixea, 2018; Holt et al., 2019; Marciani et al., 2020)","manualFormatting":"(e.g. Cauche 2002, 2012; Eixea 2018; Holt et al., 2019; Marciani et al., 2020)","plainTextFormattedCitation":"(Cauche, 2002; 2012; Eixea, 2018; Holt et al., 2019; Marciani et al., 2020)","previouslyFormattedCitation":"(Cauche, 2002; 2012; Eixea, 2018; Holt et al., 2019; Marciani et al., 2020)"},"properties":{"noteIndex":0},"schema":"https://github.com/citation-style-language/schema/raw/master/csl-citation.json"}</w:instrText>
      </w:r>
      <w:r w:rsidRPr="00214ACA">
        <w:rPr>
          <w:lang w:val="en-GB"/>
        </w:rPr>
        <w:fldChar w:fldCharType="separate"/>
      </w:r>
      <w:r w:rsidRPr="00214ACA">
        <w:rPr>
          <w:lang w:val="it-IT"/>
        </w:rPr>
        <w:t>(e.g. Cauche 2002, 2012; Eixea 2018; Holt et al., 2019; Marciani et al., 2020)</w:t>
      </w:r>
      <w:r w:rsidRPr="00214ACA">
        <w:rPr>
          <w:lang w:val="en-GB"/>
        </w:rPr>
        <w:fldChar w:fldCharType="end"/>
      </w:r>
      <w:r w:rsidRPr="00214ACA">
        <w:rPr>
          <w:lang w:val="it-IT"/>
        </w:rPr>
        <w:t xml:space="preserve">. </w:t>
      </w:r>
    </w:p>
    <w:p w14:paraId="5AB62DEA" w14:textId="565F095D" w:rsidR="00EB1AB2" w:rsidRPr="00214ACA" w:rsidRDefault="0016253F" w:rsidP="00EB1AB2">
      <w:pPr>
        <w:pStyle w:val="PCJtext"/>
        <w:rPr>
          <w:lang w:val="it-IT"/>
        </w:rPr>
      </w:pPr>
      <w:r w:rsidRPr="00214ACA">
        <w:rPr>
          <w:lang w:val="en-GB"/>
        </w:rPr>
        <w:t>On the other hand, the Middle Palaeolithic of t</w:t>
      </w:r>
      <w:r w:rsidR="00EB1AB2" w:rsidRPr="00214ACA">
        <w:rPr>
          <w:lang w:val="en-GB"/>
        </w:rPr>
        <w:t>he south-western margin of the Alps is poorly investigated. Besides some no</w:t>
      </w:r>
      <w:r w:rsidR="00D570A9" w:rsidRPr="00214ACA">
        <w:rPr>
          <w:lang w:val="en-GB"/>
        </w:rPr>
        <w:t>n</w:t>
      </w:r>
      <w:r w:rsidR="00EB1AB2" w:rsidRPr="00214ACA">
        <w:rPr>
          <w:lang w:val="en-GB"/>
        </w:rPr>
        <w:t xml:space="preserve">-systematic surface collections known since the </w:t>
      </w:r>
      <w:r w:rsidR="001436DD">
        <w:rPr>
          <w:lang w:val="en-GB"/>
        </w:rPr>
        <w:t>19</w:t>
      </w:r>
      <w:r w:rsidR="001436DD" w:rsidRPr="00214ACA">
        <w:rPr>
          <w:lang w:val="en-GB"/>
        </w:rPr>
        <w:t xml:space="preserve">th </w:t>
      </w:r>
      <w:r w:rsidR="00EB1AB2" w:rsidRPr="00214ACA">
        <w:rPr>
          <w:lang w:val="en-GB"/>
        </w:rPr>
        <w:t>century, systematic investigations rarely took place in this area</w:t>
      </w:r>
      <w:r w:rsidR="00D570A9" w:rsidRPr="00214ACA">
        <w:rPr>
          <w:lang w:val="en-GB"/>
        </w:rPr>
        <w:t>. As of</w:t>
      </w:r>
      <w:r w:rsidR="00EB1AB2" w:rsidRPr="00214ACA">
        <w:rPr>
          <w:lang w:val="en-GB"/>
        </w:rPr>
        <w:t xml:space="preserve"> today</w:t>
      </w:r>
      <w:r w:rsidR="00D570A9" w:rsidRPr="00214ACA">
        <w:rPr>
          <w:lang w:val="en-GB"/>
        </w:rPr>
        <w:t xml:space="preserve"> this area</w:t>
      </w:r>
      <w:r w:rsidR="00EB1AB2" w:rsidRPr="00214ACA">
        <w:rPr>
          <w:lang w:val="en-GB"/>
        </w:rPr>
        <w:t xml:space="preserve"> has just four Middle Palaeolithic archaeological </w:t>
      </w:r>
      <w:r w:rsidR="00D570A9" w:rsidRPr="00214ACA">
        <w:rPr>
          <w:lang w:val="en-GB"/>
        </w:rPr>
        <w:t>sites</w:t>
      </w:r>
      <w:r w:rsidR="00EB1AB2" w:rsidRPr="00214ACA">
        <w:rPr>
          <w:lang w:val="en-GB"/>
        </w:rPr>
        <w:t xml:space="preserve"> (Fig. 1, n° 11, 15, 16, 21) </w:t>
      </w:r>
      <w:r w:rsidR="00EB1AB2" w:rsidRPr="00214ACA">
        <w:rPr>
          <w:lang w:val="en-GB"/>
        </w:rPr>
        <w:fldChar w:fldCharType="begin" w:fldLock="1"/>
      </w:r>
      <w:r w:rsidR="009551F5" w:rsidRPr="00214ACA">
        <w:rPr>
          <w:lang w:val="en-GB"/>
        </w:rPr>
        <w:instrText>ADDIN CSL_CITATION {"citationItems":[{"id":"ITEM-1","itemData":{"DOI":"https://doi.org/10.1016/j.quaint.2021.01.001","ISSN":"10406182","abstract":"© 2021 Elsevier Ltd and INQUA The Ciota Ciara cave is a Middle Palaeolithic site located in Piedmont (north-western Italy) and it is the only one systematically investigated in the region. It opens at 670 m a.s.l. on the west side of Monte Fenera and its archaeological deposit has a stratigraphic sequence documenting several and repeated human frequentations. Four archaeological layers have been identified (103, 13, 14 and 15) and are characterized by lithic assemblages where vein quartz is the main exploited raw material. The upper level (13) was already subject to technological and functional studies, but the enlargement of the excavated area made necessary a completion of the technological data. The aim of this work is to deal with a complete technological and functional study of the lithic assemblage of the four archaeological layers of the Ciota Ciara cave to face the issues of predetermination and adaptation of the reduction sequences to the raw materials features. The technological analysis is based on the concept of chaîne opératoire and refers to the classical definitions of the S.S.D.A., discoid and Levallois methods for the identification of the different exploitation strategies. The concepts of curated and expedient technology are also applied to the present study. We finally refer to the huge debate concerning the concept of predetermination related to cores that show reduced or none phases of core configuration for the analysis and interpretation of the considered lithic assemblage. The results obtained show that the general behaviour can be interpreted as expedient, both from a technological and a functional point of view. The Middle Palaeolithic hunter-gatherers of the Ciota Ciara cave adapted their “technological background” to the resources available and put into action flexible adaptation strategies. Even in the shortness or absence of phases of core configuration, predetermination can be observed in the adaptation of Levallois and discoid concepts to the natural constraints of the pebbles chosen as cores. The natural convexities are exploited to obtain Levallois and discoid flakes after an intentional choice made by the knappers. In order to deeply investigate the characteristics of the technological behaviour of the hunter-gatherers that inhabited the site, the use-wear analysis is a fundamental additional source of information and it is here aimed to understand if there is or not a differential use of the lithic artefacts according…","author":[{"dropping-particle":"","family":"Daffara","given":"Sara","non-dropping-particle":"","parse-names":false,"suffix":""},{"dropping-particle":"","family":"Berruti","given":"Gabriele Luigi Francesco","non-dropping-particle":"","parse-names":false,"suffix":""},{"dropping-particle":"","family":"Arzarello","given":"M.","non-dropping-particle":"","parse-names":false,"suffix":""}],"container-title":"Quaternary International","id":"ITEM-1","issued":{"date-parts":[["2021"]]},"page":"71-92","title":"Expedient behaviour and predetermination at the Ciota Ciara cave (north-western Italy) during Middle Palaeolithic","type":"article-journal","volume":"557"},"uris":["http://www.mendeley.com/documents/?uuid=06bc4593-c9b3-33f1-8100-6ce0008d655f"]},{"id":"ITEM-2","itemData":{"DOI":"http://doi.org/10.1002/gea.21708","ISSN":"15206548","abstract":"© 2018 Wiley Periodicals, Inc. Monte Fenera is a mostly carbonate hill at the southern border of the Western Alps. It hosts several archaeological sites, among them karstic caves bearing evidence of Palaeolithic occupation. These sites have a long history within Alpine archaeology—having been explored since the 19th century—but information on their stratigraphy, chronology, and formation remains incomplete. They are among the few cave-sites occupied before the Alpine Last Glacial Maximum in the area, and their study is crucial for understanding human occupation and regional environmental evolution during the Pleistocene. Here we focus on Ciota Ciara, a cave formed in Triassic dolostone, and in particular on the Middle-to-Upper Pleistocene succession unearthed at its south-western entrance since 2009. This succession was analyzed by means of several geoarchaeological methods including stratigraphy, routine sediment analyses, and archaeological micromorphology. Our study shows that sediment accumulation was due to the repeated occurrence of concentrated flow and runoff events from the karstic system alternating with episodes of wall disintegration and short phases of surface stabilization. Post-depositional processes include frost action, hydromorphism, and diagenesis that have selectively affected the archaeological remains. The results of the study shed light on site formation and have relevance for Pleistocene cave archaeology more widely in the southern Western Alps.","author":[{"dropping-particle":"","family":"Angelucci","given":"D.E.","non-dropping-particle":"","parse-names":false,"suffix":""},{"dropping-particle":"","family":"Zambaldi","given":"M.","non-dropping-particle":"","parse-names":false,"suffix":""},{"dropping-particle":"","family":"Tessari","given":"U.","non-dropping-particle":"","parse-names":false,"suffix":""},{"dropping-particle":"","family":"Vaccaro","given":"C.","non-dropping-particle":"","parse-names":false,"suffix":""},{"dropping-particle":"","family":"Arnaud","given":"J.","non-dropping-particle":"","parse-names":false,"suffix":""},{"dropping-particle":"","family":"Berruti","given":"Gabriele Luigi Francesco","non-dropping-particle":"","parse-names":false,"suffix":""},{"dropping-particle":"","family":"Daffara","given":"S.","non-dropping-particle":"","parse-names":false,"suffix":""},{"dropping-particle":"","family":"Arzarello","given":"M.","non-dropping-particle":"","parse-names":false,"suffix":""}],"container-title":"Geoarchaeology","id":"ITEM-2","issue":"4","issued":{"date-parts":[["2019"]]},"page":"413-429","title":"New insights on the Monte Fenera Palaeolithic, Italy: Geoarchaeology of the Ciota Ciara cave","type":"article-journal","volume":"34"},"uris":["http://www.mendeley.com/documents/?uuid=78d39b9b-e253-3329-9a46-e6dae5c0d118"]},{"id":"ITEM-3","itemData":{"author":[{"dropping-particle":"","family":"Fedele","given":"Francesco","non-dropping-particle":"","parse-names":false,"suffix":""}],"container-title":"Bollettino del Gruppo Archeologico «Ad Quintum» di Collegno (Torino)","id":"ITEM-3","issued":{"date-parts":[["1985"]]},"page":"23-44","title":"Il paleolitico in Piemonte le alpi occidentali","type":"article-journal","volume":"7"},"uris":["http://www.mendeley.com/documents/?uuid=67c44ffe-c771-49d0-ae83-04c40d2f9c5e"]},{"id":"ITEM-4","itemData":{"author":[{"dropping-particle":"","family":"Delpiano","given":"Davide</w:instrText>
      </w:r>
      <w:r w:rsidR="009551F5" w:rsidRPr="00214ACA">
        <w:rPr>
          <w:lang w:val="it-IT"/>
        </w:rPr>
        <w:instrText>","non-dropping-particle":"","parse-names":false,"suffix":""},{"dropping-particle":"","family":"Peresani","given":"Marco","non-dropping-particle":"","parse-names":false,"suffix":""},{"dropping-particle":"","family":"Bertola","given":"Stefano","non-dropping-particle":"","parse-names":false,"suffix":""},{"dropping-particle":"","family":"Cremaschi","given":"Mauro","non-dropping-particle":"","parse-names":false,"suffix":""},{"dropping-particle":"","family":"Zerboni","given":"A.","non-dropping-particle":"","parse-names":false,"suffix":""}],"container-title":"Quaternary International","id":"ITEM-4","issued":{"date-parts":[["2019"]]},"page":"137-147","title":"Lashed by the wind: short-term Middle Palaeolithic occupations within the loess-palaeosoil sequence at Monte Netto (Northern Italy)","type":"article-journal","volume":"502"},"uris":["http://www.mendeley.com/documents/?uuid=f1e367ba-b913-4832-966a-3f7d1fb6dfa6"]}],"mendeley":{"formattedCitation":"(Fedele, 1985; Angelucci et al., 2019; Delpiano et al., 2019; Daffara et al., 2021)","manualFormatting":"(Angelucci et al., 2019; Daffara et al., 2021; Delpiano et al., 2019; Fedele, 1985)","plainTextFormattedCitation":"(Fedele, 1985; Angelucci et al., 2019; Delpiano et al., 2019; Daffara et al., 2021)","previouslyFormattedCitation":"(Fedele, 1985; Angelucci et al., 2019; Delpiano et al., 2019; Daffara et al., 2021)"},"properties":{"noteIndex":0},"schema":"https://github.com/citation-style-language/schema/raw/master/csl-citation.json"}</w:instrText>
      </w:r>
      <w:r w:rsidR="00EB1AB2" w:rsidRPr="00214ACA">
        <w:rPr>
          <w:lang w:val="en-GB"/>
        </w:rPr>
        <w:fldChar w:fldCharType="separate"/>
      </w:r>
      <w:r w:rsidR="00EB1AB2" w:rsidRPr="00214ACA">
        <w:rPr>
          <w:lang w:val="it-IT"/>
        </w:rPr>
        <w:t>(Angelucci et al., 2019; Daffara et al., 2021; Delpiano et al., 2019; Fedele, 1985)</w:t>
      </w:r>
      <w:r w:rsidR="00EB1AB2" w:rsidRPr="00214ACA">
        <w:rPr>
          <w:lang w:val="en-GB"/>
        </w:rPr>
        <w:fldChar w:fldCharType="end"/>
      </w:r>
      <w:r w:rsidR="00EB1AB2" w:rsidRPr="00214ACA">
        <w:rPr>
          <w:lang w:val="it-IT"/>
        </w:rPr>
        <w:t>.</w:t>
      </w:r>
    </w:p>
    <w:p w14:paraId="1A0C480C" w14:textId="77CC2D86" w:rsidR="00EB1AB2" w:rsidRPr="00214ACA" w:rsidRDefault="00EB1AB2" w:rsidP="00EB1AB2">
      <w:pPr>
        <w:pStyle w:val="PCJtext"/>
        <w:rPr>
          <w:lang w:val="it-IT"/>
        </w:rPr>
      </w:pPr>
      <w:r w:rsidRPr="00214ACA">
        <w:rPr>
          <w:lang w:val="en-GB"/>
        </w:rPr>
        <w:t xml:space="preserve">Ciota Ciara cave (Fig. 1, n° 11) </w:t>
      </w:r>
      <w:r w:rsidR="00D570A9" w:rsidRPr="00214ACA">
        <w:rPr>
          <w:lang w:val="en-GB"/>
        </w:rPr>
        <w:t xml:space="preserve">in the Piedmont, has been under systematic excavation </w:t>
      </w:r>
      <w:r w:rsidRPr="00214ACA">
        <w:rPr>
          <w:lang w:val="en-GB"/>
        </w:rPr>
        <w:t>since 2009</w:t>
      </w:r>
      <w:r w:rsidR="00D570A9" w:rsidRPr="00214ACA">
        <w:rPr>
          <w:lang w:val="en-GB"/>
        </w:rPr>
        <w:t xml:space="preserve">. These investigations resulted in chronological placement of the site occupation </w:t>
      </w:r>
      <w:r w:rsidRPr="00214ACA">
        <w:rPr>
          <w:lang w:val="en-GB"/>
        </w:rPr>
        <w:t>to the second half of Middle Pleistocene</w:t>
      </w:r>
      <w:r w:rsidR="00D570A9" w:rsidRPr="00214ACA">
        <w:rPr>
          <w:lang w:val="en-GB"/>
        </w:rPr>
        <w:t xml:space="preserve">. </w:t>
      </w:r>
      <w:r w:rsidR="00B60C4E">
        <w:rPr>
          <w:lang w:val="en-GB"/>
        </w:rPr>
        <w:t>Multidisciplinary research</w:t>
      </w:r>
      <w:r w:rsidR="00D570A9" w:rsidRPr="00214ACA">
        <w:rPr>
          <w:lang w:val="en-GB"/>
        </w:rPr>
        <w:t xml:space="preserve"> has also provided detailed understanding of </w:t>
      </w:r>
      <w:r w:rsidRPr="00214ACA">
        <w:rPr>
          <w:lang w:val="en-GB"/>
        </w:rPr>
        <w:t xml:space="preserve">the modalities of site </w:t>
      </w:r>
      <w:r w:rsidR="00D570A9" w:rsidRPr="00214ACA">
        <w:rPr>
          <w:lang w:val="en-GB"/>
        </w:rPr>
        <w:t xml:space="preserve">occupation, as well as </w:t>
      </w:r>
      <w:r w:rsidRPr="00214ACA">
        <w:rPr>
          <w:lang w:val="en-GB"/>
        </w:rPr>
        <w:t xml:space="preserve">the techno-economic behaviour of the human groups frequenting the site </w:t>
      </w:r>
      <w:r w:rsidRPr="00214ACA">
        <w:rPr>
          <w:lang w:val="en-GB"/>
        </w:rPr>
        <w:fldChar w:fldCharType="begin" w:fldLock="1"/>
      </w:r>
      <w:r w:rsidR="009C119C" w:rsidRPr="00214ACA">
        <w:rPr>
          <w:lang w:val="en-GB"/>
        </w:rPr>
        <w:instrText>ADDIN CSL_CITATION {"citationItems":[{"id":"ITEM-1","itemData":{"author":[{"dropping-particle":"","family":"Daffara","given":"Sara","non-dropping-particle":"","parse-names":false,"suffix":""}],"id":"ITEM-1","issued":{"date-parts":[["2018"]]},"number-of-pages":"457","publisher":"Universitat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areas","type":"thesis"},"uris":["http://www.mendeley.com/documents/?uuid=01c0d658-70bd-4c17-9020-4387241b35c7"]}],"mendeley":{"formattedCitation":"(Daffara, 2018)","manualFormatting":"(Daffara, 2018; Daffara et al. 2021)","plainTextFormattedCitation":"(Daffara, 2018)","previouslyFormattedCitation":"(Daffara, 2018)"},"properties":{"noteIndex":0},"schema":"https://github.com/citation-style-language/schema/raw/master/csl-citation.json"}</w:instrText>
      </w:r>
      <w:r w:rsidRPr="00214ACA">
        <w:rPr>
          <w:lang w:val="en-GB"/>
        </w:rPr>
        <w:fldChar w:fldCharType="separate"/>
      </w:r>
      <w:r w:rsidRPr="00214ACA">
        <w:rPr>
          <w:lang w:val="en-GB"/>
        </w:rPr>
        <w:t>(Daffara, 2018</w:t>
      </w:r>
      <w:r w:rsidR="009C119C" w:rsidRPr="00214ACA">
        <w:rPr>
          <w:lang w:val="en-GB"/>
        </w:rPr>
        <w:t>; Daffara et al. 2021</w:t>
      </w:r>
      <w:r w:rsidRPr="00214ACA">
        <w:rPr>
          <w:lang w:val="en-GB"/>
        </w:rPr>
        <w:t>)</w:t>
      </w:r>
      <w:r w:rsidRPr="00214ACA">
        <w:rPr>
          <w:lang w:val="en-GB"/>
        </w:rPr>
        <w:fldChar w:fldCharType="end"/>
      </w:r>
      <w:r w:rsidRPr="00214ACA">
        <w:rPr>
          <w:lang w:val="en-GB"/>
        </w:rPr>
        <w:t xml:space="preserve">. Castelletto Ticino – Via del Maneggio represents the only Upper Palaeolithic lithic assemblage from systematic archaeological excavations </w:t>
      </w:r>
      <w:r w:rsidR="00D570A9" w:rsidRPr="00214ACA">
        <w:rPr>
          <w:lang w:val="en-GB"/>
        </w:rPr>
        <w:t>that has</w:t>
      </w:r>
      <w:r w:rsidRPr="00214ACA">
        <w:rPr>
          <w:lang w:val="en-GB"/>
        </w:rPr>
        <w:t xml:space="preserve"> recently </w:t>
      </w:r>
      <w:r w:rsidR="00D570A9" w:rsidRPr="00214ACA">
        <w:rPr>
          <w:lang w:val="en-GB"/>
        </w:rPr>
        <w:t xml:space="preserve">undergone </w:t>
      </w:r>
      <w:r w:rsidRPr="00214ACA">
        <w:rPr>
          <w:lang w:val="en-GB"/>
        </w:rPr>
        <w:t>a new technological study ascrib</w:t>
      </w:r>
      <w:r w:rsidR="00D570A9" w:rsidRPr="00214ACA">
        <w:rPr>
          <w:lang w:val="en-GB"/>
        </w:rPr>
        <w:t>ing</w:t>
      </w:r>
      <w:r w:rsidRPr="00214ACA">
        <w:rPr>
          <w:lang w:val="en-GB"/>
        </w:rPr>
        <w:t xml:space="preserve"> the lithic industry to the Late Epigravettian </w:t>
      </w:r>
      <w:r w:rsidRPr="00214ACA">
        <w:rPr>
          <w:lang w:val="en-GB"/>
        </w:rPr>
        <w:fldChar w:fldCharType="begin" w:fldLock="1"/>
      </w:r>
      <w:r w:rsidRPr="00214ACA">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214ACA">
        <w:rPr>
          <w:lang w:val="en-GB"/>
        </w:rPr>
        <w:fldChar w:fldCharType="separate"/>
      </w:r>
      <w:r w:rsidRPr="00214ACA">
        <w:rPr>
          <w:lang w:val="en-GB"/>
        </w:rPr>
        <w:t>(Berruti et al., 2017)</w:t>
      </w:r>
      <w:r w:rsidRPr="00214ACA">
        <w:rPr>
          <w:lang w:val="en-GB"/>
        </w:rPr>
        <w:fldChar w:fldCharType="end"/>
      </w:r>
      <w:r w:rsidRPr="00214ACA">
        <w:rPr>
          <w:lang w:val="en-GB"/>
        </w:rPr>
        <w:t xml:space="preserve">. </w:t>
      </w:r>
      <w:bookmarkStart w:id="4" w:name="_Hlk61358091"/>
      <w:r w:rsidRPr="00214ACA">
        <w:rPr>
          <w:lang w:val="en-GB"/>
        </w:rPr>
        <w:t xml:space="preserve">Other evidence consist in </w:t>
      </w:r>
      <w:r w:rsidR="00D570A9" w:rsidRPr="00214ACA">
        <w:rPr>
          <w:lang w:val="en-GB"/>
        </w:rPr>
        <w:t>patchy</w:t>
      </w:r>
      <w:r w:rsidRPr="00214ACA">
        <w:rPr>
          <w:lang w:val="en-GB"/>
        </w:rPr>
        <w:t xml:space="preserve"> surface find</w:t>
      </w:r>
      <w:r w:rsidR="00D570A9" w:rsidRPr="00214ACA">
        <w:rPr>
          <w:lang w:val="en-GB"/>
        </w:rPr>
        <w:t>s</w:t>
      </w:r>
      <w:r w:rsidRPr="00214ACA">
        <w:rPr>
          <w:lang w:val="en-GB"/>
        </w:rPr>
        <w:t xml:space="preserve"> or archaeological excavations and surveys, mainly conducted with non-systematic methodologies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{"citationItems":[{"id":"ITEM-1","itemData":{"author":[{"dropping-particle":"","family":"Fedele","given":"Francesco","non-dropping-particle":"","parse-names":false,"suffix":""}],"container-title":"Ad Quintum","id":"ITEM-1","issued":{"date-parts":[["1990"]]},"page":"1-77","title":"Boira Fusca e Rupe di Salto, 1977-1980","type":"article-journal","volume":"8"},"uris":["http://www.mendeley.com/documents/?uuid=7f7deed4-cee0-4914-83b9-b878210f10bf"]},{"id":"ITEM-2","itemData":{"author":[{"dropping-particle":"","family":"Giraudi","given":"C.","non-dropping-particle":"","parse-names":false,"suffix":""},{"dropping-particle":"","family":"Venturino Gambari","given":"M.","non-dropping-particle":"","parse-names":false,"suffix":""}],"container-title":"QuadPiem","id":"ITEM-2","issued":{"date-parts":[["1983"]]},"page":"143-144","title":"Conzano, loc. Cascina Mongianone. rinvenimento di reperti litici isolati","type":"article-journal","volume":"2"},"uris":["http://www.mendeley.com/documents/?uuid=459d765c-b7e0-45c0-97f2-f2167e6dd447"]},{"id":"ITEM-3","itemData":{"author":[{"dropping-particle":"","family":"Forno","given":"M.G.","non-dropping-particle":"","parse-names":false,"suffix":""},{"dropping-particle":"","family":"Mottura","given":"A.","non-dropping-particle":"","parse-names":false,"suffix":""}],"container-title":"Il Quaternario","id":"ITEM-3","issue":"2","issued":{"date-parts":[["1993"]]},"page":"249-264","title":"L'evoluzione pleistocenica medio-superiore di un settore astigiano (Piemonte): dati geologici e archeologici","type":"article-journal","volume":"VI"},"uris":["http://www.mendeley.com/documents/?uuid=e8205dd6-7ff5-4ace-8601-ff948423aa01"]},{"id":"ITEM-4","itemData":{"author":[{"dropping-particle":"","family":"D'Errico","given":"F.","non-dropping-particle":"","parse-names":false,"suffix":""},{"dropping-particle":"","family":"Gambari","given":"F.M.","non-dropping-particle":"","parse-names":false,"suffix":""}],"container-title":"QuadPiem","id":"ITEM-4","issued":{"date-parts":[["1983"]]},"page":"1-20","title":"Nuovi contributi alla conoscenza del Paleolitico piemontese","type":"article-journal","volume":"2"},"uris":["http://www.mendeley.com/documents/?uuid=db39e9cf-5851-4c71-9b8b-594a7d544573"]},{"id":"ITEM-5","itemData":{"author":[{"dropping-particle":"","family":"Giacobini","given":"Giacomo","non-dropping-particle":"","parse-names":false,"suffix":""}],"container-title":"Studi Piemontesi","id":"ITEM-5","issued":{"date-parts":[["1976"]]},"title":"Note di preistoria piemontese: il Paleolitico","type":"article-journal","volume":"V"},"uris":["http://www.mendeley.com/documents/?uuid=54061890-129b-4c08-abde-7d1fc1476494"]},{"id":"ITEM-6","itemData":{"author":[{"dropping-particle":"","family":"Mottura","given":"A.","non-dropping-particle":"","parse-names":false,"suffix":""}],"container-title":"QuadPiem","id":"ITEM-6","issued":{"date-parts":[["1994"]]},"page":"280-281","title":"Alta e media valle del Tanaro. Stazioni preistoriche","type":"article-journal","volume":"12"},"uris":["http://www.mendeley.com/documents/?uuid=51dd901c-4ffa-43ae-9e8d-4232ea74c6c7"]},{"id":"ITEM-7","itemData":{"author":[{"dropping-particle":"","family":"Fedele","given":"Francesco","non-dropping-particle":"","parse-names":false,"suffix":""}],"container-title":"Congrès Préhistorique de France","id":"ITEM-7","issued":{"date-parts":[["1976"]]},"page":"251-276","publisher-place":"Parigi","title":"Découverte du paléolithique supérieur en Piémont: les recherches du Monfenera","type":"paper-conference"},"uris":["http://www.mendeley.com/documents/?uuid=4aae5ded-f4d6-4541-bfba-d4d4c32bbccb"]},{"id":"ITEM-8","itemData":{"author":[{"dropping-particle":"","family":"Guerreschi","given":"A.","non-dropping-particle":"","parse-names":false,"suffix":""},{"dropping-particle":"","family":"Giacobini","given":"G.","non-dropping-particle":"","parse-names":false,"suffix":""}],"container-title":"Archeologia in Piemonte: La Preistoria. Vol. 1","editor":[{"dropping-particle":"","family":"Mercando","given":"L","non-droppin</w:instrText>
      </w:r>
      <w:r w:rsidRPr="00214ACA">
        <w:rPr>
          <w:lang w:val="it-IT"/>
        </w:rPr>
        <w:instrText>g-particle":"","parse-names":false,"suffix":""},{"dropping-particle":"","family":"Venturino Gambari","given":"M","non-dropping-particle":"","parse-names":false,"suffix":""},{"dropping-particle":"","family":"Micheletto","given":"E","non-dropping-particle":"","parse-names":false,"suffix":""}],"id":"ITEM-8","issued":{"date-parts":[["1998"]]},"page":"87-100","publisher":"Allemandi","publisher-place":"Torino","title":"Il Paleolitico e il Mesolitico nel Piemonte","type":"chapter"},"uris":["http://www.mendeley.com/documents/?uuid=bffaba0b-1639-45a5-ac82-a4d412138e72"]}],"mendeley":{"formattedCitation":"(Fedele, 1976; 1990; Giacobini, 1976; D’Errico and Gambari, 1983; Giraudi and Venturino Gambari, 1983; Forno and Mottura, 1993; Mottura, 1994; Guerreschi and Giacobini, 1998)","manualFormatting":"(D’Errico &amp; Gambari, 1983; Fedele 1976, 1990; Forno &amp; Mottura, 1993; Giacobini, 1976; Giraudi &amp; Venturino Gambari, 1983; Guerreschi &amp; Giacobini, 1998; Mottura, 1994)","plainTextFormattedCitation":"(Fedele, 1976; 1990; Giacobini, 1976; D’Errico and Gambari, 1983; Giraudi and Venturino Gambari, 1983; Forno and Mottura, 1993; Mottura, 1994; Guerreschi and Giacobini, 1998)","previouslyFormattedCitation":"(Fedele, 1976; 1990; Giacobini, 1976; D’Errico and Gambari, 1983; Giraudi and Venturino Gambari, 1983; Forno and Mottura, 1993; Mottura, 1994; Guerreschi and Giacobini, 1998)"},"properties":{"noteIndex":0},"schema":"https://github.com/citation-style-language/schema/raw/master/csl-citation.json"}</w:instrText>
      </w:r>
      <w:r w:rsidRPr="00214ACA">
        <w:rPr>
          <w:lang w:val="en-GB"/>
        </w:rPr>
        <w:fldChar w:fldCharType="separate"/>
      </w:r>
      <w:r w:rsidRPr="00214ACA">
        <w:rPr>
          <w:lang w:val="it-IT"/>
        </w:rPr>
        <w:t>(D’Errico &amp; Gambari, 1983; Fedele 1976, 1990; Forno &amp; Mottura, 1993; Giacobini, 1976; Giraudi &amp; Venturino Gambari, 1983; Guerreschi &amp; Giacobini, 1998; Mottura, 1994)</w:t>
      </w:r>
      <w:r w:rsidRPr="00214ACA">
        <w:rPr>
          <w:lang w:val="en-GB"/>
        </w:rPr>
        <w:fldChar w:fldCharType="end"/>
      </w:r>
      <w:r w:rsidRPr="00214ACA">
        <w:rPr>
          <w:lang w:val="it-IT"/>
        </w:rPr>
        <w:t xml:space="preserve">. </w:t>
      </w:r>
    </w:p>
    <w:p w14:paraId="6434A642" w14:textId="5DBA750B" w:rsidR="00EB1AB2" w:rsidRPr="00743B40" w:rsidRDefault="00EB1AB2" w:rsidP="00EB1AB2">
      <w:pPr>
        <w:pStyle w:val="PCJtext"/>
        <w:rPr>
          <w:lang w:val="en-GB"/>
          <w:rPrChange w:id="5" w:author="Sara Daffara" w:date="2024-02-08T22:14:00Z">
            <w:rPr>
              <w:lang w:val="it-IT"/>
            </w:rPr>
          </w:rPrChange>
        </w:rPr>
      </w:pPr>
      <w:r w:rsidRPr="00214ACA">
        <w:rPr>
          <w:lang w:val="en-GB"/>
        </w:rPr>
        <w:t xml:space="preserve">The </w:t>
      </w:r>
      <w:r w:rsidR="00D570A9" w:rsidRPr="00214ACA">
        <w:rPr>
          <w:lang w:val="en-GB"/>
        </w:rPr>
        <w:t>slow pace</w:t>
      </w:r>
      <w:r w:rsidRPr="00214ACA">
        <w:rPr>
          <w:lang w:val="en-GB"/>
        </w:rPr>
        <w:t xml:space="preserve"> of the Palaeolithic studies in Piedmont is probably due to the </w:t>
      </w:r>
      <w:r w:rsidR="00D570A9" w:rsidRPr="00214ACA">
        <w:rPr>
          <w:lang w:val="en-GB"/>
        </w:rPr>
        <w:t>perspective</w:t>
      </w:r>
      <w:r w:rsidRPr="00214ACA">
        <w:rPr>
          <w:lang w:val="en-GB"/>
        </w:rPr>
        <w:t xml:space="preserve"> that </w:t>
      </w:r>
      <w:r w:rsidR="00D570A9" w:rsidRPr="00214ACA">
        <w:rPr>
          <w:lang w:val="en-GB"/>
        </w:rPr>
        <w:t>the area</w:t>
      </w:r>
      <w:r w:rsidRPr="00214ACA">
        <w:rPr>
          <w:lang w:val="en-GB"/>
        </w:rPr>
        <w:t xml:space="preserve"> </w:t>
      </w:r>
      <w:r w:rsidR="00D570A9" w:rsidRPr="00214ACA">
        <w:rPr>
          <w:lang w:val="en-GB"/>
        </w:rPr>
        <w:t>w</w:t>
      </w:r>
      <w:r w:rsidRPr="00214ACA">
        <w:rPr>
          <w:lang w:val="en-GB"/>
        </w:rPr>
        <w:t>as</w:t>
      </w:r>
      <w:r w:rsidR="00D570A9" w:rsidRPr="00214ACA">
        <w:rPr>
          <w:lang w:val="en-GB"/>
        </w:rPr>
        <w:t xml:space="preserve"> </w:t>
      </w:r>
      <w:r w:rsidRPr="00214ACA">
        <w:rPr>
          <w:lang w:val="en-GB"/>
        </w:rPr>
        <w:t xml:space="preserve">inhospitable during Pleistocene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{"citationItems":[{"id":"ITEM-1","itemData":{"author":[{"dropping-particle":"","family":"Fedele","given":"Francesco","non-dropping-particle":"","parse-names":false,"suffix":""}],"container-title":"Bollettino del Gruppo Archeologico «Ad Quintum» di Collegno (Torino)","id":"ITEM-1","issued":{"date-parts":[["1985"]]},"page":"23-44","title":"Il paleolitico in Piemonte le alpi occidentali","type":"article-journal","volume":"7"},"uris":["http://www.mendeley.com/documents/?uuid=67c44ffe-c771-49d0-ae83-04c40d2f9c5e"]}],"mendeley":{"formattedCitation":"(Fedele, 1985)","plainTextFormattedCitation":"(Fedele, 1985)","previouslyFormattedCitation":"(Fedele, 1985)"},"properties":{"noteIndex":0},"schema":"https://github.com/citation-style-language/schema/raw/master/csl-citation.json"}</w:instrText>
      </w:r>
      <w:r w:rsidRPr="00214ACA">
        <w:rPr>
          <w:lang w:val="en-GB"/>
        </w:rPr>
        <w:fldChar w:fldCharType="separate"/>
      </w:r>
      <w:r w:rsidRPr="00214ACA">
        <w:rPr>
          <w:lang w:val="en-GB"/>
        </w:rPr>
        <w:t>(Fedele, 1985)</w:t>
      </w:r>
      <w:r w:rsidRPr="00214ACA">
        <w:rPr>
          <w:lang w:val="en-GB"/>
        </w:rPr>
        <w:fldChar w:fldCharType="end"/>
      </w:r>
      <w:r w:rsidR="00D570A9" w:rsidRPr="00214ACA">
        <w:rPr>
          <w:lang w:val="en-GB"/>
        </w:rPr>
        <w:t>,</w:t>
      </w:r>
      <w:r w:rsidRPr="00214ACA">
        <w:rPr>
          <w:lang w:val="en-GB"/>
        </w:rPr>
        <w:t xml:space="preserve"> but in the last ten years, the new archaeological investigations at the Ciota Ciara cave </w:t>
      </w:r>
      <w:r w:rsidR="00D570A9" w:rsidRPr="00214ACA">
        <w:rPr>
          <w:lang w:val="en-GB"/>
        </w:rPr>
        <w:t>peeked</w:t>
      </w:r>
      <w:r w:rsidRPr="00214ACA">
        <w:rPr>
          <w:lang w:val="en-GB"/>
        </w:rPr>
        <w:t xml:space="preserve"> the interest in Palaeolithic studies with new research projects and the re-examination of old data </w:t>
      </w:r>
      <w:r w:rsidRPr="00214ACA">
        <w:rPr>
          <w:lang w:val="en-GB"/>
        </w:rPr>
        <w:fldChar w:fldCharType="begin" w:fldLock="1"/>
      </w:r>
      <w:r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w:instrText>
      </w:r>
      <w:r w:rsidRPr="00743B40">
        <w:rPr>
          <w:lang w:val="en-GB"/>
        </w:rPr>
        <w:instrText>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214ACA">
        <w:rPr>
          <w:lang w:val="en-GB"/>
        </w:rPr>
        <w:fldChar w:fldCharType="separate"/>
      </w:r>
      <w:r w:rsidRPr="00743B40">
        <w:rPr>
          <w:lang w:val="en-GB"/>
          <w:rPrChange w:id="6" w:author="Sara Daffara" w:date="2024-02-08T22:14:00Z">
            <w:rPr>
              <w:lang w:val="it-IT"/>
            </w:rPr>
          </w:rPrChange>
        </w:rPr>
        <w:t>(Berruti et al., 2016; Rubat Borel et al., 2013, 2016)</w:t>
      </w:r>
      <w:r w:rsidRPr="00214ACA">
        <w:rPr>
          <w:lang w:val="en-GB"/>
        </w:rPr>
        <w:fldChar w:fldCharType="end"/>
      </w:r>
      <w:r w:rsidR="001436DD">
        <w:rPr>
          <w:lang w:val="en-GB"/>
        </w:rPr>
        <w:t>.</w:t>
      </w:r>
    </w:p>
    <w:bookmarkEnd w:id="4"/>
    <w:p w14:paraId="52DB3121" w14:textId="39273201" w:rsidR="00EB1AB2" w:rsidRPr="00214ACA" w:rsidRDefault="00EB1AB2" w:rsidP="00EB1AB2">
      <w:pPr>
        <w:pStyle w:val="PCJtext"/>
        <w:rPr>
          <w:lang w:val="en-GB"/>
        </w:rPr>
      </w:pPr>
      <w:r w:rsidRPr="00743B40">
        <w:rPr>
          <w:lang w:val="en-GB"/>
          <w:rPrChange w:id="7" w:author="Sara Daffara" w:date="2024-02-08T22:14:00Z">
            <w:rPr>
              <w:lang w:val="it-IT"/>
            </w:rPr>
          </w:rPrChange>
        </w:rPr>
        <w:t>The present work concerns the technological study of the lithic assemblages found during survey activities carrie</w:t>
      </w:r>
      <w:r w:rsidRPr="00214ACA">
        <w:rPr>
          <w:lang w:val="en-GB"/>
        </w:rPr>
        <w:t>d out between the</w:t>
      </w:r>
      <w:r w:rsidR="008723BF" w:rsidRPr="00214ACA">
        <w:rPr>
          <w:lang w:val="en-GB"/>
        </w:rPr>
        <w:t xml:space="preserve"> 19</w:t>
      </w:r>
      <w:r w:rsidRPr="00214ACA">
        <w:rPr>
          <w:lang w:val="en-GB"/>
        </w:rPr>
        <w:t xml:space="preserve">70s and the </w:t>
      </w:r>
      <w:r w:rsidR="008723BF" w:rsidRPr="00214ACA">
        <w:rPr>
          <w:lang w:val="en-GB"/>
        </w:rPr>
        <w:t>19</w:t>
      </w:r>
      <w:r w:rsidRPr="00214ACA">
        <w:rPr>
          <w:lang w:val="en-GB"/>
        </w:rPr>
        <w:t xml:space="preserve">90s in the Trino area and in particular at </w:t>
      </w:r>
      <w:r w:rsidRPr="00214ACA">
        <w:rPr>
          <w:i/>
          <w:iCs/>
          <w:lang w:val="en-GB"/>
        </w:rPr>
        <w:t xml:space="preserve">Rilievo Isolato di Trino </w:t>
      </w:r>
      <w:r w:rsidRPr="00214ACA">
        <w:rPr>
          <w:lang w:val="en-GB"/>
        </w:rPr>
        <w:t xml:space="preserve">(RIT), a small hill located in the north western part of the Trino territory (Fig. 2) and result of a sequence of Pleistocene fluvial terraces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r w:rsidR="00622B51" w:rsidRPr="00214ACA">
        <w:rPr>
          <w:lang w:val="en-GB"/>
        </w:rPr>
        <w:t>Today, t</w:t>
      </w:r>
      <w:r w:rsidRPr="00214ACA">
        <w:rPr>
          <w:lang w:val="en-GB"/>
        </w:rPr>
        <w:t xml:space="preserve">hese lithic assemblages represent the only considerable evidence of a Palaeolithic </w:t>
      </w:r>
      <w:r w:rsidR="00622B51" w:rsidRPr="00214ACA">
        <w:rPr>
          <w:lang w:val="en-GB"/>
        </w:rPr>
        <w:t>occupation</w:t>
      </w:r>
      <w:r w:rsidRPr="00214ACA">
        <w:rPr>
          <w:lang w:val="en-GB"/>
        </w:rPr>
        <w:t xml:space="preserve"> of the Po plain in Piedmont. Even in the absence of clear stratigraphic data, and therefore of a precise chronological framework, the proposed analysis aims to outline the technological characteristics of Trino lithic assemblages. </w:t>
      </w:r>
      <w:r w:rsidR="00622B51" w:rsidRPr="00214ACA">
        <w:rPr>
          <w:lang w:val="en-GB"/>
        </w:rPr>
        <w:t>T</w:t>
      </w:r>
      <w:r w:rsidRPr="00214ACA">
        <w:rPr>
          <w:lang w:val="en-GB"/>
        </w:rPr>
        <w:t xml:space="preserve">he location of the collection areas is known (Fig. 2), </w:t>
      </w:r>
      <w:r w:rsidR="00622B51" w:rsidRPr="00214ACA">
        <w:rPr>
          <w:lang w:val="en-GB"/>
        </w:rPr>
        <w:t xml:space="preserve"> however </w:t>
      </w:r>
      <w:r w:rsidRPr="00214ACA">
        <w:rPr>
          <w:lang w:val="en-GB"/>
        </w:rPr>
        <w:t xml:space="preserve">the original environment has been strongly affected by agricultural </w:t>
      </w:r>
      <w:r w:rsidR="008D1D6D">
        <w:rPr>
          <w:lang w:val="en-GB"/>
        </w:rPr>
        <w:t>activities</w:t>
      </w:r>
      <w:r w:rsidR="008D1D6D" w:rsidRPr="00214ACA">
        <w:rPr>
          <w:lang w:val="en-GB"/>
        </w:rPr>
        <w:t xml:space="preserve"> </w:t>
      </w:r>
      <w:r w:rsidRPr="00214ACA">
        <w:rPr>
          <w:lang w:val="en-GB"/>
        </w:rPr>
        <w:t xml:space="preserve">that destroyed most of the areas were lithic artefacts were collected. </w:t>
      </w:r>
      <w:r w:rsidR="00622B51" w:rsidRPr="00214ACA">
        <w:rPr>
          <w:lang w:val="en-GB"/>
        </w:rPr>
        <w:t>C</w:t>
      </w:r>
      <w:r w:rsidRPr="00214ACA">
        <w:rPr>
          <w:lang w:val="en-GB"/>
        </w:rPr>
        <w:t xml:space="preserve">onsidering the scarcity of data for this portion of the southern alpine arc, it is important to deal with the study of these lithic assemblages, </w:t>
      </w:r>
      <w:r w:rsidR="00622B51" w:rsidRPr="00214ACA">
        <w:rPr>
          <w:lang w:val="en-GB"/>
        </w:rPr>
        <w:t xml:space="preserve">currently </w:t>
      </w:r>
      <w:r w:rsidRPr="00214ACA">
        <w:rPr>
          <w:lang w:val="en-GB"/>
        </w:rPr>
        <w:t xml:space="preserve">representing the only evidence of a Palaeolithic </w:t>
      </w:r>
      <w:r w:rsidR="00622B51" w:rsidRPr="00214ACA">
        <w:rPr>
          <w:lang w:val="en-GB"/>
        </w:rPr>
        <w:t>occupation</w:t>
      </w:r>
      <w:r w:rsidRPr="00214ACA">
        <w:rPr>
          <w:lang w:val="en-GB"/>
        </w:rPr>
        <w:t xml:space="preserve"> of this sector of the Po plain. </w:t>
      </w:r>
    </w:p>
    <w:p w14:paraId="3DF8A232" w14:textId="3C005EB1" w:rsidR="00EB1AB2" w:rsidRPr="00214ACA" w:rsidRDefault="00EB1AB2" w:rsidP="00EB1AB2">
      <w:pPr>
        <w:pStyle w:val="PCJtext"/>
        <w:rPr>
          <w:lang w:val="en-GB"/>
        </w:rPr>
      </w:pPr>
      <w:r w:rsidRPr="00214ACA">
        <w:rPr>
          <w:lang w:val="en-GB"/>
        </w:rPr>
        <w:t xml:space="preserve">Based on a technological approach, the objective of this paper is to present a report of each lithic assemblage, update the knowledge about this area and discuss the importance of the considered lithic industries in the regional context. In fact, despite the importance of the Trino lithic assemblages in the field of Palaeolithic studies in north-western Italy, they have never been published in detail and no review have ever been reported since the original studies completed in the </w:t>
      </w:r>
      <w:r w:rsidR="008723BF" w:rsidRPr="00214ACA">
        <w:rPr>
          <w:lang w:val="en-GB"/>
        </w:rPr>
        <w:t>19</w:t>
      </w:r>
      <w:r w:rsidRPr="00214ACA">
        <w:rPr>
          <w:lang w:val="en-GB"/>
        </w:rPr>
        <w:t xml:space="preserve">70s and concerning just a small part of the lithic industries of the Trino collection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(Fedele, 1974; GSQP, 1976)</w:t>
      </w:r>
      <w:r w:rsidRPr="00214ACA">
        <w:rPr>
          <w:lang w:val="en-GB"/>
        </w:rPr>
        <w:fldChar w:fldCharType="end"/>
      </w:r>
      <w:r w:rsidRPr="00214ACA">
        <w:rPr>
          <w:lang w:val="en-GB"/>
        </w:rPr>
        <w:t xml:space="preserve">. </w:t>
      </w:r>
    </w:p>
    <w:p w14:paraId="06731E87" w14:textId="77777777" w:rsidR="00EB1AB2" w:rsidRPr="00214ACA" w:rsidRDefault="00EB1AB2" w:rsidP="00EB1AB2">
      <w:pPr>
        <w:pStyle w:val="PCJtext"/>
        <w:rPr>
          <w:lang w:val="en-GB"/>
        </w:rPr>
      </w:pPr>
    </w:p>
    <w:p w14:paraId="688E1973" w14:textId="3FDEB0D5" w:rsidR="00EB1AB2" w:rsidRPr="00214ACA" w:rsidRDefault="00A571D8" w:rsidP="00A571D8">
      <w:pPr>
        <w:pStyle w:val="PCJtext"/>
        <w:ind w:firstLine="0"/>
        <w:rPr>
          <w:lang w:val="en-GB"/>
        </w:rPr>
      </w:pPr>
      <w:r w:rsidRPr="00214ACA">
        <w:rPr>
          <w:lang w:eastAsia="en-US"/>
        </w:rPr>
        <w:lastRenderedPageBreak/>
        <w:drawing>
          <wp:inline distT="0" distB="0" distL="0" distR="0" wp14:anchorId="5D32A3D5" wp14:editId="56DC5369">
            <wp:extent cx="5926455" cy="7837321"/>
            <wp:effectExtent l="0" t="0" r="0" b="0"/>
            <wp:docPr id="2" name="Immagine 2" descr="Immagine che contiene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mapp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1C155ADB" w14:textId="2E15501E" w:rsidR="00A571D8" w:rsidRPr="00214ACA" w:rsidRDefault="00A571D8" w:rsidP="00A571D8">
      <w:pPr>
        <w:pStyle w:val="PCJcaptionfigure"/>
        <w:rPr>
          <w:lang w:val="en-GB"/>
        </w:rPr>
      </w:pPr>
      <w:bookmarkStart w:id="8" w:name="_Hlk147152807"/>
      <w:r w:rsidRPr="00214ACA">
        <w:rPr>
          <w:b/>
        </w:rPr>
        <w:t>Figure 2</w:t>
      </w:r>
      <w:r w:rsidRPr="00214ACA">
        <w:t xml:space="preserve"> - </w:t>
      </w:r>
      <w:r w:rsidRPr="00214ACA">
        <w:rPr>
          <w:lang w:val="en-GB"/>
        </w:rPr>
        <w:t xml:space="preserve">Geographic location of Piedmont and Trino (a); aerial view of the Trino hill (modified from Google Earth) </w:t>
      </w:r>
      <w:r w:rsidR="00622B51" w:rsidRPr="00214ACA">
        <w:rPr>
          <w:lang w:val="en-GB"/>
        </w:rPr>
        <w:t>showing evidence</w:t>
      </w:r>
      <w:r w:rsidRPr="00214ACA">
        <w:rPr>
          <w:lang w:val="en-GB"/>
        </w:rPr>
        <w:t xml:space="preserve"> of agricultural </w:t>
      </w:r>
      <w:r w:rsidR="00622B51" w:rsidRPr="00214ACA">
        <w:rPr>
          <w:lang w:val="en-GB"/>
        </w:rPr>
        <w:t>activity effecting</w:t>
      </w:r>
      <w:r w:rsidRPr="00214ACA">
        <w:rPr>
          <w:lang w:val="en-GB"/>
        </w:rPr>
        <w:t xml:space="preserve"> the area in the last decades</w:t>
      </w:r>
      <w:r w:rsidR="00622B51" w:rsidRPr="00214ACA">
        <w:rPr>
          <w:lang w:val="en-GB"/>
        </w:rPr>
        <w:t>;</w:t>
      </w:r>
      <w:r w:rsidRPr="00214ACA">
        <w:rPr>
          <w:lang w:val="en-GB"/>
        </w:rPr>
        <w:t xml:space="preserve"> the wood</w:t>
      </w:r>
      <w:r w:rsidR="00622B51" w:rsidRPr="00214ACA">
        <w:rPr>
          <w:lang w:val="en-GB"/>
        </w:rPr>
        <w:t>s</w:t>
      </w:r>
      <w:r w:rsidRPr="00214ACA">
        <w:rPr>
          <w:lang w:val="en-GB"/>
        </w:rPr>
        <w:t xml:space="preserve"> on the right is the natural reserve of </w:t>
      </w:r>
      <w:r w:rsidRPr="00214ACA">
        <w:rPr>
          <w:i/>
          <w:iCs/>
          <w:lang w:val="en-GB"/>
        </w:rPr>
        <w:t>Bosco della Partecipanza</w:t>
      </w:r>
      <w:r w:rsidRPr="00214ACA">
        <w:rPr>
          <w:lang w:val="en-GB"/>
        </w:rPr>
        <w:t xml:space="preserve"> (the scale bar is 1 Km) (b); location of the areas where archaeological materials were collected </w:t>
      </w:r>
      <w:bookmarkEnd w:id="8"/>
      <w:r w:rsidRPr="00214ACA">
        <w:rPr>
          <w:lang w:val="en-GB"/>
        </w:rPr>
        <w:t>(c): black squares = lithic assemblages; white squares = protohistoric, roman or Medieval archaeological materials (not considered in the present study); white dot = collection area of the bifacial tool recently found</w:t>
      </w:r>
      <w:r w:rsidR="00FF3469" w:rsidRPr="00214ACA">
        <w:rPr>
          <w:lang w:val="en-GB"/>
        </w:rPr>
        <w:t xml:space="preserve"> (Fig. </w:t>
      </w:r>
      <w:r w:rsidR="00FF3469" w:rsidRPr="00214ACA">
        <w:rPr>
          <w:lang w:val="en-GB"/>
        </w:rPr>
        <w:lastRenderedPageBreak/>
        <w:t>3)</w:t>
      </w:r>
      <w:r w:rsidRPr="00214ACA">
        <w:rPr>
          <w:lang w:val="en-GB"/>
        </w:rPr>
        <w:t>. The map has been created with QGIS software, using DTM 5 meters and it is based on “Geo Portale Piemonte” data set (http://www.geoportale.piemonte.it/geocatalogorp). The Geographic Coordinate Reference Systems are EPSG: 4326 – WGS 84. The numbering of the collection areas follows that of the maps present at Museum “</w:t>
      </w:r>
      <w:r w:rsidRPr="00214ACA">
        <w:rPr>
          <w:i/>
          <w:iCs/>
          <w:lang w:val="en-GB"/>
        </w:rPr>
        <w:t>G. Irico</w:t>
      </w:r>
      <w:r w:rsidRPr="00214ACA">
        <w:rPr>
          <w:lang w:val="en-GB"/>
        </w:rPr>
        <w:t>”. Concerning the lithic assemblages, the location is not known for some of the collection areas reported in the text.</w:t>
      </w:r>
    </w:p>
    <w:p w14:paraId="3A645B2F" w14:textId="1F47705A" w:rsidR="00A571D8" w:rsidRPr="00214ACA" w:rsidRDefault="00A571D8" w:rsidP="006D60EA">
      <w:pPr>
        <w:pStyle w:val="PCJSection"/>
        <w:spacing w:after="0"/>
        <w:contextualSpacing/>
        <w:jc w:val="left"/>
        <w:rPr>
          <w:sz w:val="21"/>
          <w:szCs w:val="21"/>
          <w:lang w:val="fr-FR"/>
        </w:rPr>
      </w:pPr>
      <w:proofErr w:type="spellStart"/>
      <w:r w:rsidRPr="00214ACA">
        <w:rPr>
          <w:sz w:val="21"/>
          <w:szCs w:val="21"/>
          <w:lang w:val="fr-FR"/>
        </w:rPr>
        <w:t>History</w:t>
      </w:r>
      <w:proofErr w:type="spellEnd"/>
      <w:r w:rsidRPr="00214ACA">
        <w:rPr>
          <w:sz w:val="21"/>
          <w:szCs w:val="21"/>
          <w:lang w:val="fr-FR"/>
        </w:rPr>
        <w:t xml:space="preserve"> of </w:t>
      </w:r>
      <w:proofErr w:type="spellStart"/>
      <w:r w:rsidRPr="00214ACA">
        <w:rPr>
          <w:sz w:val="21"/>
          <w:szCs w:val="21"/>
          <w:lang w:val="fr-FR"/>
        </w:rPr>
        <w:t>research</w:t>
      </w:r>
      <w:proofErr w:type="spellEnd"/>
      <w:r w:rsidR="00622B51" w:rsidRPr="00214ACA">
        <w:rPr>
          <w:sz w:val="21"/>
          <w:szCs w:val="21"/>
          <w:lang w:val="fr-FR"/>
        </w:rPr>
        <w:t xml:space="preserve"> </w:t>
      </w:r>
      <w:r w:rsidR="00FF3544" w:rsidRPr="00214ACA">
        <w:rPr>
          <w:sz w:val="21"/>
          <w:szCs w:val="21"/>
          <w:lang w:val="fr-FR"/>
        </w:rPr>
        <w:t xml:space="preserve">and </w:t>
      </w:r>
      <w:proofErr w:type="spellStart"/>
      <w:r w:rsidR="00FF3544" w:rsidRPr="00214ACA">
        <w:rPr>
          <w:sz w:val="21"/>
          <w:szCs w:val="21"/>
          <w:lang w:val="fr-FR"/>
        </w:rPr>
        <w:t>geologic</w:t>
      </w:r>
      <w:proofErr w:type="spellEnd"/>
      <w:r w:rsidR="00FF3544" w:rsidRPr="00214ACA">
        <w:rPr>
          <w:sz w:val="21"/>
          <w:szCs w:val="21"/>
          <w:lang w:val="fr-FR"/>
        </w:rPr>
        <w:t xml:space="preserve"> setting</w:t>
      </w:r>
    </w:p>
    <w:p w14:paraId="70362F19" w14:textId="5B4D4A4F" w:rsidR="00A571D8" w:rsidRPr="00214ACA" w:rsidRDefault="00A571D8" w:rsidP="006D60EA">
      <w:pPr>
        <w:pStyle w:val="PCJtext"/>
        <w:spacing w:after="0"/>
        <w:rPr>
          <w:lang w:val="en-GB"/>
        </w:rPr>
      </w:pPr>
      <w:r w:rsidRPr="00214ACA">
        <w:rPr>
          <w:lang w:val="en-GB"/>
        </w:rPr>
        <w:t xml:space="preserve">Research in the Trino area started in the </w:t>
      </w:r>
      <w:r w:rsidR="008723BF" w:rsidRPr="00214ACA">
        <w:rPr>
          <w:lang w:val="en-GB"/>
        </w:rPr>
        <w:t>19</w:t>
      </w:r>
      <w:r w:rsidRPr="00214ACA">
        <w:rPr>
          <w:lang w:val="en-GB"/>
        </w:rPr>
        <w:t xml:space="preserve">70s when quarries and agricultural </w:t>
      </w:r>
      <w:r w:rsidR="00622B51" w:rsidRPr="00214ACA">
        <w:rPr>
          <w:lang w:val="en-GB"/>
        </w:rPr>
        <w:t>activity</w:t>
      </w:r>
      <w:r w:rsidRPr="00214ACA">
        <w:rPr>
          <w:lang w:val="en-GB"/>
        </w:rPr>
        <w:t xml:space="preserve"> took place at the Trino hill. Terracing works </w:t>
      </w:r>
      <w:r w:rsidR="00622B51" w:rsidRPr="00214ACA">
        <w:rPr>
          <w:lang w:val="en-GB"/>
        </w:rPr>
        <w:t>over</w:t>
      </w:r>
      <w:r w:rsidRPr="00214ACA">
        <w:rPr>
          <w:lang w:val="en-GB"/>
        </w:rPr>
        <w:t xml:space="preserve"> an area of about 200 m</w:t>
      </w:r>
      <w:r w:rsidRPr="00214ACA">
        <w:rPr>
          <w:vertAlign w:val="superscript"/>
          <w:lang w:val="en-GB"/>
        </w:rPr>
        <w:t>2</w:t>
      </w:r>
      <w:r w:rsidRPr="00214ACA">
        <w:rPr>
          <w:lang w:val="en-GB"/>
        </w:rPr>
        <w:t xml:space="preserve"> in the north-eastern part of the hill affected different archaeological layers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214ACA">
        <w:rPr>
          <w:lang w:val="en-GB"/>
        </w:rPr>
        <w:fldChar w:fldCharType="separate"/>
      </w:r>
      <w:r w:rsidRPr="00214ACA">
        <w:rPr>
          <w:lang w:val="en-GB"/>
        </w:rPr>
        <w:t>(Fedele, 1974)</w:t>
      </w:r>
      <w:r w:rsidRPr="00214ACA">
        <w:rPr>
          <w:lang w:val="en-GB"/>
        </w:rPr>
        <w:fldChar w:fldCharType="end"/>
      </w:r>
      <w:r w:rsidRPr="00214ACA">
        <w:rPr>
          <w:lang w:val="en-GB"/>
        </w:rPr>
        <w:t xml:space="preserve">. </w:t>
      </w:r>
      <w:r w:rsidR="00622B51" w:rsidRPr="00214ACA">
        <w:rPr>
          <w:lang w:val="en-GB"/>
        </w:rPr>
        <w:t>G</w:t>
      </w:r>
      <w:r w:rsidRPr="00214ACA">
        <w:rPr>
          <w:lang w:val="en-GB"/>
        </w:rPr>
        <w:t>eological surveys</w:t>
      </w:r>
      <w:r w:rsidR="00622B51" w:rsidRPr="00214ACA">
        <w:rPr>
          <w:lang w:val="en-GB"/>
        </w:rPr>
        <w:t xml:space="preserve"> in 1974 recovered the</w:t>
      </w:r>
      <w:r w:rsidRPr="00214ACA">
        <w:rPr>
          <w:lang w:val="en-GB"/>
        </w:rPr>
        <w:t xml:space="preserve"> first assemblage of lithic artefacts at the top of the hill; </w:t>
      </w:r>
      <w:r w:rsidR="00622B51" w:rsidRPr="00214ACA">
        <w:rPr>
          <w:lang w:val="en-GB"/>
        </w:rPr>
        <w:t>subsequent</w:t>
      </w:r>
      <w:r w:rsidRPr="00214ACA">
        <w:rPr>
          <w:lang w:val="en-GB"/>
        </w:rPr>
        <w:t xml:space="preserve"> surveys </w:t>
      </w:r>
      <w:r w:rsidR="00622B51" w:rsidRPr="00214ACA">
        <w:rPr>
          <w:lang w:val="en-GB"/>
        </w:rPr>
        <w:t>collected</w:t>
      </w:r>
      <w:r w:rsidRPr="00214ACA">
        <w:rPr>
          <w:lang w:val="en-GB"/>
        </w:rPr>
        <w:t xml:space="preserve"> approximately 300 artefacts from an area of about 90x20 m</w:t>
      </w:r>
      <w:r w:rsidRPr="00214ACA">
        <w:rPr>
          <w:vertAlign w:val="superscript"/>
          <w:lang w:val="en-GB"/>
        </w:rPr>
        <w:t>2</w:t>
      </w:r>
      <w:r w:rsidR="00622B51" w:rsidRPr="00214ACA">
        <w:rPr>
          <w:lang w:val="en-GB"/>
        </w:rPr>
        <w:t>, named TR1</w:t>
      </w:r>
      <w:r w:rsidRPr="00214ACA">
        <w:rPr>
          <w:lang w:val="en-GB"/>
        </w:rPr>
        <w:t xml:space="preserve">. </w:t>
      </w:r>
      <w:r w:rsidR="00622B51" w:rsidRPr="00214ACA">
        <w:rPr>
          <w:lang w:val="en-GB"/>
        </w:rPr>
        <w:t>The</w:t>
      </w:r>
      <w:r w:rsidRPr="00214ACA">
        <w:rPr>
          <w:lang w:val="en-GB"/>
        </w:rPr>
        <w:t xml:space="preserve"> first technological study </w:t>
      </w:r>
      <w:r w:rsidR="00622B51" w:rsidRPr="00214ACA">
        <w:rPr>
          <w:lang w:val="en-GB"/>
        </w:rPr>
        <w:t>demonstrated</w:t>
      </w:r>
      <w:r w:rsidRPr="00214ACA">
        <w:rPr>
          <w:lang w:val="en-GB"/>
        </w:rPr>
        <w:t xml:space="preserve"> the homogeneity of the general state of preservation and the technological features</w:t>
      </w:r>
      <w:r w:rsidR="00622B51" w:rsidRPr="00214ACA">
        <w:rPr>
          <w:lang w:val="en-GB"/>
        </w:rPr>
        <w:t xml:space="preserve"> of the assemblage.</w:t>
      </w:r>
      <w:r w:rsidRPr="00214ACA">
        <w:rPr>
          <w:lang w:val="en-GB"/>
        </w:rPr>
        <w:t xml:space="preserve"> </w:t>
      </w:r>
      <w:r w:rsidR="00D02731" w:rsidRPr="00214ACA">
        <w:rPr>
          <w:lang w:val="en-GB"/>
        </w:rPr>
        <w:t xml:space="preserve">The technological features included intensive exploitation of local vein quartz, followed by chert of probable non-local provenience, and </w:t>
      </w:r>
      <w:r w:rsidRPr="00214ACA">
        <w:rPr>
          <w:lang w:val="en-GB"/>
        </w:rPr>
        <w:t xml:space="preserve">the presence of frequent cores and of Levallois technology. Based on technological criteria, different phases of human </w:t>
      </w:r>
      <w:r w:rsidR="00D02731" w:rsidRPr="00214ACA">
        <w:rPr>
          <w:lang w:val="en-GB"/>
        </w:rPr>
        <w:t>occupation</w:t>
      </w:r>
      <w:r w:rsidRPr="00214ACA">
        <w:rPr>
          <w:lang w:val="en-GB"/>
        </w:rPr>
        <w:t xml:space="preserve"> were recognized and attributed to Middle and Upper Palaeolithic</w:t>
      </w:r>
      <w:r w:rsidR="00D02731" w:rsidRPr="00214ACA">
        <w:rPr>
          <w:lang w:val="en-GB"/>
        </w:rPr>
        <w:t>, while</w:t>
      </w:r>
      <w:r w:rsidRPr="00214ACA">
        <w:rPr>
          <w:lang w:val="en-GB"/>
        </w:rPr>
        <w:t xml:space="preserve"> for some of the TR 1 </w:t>
      </w:r>
      <w:r w:rsidR="00B60C4E">
        <w:rPr>
          <w:lang w:val="en-GB"/>
        </w:rPr>
        <w:t xml:space="preserve"> (i.e., Trino area n°1) </w:t>
      </w:r>
      <w:r w:rsidRPr="00214ACA">
        <w:rPr>
          <w:lang w:val="en-GB"/>
        </w:rPr>
        <w:t xml:space="preserve">lithic artefacts a Lower Palaeolithic attribution was also proposed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Vercellese","type":"article-journal","volume":"51"},"uris":["http://www.mendeley.com/documents/?uuid=f046b22a-c565-4880-ad6d-19565fbcbae9"]}],"mendeley":{"formattedCitation":"(Fedele, 1974)","plainTextFormattedCitation":"(Fedele, 1974)","previouslyFormattedCitation":"(Fedele, 1974)"},"properties":{"noteIndex":0},"schema":"https://github.com/citation-style-language/schema/raw/master/csl-citation.json"}</w:instrText>
      </w:r>
      <w:r w:rsidRPr="00214ACA">
        <w:rPr>
          <w:lang w:val="en-GB"/>
        </w:rPr>
        <w:fldChar w:fldCharType="separate"/>
      </w:r>
      <w:r w:rsidRPr="00214ACA">
        <w:rPr>
          <w:lang w:val="en-GB"/>
        </w:rPr>
        <w:t>(Fedele, 1974)</w:t>
      </w:r>
      <w:r w:rsidRPr="00214ACA">
        <w:rPr>
          <w:lang w:val="en-GB"/>
        </w:rPr>
        <w:fldChar w:fldCharType="end"/>
      </w:r>
      <w:r w:rsidRPr="00214ACA">
        <w:rPr>
          <w:lang w:val="en-GB"/>
        </w:rPr>
        <w:t>. In the subsequent two years, systematic survey campaigns took place in the area and led to the identification of four other lithic assemblages (</w:t>
      </w:r>
      <w:r w:rsidRPr="00B60C4E">
        <w:rPr>
          <w:lang w:val="en-GB"/>
        </w:rPr>
        <w:t xml:space="preserve">TR 2 </w:t>
      </w:r>
      <w:r w:rsidR="00743B40">
        <w:rPr>
          <w:lang w:val="en-GB"/>
        </w:rPr>
        <w:t>=</w:t>
      </w:r>
      <w:r w:rsidRPr="00B60C4E">
        <w:rPr>
          <w:lang w:val="en-GB"/>
        </w:rPr>
        <w:t xml:space="preserve"> 10</w:t>
      </w:r>
      <w:r w:rsidRPr="00214ACA">
        <w:rPr>
          <w:lang w:val="en-GB"/>
        </w:rPr>
        <w:t xml:space="preserve"> lithic artefacts; </w:t>
      </w:r>
      <w:r w:rsidRPr="00B60C4E">
        <w:rPr>
          <w:lang w:val="en-GB"/>
        </w:rPr>
        <w:t xml:space="preserve">TR 3 </w:t>
      </w:r>
      <w:r w:rsidR="00743B40">
        <w:rPr>
          <w:lang w:val="en-GB"/>
        </w:rPr>
        <w:t>=</w:t>
      </w:r>
      <w:r w:rsidRPr="00B60C4E">
        <w:rPr>
          <w:lang w:val="en-GB"/>
        </w:rPr>
        <w:t>30</w:t>
      </w:r>
      <w:r w:rsidRPr="00214ACA">
        <w:rPr>
          <w:lang w:val="en-GB"/>
        </w:rPr>
        <w:t xml:space="preserve"> lithic artefacts; </w:t>
      </w:r>
      <w:r w:rsidRPr="00B60C4E">
        <w:rPr>
          <w:lang w:val="en-GB"/>
        </w:rPr>
        <w:t xml:space="preserve">TR 4 </w:t>
      </w:r>
      <w:r w:rsidR="00743B40">
        <w:rPr>
          <w:lang w:val="en-GB"/>
        </w:rPr>
        <w:t>=</w:t>
      </w:r>
      <w:r w:rsidRPr="00B60C4E">
        <w:rPr>
          <w:lang w:val="en-GB"/>
        </w:rPr>
        <w:t xml:space="preserve"> 10</w:t>
      </w:r>
      <w:r w:rsidRPr="00214ACA">
        <w:rPr>
          <w:lang w:val="en-GB"/>
        </w:rPr>
        <w:t xml:space="preserve"> lithic artefacts; </w:t>
      </w:r>
      <w:r w:rsidRPr="00B60C4E">
        <w:rPr>
          <w:lang w:val="en-GB"/>
        </w:rPr>
        <w:t xml:space="preserve">TR 5 </w:t>
      </w:r>
      <w:r w:rsidR="00743B40">
        <w:rPr>
          <w:lang w:val="en-GB"/>
        </w:rPr>
        <w:t>=</w:t>
      </w:r>
      <w:r w:rsidRPr="00B60C4E">
        <w:rPr>
          <w:lang w:val="en-GB"/>
        </w:rPr>
        <w:t xml:space="preserve"> 2</w:t>
      </w:r>
      <w:r w:rsidRPr="00214ACA">
        <w:rPr>
          <w:lang w:val="en-GB"/>
        </w:rPr>
        <w:t xml:space="preserve"> lithic artefacts), in addition to the finding of further lithic artefacts from </w:t>
      </w:r>
      <w:r w:rsidRPr="00B60C4E">
        <w:rPr>
          <w:lang w:val="en-GB"/>
        </w:rPr>
        <w:t>TR 1</w:t>
      </w:r>
      <w:r w:rsidRPr="00214ACA">
        <w:rPr>
          <w:lang w:val="en-GB"/>
        </w:rPr>
        <w:t xml:space="preserve">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r w:rsidR="00D02731" w:rsidRPr="00214ACA">
        <w:rPr>
          <w:lang w:val="en-GB"/>
        </w:rPr>
        <w:t xml:space="preserve">Despite the presence of Levallois technology, an element that conventionally marks the beginning of the Middle Paleolithic, based on the preferential use of local raw materials (vein quartz) and the inaccurate appearance of the lithic production, the Trino assemblage was attributed mainly to the Lower Palaeolithic.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w:t>
      </w:r>
    </w:p>
    <w:p w14:paraId="69B9C59F" w14:textId="645EB803" w:rsidR="00A571D8" w:rsidRPr="00214ACA" w:rsidRDefault="00A571D8" w:rsidP="00A571D8">
      <w:pPr>
        <w:pStyle w:val="PCJtext"/>
        <w:rPr>
          <w:lang w:val="en-GB"/>
        </w:rPr>
      </w:pPr>
      <w:r w:rsidRPr="00214ACA">
        <w:rPr>
          <w:lang w:val="en-GB"/>
        </w:rPr>
        <w:t xml:space="preserve">In 2016, during the cataloguing of the archaeological materials at </w:t>
      </w:r>
      <w:r w:rsidRPr="00214ACA">
        <w:rPr>
          <w:i/>
          <w:iCs/>
          <w:lang w:val="en-GB"/>
        </w:rPr>
        <w:t>Museo Civico G. Irico</w:t>
      </w:r>
      <w:r w:rsidRPr="00214ACA">
        <w:rPr>
          <w:lang w:val="en-GB"/>
        </w:rPr>
        <w:t xml:space="preserve">, a huge lithic assemblage was found in the museum storage room. </w:t>
      </w:r>
      <w:r w:rsidR="00D02731" w:rsidRPr="00214ACA">
        <w:rPr>
          <w:lang w:val="en-GB"/>
        </w:rPr>
        <w:t xml:space="preserve">The assemblage </w:t>
      </w:r>
      <w:r w:rsidRPr="00214ACA">
        <w:rPr>
          <w:lang w:val="en-GB"/>
        </w:rPr>
        <w:t xml:space="preserve">is the result of further survey activities that took place in the last decades and that has never been considered for a technological study. Indeed, other concentrations of archaeological materials have been identified at the Trino hill and some of them consist of Palaeolithic lithic artefacts. </w:t>
      </w:r>
      <w:r w:rsidR="00D02731" w:rsidRPr="00214ACA">
        <w:rPr>
          <w:lang w:val="en-GB"/>
        </w:rPr>
        <w:t>W</w:t>
      </w:r>
      <w:r w:rsidRPr="00214ACA">
        <w:rPr>
          <w:lang w:val="en-GB"/>
        </w:rPr>
        <w:t>hat is known about these surface collections</w:t>
      </w:r>
      <w:r w:rsidR="00D02731" w:rsidRPr="00214ACA">
        <w:rPr>
          <w:lang w:val="en-GB"/>
        </w:rPr>
        <w:t xml:space="preserve"> is that</w:t>
      </w:r>
      <w:r w:rsidRPr="00214ACA">
        <w:rPr>
          <w:lang w:val="en-GB"/>
        </w:rPr>
        <w:t xml:space="preserve"> they were conducted</w:t>
      </w:r>
      <w:r w:rsidR="008F6F75" w:rsidRPr="00214ACA">
        <w:rPr>
          <w:lang w:val="en-GB"/>
        </w:rPr>
        <w:t xml:space="preserve"> by different people</w:t>
      </w:r>
      <w:r w:rsidRPr="00214ACA">
        <w:rPr>
          <w:lang w:val="en-GB"/>
        </w:rPr>
        <w:t xml:space="preserve"> in different localities following </w:t>
      </w:r>
      <w:bookmarkStart w:id="9" w:name="_Hlk158299737"/>
      <w:r w:rsidRPr="00214ACA">
        <w:rPr>
          <w:lang w:val="en-GB"/>
        </w:rPr>
        <w:t xml:space="preserve">agricultural </w:t>
      </w:r>
      <w:r w:rsidR="00D02731" w:rsidRPr="00214ACA">
        <w:rPr>
          <w:lang w:val="en-GB"/>
        </w:rPr>
        <w:t>activities</w:t>
      </w:r>
      <w:r w:rsidRPr="00214ACA">
        <w:rPr>
          <w:lang w:val="en-GB"/>
        </w:rPr>
        <w:t xml:space="preserve"> that </w:t>
      </w:r>
      <w:r w:rsidR="008D1D6D">
        <w:rPr>
          <w:lang w:val="en-GB"/>
        </w:rPr>
        <w:t>distrubed</w:t>
      </w:r>
      <w:r w:rsidR="008D1D6D" w:rsidRPr="00214ACA">
        <w:rPr>
          <w:lang w:val="en-GB"/>
        </w:rPr>
        <w:t xml:space="preserve"> </w:t>
      </w:r>
      <w:r w:rsidRPr="00214ACA">
        <w:rPr>
          <w:lang w:val="en-GB"/>
        </w:rPr>
        <w:t xml:space="preserve">the hill </w:t>
      </w:r>
      <w:bookmarkEnd w:id="9"/>
      <w:r w:rsidRPr="00214ACA">
        <w:rPr>
          <w:lang w:val="en-GB"/>
        </w:rPr>
        <w:t xml:space="preserve">in the last decades (personal communication by members of </w:t>
      </w:r>
      <w:r w:rsidRPr="00214ACA">
        <w:rPr>
          <w:i/>
          <w:iCs/>
          <w:lang w:val="en-GB"/>
        </w:rPr>
        <w:t>TRIDINUM</w:t>
      </w:r>
      <w:r w:rsidR="00D02731" w:rsidRPr="00214ACA">
        <w:rPr>
          <w:i/>
          <w:iCs/>
          <w:lang w:val="en-GB"/>
        </w:rPr>
        <w:t xml:space="preserve"> – Associazione per l’Archeologia, la Storia e le Belle Arti</w:t>
      </w:r>
      <w:r w:rsidRPr="00214ACA">
        <w:rPr>
          <w:lang w:val="en-GB"/>
        </w:rPr>
        <w:t>).</w:t>
      </w:r>
      <w:r w:rsidR="008F6F75" w:rsidRPr="00214ACA">
        <w:t xml:space="preserve"> </w:t>
      </w:r>
      <w:r w:rsidR="008F6F75" w:rsidRPr="00214ACA">
        <w:rPr>
          <w:lang w:val="en-GB"/>
        </w:rPr>
        <w:t xml:space="preserve">Of these collections we only sometimes </w:t>
      </w:r>
      <w:r w:rsidR="008D1D6D">
        <w:rPr>
          <w:lang w:val="en-GB"/>
        </w:rPr>
        <w:t xml:space="preserve">have </w:t>
      </w:r>
      <w:r w:rsidR="008F6F75" w:rsidRPr="00214ACA">
        <w:rPr>
          <w:lang w:val="en-GB"/>
        </w:rPr>
        <w:t>the approximate location of the area (Fig.2)</w:t>
      </w:r>
      <w:r w:rsidR="008D1D6D">
        <w:rPr>
          <w:lang w:val="en-GB"/>
        </w:rPr>
        <w:t>,</w:t>
      </w:r>
      <w:r w:rsidR="008F6F75" w:rsidRPr="00214ACA">
        <w:rPr>
          <w:lang w:val="en-GB"/>
        </w:rPr>
        <w:t xml:space="preserve"> but no indication </w:t>
      </w:r>
      <w:r w:rsidR="008D1D6D">
        <w:rPr>
          <w:lang w:val="en-GB"/>
        </w:rPr>
        <w:t>of</w:t>
      </w:r>
      <w:r w:rsidR="008D1D6D" w:rsidRPr="00214ACA">
        <w:rPr>
          <w:lang w:val="en-GB"/>
        </w:rPr>
        <w:t xml:space="preserve"> </w:t>
      </w:r>
      <w:r w:rsidR="008F6F75" w:rsidRPr="00214ACA">
        <w:rPr>
          <w:lang w:val="en-GB"/>
        </w:rPr>
        <w:t xml:space="preserve">the criteria </w:t>
      </w:r>
      <w:r w:rsidR="008D1D6D">
        <w:rPr>
          <w:lang w:val="en-GB"/>
        </w:rPr>
        <w:t>of collection protocols</w:t>
      </w:r>
      <w:r w:rsidR="008F6F75" w:rsidRPr="00214ACA">
        <w:rPr>
          <w:lang w:val="en-GB"/>
        </w:rPr>
        <w:t>.</w:t>
      </w:r>
      <w:r w:rsidRPr="00214ACA">
        <w:rPr>
          <w:lang w:val="en-GB"/>
        </w:rPr>
        <w:t xml:space="preserve"> During recent </w:t>
      </w:r>
      <w:r w:rsidR="00D02731" w:rsidRPr="00214ACA">
        <w:rPr>
          <w:lang w:val="en-GB"/>
        </w:rPr>
        <w:t>field leveling for</w:t>
      </w:r>
      <w:r w:rsidRPr="00214ACA">
        <w:rPr>
          <w:lang w:val="en-GB"/>
        </w:rPr>
        <w:t xml:space="preserve"> a rice field, a 4-5 m thick stratigraphic succession was exposed in an area not previously excavated. In the lower part of the sediments, a bifacial tool </w:t>
      </w:r>
      <w:r w:rsidR="00D02731" w:rsidRPr="00214ACA">
        <w:rPr>
          <w:lang w:val="en-GB"/>
        </w:rPr>
        <w:t>manufactured</w:t>
      </w:r>
      <w:r w:rsidRPr="00214ACA">
        <w:rPr>
          <w:lang w:val="en-GB"/>
        </w:rPr>
        <w:t xml:space="preserve"> on metamorphic rock was found at the base of the exposed stratigraphy (Fig. 3)</w:t>
      </w:r>
      <w:r w:rsidRPr="00214ACA">
        <w:rPr>
          <w:lang w:val="en-GB"/>
        </w:rPr>
        <w:fldChar w:fldCharType="begin" w:fldLock="1"/>
      </w:r>
      <w:r w:rsidRPr="00214ACA">
        <w:rPr>
          <w:lang w:val="en-GB"/>
        </w:rPr>
        <w:instrText>ADDIN CSL_CITATION {"citationItems":[{"id":"ITEM-1","itemData":{"author":[{"dropping-particle":"","family":"Daffara","given":"Sara","non-dropping-particle":"","parse-names":false,"suffix":""},{"dropping-particle":"","family":"Giraudi","given":"Carlo","non-dropping-particle":"","parse-names":false,"suffix":""}],"container-title":"Quaderni di Archeologia del Piemonte","id":"ITEM-1","issued":{"date-parts":[["2020"]]},"page":"336-340","title":"Un bifacciale del Paleolitico inferiore sul Rilievo isolato di Trino (VC): tipologia, inquadramento stratigrafico e morfologia del sito","type":"article-journal","volume":"4"},"uris":["http://www.mendeley.com/documents/?uuid=68a854ee-89e1-4924-8e67-5fa660b2f5c2"]}],"mendeley":{"formattedCitation":"(Daffara and Giraudi, 2020)","manualFormatting":"(Daffara &amp; Giraudi, 2020)","plainTextFormattedCitation":"(Daffara and Giraudi, 2020)","previouslyFormattedCitation":"(Daffara and Giraudi, 2020)"},"properties":{"noteIndex":0},"schema":"https://github.com/citation-style-language/schema/raw/master/csl-citation.json"}</w:instrText>
      </w:r>
      <w:r w:rsidRPr="00214ACA">
        <w:rPr>
          <w:lang w:val="en-GB"/>
        </w:rPr>
        <w:fldChar w:fldCharType="separate"/>
      </w:r>
      <w:r w:rsidRPr="00214ACA">
        <w:rPr>
          <w:lang w:val="en-GB"/>
        </w:rPr>
        <w:t>(Daffara &amp; Giraudi, 2020)</w:t>
      </w:r>
      <w:r w:rsidRPr="00214ACA">
        <w:rPr>
          <w:lang w:val="en-GB"/>
        </w:rPr>
        <w:fldChar w:fldCharType="end"/>
      </w:r>
      <w:r w:rsidRPr="00214ACA">
        <w:rPr>
          <w:lang w:val="en-GB"/>
        </w:rPr>
        <w:t>.</w:t>
      </w:r>
    </w:p>
    <w:p w14:paraId="1691E203" w14:textId="359A0A8D" w:rsidR="00A571D8" w:rsidRPr="00214ACA" w:rsidRDefault="00A571D8" w:rsidP="00A571D8">
      <w:pPr>
        <w:pStyle w:val="PCJtext"/>
        <w:rPr>
          <w:lang w:val="en-GB"/>
        </w:rPr>
      </w:pPr>
      <w:r w:rsidRPr="00214ACA">
        <w:rPr>
          <w:lang w:eastAsia="en-US"/>
        </w:rPr>
        <w:lastRenderedPageBreak/>
        <w:drawing>
          <wp:inline distT="0" distB="0" distL="0" distR="0" wp14:anchorId="719380BC" wp14:editId="23E3FCDD">
            <wp:extent cx="5926012" cy="3315970"/>
            <wp:effectExtent l="0" t="0" r="0" b="0"/>
            <wp:docPr id="3" name="Immagine 3" descr="Immagine che contiene Utensile di pietra, schizzo, rocc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Utensile di pietra, schizzo, roccia, arte&#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26455" cy="3316218"/>
                    </a:xfrm>
                    <a:prstGeom prst="rect">
                      <a:avLst/>
                    </a:prstGeom>
                    <a:noFill/>
                    <a:ln>
                      <a:noFill/>
                    </a:ln>
                    <a:extLst>
                      <a:ext uri="{53640926-AAD7-44D8-BBD7-CCE9431645EC}">
                        <a14:shadowObscured xmlns:a14="http://schemas.microsoft.com/office/drawing/2010/main"/>
                      </a:ext>
                    </a:extLst>
                  </pic:spPr>
                </pic:pic>
              </a:graphicData>
            </a:graphic>
          </wp:inline>
        </w:drawing>
      </w:r>
    </w:p>
    <w:p w14:paraId="1F491A12" w14:textId="61863EC2" w:rsidR="00175B0E" w:rsidRPr="00214ACA" w:rsidRDefault="00175B0E" w:rsidP="00175B0E">
      <w:pPr>
        <w:pStyle w:val="PCJtext"/>
        <w:ind w:left="851" w:right="828"/>
        <w:rPr>
          <w:sz w:val="18"/>
          <w:szCs w:val="18"/>
          <w:lang w:val="en-GB"/>
        </w:rPr>
      </w:pPr>
      <w:r w:rsidRPr="00214ACA">
        <w:rPr>
          <w:b/>
          <w:sz w:val="18"/>
          <w:szCs w:val="18"/>
        </w:rPr>
        <w:t>Figure 3</w:t>
      </w:r>
      <w:r w:rsidRPr="00214ACA">
        <w:rPr>
          <w:sz w:val="18"/>
          <w:szCs w:val="18"/>
        </w:rPr>
        <w:t xml:space="preserve"> - </w:t>
      </w:r>
      <w:r w:rsidRPr="00214ACA">
        <w:rPr>
          <w:sz w:val="18"/>
          <w:szCs w:val="18"/>
          <w:lang w:val="en-GB"/>
        </w:rPr>
        <w:t>Bifacial tool on a metamorphic rock pebble recently found at the Trino hill</w:t>
      </w:r>
      <w:r w:rsidR="00FF3469" w:rsidRPr="00214ACA">
        <w:rPr>
          <w:sz w:val="18"/>
          <w:szCs w:val="18"/>
          <w:lang w:val="en-GB"/>
        </w:rPr>
        <w:t xml:space="preserve"> (Fig. 2</w:t>
      </w:r>
      <w:r w:rsidR="00653CBA" w:rsidRPr="00214ACA">
        <w:rPr>
          <w:sz w:val="18"/>
          <w:szCs w:val="18"/>
          <w:lang w:val="en-GB"/>
        </w:rPr>
        <w:t xml:space="preserve"> – white dot</w:t>
      </w:r>
      <w:r w:rsidR="00FF3469" w:rsidRPr="00214ACA">
        <w:rPr>
          <w:sz w:val="18"/>
          <w:szCs w:val="18"/>
          <w:lang w:val="en-GB"/>
        </w:rPr>
        <w:t>).</w:t>
      </w:r>
      <w:r w:rsidRPr="00214ACA">
        <w:rPr>
          <w:sz w:val="18"/>
          <w:szCs w:val="18"/>
          <w:lang w:val="en-GB"/>
        </w:rPr>
        <w:t xml:space="preserve"> One side show just one invasive removal aimed to the thinning of the base. On the other side big, invasive removals are visible in the mesial and distal portion, while the proximal part is a natural surface. (Daffara &amp; Giraudi, 2020)</w:t>
      </w:r>
    </w:p>
    <w:p w14:paraId="514F899B" w14:textId="5279E4FA" w:rsidR="00175B0E" w:rsidRPr="00214ACA" w:rsidRDefault="00175B0E" w:rsidP="00175B0E">
      <w:pPr>
        <w:pStyle w:val="PCJtext"/>
        <w:ind w:left="851" w:right="828" w:firstLine="0"/>
        <w:rPr>
          <w:sz w:val="18"/>
          <w:szCs w:val="18"/>
          <w:lang w:val="en-GB"/>
        </w:rPr>
      </w:pPr>
    </w:p>
    <w:p w14:paraId="7660795A" w14:textId="6D72C076" w:rsidR="00062C99" w:rsidRPr="00214ACA" w:rsidRDefault="00550B66" w:rsidP="00062C99">
      <w:pPr>
        <w:pStyle w:val="PCJtext"/>
        <w:ind w:firstLine="0"/>
        <w:rPr>
          <w:lang w:val="en-GB"/>
        </w:rPr>
      </w:pPr>
      <w:r w:rsidRPr="00214ACA">
        <w:rPr>
          <w:lang w:eastAsia="en-US"/>
        </w:rPr>
        <w:lastRenderedPageBreak/>
        <w:drawing>
          <wp:inline distT="0" distB="0" distL="0" distR="0" wp14:anchorId="664E695F" wp14:editId="60F3DFB3">
            <wp:extent cx="5728335" cy="5405120"/>
            <wp:effectExtent l="0" t="0" r="5715" b="5080"/>
            <wp:docPr id="1665679585" name="Immagine 3" descr="Immagine che contiene testo, mapp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79585" name="Immagine 3" descr="Immagine che contiene testo, mappa, diagramm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8335" cy="5405120"/>
                    </a:xfrm>
                    <a:prstGeom prst="rect">
                      <a:avLst/>
                    </a:prstGeom>
                  </pic:spPr>
                </pic:pic>
              </a:graphicData>
            </a:graphic>
          </wp:inline>
        </w:drawing>
      </w:r>
    </w:p>
    <w:p w14:paraId="7544C3C3" w14:textId="5174B4DF" w:rsidR="00062C99" w:rsidRPr="00214ACA" w:rsidRDefault="00062C99" w:rsidP="00062C99">
      <w:pPr>
        <w:pStyle w:val="PCJcaptionfigure"/>
        <w:rPr>
          <w:lang w:val="en-GB"/>
        </w:rPr>
      </w:pPr>
      <w:r w:rsidRPr="00214ACA">
        <w:rPr>
          <w:b/>
        </w:rPr>
        <w:t>Figure 4</w:t>
      </w:r>
      <w:r w:rsidRPr="00214ACA">
        <w:t xml:space="preserve"> - </w:t>
      </w:r>
      <w:r w:rsidRPr="00214ACA">
        <w:rPr>
          <w:lang w:val="en-GB"/>
        </w:rPr>
        <w:t>(a) Topographic map of the Vercelli plain (NW Italy) with the location of the Trino hill (RIT); (b) the</w:t>
      </w:r>
      <w:r w:rsidR="00FF3469" w:rsidRPr="00214ACA">
        <w:rPr>
          <w:lang w:val="en-GB"/>
        </w:rPr>
        <w:t xml:space="preserve"> terraces</w:t>
      </w:r>
      <w:r w:rsidRPr="00214ACA">
        <w:rPr>
          <w:lang w:val="en-GB"/>
        </w:rPr>
        <w:t xml:space="preserve"> that form the RIT and their shape</w:t>
      </w:r>
      <w:r w:rsidR="00FF3469" w:rsidRPr="00214ACA">
        <w:rPr>
          <w:lang w:val="en-GB"/>
        </w:rPr>
        <w:t>. The artefacts indicated in the figure with Middle Palaeolithic (MP) and Upper Palaeolithic (UP</w:t>
      </w:r>
      <w:r w:rsidR="00550B66" w:rsidRPr="00214ACA">
        <w:rPr>
          <w:lang w:val="en-GB"/>
        </w:rPr>
        <w:t>)</w:t>
      </w:r>
      <w:r w:rsidR="00FF3469" w:rsidRPr="00214ACA">
        <w:rPr>
          <w:lang w:val="en-GB"/>
        </w:rPr>
        <w:t xml:space="preserve"> correspond to the collection areas of the 1970s and for which the exact location is known. Lower Palaeolithic</w:t>
      </w:r>
      <w:r w:rsidR="00550B66" w:rsidRPr="00214ACA">
        <w:rPr>
          <w:lang w:val="en-GB"/>
        </w:rPr>
        <w:t xml:space="preserve"> (LP)</w:t>
      </w:r>
      <w:r w:rsidR="00FF3469" w:rsidRPr="00214ACA">
        <w:rPr>
          <w:lang w:val="en-GB"/>
        </w:rPr>
        <w:t xml:space="preserve"> refers to the recently found bifacial tool  (Fig. 3)</w:t>
      </w:r>
    </w:p>
    <w:p w14:paraId="3212F743" w14:textId="6A17131D" w:rsidR="00062C99" w:rsidRPr="00214ACA" w:rsidRDefault="00062C99" w:rsidP="00062C99">
      <w:pPr>
        <w:pStyle w:val="PCJcaptionfigure"/>
        <w:rPr>
          <w:lang w:val="en-GB"/>
        </w:rPr>
      </w:pPr>
    </w:p>
    <w:p w14:paraId="2D9EE808" w14:textId="44749139" w:rsidR="002F2A39" w:rsidRPr="00214ACA" w:rsidRDefault="002F2A39" w:rsidP="002F2A39">
      <w:pPr>
        <w:pStyle w:val="PCJtext"/>
        <w:rPr>
          <w:lang w:val="en-GB"/>
        </w:rPr>
      </w:pPr>
      <w:r w:rsidRPr="00214ACA">
        <w:rPr>
          <w:lang w:val="en-GB"/>
        </w:rPr>
        <w:t>The Trino isolated hill (RIT) is a peculiar morphological feature present in the low Vercelli plain, reaching an altitude of about 190 m a.s.l.</w:t>
      </w:r>
      <w:r w:rsidR="00785A3D" w:rsidRPr="00214ACA">
        <w:rPr>
          <w:lang w:val="en-GB"/>
        </w:rPr>
        <w:t>,</w:t>
      </w:r>
      <w:r w:rsidRPr="00214ACA">
        <w:rPr>
          <w:lang w:val="en-GB"/>
        </w:rPr>
        <w:t xml:space="preserve"> surrounded by fluvioglacial and fluvial terraces that reach maximum altitudes of 150-155 m a.s.l. (Fig. 4). During the research carried out in the </w:t>
      </w:r>
      <w:r w:rsidR="008D1D6D">
        <w:rPr>
          <w:lang w:val="en-GB"/>
        </w:rPr>
        <w:t>19</w:t>
      </w:r>
      <w:r w:rsidRPr="00214ACA">
        <w:rPr>
          <w:lang w:val="en-GB"/>
        </w:rPr>
        <w:t xml:space="preserve">70s </w:t>
      </w:r>
      <w:r w:rsidRPr="00214ACA">
        <w:rPr>
          <w:lang w:val="en-GB"/>
        </w:rPr>
        <w:fldChar w:fldCharType="begin" w:fldLock="1"/>
      </w:r>
      <w:r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Pr="00214ACA">
        <w:rPr>
          <w:lang w:val="en-GB"/>
        </w:rPr>
        <w:fldChar w:fldCharType="separate"/>
      </w:r>
      <w:r w:rsidRPr="00214ACA">
        <w:rPr>
          <w:lang w:val="en-GB"/>
        </w:rPr>
        <w:t>(GSQP, 1976)</w:t>
      </w:r>
      <w:r w:rsidRPr="00214ACA">
        <w:rPr>
          <w:lang w:val="en-GB"/>
        </w:rPr>
        <w:fldChar w:fldCharType="end"/>
      </w:r>
      <w:r w:rsidRPr="00214ACA">
        <w:rPr>
          <w:lang w:val="en-GB"/>
        </w:rPr>
        <w:t xml:space="preserve">, in which one of the authors (CG) took part, many artifacts </w:t>
      </w:r>
      <w:r w:rsidR="00785A3D" w:rsidRPr="00214ACA">
        <w:rPr>
          <w:lang w:val="en-GB"/>
        </w:rPr>
        <w:t>were</w:t>
      </w:r>
      <w:r w:rsidRPr="00214ACA">
        <w:rPr>
          <w:lang w:val="en-GB"/>
        </w:rPr>
        <w:t xml:space="preserve"> found. Most of the artifacts </w:t>
      </w:r>
      <w:r w:rsidR="00785A3D" w:rsidRPr="00214ACA">
        <w:rPr>
          <w:lang w:val="en-GB"/>
        </w:rPr>
        <w:t>were</w:t>
      </w:r>
      <w:r w:rsidRPr="00214ACA">
        <w:rPr>
          <w:lang w:val="en-GB"/>
        </w:rPr>
        <w:t xml:space="preserve"> collected in plowed soil and quarry materials, while a few artifacts were </w:t>
      </w:r>
      <w:r w:rsidRPr="00214ACA">
        <w:rPr>
          <w:i/>
          <w:iCs/>
          <w:lang w:val="en-GB"/>
        </w:rPr>
        <w:t>in situ</w:t>
      </w:r>
      <w:r w:rsidRPr="00214ACA">
        <w:rPr>
          <w:lang w:val="en-GB"/>
        </w:rPr>
        <w:t>, among the pedogeni</w:t>
      </w:r>
      <w:r w:rsidR="00785A3D" w:rsidRPr="00214ACA">
        <w:rPr>
          <w:lang w:val="en-GB"/>
        </w:rPr>
        <w:t xml:space="preserve">c </w:t>
      </w:r>
      <w:r w:rsidRPr="00214ACA">
        <w:rPr>
          <w:lang w:val="en-GB"/>
        </w:rPr>
        <w:t xml:space="preserve">aeolian sediments that form the top of the terraces. </w:t>
      </w:r>
    </w:p>
    <w:p w14:paraId="2D14C094" w14:textId="2BBA342F" w:rsidR="002F2A39" w:rsidRPr="00214ACA" w:rsidRDefault="002F2A39" w:rsidP="002F2A39">
      <w:pPr>
        <w:pStyle w:val="PCJtext"/>
        <w:rPr>
          <w:lang w:val="en-GB"/>
        </w:rPr>
      </w:pPr>
      <w:r w:rsidRPr="00214ACA">
        <w:rPr>
          <w:lang w:val="en-GB"/>
        </w:rPr>
        <w:t xml:space="preserve">Trino isolated hill is </w:t>
      </w:r>
      <w:r w:rsidR="00785A3D" w:rsidRPr="00214ACA">
        <w:rPr>
          <w:lang w:val="en-GB"/>
        </w:rPr>
        <w:t>formed by</w:t>
      </w:r>
      <w:r w:rsidRPr="00214ACA">
        <w:rPr>
          <w:lang w:val="en-GB"/>
        </w:rPr>
        <w:t xml:space="preserve"> a core of tertiary marine sediments, similar to those outcropping in the nearby Monferrato hills, covered by fluvioglacial and aeolian deposits </w:t>
      </w:r>
      <w:r w:rsidRPr="00214ACA">
        <w:rPr>
          <w:lang w:val="en-GB"/>
        </w:rPr>
        <w:fldChar w:fldCharType="begin" w:fldLock="1"/>
      </w:r>
      <w:r w:rsidRPr="00214ACA">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Giraudi","given":"Carlo","non-dropping-particle":"","parse-names":false,"suffix":""}],"container-title":"Alpine and Mediterranean Quaternary","id":"ITEM-3","issue":"1","issued":{"date-parts":[["2014"]]},"page":"5-28","title":"Quaternary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Giraudi, 2014)","manualFormatting":"(Giraudi, 2014; GSQP, 1976; Servizio Geoogico d’Italia, 1969)","plainTextFormattedCitation":"(Servizio Geoogico d’Italia, 1969; GSQP, 1976; Giraudi, 2014)","previouslyFormattedCitation":"(Servizio Geoogico d’Italia, 1969; GSQP, 1976; Giraudi, 2014)"},"properties":{"noteIndex":0},"schema":"https://github.com/citation-style-language/schema/raw/master/csl-citation.json"}</w:instrText>
      </w:r>
      <w:r w:rsidRPr="00214ACA">
        <w:rPr>
          <w:lang w:val="en-GB"/>
        </w:rPr>
        <w:fldChar w:fldCharType="separate"/>
      </w:r>
      <w:r w:rsidRPr="00214ACA">
        <w:rPr>
          <w:lang w:val="en-GB"/>
        </w:rPr>
        <w:t>(Giraudi, 2014; GSQP, 1976; Servizio Geoogico d’Italia, 1969)</w:t>
      </w:r>
      <w:r w:rsidRPr="00214ACA">
        <w:rPr>
          <w:lang w:val="en-GB"/>
        </w:rPr>
        <w:fldChar w:fldCharType="end"/>
      </w:r>
      <w:r w:rsidRPr="00214ACA">
        <w:rPr>
          <w:lang w:val="en-GB"/>
        </w:rPr>
        <w:t>.</w:t>
      </w:r>
    </w:p>
    <w:p w14:paraId="52F728DE" w14:textId="0D59F84D" w:rsidR="00062C99" w:rsidRPr="00214ACA" w:rsidRDefault="00062C99" w:rsidP="00743B40">
      <w:pPr>
        <w:pStyle w:val="PCJtext"/>
        <w:ind w:firstLine="0"/>
        <w:rPr>
          <w:lang w:val="en-GB"/>
        </w:rPr>
      </w:pPr>
      <w:r w:rsidRPr="00214ACA">
        <w:rPr>
          <w:lang w:val="en-GB"/>
        </w:rPr>
        <w:t xml:space="preserve">The fluvioglacial deposits of the RIT form three terraces (S1, S2, S3): of these terraces (Fig. 4B), S1 is preserved in a thin and discontinuous ridge </w:t>
      </w:r>
      <w:r w:rsidR="00785A3D" w:rsidRPr="00214ACA">
        <w:rPr>
          <w:lang w:val="en-GB"/>
        </w:rPr>
        <w:t>oriented</w:t>
      </w:r>
      <w:r w:rsidRPr="00214ACA">
        <w:rPr>
          <w:lang w:val="en-GB"/>
        </w:rPr>
        <w:t xml:space="preserve"> W-E, S2 forms a </w:t>
      </w:r>
      <w:r w:rsidR="00D33531" w:rsidRPr="00214ACA">
        <w:rPr>
          <w:lang w:val="en-GB"/>
        </w:rPr>
        <w:t>wide</w:t>
      </w:r>
      <w:r w:rsidRPr="00214ACA">
        <w:rPr>
          <w:lang w:val="en-GB"/>
        </w:rPr>
        <w:t xml:space="preserve"> area in the western RIT but it disappears towards the east, while S3 is much larger and limited to the eastern portion of the hill. While the western portion of the S1 and S2 areas of the RIT was subject to deforestation, levelling for agricultural use and </w:t>
      </w:r>
      <w:r w:rsidR="00785A3D" w:rsidRPr="00214ACA">
        <w:rPr>
          <w:lang w:val="en-GB"/>
        </w:rPr>
        <w:t>quarrying</w:t>
      </w:r>
      <w:r w:rsidRPr="00214ACA">
        <w:rPr>
          <w:lang w:val="en-GB"/>
        </w:rPr>
        <w:t xml:space="preserve">, the easternmost portion does not show traces of recent anthropogenic impact as it has </w:t>
      </w:r>
      <w:r w:rsidRPr="00214ACA">
        <w:rPr>
          <w:lang w:val="en-GB"/>
        </w:rPr>
        <w:lastRenderedPageBreak/>
        <w:t xml:space="preserve">been occupied, since the Middle Ages, by the wood known as </w:t>
      </w:r>
      <w:r w:rsidRPr="00214ACA">
        <w:rPr>
          <w:i/>
          <w:iCs/>
          <w:lang w:val="en-GB"/>
        </w:rPr>
        <w:t>Bosco della Partecipanza di</w:t>
      </w:r>
      <w:r w:rsidRPr="00214ACA">
        <w:rPr>
          <w:lang w:val="en-GB"/>
        </w:rPr>
        <w:t xml:space="preserve"> </w:t>
      </w:r>
      <w:r w:rsidRPr="00214ACA">
        <w:rPr>
          <w:i/>
          <w:iCs/>
          <w:lang w:val="en-GB"/>
        </w:rPr>
        <w:t xml:space="preserve">Trino </w:t>
      </w:r>
      <w:r w:rsidRPr="00214ACA">
        <w:rPr>
          <w:lang w:val="en-GB"/>
        </w:rPr>
        <w:t>(Fig. 2).</w:t>
      </w:r>
      <w:r w:rsidR="008D1D6D">
        <w:rPr>
          <w:lang w:val="en-GB"/>
        </w:rPr>
        <w:t xml:space="preserve"> </w:t>
      </w:r>
      <w:r w:rsidR="00785A3D" w:rsidRPr="00214ACA">
        <w:rPr>
          <w:lang w:val="en-GB"/>
        </w:rPr>
        <w:t>The quarrying operations and rice field leve</w:t>
      </w:r>
      <w:r w:rsidR="00B15FD8" w:rsidRPr="00214ACA">
        <w:rPr>
          <w:lang w:val="en-GB"/>
        </w:rPr>
        <w:t>l</w:t>
      </w:r>
      <w:r w:rsidR="00785A3D" w:rsidRPr="00214ACA">
        <w:rPr>
          <w:lang w:val="en-GB"/>
        </w:rPr>
        <w:t>ling formed scarps exposing RIT stratigraphy. Furthermore,</w:t>
      </w:r>
      <w:r w:rsidRPr="00214ACA">
        <w:rPr>
          <w:lang w:val="en-GB"/>
        </w:rPr>
        <w:t xml:space="preserve"> as part of ENEL's studies on the Po1 nuclear site </w:t>
      </w:r>
      <w:r w:rsidRPr="00214ACA">
        <w:rPr>
          <w:lang w:val="en-GB"/>
        </w:rPr>
        <w:fldChar w:fldCharType="begin" w:fldLock="1"/>
      </w:r>
      <w:r w:rsidRPr="00214ACA">
        <w:rPr>
          <w:lang w:val="en-GB"/>
        </w:rPr>
        <w:instrText>ADDIN CSL_CITATION {"citationItems":[{"id":"ITEM-1","itemData":{"author":[{"dropping-particle":"","family":"ENEL","given":"","non-dropping-particle":"","parse-names":false,"suffix":""}],"id":"ITEM-1","issued":{"date-parts":[["1984"]]},"publisher":"ENEL - Direzione delle Costruzioni.","publisher-place":"Roma","title":"Rapporto per la localizzazione di una Centrale Elettronucleare nella Regione Piemonte. Area Po 1.","type":"book"},"uris":["http://www.mendeley.com/documents/?uuid=96858598-569e-45be-baa0-f5249ce57dac"]}],"mendeley":{"formattedCitation":"(ENEL, 1984)","plainTextFormattedCitation":"(ENEL, 1984)","previouslyFormattedCitation":"(ENEL, 1984)"},"properties":{"noteIndex":0},"schema":"https://github.com/citation-style-language/schema/raw/master/csl-citation.json"}</w:instrText>
      </w:r>
      <w:r w:rsidRPr="00214ACA">
        <w:rPr>
          <w:lang w:val="en-GB"/>
        </w:rPr>
        <w:fldChar w:fldCharType="separate"/>
      </w:r>
      <w:r w:rsidRPr="00214ACA">
        <w:rPr>
          <w:lang w:val="en-GB"/>
        </w:rPr>
        <w:t>(ENEL, 1984)</w:t>
      </w:r>
      <w:r w:rsidRPr="00214ACA">
        <w:rPr>
          <w:lang w:val="en-GB"/>
        </w:rPr>
        <w:fldChar w:fldCharType="end"/>
      </w:r>
      <w:r w:rsidRPr="00214ACA">
        <w:rPr>
          <w:lang w:val="en-GB"/>
        </w:rPr>
        <w:t>, cores with continuous sampling were drilled and a trench about 200 m long and about 7 m deep was dug</w:t>
      </w:r>
      <w:r w:rsidR="00785A3D" w:rsidRPr="00214ACA">
        <w:rPr>
          <w:lang w:val="en-GB"/>
        </w:rPr>
        <w:t xml:space="preserve"> on the higher surface of the RIT.</w:t>
      </w:r>
    </w:p>
    <w:p w14:paraId="2B33C7F3" w14:textId="17A45BA4" w:rsidR="00062C99" w:rsidRPr="00214ACA" w:rsidRDefault="00C4225E" w:rsidP="00B60C4E">
      <w:pPr>
        <w:pStyle w:val="PCJtext"/>
        <w:ind w:firstLine="0"/>
        <w:rPr>
          <w:lang w:val="en-GB"/>
        </w:rPr>
      </w:pPr>
      <w:r w:rsidRPr="00214ACA">
        <w:rPr>
          <w:lang w:val="en-GB"/>
        </w:rPr>
        <w:t>S</w:t>
      </w:r>
      <w:r w:rsidR="00062C99" w:rsidRPr="00214ACA">
        <w:rPr>
          <w:lang w:val="en-GB"/>
        </w:rPr>
        <w:t>andy gravel and sand</w:t>
      </w:r>
      <w:r w:rsidRPr="00214ACA">
        <w:rPr>
          <w:lang w:val="en-GB"/>
        </w:rPr>
        <w:t xml:space="preserve"> characterize the buried S1, S2 and S3 terraces, and exhibit differ</w:t>
      </w:r>
      <w:r w:rsidR="00062C99" w:rsidRPr="00214ACA">
        <w:rPr>
          <w:lang w:val="en-GB"/>
        </w:rPr>
        <w:t>ent degrees of pedogenesis</w:t>
      </w:r>
      <w:r w:rsidRPr="00214ACA">
        <w:rPr>
          <w:lang w:val="en-GB"/>
        </w:rPr>
        <w:t>. T</w:t>
      </w:r>
      <w:r w:rsidR="00062C99" w:rsidRPr="00214ACA">
        <w:rPr>
          <w:lang w:val="en-GB"/>
        </w:rPr>
        <w:t xml:space="preserve">hree levels of </w:t>
      </w:r>
      <w:r w:rsidRPr="00214ACA">
        <w:rPr>
          <w:lang w:val="en-GB"/>
        </w:rPr>
        <w:t xml:space="preserve">clearly distinguishable </w:t>
      </w:r>
      <w:r w:rsidR="00062C99" w:rsidRPr="00214ACA">
        <w:rPr>
          <w:lang w:val="en-GB"/>
        </w:rPr>
        <w:t xml:space="preserve">aeolian loess </w:t>
      </w:r>
      <w:r w:rsidRPr="00214ACA">
        <w:rPr>
          <w:lang w:val="en-GB"/>
        </w:rPr>
        <w:t>overlie the terrace</w:t>
      </w:r>
      <w:r w:rsidR="00D04E12" w:rsidRPr="00214ACA">
        <w:rPr>
          <w:lang w:val="en-GB"/>
        </w:rPr>
        <w:t>s</w:t>
      </w:r>
      <w:r w:rsidRPr="00214ACA">
        <w:rPr>
          <w:lang w:val="en-GB"/>
        </w:rPr>
        <w:t xml:space="preserve"> surfaces with the oldest being</w:t>
      </w:r>
      <w:r w:rsidR="00A76DC1" w:rsidRPr="00214ACA">
        <w:rPr>
          <w:lang w:val="en-GB"/>
        </w:rPr>
        <w:t xml:space="preserve"> a yellowish</w:t>
      </w:r>
      <w:r w:rsidR="00062C99" w:rsidRPr="00214ACA">
        <w:rPr>
          <w:lang w:val="en-GB"/>
        </w:rPr>
        <w:t xml:space="preserve">-red soil, </w:t>
      </w:r>
      <w:r w:rsidR="00A76DC1" w:rsidRPr="00214ACA">
        <w:rPr>
          <w:lang w:val="en-GB"/>
        </w:rPr>
        <w:t xml:space="preserve">the intermediate a </w:t>
      </w:r>
      <w:r w:rsidR="00062C99" w:rsidRPr="00214ACA">
        <w:rPr>
          <w:lang w:val="en-GB"/>
        </w:rPr>
        <w:t>brown</w:t>
      </w:r>
      <w:r w:rsidR="00A76DC1" w:rsidRPr="00214ACA">
        <w:rPr>
          <w:lang w:val="en-GB"/>
        </w:rPr>
        <w:t xml:space="preserve"> soil,</w:t>
      </w:r>
      <w:r w:rsidR="00062C99" w:rsidRPr="00214ACA">
        <w:rPr>
          <w:lang w:val="en-GB"/>
        </w:rPr>
        <w:t xml:space="preserve"> and </w:t>
      </w:r>
      <w:r w:rsidR="00A76DC1" w:rsidRPr="00214ACA">
        <w:rPr>
          <w:lang w:val="en-GB"/>
        </w:rPr>
        <w:t xml:space="preserve">the younger a </w:t>
      </w:r>
      <w:r w:rsidR="00062C99" w:rsidRPr="00214ACA">
        <w:rPr>
          <w:lang w:val="en-GB"/>
        </w:rPr>
        <w:t xml:space="preserve">yellowish-brown. Based on the correlation between fluvioglacial sediments and moraines </w:t>
      </w:r>
      <w:r w:rsidR="00062C99" w:rsidRPr="00214ACA">
        <w:rPr>
          <w:lang w:val="en-GB"/>
        </w:rPr>
        <w:fldChar w:fldCharType="begin" w:fldLock="1"/>
      </w:r>
      <w:r w:rsidR="00062C99" w:rsidRPr="00214ACA">
        <w:rPr>
          <w:lang w:val="en-GB"/>
        </w:rPr>
        <w:instrText>ADDIN CSL_CITATION {"citationItems":[{"id":"ITEM-1","itemData":{"author":[{"dropping-particle":"","family":"Carraro","given":"F.","non-dropping-particle":"","parse-names":false,"suffix":""},{"dropping-particle":"","family":"Lanza","given":"R.","non-dropping-particle":"","parse-names":false,"suffix":""},{"dropping-particle":"","family":"Perotto","given":"A.","non-dropping-particle":"","parse-names":false,"suffix":""},{"dropping-particle":"","family":"Zanella","given":"E.","non-dropping-particle":"","parse-names":false,"suffix":""}],"container-title":"Bollettino del Museo Regionale di Scienze Naturali Torino","id":"ITEM-1","issue":"1","issued":{"date-parts":[["1991"]]},"page":"99-117","title":"L'evoluzione morfologica del Biellese occidentale durante il Pleistocene inferiore e medio, in relazione all'inizio della costruzione dell'Anfiteatro Morenico di Ivrea","type":"article-journal","volume":"9"},"uris":["http://www.mendeley.com/documents/?uuid=898a8c68-3459-4ba7-81e4-d6dc558a3205"]},{"id":"ITEM-2","itemData":{"author":[{"dropping-particle":"","family":"Gianotti","given":"F.","non-dropping-particle":"","parse-names":false,"suffix":""},{"dropping-particle":"","family":"Forno","given":"M.G.","non-dropping-particle":"","parse-names":false,"suffix":""},{"dropping-particle":"","family":"Ivy-Ochs","given":"S.","non-dropping-particle":"","parse-names":false,"suffix":""},{"dropping-particle":"","family":"Kubik","given":"P.W.","non-dropping-particle":"","parse-names":false,"suffix":""}],"container-title":"Quaternary International","id":"ITEM-2","issue":"1","issued":{"date-parts":[["2008"]]},"page":"123-135","title":"New chronological and stratigraphical data on Morainic Amphiteatre of Ivrea (Piedmont, NW Italy)","type":"article-journal","volume":"190"},"uris":["http://www.mendeley.com/documents/?uuid=87a89613-60d0-4fe0-8f87-be23720ebdfa"]}],"mendeley":{"formattedCitation":"(Carraro et al., 1991; Gianotti et al., 2008)","plainTextFormattedCitation":"(Carraro et al., 1991; Gianotti et al., 2008)","previouslyFormattedCitation":"(Carraro et al., 1991; Gianotti et al., 2008)"},"properties":{"noteIndex":0},"schema":"https://github.com/citation-style-language/schema/raw/master/csl-citation.json"}</w:instrText>
      </w:r>
      <w:r w:rsidR="00062C99" w:rsidRPr="00214ACA">
        <w:rPr>
          <w:lang w:val="en-GB"/>
        </w:rPr>
        <w:fldChar w:fldCharType="separate"/>
      </w:r>
      <w:r w:rsidR="00062C99" w:rsidRPr="00214ACA">
        <w:rPr>
          <w:lang w:val="en-GB"/>
        </w:rPr>
        <w:t>(Carraro et al., 1991; Gianotti et al., 2008)</w:t>
      </w:r>
      <w:r w:rsidR="00062C99" w:rsidRPr="00214ACA">
        <w:rPr>
          <w:lang w:val="en-GB"/>
        </w:rPr>
        <w:fldChar w:fldCharType="end"/>
      </w:r>
      <w:r w:rsidR="00062C99" w:rsidRPr="00214ACA">
        <w:rPr>
          <w:lang w:val="en-GB"/>
        </w:rPr>
        <w:t>, formed by the Dora Baltea glacier, and their degree of pedogenesis</w:t>
      </w:r>
      <w:r w:rsidR="00FF3544" w:rsidRPr="00214ACA">
        <w:rPr>
          <w:lang w:val="en-GB"/>
        </w:rPr>
        <w:t>,</w:t>
      </w:r>
      <w:r w:rsidR="00062C99" w:rsidRPr="00214ACA">
        <w:rPr>
          <w:lang w:val="en-GB"/>
        </w:rPr>
        <w:t xml:space="preserve"> </w:t>
      </w:r>
      <w:r w:rsidR="00062C99" w:rsidRPr="00214ACA">
        <w:rPr>
          <w:lang w:val="en-GB"/>
        </w:rPr>
        <w:fldChar w:fldCharType="begin" w:fldLock="1"/>
      </w:r>
      <w:r w:rsidR="00062C99" w:rsidRPr="00214ACA">
        <w:rPr>
          <w:lang w:val="en-GB"/>
        </w:rPr>
        <w:instrText>ADDIN CSL_CITATION {"citationItems":[{"id":"ITEM-1","itemData":{"author":[{"dropping-particle":"","family":"Giraudi","given":"Carlo","non-dropping-particle":"","parse-names":false,"suffix":""}],"container-title":"Alpine and Mediterranean Quaternary","id":"ITEM-1","issue":"1","issued":{"date-parts":[["2014"]]},"page":"5-28","title":"Quaternary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Italy)","type":"article-journal","volume":"27"},"uris":["http://www.mendeley.com/documents/?uuid=fbaf80f9-5f2e-4ee3-988b-905c754f44f6"]}],"mendeley":{"formattedCitation":"(Giraudi, 2014)","manualFormatting":"(Giraudi, 2014)","plainTextFormattedCitation":"(Giraudi, 2014)","previouslyFormattedCitation":"(Giraudi, 2014)"},"properties":{"noteIndex":0},"schema":"https://github.com/citation-style-language/schema/raw/master/csl-citation.json"}</w:instrText>
      </w:r>
      <w:r w:rsidR="00062C99" w:rsidRPr="00214ACA">
        <w:rPr>
          <w:lang w:val="en-GB"/>
        </w:rPr>
        <w:fldChar w:fldCharType="separate"/>
      </w:r>
      <w:r w:rsidR="00062C99" w:rsidRPr="00214ACA">
        <w:rPr>
          <w:lang w:val="en-GB"/>
        </w:rPr>
        <w:t xml:space="preserve">Giraudi </w:t>
      </w:r>
      <w:r w:rsidR="00FF3544" w:rsidRPr="00214ACA">
        <w:rPr>
          <w:lang w:val="en-GB"/>
        </w:rPr>
        <w:t>(</w:t>
      </w:r>
      <w:r w:rsidR="00062C99" w:rsidRPr="00214ACA">
        <w:rPr>
          <w:lang w:val="en-GB"/>
        </w:rPr>
        <w:t>2014)</w:t>
      </w:r>
      <w:r w:rsidR="00062C99" w:rsidRPr="00214ACA">
        <w:rPr>
          <w:lang w:val="en-GB"/>
        </w:rPr>
        <w:fldChar w:fldCharType="end"/>
      </w:r>
      <w:r w:rsidR="00062C99" w:rsidRPr="00214ACA">
        <w:rPr>
          <w:lang w:val="en-GB"/>
        </w:rPr>
        <w:t xml:space="preserve"> </w:t>
      </w:r>
      <w:r w:rsidR="00FF3544" w:rsidRPr="00214ACA">
        <w:rPr>
          <w:lang w:val="en-GB"/>
        </w:rPr>
        <w:t xml:space="preserve">determined </w:t>
      </w:r>
      <w:r w:rsidR="00062C99" w:rsidRPr="00214ACA">
        <w:rPr>
          <w:lang w:val="en-GB"/>
        </w:rPr>
        <w:t xml:space="preserve">that the deposits </w:t>
      </w:r>
      <w:r w:rsidR="00FF3544" w:rsidRPr="00214ACA">
        <w:rPr>
          <w:lang w:val="en-GB"/>
        </w:rPr>
        <w:t>overlying the terraces</w:t>
      </w:r>
      <w:r w:rsidR="00062C99" w:rsidRPr="00214ACA">
        <w:rPr>
          <w:lang w:val="en-GB"/>
        </w:rPr>
        <w:t xml:space="preserve"> S1, S2 and S3 of the RIT date back to the final phases of the Lower Pleistocene and to a part of the Middle Pleistocene (MIS 22 - 12, between 870.000 and 424.000 years ago). Similarly, according to the morphological and stratigraphic correlations between fluvioglacial and morainic deposits, developed by Giraudi (2014), also supported by the dating of volcanic minerals, the two oldest loess are chronologically attributable to the late Middle Pleistocene, while the youngest and more discontinuous was sedimented in the Upper Pleistocene. </w:t>
      </w:r>
      <w:r w:rsidR="001673A5">
        <w:rPr>
          <w:lang w:val="en-GB"/>
        </w:rPr>
        <w:t>From the top to the bottom, t</w:t>
      </w:r>
      <w:r w:rsidR="00062C99" w:rsidRPr="00214ACA">
        <w:rPr>
          <w:lang w:val="en-GB"/>
        </w:rPr>
        <w:t xml:space="preserve">he stratigraphy of the sediments </w:t>
      </w:r>
      <w:r w:rsidR="001673A5">
        <w:rPr>
          <w:lang w:val="en-GB"/>
        </w:rPr>
        <w:t>visible in</w:t>
      </w:r>
      <w:r w:rsidR="00062C99" w:rsidRPr="00214ACA">
        <w:rPr>
          <w:lang w:val="en-GB"/>
        </w:rPr>
        <w:t xml:space="preserve"> the scarp between S1, S2 and S3 is </w:t>
      </w:r>
      <w:r w:rsidR="001673A5">
        <w:rPr>
          <w:lang w:val="en-GB"/>
        </w:rPr>
        <w:t>characterized</w:t>
      </w:r>
      <w:r w:rsidR="00062C99" w:rsidRPr="00214ACA">
        <w:rPr>
          <w:lang w:val="en-GB"/>
        </w:rPr>
        <w:t xml:space="preserve"> by (Fig. 5):</w:t>
      </w:r>
      <w:r w:rsidR="001673A5">
        <w:rPr>
          <w:lang w:val="en-GB"/>
        </w:rPr>
        <w:t xml:space="preserve"> 1)</w:t>
      </w:r>
      <w:r w:rsidR="00B60C4E">
        <w:rPr>
          <w:lang w:val="en-GB"/>
        </w:rPr>
        <w:t xml:space="preserve"> </w:t>
      </w:r>
      <w:r w:rsidR="00062C99" w:rsidRPr="00214ACA">
        <w:rPr>
          <w:lang w:val="en-GB"/>
        </w:rPr>
        <w:t>thin and discontinuous layers of the same loess present on the terraces top;</w:t>
      </w:r>
      <w:r w:rsidR="001673A5">
        <w:rPr>
          <w:lang w:val="en-GB"/>
        </w:rPr>
        <w:t xml:space="preserve"> and 2)</w:t>
      </w:r>
      <w:r w:rsidR="00B60C4E">
        <w:rPr>
          <w:lang w:val="en-GB"/>
        </w:rPr>
        <w:t xml:space="preserve"> </w:t>
      </w:r>
      <w:r w:rsidR="00062C99" w:rsidRPr="00214ACA">
        <w:rPr>
          <w:lang w:val="en-GB"/>
        </w:rPr>
        <w:t>mainly silty and sandy colluvium interbedded with gravelly-sandy; the colluvium is interfingered with the fluvioglacial deposits that form the terraces S2 and S3.</w:t>
      </w:r>
    </w:p>
    <w:p w14:paraId="2F94F775" w14:textId="7092AC9C" w:rsidR="00B15FD8" w:rsidRPr="00214ACA" w:rsidRDefault="00B15FD8" w:rsidP="00B15FD8">
      <w:pPr>
        <w:pStyle w:val="PCJtext"/>
        <w:rPr>
          <w:lang w:val="en-GB"/>
        </w:rPr>
      </w:pPr>
      <w:r w:rsidRPr="00214ACA">
        <w:rPr>
          <w:lang w:val="en-GB"/>
        </w:rPr>
        <w:t>The bifacial tool recently found at the base of the stratigrap</w:t>
      </w:r>
      <w:r w:rsidR="001673A5">
        <w:rPr>
          <w:lang w:val="en-GB"/>
        </w:rPr>
        <w:t>ic section</w:t>
      </w:r>
      <w:r w:rsidRPr="00214ACA">
        <w:rPr>
          <w:lang w:val="en-GB"/>
        </w:rPr>
        <w:t xml:space="preserve"> exposed by agricultural </w:t>
      </w:r>
      <w:r w:rsidR="001673A5">
        <w:rPr>
          <w:lang w:val="en-GB"/>
        </w:rPr>
        <w:t>activity</w:t>
      </w:r>
      <w:r w:rsidR="001673A5" w:rsidRPr="00214ACA">
        <w:rPr>
          <w:lang w:val="en-GB"/>
        </w:rPr>
        <w:t xml:space="preserve"> </w:t>
      </w:r>
      <w:r w:rsidRPr="00214ACA">
        <w:rPr>
          <w:lang w:val="en-GB"/>
        </w:rPr>
        <w:t xml:space="preserve">(Fig. 3) is the only lithic artefact that on technological and stratigraphic basis can be placed within a Lower Palaeolithic </w:t>
      </w:r>
      <w:r w:rsidR="001673A5">
        <w:rPr>
          <w:lang w:val="en-GB"/>
        </w:rPr>
        <w:t>occupation</w:t>
      </w:r>
      <w:r w:rsidR="001673A5" w:rsidRPr="00214ACA">
        <w:rPr>
          <w:lang w:val="en-GB"/>
        </w:rPr>
        <w:t xml:space="preserve"> </w:t>
      </w:r>
      <w:r w:rsidRPr="00214ACA">
        <w:rPr>
          <w:lang w:val="en-GB"/>
        </w:rPr>
        <w:t xml:space="preserve">of the Trino hill. </w:t>
      </w:r>
      <w:r w:rsidR="001673A5">
        <w:rPr>
          <w:lang w:val="en-GB"/>
        </w:rPr>
        <w:t>The bifac</w:t>
      </w:r>
      <w:r w:rsidR="00B60C4E">
        <w:rPr>
          <w:lang w:val="en-GB"/>
        </w:rPr>
        <w:t>ial tool</w:t>
      </w:r>
      <w:r w:rsidR="001673A5" w:rsidRPr="00214ACA">
        <w:rPr>
          <w:lang w:val="en-GB"/>
        </w:rPr>
        <w:t xml:space="preserve"> </w:t>
      </w:r>
      <w:r w:rsidRPr="00214ACA">
        <w:rPr>
          <w:lang w:val="en-GB"/>
        </w:rPr>
        <w:t xml:space="preserve">was found below the surface of the </w:t>
      </w:r>
      <w:r w:rsidR="001673A5">
        <w:rPr>
          <w:lang w:val="en-GB"/>
        </w:rPr>
        <w:t xml:space="preserve">S2 </w:t>
      </w:r>
      <w:r w:rsidRPr="00214ACA">
        <w:rPr>
          <w:lang w:val="en-GB"/>
        </w:rPr>
        <w:t>terrace, not far from the base of the terrace scarp that separates it from S1, in a sandy gravel of fluvioglacial origin, colour red 2.5 YR from the Munsell Soil Colour Chart (MSCC) (Fig. 5). From the top of this level the stratigraphy observed is the following:</w:t>
      </w:r>
    </w:p>
    <w:p w14:paraId="00E61ABA" w14:textId="77777777" w:rsidR="00B15FD8" w:rsidRPr="00214ACA" w:rsidRDefault="00B15FD8" w:rsidP="00B15FD8">
      <w:pPr>
        <w:pStyle w:val="PCJtext"/>
        <w:numPr>
          <w:ilvl w:val="0"/>
          <w:numId w:val="9"/>
        </w:numPr>
        <w:rPr>
          <w:lang w:val="en-GB"/>
        </w:rPr>
      </w:pPr>
      <w:r w:rsidRPr="00214ACA">
        <w:rPr>
          <w:lang w:val="en-GB"/>
        </w:rPr>
        <w:t>sand and gravelly sand of alluvial origin, with a colour between red 2.5 and yellowish red 5YR MSCC;</w:t>
      </w:r>
    </w:p>
    <w:p w14:paraId="169BEF2B" w14:textId="77777777" w:rsidR="00B15FD8" w:rsidRPr="00214ACA" w:rsidRDefault="00B15FD8" w:rsidP="00B15FD8">
      <w:pPr>
        <w:pStyle w:val="PCJtext"/>
        <w:numPr>
          <w:ilvl w:val="0"/>
          <w:numId w:val="9"/>
        </w:numPr>
        <w:rPr>
          <w:lang w:val="en-GB"/>
        </w:rPr>
      </w:pPr>
      <w:r w:rsidRPr="00214ACA">
        <w:rPr>
          <w:lang w:val="en-GB"/>
        </w:rPr>
        <w:t>lower silty loess, colour yellowish red 5 YR MSCC;</w:t>
      </w:r>
    </w:p>
    <w:p w14:paraId="773314CB" w14:textId="77777777" w:rsidR="00B15FD8" w:rsidRPr="00214ACA" w:rsidRDefault="00B15FD8" w:rsidP="00B15FD8">
      <w:pPr>
        <w:pStyle w:val="PCJtext"/>
        <w:numPr>
          <w:ilvl w:val="0"/>
          <w:numId w:val="9"/>
        </w:numPr>
        <w:rPr>
          <w:lang w:val="en-GB"/>
        </w:rPr>
      </w:pPr>
      <w:r w:rsidRPr="00214ACA">
        <w:rPr>
          <w:lang w:val="en-GB"/>
        </w:rPr>
        <w:t>compact clay that forms the infilling of a narrow erosion surface that cuts the oldest loess;</w:t>
      </w:r>
    </w:p>
    <w:p w14:paraId="7DB1A2B8" w14:textId="77777777" w:rsidR="00B15FD8" w:rsidRPr="00214ACA" w:rsidRDefault="00B15FD8" w:rsidP="00B15FD8">
      <w:pPr>
        <w:pStyle w:val="PCJtext"/>
        <w:numPr>
          <w:ilvl w:val="0"/>
          <w:numId w:val="9"/>
        </w:numPr>
        <w:rPr>
          <w:lang w:val="en-GB"/>
        </w:rPr>
      </w:pPr>
      <w:r w:rsidRPr="00214ACA">
        <w:rPr>
          <w:lang w:val="en-GB"/>
        </w:rPr>
        <w:t>intermediate silty loess, colour brown 7.5 YR MSCC, like that which, in other exposures, contains, near the bottom and the top, Middle Palaeolithic artefacts;</w:t>
      </w:r>
    </w:p>
    <w:p w14:paraId="22BC75E4" w14:textId="77777777" w:rsidR="00B15FD8" w:rsidRPr="00214ACA" w:rsidRDefault="00B15FD8" w:rsidP="00B15FD8">
      <w:pPr>
        <w:pStyle w:val="PCJtext"/>
        <w:numPr>
          <w:ilvl w:val="0"/>
          <w:numId w:val="9"/>
        </w:numPr>
        <w:rPr>
          <w:lang w:val="en-GB"/>
        </w:rPr>
      </w:pPr>
      <w:r w:rsidRPr="00214ACA">
        <w:rPr>
          <w:lang w:val="en-GB"/>
        </w:rPr>
        <w:t>upper silty loess, colour yellowish brown 10 YR MSCC, like that which, in other exposures, contains Upper Palaeolithic artefacts;</w:t>
      </w:r>
    </w:p>
    <w:p w14:paraId="330367D9" w14:textId="77777777" w:rsidR="00B15FD8" w:rsidRPr="00214ACA" w:rsidRDefault="00B15FD8" w:rsidP="00B15FD8">
      <w:pPr>
        <w:pStyle w:val="PCJtext"/>
        <w:numPr>
          <w:ilvl w:val="0"/>
          <w:numId w:val="9"/>
        </w:numPr>
        <w:rPr>
          <w:lang w:val="en-GB"/>
        </w:rPr>
      </w:pPr>
      <w:r w:rsidRPr="00214ACA">
        <w:rPr>
          <w:lang w:val="en-GB"/>
        </w:rPr>
        <w:t>silt that fills a small incision that cuts the upper loess.</w:t>
      </w:r>
    </w:p>
    <w:p w14:paraId="24B3B644" w14:textId="4FA6FD3B" w:rsidR="00B15FD8" w:rsidRPr="00214ACA" w:rsidRDefault="00B15FD8" w:rsidP="00B15FD8">
      <w:pPr>
        <w:pStyle w:val="PCJtext"/>
        <w:rPr>
          <w:lang w:val="en-GB"/>
        </w:rPr>
      </w:pPr>
      <w:r w:rsidRPr="00214ACA">
        <w:rPr>
          <w:lang w:val="en-GB"/>
        </w:rPr>
        <w:t xml:space="preserve">According </w:t>
      </w:r>
      <w:r w:rsidR="00303B92">
        <w:rPr>
          <w:lang w:val="en-GB"/>
        </w:rPr>
        <w:t>to</w:t>
      </w:r>
      <w:r w:rsidR="00303B92" w:rsidRPr="00214ACA">
        <w:rPr>
          <w:lang w:val="en-GB"/>
        </w:rPr>
        <w:t xml:space="preserve"> </w:t>
      </w:r>
      <w:r w:rsidRPr="00214ACA">
        <w:rPr>
          <w:lang w:val="en-GB"/>
        </w:rPr>
        <w:t xml:space="preserve">the known </w:t>
      </w:r>
      <w:r w:rsidR="00303B92">
        <w:rPr>
          <w:lang w:val="en-GB"/>
        </w:rPr>
        <w:t>chronology</w:t>
      </w:r>
      <w:r w:rsidRPr="00214ACA">
        <w:rPr>
          <w:lang w:val="en-GB"/>
        </w:rPr>
        <w:t xml:space="preserve"> </w:t>
      </w:r>
      <w:r w:rsidRPr="00214ACA">
        <w:rPr>
          <w:lang w:val="en-GB"/>
        </w:rPr>
        <w:fldChar w:fldCharType="begin" w:fldLock="1"/>
      </w:r>
      <w:r w:rsidRPr="00214ACA">
        <w:rPr>
          <w:lang w:val="en-GB"/>
        </w:rPr>
        <w:instrText>ADDIN CSL_CITATION {"citationItems":[{"id":"ITEM-1","itemData":{"author":[{"dropping-particle":"","family":"Servizio Geoogico d'Italia","given":"","non-dropping-particle":"","parse-names":false,"suffix":""}],"container-title":"Carta Geologica d'Italia 1:100.000","id":"ITEM-1","issued":{"date-parts":[["1969"]]},"title":"Foglio 57 \"Vercelli\" alla scala 1:100.000","type":"article-journal"},"uris":["http://www.mendeley.com/documents/?uuid=2da6855f-c92f-4a2e-a8fb-5fa3a6940911"]},{"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id":"ITEM-3","itemData":{"author":[{"dropping-particle":"","family":"ENEL","given":"","non-dropping-particle":"","parse-names":false,"suffix":""}],"id":"ITEM-3","issued":{"date-parts":[["1984"]]},"publisher":"ENEL - Direzione delle Costruzioni.","publisher-place":"Roma","title":"Rapporto per la localizzazione di una Centrale Elettronucleare nella Regione Piemonte. Area Po 1.","type":"book"},"uris":["http://www.mendeley.com/documents/?uuid=96858598-569e-45be-baa0-f5249ce57dac"]},{"id":"ITEM-4","itemData":{"author":[{"dropping-particle":"","family":"Giraudi","given":"Carlo","non-dropping-particle":"","parse-names":false,"suffix":""}],"container-title":"Alpine and Mediterranean Quaternary","id":"ITEM-4","issue":"1","issued":{"date-parts":[["2014"]]},"page":"5-28","title":"Quaternary studies as a tool to validate seismic hazard potential of tectonic structures: the case of the Monferrato thrust front (Vercelli Plain, NW Italy)","type":"article-journal","volume":"27"},"uris":["http://www.mendeley.com/documents/?uuid=fbaf80f9-5f2e-4ee3-988b-905c754f44f6"]}],"mendeley":{"formattedCitation":"(Servizio Geoogico d’Italia, 1969; GSQP, 1976; ENEL, 1984; Giraudi, 2014)","manualFormatting":"(ENEL, 1984; Giraudi ,2014; GSQP, 1976; Servizio Geoogico d’Italia, 1969)","plainTextFormattedCitation":"(Servizio Geoogico d’Italia, 1969; GSQP, 1976; ENEL, 1984; Giraudi, 2014)","previouslyFormattedCitation":"(Servizio Geoogico d’Italia, 1969; GSQP, 1976; ENEL, 1984; Giraudi, 2014)"},"properties":{"noteIndex":0},"schema":"https://github.com/citation-style-language/schema/raw/master/csl-citation.json"}</w:instrText>
      </w:r>
      <w:r w:rsidRPr="00214ACA">
        <w:rPr>
          <w:lang w:val="en-GB"/>
        </w:rPr>
        <w:fldChar w:fldCharType="separate"/>
      </w:r>
      <w:r w:rsidRPr="00214ACA">
        <w:rPr>
          <w:lang w:val="en-GB"/>
        </w:rPr>
        <w:t>(ENEL, 1984; Giraudi ,2014; GSQP, 1976; Servizio Geoogico d’Italia, 1969)</w:t>
      </w:r>
      <w:r w:rsidRPr="00214ACA">
        <w:rPr>
          <w:lang w:val="en-GB"/>
        </w:rPr>
        <w:fldChar w:fldCharType="end"/>
      </w:r>
      <w:r w:rsidRPr="00214ACA">
        <w:rPr>
          <w:lang w:val="en-GB"/>
        </w:rPr>
        <w:t>, the age of the sandy gravel containing the bifacial tool</w:t>
      </w:r>
      <w:r w:rsidR="00303B92">
        <w:rPr>
          <w:lang w:val="en-GB"/>
        </w:rPr>
        <w:t>, that is, the age of the sandy gravel that form S3 terrace,</w:t>
      </w:r>
      <w:r w:rsidRPr="00214ACA">
        <w:rPr>
          <w:lang w:val="en-GB"/>
        </w:rPr>
        <w:t xml:space="preserve"> </w:t>
      </w:r>
      <w:r w:rsidR="00303B92">
        <w:rPr>
          <w:lang w:val="en-GB"/>
        </w:rPr>
        <w:t>is</w:t>
      </w:r>
      <w:r w:rsidRPr="00214ACA">
        <w:rPr>
          <w:lang w:val="en-GB"/>
        </w:rPr>
        <w:t xml:space="preserve"> between 870.000 years ago (MIS 22 – beginning of the sedimentation of the gravels) and 478.000/424.000 years ago (MIS 12).</w:t>
      </w:r>
    </w:p>
    <w:p w14:paraId="1D641EA7" w14:textId="42179922" w:rsidR="00B15FD8" w:rsidRPr="00214ACA" w:rsidRDefault="008516F7" w:rsidP="00B15FD8">
      <w:pPr>
        <w:pStyle w:val="PCJtext"/>
        <w:rPr>
          <w:lang w:val="en-GB"/>
        </w:rPr>
      </w:pPr>
      <w:r w:rsidRPr="00214ACA">
        <w:rPr>
          <w:lang w:val="en-GB"/>
        </w:rPr>
        <w:t xml:space="preserve">In the 1970s, </w:t>
      </w:r>
      <w:r w:rsidR="00B15FD8" w:rsidRPr="00214ACA">
        <w:rPr>
          <w:lang w:val="en-GB"/>
        </w:rPr>
        <w:t xml:space="preserve">Middle Palaeolithic artefacts (RIT 4 – the artefacts are not yet present at the museum but were analysed by GSQP, 1976) were found </w:t>
      </w:r>
      <w:r w:rsidR="00B15FD8" w:rsidRPr="00214ACA">
        <w:rPr>
          <w:i/>
          <w:iCs/>
          <w:lang w:val="en-GB"/>
        </w:rPr>
        <w:t>in situ</w:t>
      </w:r>
      <w:r w:rsidR="00B15FD8" w:rsidRPr="00214ACA">
        <w:rPr>
          <w:lang w:val="en-GB"/>
        </w:rPr>
        <w:t xml:space="preserve"> in a quarry located in the western area of the S2 surface (Fig. 4). The stratigraphic sequence (Fig. 5) </w:t>
      </w:r>
      <w:r w:rsidR="00B13AB0">
        <w:rPr>
          <w:lang w:val="en-GB"/>
        </w:rPr>
        <w:t>consists of</w:t>
      </w:r>
      <w:r w:rsidR="00B15FD8" w:rsidRPr="00214ACA">
        <w:rPr>
          <w:lang w:val="en-GB"/>
        </w:rPr>
        <w:t xml:space="preserve"> (from the bottom to the top): </w:t>
      </w:r>
    </w:p>
    <w:p w14:paraId="24F8BF3E" w14:textId="6823D1B3" w:rsidR="00B15FD8" w:rsidRPr="00214ACA" w:rsidRDefault="00B15FD8" w:rsidP="00B15FD8">
      <w:pPr>
        <w:pStyle w:val="PCJtext"/>
        <w:numPr>
          <w:ilvl w:val="0"/>
          <w:numId w:val="9"/>
        </w:numPr>
        <w:rPr>
          <w:lang w:val="en-GB"/>
        </w:rPr>
      </w:pPr>
      <w:r w:rsidRPr="00214ACA">
        <w:rPr>
          <w:lang w:val="en-GB"/>
        </w:rPr>
        <w:t>medium and fine sandy gravel, strongly weathered, colour red 2.5 YR MSCC, 1-2 m thick;</w:t>
      </w:r>
    </w:p>
    <w:p w14:paraId="75CD6771" w14:textId="77777777" w:rsidR="00B15FD8" w:rsidRPr="00214ACA" w:rsidRDefault="00B15FD8" w:rsidP="00B15FD8">
      <w:pPr>
        <w:pStyle w:val="PCJtext"/>
        <w:numPr>
          <w:ilvl w:val="0"/>
          <w:numId w:val="9"/>
        </w:numPr>
        <w:rPr>
          <w:lang w:val="en-GB"/>
        </w:rPr>
      </w:pPr>
      <w:r w:rsidRPr="00214ACA">
        <w:rPr>
          <w:lang w:val="en-GB"/>
        </w:rPr>
        <w:t>lower silty loess, yellowish-red 5 YR MSCC, about 3 m thick;</w:t>
      </w:r>
    </w:p>
    <w:p w14:paraId="6406438C" w14:textId="77777777" w:rsidR="00B15FD8" w:rsidRPr="00214ACA" w:rsidRDefault="00B15FD8" w:rsidP="00B15FD8">
      <w:pPr>
        <w:pStyle w:val="PCJtext"/>
        <w:numPr>
          <w:ilvl w:val="0"/>
          <w:numId w:val="9"/>
        </w:numPr>
        <w:rPr>
          <w:lang w:val="en-GB"/>
        </w:rPr>
      </w:pPr>
      <w:r w:rsidRPr="00214ACA">
        <w:rPr>
          <w:lang w:val="en-GB"/>
        </w:rPr>
        <w:t>intermediate silty loess, brown colour 7.5 YR MSCC, with a maximum thickness of about 1 m.</w:t>
      </w:r>
    </w:p>
    <w:p w14:paraId="5F5A4878" w14:textId="77777777" w:rsidR="00B15FD8" w:rsidRPr="00214ACA" w:rsidRDefault="00B15FD8" w:rsidP="00B15FD8">
      <w:pPr>
        <w:pStyle w:val="PCJtext"/>
        <w:rPr>
          <w:lang w:val="en-GB"/>
        </w:rPr>
      </w:pPr>
      <w:r w:rsidRPr="00214ACA">
        <w:rPr>
          <w:lang w:val="en-GB"/>
        </w:rPr>
        <w:t xml:space="preserve">Middle Palaeolithic lithic artefacts were found both in the lower and in the upper part of the intermediate loess. According to the stratigraphic position, the lower loess is earlier than MIS 6 and is possibly attributable to MIS 8 (300.000-243.000 BP), while the age of the intermediate loess is between MIS 6 and MIS 4. </w:t>
      </w:r>
    </w:p>
    <w:p w14:paraId="259B120A" w14:textId="77777777" w:rsidR="00B15FD8" w:rsidRPr="00214ACA" w:rsidRDefault="00B15FD8" w:rsidP="00B15FD8">
      <w:pPr>
        <w:pStyle w:val="PCJtext"/>
        <w:rPr>
          <w:lang w:val="en-GB"/>
        </w:rPr>
      </w:pPr>
      <w:r w:rsidRPr="00214ACA">
        <w:rPr>
          <w:lang w:val="en-GB"/>
        </w:rPr>
        <w:t>Upper Palaeolithic tools (RIT 1, 2 and 3) were found in a small outcrop located on the S2 surface (Fig. 4), near the base of the scarp on the S1 terrace (Fig. 5). The stratigraphic sequence, from the bottom to the top is the following:</w:t>
      </w:r>
    </w:p>
    <w:p w14:paraId="490FD96E" w14:textId="77777777" w:rsidR="00B15FD8" w:rsidRPr="00214ACA" w:rsidRDefault="00B15FD8" w:rsidP="00B15FD8">
      <w:pPr>
        <w:pStyle w:val="PCJtext"/>
        <w:numPr>
          <w:ilvl w:val="0"/>
          <w:numId w:val="9"/>
        </w:numPr>
        <w:rPr>
          <w:lang w:val="en-GB"/>
        </w:rPr>
      </w:pPr>
      <w:r w:rsidRPr="00214ACA">
        <w:rPr>
          <w:lang w:val="en-GB"/>
        </w:rPr>
        <w:t>weathered silty loess, brown 7.5 YR MSCC that can be correlated to the intermediate loess described above;</w:t>
      </w:r>
    </w:p>
    <w:p w14:paraId="00153BF6" w14:textId="77777777" w:rsidR="00B15FD8" w:rsidRPr="00214ACA" w:rsidRDefault="00B15FD8" w:rsidP="00B15FD8">
      <w:pPr>
        <w:pStyle w:val="PCJtext"/>
        <w:numPr>
          <w:ilvl w:val="0"/>
          <w:numId w:val="9"/>
        </w:numPr>
        <w:rPr>
          <w:lang w:val="en-GB"/>
        </w:rPr>
      </w:pPr>
      <w:r w:rsidRPr="00214ACA">
        <w:rPr>
          <w:lang w:val="en-GB"/>
        </w:rPr>
        <w:lastRenderedPageBreak/>
        <w:t>upper loess, i.e. a discontinuous layer lying on the intermediate loess with a maximum thickness of about 30 cm, slightly pedogenic, yellowish-brown 10 YR MSCC.</w:t>
      </w:r>
    </w:p>
    <w:p w14:paraId="49AA0E87" w14:textId="77777777" w:rsidR="00B15FD8" w:rsidRPr="00214ACA" w:rsidRDefault="00B15FD8" w:rsidP="00B15FD8">
      <w:pPr>
        <w:pStyle w:val="PCJtext"/>
        <w:rPr>
          <w:lang w:val="en-GB"/>
        </w:rPr>
      </w:pPr>
      <w:r w:rsidRPr="00214ACA">
        <w:rPr>
          <w:lang w:val="en-GB"/>
        </w:rPr>
        <w:t>Lithic artefacts attributed on a techno-typological basis to the Upper Palaeolithic were found in the upper loess (Fig. 5) that can be dated to the Upper Pleistocene, probably MIS 3-2.</w:t>
      </w:r>
    </w:p>
    <w:p w14:paraId="1BFC39CC" w14:textId="77777777" w:rsidR="00B15FD8" w:rsidRPr="00214ACA" w:rsidRDefault="00B15FD8" w:rsidP="00B15FD8">
      <w:pPr>
        <w:pStyle w:val="PCJtext"/>
        <w:rPr>
          <w:lang w:val="en-GB"/>
        </w:rPr>
      </w:pPr>
      <w:r w:rsidRPr="00214ACA">
        <w:rPr>
          <w:lang w:val="en-GB"/>
        </w:rPr>
        <w:t>Neolithic artefacts have never been found in a clear stratigraphic position.</w:t>
      </w:r>
    </w:p>
    <w:p w14:paraId="4BC68E99" w14:textId="77777777" w:rsidR="000750D3" w:rsidRPr="00214ACA" w:rsidRDefault="000750D3" w:rsidP="00062C99">
      <w:pPr>
        <w:pStyle w:val="PCJtext"/>
        <w:rPr>
          <w:lang w:val="en-GB"/>
        </w:rPr>
      </w:pPr>
    </w:p>
    <w:p w14:paraId="2AA7972E" w14:textId="77777777" w:rsidR="000750D3" w:rsidRPr="00214ACA" w:rsidRDefault="000750D3" w:rsidP="00062C99">
      <w:pPr>
        <w:pStyle w:val="PCJtext"/>
        <w:rPr>
          <w:lang w:val="en-GB"/>
        </w:rPr>
      </w:pPr>
    </w:p>
    <w:p w14:paraId="004BC36A" w14:textId="77777777" w:rsidR="00062C99" w:rsidRPr="00214ACA" w:rsidRDefault="00062C99" w:rsidP="00062C99">
      <w:pPr>
        <w:pStyle w:val="PCJtext"/>
        <w:rPr>
          <w:lang w:val="en-GB"/>
        </w:rPr>
      </w:pPr>
    </w:p>
    <w:p w14:paraId="055ABC6A" w14:textId="34D27A38" w:rsidR="00062C99" w:rsidRPr="00214ACA" w:rsidRDefault="00062C99" w:rsidP="00062C99">
      <w:pPr>
        <w:pStyle w:val="PCJtext"/>
        <w:ind w:firstLine="0"/>
        <w:rPr>
          <w:lang w:val="en-GB"/>
        </w:rPr>
      </w:pPr>
      <w:r w:rsidRPr="00214ACA">
        <w:rPr>
          <w:lang w:eastAsia="en-US"/>
        </w:rPr>
        <w:drawing>
          <wp:inline distT="0" distB="0" distL="0" distR="0" wp14:anchorId="09A7736A" wp14:editId="731488D1">
            <wp:extent cx="5926455" cy="3240165"/>
            <wp:effectExtent l="0" t="0" r="0" b="0"/>
            <wp:docPr id="5" name="Immagine 5"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diagramma, line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6455" cy="3240165"/>
                    </a:xfrm>
                    <a:prstGeom prst="rect">
                      <a:avLst/>
                    </a:prstGeom>
                    <a:noFill/>
                    <a:ln>
                      <a:noFill/>
                    </a:ln>
                  </pic:spPr>
                </pic:pic>
              </a:graphicData>
            </a:graphic>
          </wp:inline>
        </w:drawing>
      </w:r>
    </w:p>
    <w:p w14:paraId="77F564BA" w14:textId="76AF81F9" w:rsidR="00062C99" w:rsidRPr="00214ACA" w:rsidRDefault="00062C99" w:rsidP="00062C99">
      <w:pPr>
        <w:pStyle w:val="PCJcaptionfigure"/>
        <w:rPr>
          <w:lang w:val="en-GB"/>
        </w:rPr>
      </w:pPr>
      <w:r w:rsidRPr="00214ACA">
        <w:rPr>
          <w:b/>
        </w:rPr>
        <w:t>Figure 5</w:t>
      </w:r>
      <w:r w:rsidRPr="00214ACA">
        <w:t xml:space="preserve"> - </w:t>
      </w:r>
      <w:r w:rsidRPr="00214ACA">
        <w:rPr>
          <w:lang w:val="en-GB"/>
        </w:rPr>
        <w:t xml:space="preserve">Schematic section of the terraces of the Trino hill with stratigraphic position of the bifacial tool (LP) and of the Middle and Upper Palaeolithic artefact found during the investigations completed in the </w:t>
      </w:r>
      <w:r w:rsidR="008723BF" w:rsidRPr="00214ACA">
        <w:rPr>
          <w:lang w:val="en-GB"/>
        </w:rPr>
        <w:t>19</w:t>
      </w:r>
      <w:r w:rsidRPr="00214ACA">
        <w:rPr>
          <w:lang w:val="en-GB"/>
        </w:rPr>
        <w:t>70s</w:t>
      </w:r>
    </w:p>
    <w:p w14:paraId="7A3D81D5" w14:textId="1C262B4F" w:rsidR="00062C99" w:rsidRPr="00214ACA" w:rsidRDefault="00062C99" w:rsidP="00062C99">
      <w:pPr>
        <w:pStyle w:val="PCJcaptionfigure"/>
        <w:rPr>
          <w:lang w:val="en-GB"/>
        </w:rPr>
      </w:pPr>
    </w:p>
    <w:p w14:paraId="40717C9D" w14:textId="77777777" w:rsidR="000750D3" w:rsidRPr="00214ACA" w:rsidRDefault="000750D3" w:rsidP="00062C99">
      <w:pPr>
        <w:pStyle w:val="PCJcaptionfigure"/>
        <w:rPr>
          <w:lang w:val="en-GB"/>
        </w:rPr>
      </w:pPr>
    </w:p>
    <w:p w14:paraId="433D3A22" w14:textId="47171453" w:rsidR="006D60EA" w:rsidRPr="00214ACA" w:rsidRDefault="006D60EA" w:rsidP="006D60EA">
      <w:pPr>
        <w:pStyle w:val="PCJSection"/>
        <w:rPr>
          <w:lang w:val="fr-FR"/>
        </w:rPr>
      </w:pPr>
      <w:r w:rsidRPr="00214ACA">
        <w:rPr>
          <w:lang w:val="fr-FR"/>
        </w:rPr>
        <w:t>Materials and Methods</w:t>
      </w:r>
    </w:p>
    <w:p w14:paraId="16CA9283" w14:textId="48902F8A" w:rsidR="006D60EA" w:rsidRPr="00214ACA" w:rsidRDefault="006D60EA" w:rsidP="006D60EA">
      <w:pPr>
        <w:pStyle w:val="PCJtext"/>
        <w:ind w:firstLine="0"/>
        <w:rPr>
          <w:b/>
          <w:bCs/>
          <w:lang w:val="fr-FR" w:eastAsia="en-US"/>
        </w:rPr>
      </w:pPr>
      <w:r w:rsidRPr="00214ACA">
        <w:rPr>
          <w:b/>
          <w:bCs/>
          <w:lang w:val="fr-FR" w:eastAsia="en-US"/>
        </w:rPr>
        <w:t>Materials</w:t>
      </w:r>
    </w:p>
    <w:p w14:paraId="78D3FEB2" w14:textId="4F1C55D3" w:rsidR="0002126D" w:rsidRPr="00214ACA" w:rsidRDefault="00DF2919" w:rsidP="00DF2919">
      <w:pPr>
        <w:pStyle w:val="PCJtext"/>
        <w:rPr>
          <w:lang w:val="en-GB"/>
        </w:rPr>
      </w:pPr>
      <w:bookmarkStart w:id="10" w:name="_Hlk61358288"/>
      <w:r w:rsidRPr="00214ACA">
        <w:rPr>
          <w:lang w:val="en-GB"/>
        </w:rPr>
        <w:t xml:space="preserve">The lithic assemblages with a total of 1964 items that are currently located at the </w:t>
      </w:r>
      <w:r w:rsidRPr="00214ACA">
        <w:rPr>
          <w:i/>
          <w:iCs/>
          <w:lang w:val="en-GB"/>
        </w:rPr>
        <w:t>Museo Civico G.Irico</w:t>
      </w:r>
      <w:r w:rsidRPr="00214ACA">
        <w:rPr>
          <w:lang w:val="en-GB"/>
        </w:rPr>
        <w:t xml:space="preserve"> (Trino, VC) are the subject of the present technological study. The assemblages originate from uncontrolled surface collections made in the last few decades on the Trino hill and other locations within the Trino municipality</w:t>
      </w:r>
      <w:bookmarkEnd w:id="10"/>
      <w:r w:rsidR="00F07BC0" w:rsidRPr="00214ACA">
        <w:rPr>
          <w:lang w:val="en-GB"/>
        </w:rPr>
        <w:t xml:space="preserve"> </w:t>
      </w:r>
      <w:r w:rsidR="006D60EA" w:rsidRPr="00214ACA">
        <w:rPr>
          <w:lang w:val="en-GB"/>
        </w:rPr>
        <w:t>(</w:t>
      </w:r>
      <w:r w:rsidR="009046C4" w:rsidRPr="00214ACA">
        <w:rPr>
          <w:lang w:val="en-GB"/>
        </w:rPr>
        <w:t>Table</w:t>
      </w:r>
      <w:r w:rsidR="006D60EA" w:rsidRPr="00214ACA">
        <w:rPr>
          <w:lang w:val="en-GB"/>
        </w:rPr>
        <w:t xml:space="preserve"> 1). The different collection areas are named with a progressive number preceded by the acronym “RIT”. All the other localities listed in </w:t>
      </w:r>
      <w:r w:rsidR="009046C4" w:rsidRPr="00214ACA">
        <w:rPr>
          <w:lang w:val="en-GB"/>
        </w:rPr>
        <w:t>Table</w:t>
      </w:r>
      <w:r w:rsidR="006D60EA" w:rsidRPr="00214ACA">
        <w:rPr>
          <w:lang w:val="en-GB"/>
        </w:rPr>
        <w:t xml:space="preserve"> 1 are placed in the immediate surroundings, but the precise location of the areas where lithics were collected is unknown. </w:t>
      </w:r>
      <w:r w:rsidR="0002126D" w:rsidRPr="00214ACA">
        <w:rPr>
          <w:lang w:val="en-GB"/>
        </w:rPr>
        <w:t>Although these localities are not located on the Trino hill, it seemed appropriate to include their materials in the study so as to provide for the first time a complete picture of the lithic industries found in the Trino area.</w:t>
      </w:r>
    </w:p>
    <w:p w14:paraId="3BCF3685" w14:textId="38D85C48" w:rsidR="006D60EA" w:rsidRPr="00214ACA" w:rsidRDefault="006D60EA" w:rsidP="006D60EA">
      <w:pPr>
        <w:pStyle w:val="PCJtext"/>
        <w:rPr>
          <w:lang w:val="en-GB"/>
        </w:rPr>
      </w:pPr>
      <w:r w:rsidRPr="00214ACA">
        <w:rPr>
          <w:lang w:val="en-GB"/>
        </w:rPr>
        <w:t xml:space="preserve">Sites from RIT 1 to RIT 4 correspond to the collection areas documented in the </w:t>
      </w:r>
      <w:r w:rsidR="008723BF" w:rsidRPr="00214ACA">
        <w:rPr>
          <w:lang w:val="en-GB"/>
        </w:rPr>
        <w:t>19</w:t>
      </w:r>
      <w:r w:rsidRPr="00214ACA">
        <w:rPr>
          <w:lang w:val="en-GB"/>
        </w:rPr>
        <w:t>70s.</w:t>
      </w:r>
      <w:r w:rsidR="00DF2919" w:rsidRPr="00214ACA">
        <w:t xml:space="preserve"> </w:t>
      </w:r>
      <w:r w:rsidR="00DF2919" w:rsidRPr="00214ACA">
        <w:rPr>
          <w:lang w:val="en-GB"/>
        </w:rPr>
        <w:t>A portion of the lithic assemblages from RITs 1 and 4—which once contained over 300 and 10 objects, respectively—are no longer at the Museum, and we haven't been able to determine why they are absent from the collection</w:t>
      </w:r>
      <w:r w:rsidR="00653CBA" w:rsidRPr="00214ACA">
        <w:rPr>
          <w:lang w:val="en-GB"/>
        </w:rPr>
        <w:t xml:space="preserve">; because of this, </w:t>
      </w:r>
      <w:r w:rsidRPr="00214ACA">
        <w:rPr>
          <w:lang w:val="en-GB"/>
        </w:rPr>
        <w:t xml:space="preserve">it has not been possible to deal with a complete technological study of this assemblages. The 83 lithic artefacts here considered for RIT 1 are a small part of the original lithic assemblage, while for RIT 4 just one lithic artefact is still kept in the Museum. On the other hand, the lithic assemblages from RIT 2 and 3 that, after the collections completed in the </w:t>
      </w:r>
      <w:r w:rsidR="008723BF" w:rsidRPr="00214ACA">
        <w:rPr>
          <w:lang w:val="en-GB"/>
        </w:rPr>
        <w:t>19</w:t>
      </w:r>
      <w:r w:rsidRPr="00214ACA">
        <w:rPr>
          <w:lang w:val="en-GB"/>
        </w:rPr>
        <w:t xml:space="preserve">70s, were composed by 10 and 30 findings </w:t>
      </w:r>
      <w:r w:rsidRPr="00214ACA">
        <w:rPr>
          <w:lang w:val="en-GB"/>
        </w:rPr>
        <w:lastRenderedPageBreak/>
        <w:t>respectively, have had an increase thanks to the surface collections carried out in recent years and currently count 19 and 137 lithics respectively (Tab. 1).</w:t>
      </w:r>
    </w:p>
    <w:p w14:paraId="5927EE87" w14:textId="77777777" w:rsidR="00062C99" w:rsidRPr="00214ACA" w:rsidRDefault="00062C99" w:rsidP="00062C99">
      <w:pPr>
        <w:pStyle w:val="PCJtext"/>
        <w:ind w:firstLine="0"/>
        <w:rPr>
          <w:lang w:val="en-GB"/>
        </w:rPr>
      </w:pPr>
    </w:p>
    <w:p w14:paraId="71A812EE" w14:textId="334267E2" w:rsidR="006D60EA" w:rsidRPr="00214ACA" w:rsidRDefault="006D60EA" w:rsidP="006D60EA">
      <w:pPr>
        <w:pStyle w:val="PCJtablelegend"/>
        <w:rPr>
          <w:color w:val="auto"/>
          <w:sz w:val="21"/>
          <w:lang w:val="fr-FR"/>
        </w:rPr>
      </w:pPr>
      <w:r w:rsidRPr="00214ACA">
        <w:rPr>
          <w:b/>
        </w:rPr>
        <w:t>Table 1</w:t>
      </w:r>
      <w:r w:rsidRPr="00214ACA">
        <w:t xml:space="preserve"> - </w:t>
      </w:r>
      <w:r w:rsidRPr="00214ACA">
        <w:rPr>
          <w:lang w:val="en-GB"/>
        </w:rPr>
        <w:t>General composition of the considered lithic assemblages grouped by collection area. RIT (= Rilievo Isolato di Trino). RIT X includes the lithic artefacts from the Trino hill</w:t>
      </w:r>
      <w:r w:rsidR="00DF2919" w:rsidRPr="00214ACA">
        <w:rPr>
          <w:lang w:val="en-GB"/>
        </w:rPr>
        <w:t>,</w:t>
      </w:r>
      <w:r w:rsidRPr="00214ACA">
        <w:rPr>
          <w:lang w:val="en-GB"/>
        </w:rPr>
        <w:t xml:space="preserve"> but without any precise information about the location of the collection area. Name sites not preceded by “RIT” refers to localities in the surroundings of the Trino hill: B.P.T. = Bosco della Partecipanza; C.A. = Cascina Ariosa.</w:t>
      </w:r>
      <w:r w:rsidR="00AE5A14" w:rsidRPr="00214ACA">
        <w:rPr>
          <w:lang w:val="en-GB"/>
        </w:rPr>
        <w:t xml:space="preserve"> The available </w:t>
      </w:r>
      <w:r w:rsidR="00912AB7">
        <w:rPr>
          <w:lang w:val="en-GB"/>
        </w:rPr>
        <w:t>documentation</w:t>
      </w:r>
      <w:r w:rsidR="00912AB7" w:rsidRPr="00214ACA">
        <w:rPr>
          <w:lang w:val="en-GB"/>
        </w:rPr>
        <w:t xml:space="preserve"> </w:t>
      </w:r>
      <w:r w:rsidR="00AE5A14" w:rsidRPr="00214ACA">
        <w:rPr>
          <w:lang w:val="en-GB"/>
        </w:rPr>
        <w:t>about the location of the different collection areas does not allow to refer each of them to a specific terrace of the Trino hill.</w:t>
      </w:r>
    </w:p>
    <w:tbl>
      <w:tblPr>
        <w:tblStyle w:val="Grigliatabel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711"/>
        <w:gridCol w:w="716"/>
        <w:gridCol w:w="766"/>
        <w:gridCol w:w="1322"/>
        <w:gridCol w:w="907"/>
        <w:gridCol w:w="1115"/>
        <w:gridCol w:w="754"/>
        <w:gridCol w:w="926"/>
        <w:gridCol w:w="761"/>
      </w:tblGrid>
      <w:tr w:rsidR="00FF3544" w:rsidRPr="00214ACA" w14:paraId="6D36A767" w14:textId="77777777" w:rsidTr="00FF3544">
        <w:trPr>
          <w:trHeight w:val="340"/>
        </w:trPr>
        <w:tc>
          <w:tcPr>
            <w:tcW w:w="488" w:type="pct"/>
            <w:tcBorders>
              <w:top w:val="single" w:sz="4" w:space="0" w:color="auto"/>
              <w:bottom w:val="single" w:sz="4" w:space="0" w:color="auto"/>
            </w:tcBorders>
            <w:noWrap/>
            <w:vAlign w:val="center"/>
            <w:hideMark/>
          </w:tcPr>
          <w:p w14:paraId="614BB9D6" w14:textId="3124B255" w:rsidR="00FF3544" w:rsidRPr="00214ACA" w:rsidRDefault="00FF3544" w:rsidP="006D60EA">
            <w:pPr>
              <w:jc w:val="center"/>
              <w:rPr>
                <w:rFonts w:asciiTheme="minorHAnsi" w:eastAsia="Calibri" w:hAnsiTheme="minorHAnsi" w:cstheme="minorHAnsi"/>
                <w:b/>
                <w:bCs/>
                <w:color w:val="auto"/>
                <w:sz w:val="18"/>
                <w:szCs w:val="18"/>
                <w:lang w:val="en-GB"/>
              </w:rPr>
            </w:pPr>
            <w:r w:rsidRPr="00214ACA">
              <w:rPr>
                <w:rFonts w:asciiTheme="minorHAnsi" w:eastAsia="Calibri" w:hAnsiTheme="minorHAnsi" w:cstheme="minorHAnsi"/>
                <w:b/>
                <w:bCs/>
                <w:color w:val="auto"/>
                <w:sz w:val="18"/>
                <w:szCs w:val="18"/>
                <w:lang w:val="en-GB"/>
              </w:rPr>
              <w:t>Locality</w:t>
            </w:r>
          </w:p>
        </w:tc>
        <w:tc>
          <w:tcPr>
            <w:tcW w:w="406" w:type="pct"/>
            <w:tcBorders>
              <w:top w:val="single" w:sz="4" w:space="0" w:color="auto"/>
              <w:bottom w:val="single" w:sz="4" w:space="0" w:color="auto"/>
            </w:tcBorders>
            <w:vAlign w:val="center"/>
          </w:tcPr>
          <w:p w14:paraId="3B657EA1" w14:textId="77777777" w:rsidR="00FF3544" w:rsidRPr="00214ACA" w:rsidRDefault="00FF3544" w:rsidP="00FF3544">
            <w:pPr>
              <w:jc w:val="center"/>
              <w:rPr>
                <w:rFonts w:asciiTheme="minorHAnsi" w:eastAsia="Calibri" w:hAnsiTheme="minorHAnsi" w:cstheme="minorHAnsi"/>
                <w:b/>
                <w:bCs/>
                <w:color w:val="auto"/>
                <w:sz w:val="18"/>
                <w:szCs w:val="18"/>
                <w:lang w:val="it-IT"/>
              </w:rPr>
            </w:pPr>
          </w:p>
        </w:tc>
        <w:tc>
          <w:tcPr>
            <w:tcW w:w="409" w:type="pct"/>
            <w:tcBorders>
              <w:top w:val="single" w:sz="4" w:space="0" w:color="auto"/>
              <w:bottom w:val="single" w:sz="4" w:space="0" w:color="auto"/>
            </w:tcBorders>
            <w:noWrap/>
            <w:vAlign w:val="center"/>
            <w:hideMark/>
          </w:tcPr>
          <w:p w14:paraId="31251EC9" w14:textId="5B328001"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Cores</w:t>
            </w:r>
          </w:p>
        </w:tc>
        <w:tc>
          <w:tcPr>
            <w:tcW w:w="437" w:type="pct"/>
            <w:tcBorders>
              <w:top w:val="single" w:sz="4" w:space="0" w:color="auto"/>
              <w:bottom w:val="single" w:sz="4" w:space="0" w:color="auto"/>
            </w:tcBorders>
            <w:noWrap/>
            <w:vAlign w:val="center"/>
            <w:hideMark/>
          </w:tcPr>
          <w:p w14:paraId="781AC8E7"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Flakes/</w:t>
            </w:r>
          </w:p>
          <w:p w14:paraId="369A357D"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Blades</w:t>
            </w:r>
            <w:proofErr w:type="spellEnd"/>
          </w:p>
        </w:tc>
        <w:tc>
          <w:tcPr>
            <w:tcW w:w="745" w:type="pct"/>
            <w:tcBorders>
              <w:top w:val="single" w:sz="4" w:space="0" w:color="auto"/>
              <w:bottom w:val="single" w:sz="4" w:space="0" w:color="auto"/>
            </w:tcBorders>
            <w:noWrap/>
            <w:vAlign w:val="center"/>
            <w:hideMark/>
          </w:tcPr>
          <w:p w14:paraId="5502C1B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Core</w:t>
            </w:r>
          </w:p>
          <w:p w14:paraId="65CE8A5B" w14:textId="5CD59137" w:rsidR="00FF3544" w:rsidRPr="00214ACA" w:rsidRDefault="007C057C"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ma</w:t>
            </w:r>
            <w:r>
              <w:rPr>
                <w:rFonts w:asciiTheme="minorHAnsi" w:eastAsia="Calibri" w:hAnsiTheme="minorHAnsi" w:cstheme="minorHAnsi"/>
                <w:b/>
                <w:bCs/>
                <w:color w:val="auto"/>
                <w:sz w:val="18"/>
                <w:szCs w:val="18"/>
                <w:lang w:val="it-IT"/>
              </w:rPr>
              <w:t>intenance</w:t>
            </w:r>
            <w:proofErr w:type="spellEnd"/>
          </w:p>
        </w:tc>
        <w:tc>
          <w:tcPr>
            <w:tcW w:w="515" w:type="pct"/>
            <w:tcBorders>
              <w:top w:val="single" w:sz="4" w:space="0" w:color="auto"/>
              <w:bottom w:val="single" w:sz="4" w:space="0" w:color="auto"/>
            </w:tcBorders>
            <w:noWrap/>
            <w:vAlign w:val="center"/>
            <w:hideMark/>
          </w:tcPr>
          <w:p w14:paraId="3F9EAF15"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Retouch</w:t>
            </w:r>
            <w:proofErr w:type="spellEnd"/>
          </w:p>
          <w:p w14:paraId="45AF934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flakes</w:t>
            </w:r>
          </w:p>
        </w:tc>
        <w:tc>
          <w:tcPr>
            <w:tcW w:w="630" w:type="pct"/>
            <w:tcBorders>
              <w:top w:val="single" w:sz="4" w:space="0" w:color="auto"/>
              <w:bottom w:val="single" w:sz="4" w:space="0" w:color="auto"/>
            </w:tcBorders>
            <w:noWrap/>
            <w:vAlign w:val="center"/>
            <w:hideMark/>
          </w:tcPr>
          <w:p w14:paraId="7BB275D7"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Retouched</w:t>
            </w:r>
            <w:proofErr w:type="spellEnd"/>
          </w:p>
          <w:p w14:paraId="085FB1E5"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tools</w:t>
            </w:r>
          </w:p>
        </w:tc>
        <w:tc>
          <w:tcPr>
            <w:tcW w:w="430" w:type="pct"/>
            <w:tcBorders>
              <w:top w:val="single" w:sz="4" w:space="0" w:color="auto"/>
              <w:bottom w:val="single" w:sz="4" w:space="0" w:color="auto"/>
            </w:tcBorders>
            <w:noWrap/>
            <w:vAlign w:val="center"/>
            <w:hideMark/>
          </w:tcPr>
          <w:p w14:paraId="5A384A2C"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Debris</w:t>
            </w:r>
            <w:proofErr w:type="spellEnd"/>
          </w:p>
        </w:tc>
        <w:tc>
          <w:tcPr>
            <w:tcW w:w="525" w:type="pct"/>
            <w:tcBorders>
              <w:top w:val="single" w:sz="4" w:space="0" w:color="auto"/>
              <w:bottom w:val="single" w:sz="4" w:space="0" w:color="auto"/>
            </w:tcBorders>
            <w:noWrap/>
            <w:vAlign w:val="center"/>
            <w:hideMark/>
          </w:tcPr>
          <w:p w14:paraId="3C826BBA"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Polished</w:t>
            </w:r>
            <w:proofErr w:type="spellEnd"/>
          </w:p>
          <w:p w14:paraId="726B8E11" w14:textId="77777777" w:rsidR="00FF3544" w:rsidRPr="00214ACA" w:rsidRDefault="00FF3544" w:rsidP="006D60EA">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axes</w:t>
            </w:r>
            <w:proofErr w:type="spellEnd"/>
          </w:p>
        </w:tc>
        <w:tc>
          <w:tcPr>
            <w:tcW w:w="415" w:type="pct"/>
            <w:tcBorders>
              <w:top w:val="single" w:sz="4" w:space="0" w:color="auto"/>
              <w:bottom w:val="single" w:sz="4" w:space="0" w:color="auto"/>
            </w:tcBorders>
            <w:noWrap/>
            <w:vAlign w:val="center"/>
            <w:hideMark/>
          </w:tcPr>
          <w:p w14:paraId="233617A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w:t>
            </w:r>
          </w:p>
        </w:tc>
      </w:tr>
      <w:tr w:rsidR="00FF3544" w:rsidRPr="00214ACA" w14:paraId="171C8D99" w14:textId="77777777" w:rsidTr="00FF3544">
        <w:trPr>
          <w:trHeight w:val="340"/>
        </w:trPr>
        <w:tc>
          <w:tcPr>
            <w:tcW w:w="488" w:type="pct"/>
            <w:tcBorders>
              <w:top w:val="single" w:sz="4" w:space="0" w:color="auto"/>
            </w:tcBorders>
            <w:noWrap/>
            <w:vAlign w:val="center"/>
            <w:hideMark/>
          </w:tcPr>
          <w:p w14:paraId="64C101AB" w14:textId="55014075" w:rsidR="00FF3544" w:rsidRPr="00214ACA" w:rsidRDefault="00FF3544" w:rsidP="006D60EA">
            <w:pPr>
              <w:jc w:val="left"/>
              <w:rPr>
                <w:rFonts w:asciiTheme="minorHAnsi" w:eastAsia="Calibri" w:hAnsiTheme="minorHAnsi" w:cstheme="minorHAnsi"/>
                <w:color w:val="auto"/>
                <w:sz w:val="18"/>
                <w:szCs w:val="18"/>
                <w:lang w:val="it-IT"/>
              </w:rPr>
            </w:pPr>
            <w:r w:rsidRPr="00214ACA">
              <w:rPr>
                <w:rFonts w:asciiTheme="minorHAnsi" w:eastAsia="Calibri" w:hAnsiTheme="minorHAnsi" w:cstheme="minorHAnsi"/>
                <w:b/>
                <w:bCs/>
                <w:color w:val="auto"/>
                <w:sz w:val="18"/>
                <w:szCs w:val="18"/>
                <w:lang w:val="it-IT"/>
              </w:rPr>
              <w:t xml:space="preserve">RIT 1              </w:t>
            </w:r>
          </w:p>
        </w:tc>
        <w:tc>
          <w:tcPr>
            <w:tcW w:w="406" w:type="pct"/>
            <w:tcBorders>
              <w:top w:val="single" w:sz="4" w:space="0" w:color="auto"/>
            </w:tcBorders>
            <w:vAlign w:val="center"/>
          </w:tcPr>
          <w:p w14:paraId="0731EA00" w14:textId="06722DE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tcBorders>
              <w:top w:val="single" w:sz="4" w:space="0" w:color="auto"/>
            </w:tcBorders>
            <w:noWrap/>
            <w:vAlign w:val="center"/>
            <w:hideMark/>
          </w:tcPr>
          <w:p w14:paraId="5B69E2A6" w14:textId="3FB7BF4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437" w:type="pct"/>
            <w:tcBorders>
              <w:top w:val="single" w:sz="4" w:space="0" w:color="auto"/>
            </w:tcBorders>
            <w:noWrap/>
            <w:vAlign w:val="center"/>
            <w:hideMark/>
          </w:tcPr>
          <w:p w14:paraId="0828D8D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52</w:t>
            </w:r>
          </w:p>
        </w:tc>
        <w:tc>
          <w:tcPr>
            <w:tcW w:w="745" w:type="pct"/>
            <w:tcBorders>
              <w:top w:val="single" w:sz="4" w:space="0" w:color="auto"/>
            </w:tcBorders>
            <w:noWrap/>
            <w:vAlign w:val="center"/>
            <w:hideMark/>
          </w:tcPr>
          <w:p w14:paraId="221478F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515" w:type="pct"/>
            <w:tcBorders>
              <w:top w:val="single" w:sz="4" w:space="0" w:color="auto"/>
            </w:tcBorders>
            <w:noWrap/>
            <w:vAlign w:val="center"/>
            <w:hideMark/>
          </w:tcPr>
          <w:p w14:paraId="06717E0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630" w:type="pct"/>
            <w:tcBorders>
              <w:top w:val="single" w:sz="4" w:space="0" w:color="auto"/>
            </w:tcBorders>
            <w:noWrap/>
            <w:vAlign w:val="center"/>
            <w:hideMark/>
          </w:tcPr>
          <w:p w14:paraId="4AFD051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0" w:type="pct"/>
            <w:tcBorders>
              <w:top w:val="single" w:sz="4" w:space="0" w:color="auto"/>
            </w:tcBorders>
            <w:noWrap/>
            <w:vAlign w:val="center"/>
            <w:hideMark/>
          </w:tcPr>
          <w:p w14:paraId="67B9642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525" w:type="pct"/>
            <w:tcBorders>
              <w:top w:val="single" w:sz="4" w:space="0" w:color="auto"/>
            </w:tcBorders>
            <w:noWrap/>
            <w:vAlign w:val="center"/>
            <w:hideMark/>
          </w:tcPr>
          <w:p w14:paraId="4E43FE5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tcBorders>
              <w:top w:val="single" w:sz="4" w:space="0" w:color="auto"/>
            </w:tcBorders>
            <w:noWrap/>
            <w:vAlign w:val="center"/>
            <w:hideMark/>
          </w:tcPr>
          <w:p w14:paraId="2182199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83</w:t>
            </w:r>
          </w:p>
        </w:tc>
      </w:tr>
      <w:tr w:rsidR="00FF3544" w:rsidRPr="00214ACA" w14:paraId="39D274AC" w14:textId="77777777" w:rsidTr="00FF3544">
        <w:trPr>
          <w:trHeight w:val="340"/>
        </w:trPr>
        <w:tc>
          <w:tcPr>
            <w:tcW w:w="488" w:type="pct"/>
            <w:noWrap/>
            <w:vAlign w:val="center"/>
            <w:hideMark/>
          </w:tcPr>
          <w:p w14:paraId="3D70F4F5" w14:textId="6948553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6A153A66" w14:textId="6557B92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317234B2" w14:textId="20EAC85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w:t>
            </w:r>
          </w:p>
        </w:tc>
        <w:tc>
          <w:tcPr>
            <w:tcW w:w="437" w:type="pct"/>
            <w:noWrap/>
            <w:vAlign w:val="center"/>
            <w:hideMark/>
          </w:tcPr>
          <w:p w14:paraId="055C5467" w14:textId="6840B5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62.7%</w:t>
            </w:r>
          </w:p>
        </w:tc>
        <w:tc>
          <w:tcPr>
            <w:tcW w:w="745" w:type="pct"/>
            <w:noWrap/>
            <w:vAlign w:val="center"/>
            <w:hideMark/>
          </w:tcPr>
          <w:p w14:paraId="421EAEB0" w14:textId="56C01AA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6.0%</w:t>
            </w:r>
          </w:p>
        </w:tc>
        <w:tc>
          <w:tcPr>
            <w:tcW w:w="515" w:type="pct"/>
            <w:noWrap/>
            <w:vAlign w:val="center"/>
            <w:hideMark/>
          </w:tcPr>
          <w:p w14:paraId="2E20636A" w14:textId="1C7A35E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630" w:type="pct"/>
            <w:noWrap/>
            <w:vAlign w:val="center"/>
            <w:hideMark/>
          </w:tcPr>
          <w:p w14:paraId="2B92AC4E" w14:textId="3FF19E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7.2%</w:t>
            </w:r>
          </w:p>
        </w:tc>
        <w:tc>
          <w:tcPr>
            <w:tcW w:w="430" w:type="pct"/>
            <w:noWrap/>
            <w:vAlign w:val="center"/>
            <w:hideMark/>
          </w:tcPr>
          <w:p w14:paraId="34E8FB29" w14:textId="3DDC271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10.8%</w:t>
            </w:r>
          </w:p>
        </w:tc>
        <w:tc>
          <w:tcPr>
            <w:tcW w:w="525" w:type="pct"/>
            <w:noWrap/>
            <w:vAlign w:val="center"/>
            <w:hideMark/>
          </w:tcPr>
          <w:p w14:paraId="68F8310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47DD14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r>
      <w:tr w:rsidR="00FF3544" w:rsidRPr="00214ACA" w14:paraId="7585B44E" w14:textId="77777777" w:rsidTr="00FF3544">
        <w:trPr>
          <w:trHeight w:val="340"/>
        </w:trPr>
        <w:tc>
          <w:tcPr>
            <w:tcW w:w="488" w:type="pct"/>
            <w:noWrap/>
            <w:vAlign w:val="center"/>
            <w:hideMark/>
          </w:tcPr>
          <w:p w14:paraId="59D2C93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2</w:t>
            </w:r>
          </w:p>
        </w:tc>
        <w:tc>
          <w:tcPr>
            <w:tcW w:w="406" w:type="pct"/>
            <w:vAlign w:val="center"/>
          </w:tcPr>
          <w:p w14:paraId="63370A14" w14:textId="04FB2FA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67D4D6C" w14:textId="4B6E581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00FDBF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745" w:type="pct"/>
            <w:noWrap/>
            <w:vAlign w:val="center"/>
            <w:hideMark/>
          </w:tcPr>
          <w:p w14:paraId="4B7546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6D1AAA7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309A6C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0" w:type="pct"/>
            <w:noWrap/>
            <w:vAlign w:val="center"/>
            <w:hideMark/>
          </w:tcPr>
          <w:p w14:paraId="144F6E7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464DAD1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CF60760"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FF3544" w:rsidRPr="00214ACA" w14:paraId="18D36FE7" w14:textId="77777777" w:rsidTr="00FF3544">
        <w:trPr>
          <w:trHeight w:val="340"/>
        </w:trPr>
        <w:tc>
          <w:tcPr>
            <w:tcW w:w="488" w:type="pct"/>
            <w:noWrap/>
            <w:vAlign w:val="center"/>
            <w:hideMark/>
          </w:tcPr>
          <w:p w14:paraId="25630AA6" w14:textId="40CD92B5"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4B816B5F" w14:textId="184C5153"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39C54F3" w14:textId="518A8E4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7F73D586" w14:textId="1A1C8A0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84.2%</w:t>
            </w:r>
          </w:p>
        </w:tc>
        <w:tc>
          <w:tcPr>
            <w:tcW w:w="745" w:type="pct"/>
            <w:noWrap/>
            <w:vAlign w:val="center"/>
            <w:hideMark/>
          </w:tcPr>
          <w:p w14:paraId="19D3816C" w14:textId="0790A98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15" w:type="pct"/>
            <w:noWrap/>
            <w:vAlign w:val="center"/>
            <w:hideMark/>
          </w:tcPr>
          <w:p w14:paraId="6218DC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EE08859" w14:textId="3A6F551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430" w:type="pct"/>
            <w:noWrap/>
            <w:vAlign w:val="center"/>
            <w:hideMark/>
          </w:tcPr>
          <w:p w14:paraId="36DBC222" w14:textId="752329EA"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25" w:type="pct"/>
            <w:noWrap/>
            <w:vAlign w:val="center"/>
            <w:hideMark/>
          </w:tcPr>
          <w:p w14:paraId="27B3594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6760611" w14:textId="236FC1AD"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w:t>
            </w:r>
          </w:p>
        </w:tc>
      </w:tr>
      <w:tr w:rsidR="00FF3544" w:rsidRPr="00214ACA" w14:paraId="71235E2C" w14:textId="77777777" w:rsidTr="00FF3544">
        <w:trPr>
          <w:trHeight w:val="340"/>
        </w:trPr>
        <w:tc>
          <w:tcPr>
            <w:tcW w:w="488" w:type="pct"/>
            <w:noWrap/>
            <w:vAlign w:val="center"/>
            <w:hideMark/>
          </w:tcPr>
          <w:p w14:paraId="0278AD77"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3</w:t>
            </w:r>
          </w:p>
        </w:tc>
        <w:tc>
          <w:tcPr>
            <w:tcW w:w="406" w:type="pct"/>
            <w:vAlign w:val="center"/>
          </w:tcPr>
          <w:p w14:paraId="259FEF0A" w14:textId="3360899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AA358B6" w14:textId="3F01081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w:t>
            </w:r>
          </w:p>
        </w:tc>
        <w:tc>
          <w:tcPr>
            <w:tcW w:w="437" w:type="pct"/>
            <w:noWrap/>
            <w:vAlign w:val="center"/>
            <w:hideMark/>
          </w:tcPr>
          <w:p w14:paraId="178F3DF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110</w:t>
            </w:r>
          </w:p>
        </w:tc>
        <w:tc>
          <w:tcPr>
            <w:tcW w:w="745" w:type="pct"/>
            <w:noWrap/>
            <w:vAlign w:val="center"/>
            <w:hideMark/>
          </w:tcPr>
          <w:p w14:paraId="6D48591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515" w:type="pct"/>
            <w:noWrap/>
            <w:vAlign w:val="center"/>
            <w:hideMark/>
          </w:tcPr>
          <w:p w14:paraId="0B8F6C1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630" w:type="pct"/>
            <w:noWrap/>
            <w:vAlign w:val="center"/>
            <w:hideMark/>
          </w:tcPr>
          <w:p w14:paraId="1832EEB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430" w:type="pct"/>
            <w:noWrap/>
            <w:vAlign w:val="center"/>
            <w:hideMark/>
          </w:tcPr>
          <w:p w14:paraId="74FC06E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525" w:type="pct"/>
            <w:noWrap/>
            <w:vAlign w:val="center"/>
            <w:hideMark/>
          </w:tcPr>
          <w:p w14:paraId="03A2409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02938A0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137</w:t>
            </w:r>
          </w:p>
        </w:tc>
      </w:tr>
      <w:tr w:rsidR="00FF3544" w:rsidRPr="00214ACA" w14:paraId="5F5BDA13" w14:textId="77777777" w:rsidTr="00FF3544">
        <w:trPr>
          <w:trHeight w:val="340"/>
        </w:trPr>
        <w:tc>
          <w:tcPr>
            <w:tcW w:w="488" w:type="pct"/>
            <w:noWrap/>
            <w:vAlign w:val="center"/>
            <w:hideMark/>
          </w:tcPr>
          <w:p w14:paraId="74E0B532" w14:textId="2981F1F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A94A90C" w14:textId="197866D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B942FA1" w14:textId="03A20B3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8.0%</w:t>
            </w:r>
          </w:p>
        </w:tc>
        <w:tc>
          <w:tcPr>
            <w:tcW w:w="437" w:type="pct"/>
            <w:noWrap/>
            <w:vAlign w:val="center"/>
            <w:hideMark/>
          </w:tcPr>
          <w:p w14:paraId="2EF4260E" w14:textId="09A96D7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80.3%</w:t>
            </w:r>
          </w:p>
        </w:tc>
        <w:tc>
          <w:tcPr>
            <w:tcW w:w="745" w:type="pct"/>
            <w:noWrap/>
            <w:vAlign w:val="center"/>
            <w:hideMark/>
          </w:tcPr>
          <w:p w14:paraId="6764B695" w14:textId="0526E44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515" w:type="pct"/>
            <w:noWrap/>
            <w:vAlign w:val="center"/>
            <w:hideMark/>
          </w:tcPr>
          <w:p w14:paraId="1DBD679E" w14:textId="23AC829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630" w:type="pct"/>
            <w:noWrap/>
            <w:vAlign w:val="center"/>
            <w:hideMark/>
          </w:tcPr>
          <w:p w14:paraId="063CEB0C" w14:textId="39AEDAF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2.2%</w:t>
            </w:r>
          </w:p>
        </w:tc>
        <w:tc>
          <w:tcPr>
            <w:tcW w:w="430" w:type="pct"/>
            <w:noWrap/>
            <w:vAlign w:val="center"/>
            <w:hideMark/>
          </w:tcPr>
          <w:p w14:paraId="6A11EC3F" w14:textId="2D46E19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4.4%</w:t>
            </w:r>
          </w:p>
        </w:tc>
        <w:tc>
          <w:tcPr>
            <w:tcW w:w="525" w:type="pct"/>
            <w:noWrap/>
            <w:vAlign w:val="center"/>
            <w:hideMark/>
          </w:tcPr>
          <w:p w14:paraId="4CA1124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A468B53" w14:textId="42D4D8D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7.0%</w:t>
            </w:r>
          </w:p>
        </w:tc>
      </w:tr>
      <w:tr w:rsidR="00FF3544" w:rsidRPr="00214ACA" w14:paraId="6D56288E" w14:textId="77777777" w:rsidTr="00FF3544">
        <w:trPr>
          <w:trHeight w:val="340"/>
        </w:trPr>
        <w:tc>
          <w:tcPr>
            <w:tcW w:w="488" w:type="pct"/>
            <w:noWrap/>
            <w:vAlign w:val="center"/>
            <w:hideMark/>
          </w:tcPr>
          <w:p w14:paraId="61C9EC7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RIT 4 </w:t>
            </w:r>
          </w:p>
        </w:tc>
        <w:tc>
          <w:tcPr>
            <w:tcW w:w="406" w:type="pct"/>
            <w:vAlign w:val="center"/>
          </w:tcPr>
          <w:p w14:paraId="36768803" w14:textId="198B30D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1A813161" w14:textId="3426256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7" w:type="pct"/>
            <w:noWrap/>
            <w:vAlign w:val="center"/>
            <w:hideMark/>
          </w:tcPr>
          <w:p w14:paraId="695006C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3E21683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2A726D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1892C4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6740EB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2D65261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C727098"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4628CE11" w14:textId="77777777" w:rsidTr="00FF3544">
        <w:trPr>
          <w:trHeight w:val="340"/>
        </w:trPr>
        <w:tc>
          <w:tcPr>
            <w:tcW w:w="488" w:type="pct"/>
            <w:noWrap/>
            <w:vAlign w:val="center"/>
            <w:hideMark/>
          </w:tcPr>
          <w:p w14:paraId="1D5ED406" w14:textId="036E07D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3505C75" w14:textId="3B0DCEDF"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59F8B2C9" w14:textId="7C4CA48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37" w:type="pct"/>
            <w:noWrap/>
            <w:vAlign w:val="center"/>
            <w:hideMark/>
          </w:tcPr>
          <w:p w14:paraId="34EFA33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685602F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6BBE91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1E8DAE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D22FD2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5256993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F407080" w14:textId="70E52C7D"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57244F4D" w14:textId="77777777" w:rsidTr="00FF3544">
        <w:trPr>
          <w:trHeight w:val="340"/>
        </w:trPr>
        <w:tc>
          <w:tcPr>
            <w:tcW w:w="488" w:type="pct"/>
            <w:noWrap/>
            <w:vAlign w:val="center"/>
            <w:hideMark/>
          </w:tcPr>
          <w:p w14:paraId="26764DC6"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7</w:t>
            </w:r>
          </w:p>
        </w:tc>
        <w:tc>
          <w:tcPr>
            <w:tcW w:w="406" w:type="pct"/>
            <w:vAlign w:val="center"/>
          </w:tcPr>
          <w:p w14:paraId="26EAF7B7" w14:textId="0BDE3AF2"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2392787A" w14:textId="5CF7BBC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4524A81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745" w:type="pct"/>
            <w:noWrap/>
            <w:vAlign w:val="center"/>
            <w:hideMark/>
          </w:tcPr>
          <w:p w14:paraId="2A51C7B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1E684C6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248658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E6C093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21AB6C8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486EA106"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r>
      <w:tr w:rsidR="00FF3544" w:rsidRPr="00214ACA" w14:paraId="2B54E663" w14:textId="77777777" w:rsidTr="00FF3544">
        <w:trPr>
          <w:trHeight w:val="340"/>
        </w:trPr>
        <w:tc>
          <w:tcPr>
            <w:tcW w:w="488" w:type="pct"/>
            <w:noWrap/>
            <w:vAlign w:val="center"/>
            <w:hideMark/>
          </w:tcPr>
          <w:p w14:paraId="27031AEF" w14:textId="75EB628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40D35108" w14:textId="1BC6248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3D2D141F" w14:textId="1F2DF31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0569C62D" w14:textId="50B7036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83.3%</w:t>
            </w:r>
          </w:p>
        </w:tc>
        <w:tc>
          <w:tcPr>
            <w:tcW w:w="745" w:type="pct"/>
            <w:noWrap/>
            <w:vAlign w:val="center"/>
            <w:hideMark/>
          </w:tcPr>
          <w:p w14:paraId="45E468D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6695E3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F51336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92E8B0F" w14:textId="372598F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525" w:type="pct"/>
            <w:noWrap/>
            <w:vAlign w:val="center"/>
            <w:hideMark/>
          </w:tcPr>
          <w:p w14:paraId="5999633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C80FC1D" w14:textId="32FBE72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0.3%</w:t>
            </w:r>
          </w:p>
        </w:tc>
      </w:tr>
      <w:tr w:rsidR="00FF3544" w:rsidRPr="00214ACA" w14:paraId="2BB2CD56" w14:textId="77777777" w:rsidTr="00FF3544">
        <w:trPr>
          <w:trHeight w:val="340"/>
        </w:trPr>
        <w:tc>
          <w:tcPr>
            <w:tcW w:w="488" w:type="pct"/>
            <w:noWrap/>
            <w:vAlign w:val="center"/>
            <w:hideMark/>
          </w:tcPr>
          <w:p w14:paraId="7317358F"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8</w:t>
            </w:r>
          </w:p>
        </w:tc>
        <w:tc>
          <w:tcPr>
            <w:tcW w:w="406" w:type="pct"/>
            <w:vAlign w:val="center"/>
          </w:tcPr>
          <w:p w14:paraId="5F0DCBAD" w14:textId="67881347"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5C6EA7BB" w14:textId="05D8890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C25A9A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745" w:type="pct"/>
            <w:noWrap/>
            <w:vAlign w:val="center"/>
            <w:hideMark/>
          </w:tcPr>
          <w:p w14:paraId="6BE9EA5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07CF1B4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F56B51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C6DC03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974ED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5CE056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r>
      <w:tr w:rsidR="00FF3544" w:rsidRPr="00214ACA" w14:paraId="72BA7E5D" w14:textId="77777777" w:rsidTr="00FF3544">
        <w:trPr>
          <w:trHeight w:val="340"/>
        </w:trPr>
        <w:tc>
          <w:tcPr>
            <w:tcW w:w="488" w:type="pct"/>
            <w:noWrap/>
            <w:vAlign w:val="center"/>
            <w:hideMark/>
          </w:tcPr>
          <w:p w14:paraId="057C3290" w14:textId="7DD9D4C5"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FC1BDB1" w14:textId="44DAF9D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8AC7B62" w14:textId="2F4B888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C061380" w14:textId="391CE4D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745" w:type="pct"/>
            <w:noWrap/>
            <w:vAlign w:val="center"/>
            <w:hideMark/>
          </w:tcPr>
          <w:p w14:paraId="7026F87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2175E8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759129D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5CFF190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417058E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0E0F0EE1" w14:textId="0FBCDCB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0.6%</w:t>
            </w:r>
          </w:p>
        </w:tc>
      </w:tr>
      <w:tr w:rsidR="00FF3544" w:rsidRPr="00214ACA" w14:paraId="76E1F615" w14:textId="77777777" w:rsidTr="00FF3544">
        <w:trPr>
          <w:trHeight w:val="340"/>
        </w:trPr>
        <w:tc>
          <w:tcPr>
            <w:tcW w:w="488" w:type="pct"/>
            <w:noWrap/>
            <w:vAlign w:val="center"/>
            <w:hideMark/>
          </w:tcPr>
          <w:p w14:paraId="778EB190"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10</w:t>
            </w:r>
          </w:p>
        </w:tc>
        <w:tc>
          <w:tcPr>
            <w:tcW w:w="406" w:type="pct"/>
            <w:vAlign w:val="center"/>
          </w:tcPr>
          <w:p w14:paraId="307C3FD2" w14:textId="6A5881E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83EE437" w14:textId="46972BE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7" w:type="pct"/>
            <w:noWrap/>
            <w:vAlign w:val="center"/>
            <w:hideMark/>
          </w:tcPr>
          <w:p w14:paraId="5FC5D20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4317D5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0464745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CD120F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1DE9EC3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217969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4DF97A9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734F274B" w14:textId="77777777" w:rsidTr="00FF3544">
        <w:trPr>
          <w:trHeight w:val="340"/>
        </w:trPr>
        <w:tc>
          <w:tcPr>
            <w:tcW w:w="488" w:type="pct"/>
            <w:noWrap/>
            <w:vAlign w:val="center"/>
            <w:hideMark/>
          </w:tcPr>
          <w:p w14:paraId="55AA790A" w14:textId="0AFADDBD"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57885147" w14:textId="6FA72C20"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7F266C1" w14:textId="29A91B4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37" w:type="pct"/>
            <w:noWrap/>
            <w:vAlign w:val="center"/>
            <w:hideMark/>
          </w:tcPr>
          <w:p w14:paraId="795C9F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716883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5187CDB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1EC81F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9436E7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AF1EE3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E4BF6FD" w14:textId="0969127A"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2031CF51" w14:textId="77777777" w:rsidTr="00FF3544">
        <w:trPr>
          <w:trHeight w:val="340"/>
        </w:trPr>
        <w:tc>
          <w:tcPr>
            <w:tcW w:w="488" w:type="pct"/>
            <w:noWrap/>
            <w:vAlign w:val="center"/>
            <w:hideMark/>
          </w:tcPr>
          <w:p w14:paraId="3EA34AED"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E</w:t>
            </w:r>
          </w:p>
        </w:tc>
        <w:tc>
          <w:tcPr>
            <w:tcW w:w="406" w:type="pct"/>
            <w:vAlign w:val="center"/>
          </w:tcPr>
          <w:p w14:paraId="3C57F74A" w14:textId="607D59F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197E487B" w14:textId="23A2EC8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437" w:type="pct"/>
            <w:noWrap/>
            <w:vAlign w:val="center"/>
            <w:hideMark/>
          </w:tcPr>
          <w:p w14:paraId="1CAF5D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w:t>
            </w:r>
          </w:p>
        </w:tc>
        <w:tc>
          <w:tcPr>
            <w:tcW w:w="745" w:type="pct"/>
            <w:noWrap/>
            <w:vAlign w:val="center"/>
            <w:hideMark/>
          </w:tcPr>
          <w:p w14:paraId="0E9417D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18</w:t>
            </w:r>
          </w:p>
        </w:tc>
        <w:tc>
          <w:tcPr>
            <w:tcW w:w="515" w:type="pct"/>
            <w:noWrap/>
            <w:vAlign w:val="center"/>
            <w:hideMark/>
          </w:tcPr>
          <w:p w14:paraId="6263B2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630" w:type="pct"/>
            <w:noWrap/>
            <w:vAlign w:val="center"/>
            <w:hideMark/>
          </w:tcPr>
          <w:p w14:paraId="25BFF9B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w:t>
            </w:r>
          </w:p>
        </w:tc>
        <w:tc>
          <w:tcPr>
            <w:tcW w:w="430" w:type="pct"/>
            <w:noWrap/>
            <w:vAlign w:val="center"/>
            <w:hideMark/>
          </w:tcPr>
          <w:p w14:paraId="50DB318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525" w:type="pct"/>
            <w:noWrap/>
            <w:vAlign w:val="center"/>
            <w:hideMark/>
          </w:tcPr>
          <w:p w14:paraId="0407D84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3C017D5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r>
      <w:tr w:rsidR="00FF3544" w:rsidRPr="00214ACA" w14:paraId="788E3B56" w14:textId="77777777" w:rsidTr="00FF3544">
        <w:trPr>
          <w:trHeight w:val="340"/>
        </w:trPr>
        <w:tc>
          <w:tcPr>
            <w:tcW w:w="488" w:type="pct"/>
            <w:noWrap/>
            <w:vAlign w:val="center"/>
            <w:hideMark/>
          </w:tcPr>
          <w:p w14:paraId="31EB1B10" w14:textId="1199D3A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DA435D6" w14:textId="7B54CBB8"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2379F6FA" w14:textId="15B6B75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9.8%</w:t>
            </w:r>
          </w:p>
        </w:tc>
        <w:tc>
          <w:tcPr>
            <w:tcW w:w="437" w:type="pct"/>
            <w:noWrap/>
            <w:vAlign w:val="center"/>
            <w:hideMark/>
          </w:tcPr>
          <w:p w14:paraId="19049736" w14:textId="0E0A2B0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61.5%</w:t>
            </w:r>
          </w:p>
        </w:tc>
        <w:tc>
          <w:tcPr>
            <w:tcW w:w="745" w:type="pct"/>
            <w:noWrap/>
            <w:vAlign w:val="center"/>
            <w:hideMark/>
          </w:tcPr>
          <w:p w14:paraId="6029A38B" w14:textId="768EA1D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14.8%</w:t>
            </w:r>
          </w:p>
        </w:tc>
        <w:tc>
          <w:tcPr>
            <w:tcW w:w="515" w:type="pct"/>
            <w:noWrap/>
            <w:vAlign w:val="center"/>
            <w:hideMark/>
          </w:tcPr>
          <w:p w14:paraId="3873FCCA" w14:textId="240DF1E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630" w:type="pct"/>
            <w:noWrap/>
            <w:vAlign w:val="center"/>
            <w:hideMark/>
          </w:tcPr>
          <w:p w14:paraId="54B59D6F" w14:textId="52F645F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5.7%</w:t>
            </w:r>
          </w:p>
        </w:tc>
        <w:tc>
          <w:tcPr>
            <w:tcW w:w="430" w:type="pct"/>
            <w:noWrap/>
            <w:vAlign w:val="center"/>
            <w:hideMark/>
          </w:tcPr>
          <w:p w14:paraId="5665932C" w14:textId="2B84480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525" w:type="pct"/>
            <w:noWrap/>
            <w:vAlign w:val="center"/>
            <w:hideMark/>
          </w:tcPr>
          <w:p w14:paraId="11CBF5C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89F7667" w14:textId="2B484716"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r>
      <w:tr w:rsidR="00FF3544" w:rsidRPr="00214ACA" w14:paraId="6C0C6453" w14:textId="77777777" w:rsidTr="00FF3544">
        <w:trPr>
          <w:trHeight w:val="340"/>
        </w:trPr>
        <w:tc>
          <w:tcPr>
            <w:tcW w:w="488" w:type="pct"/>
            <w:noWrap/>
            <w:vAlign w:val="center"/>
            <w:hideMark/>
          </w:tcPr>
          <w:p w14:paraId="03873DFE"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W</w:t>
            </w:r>
          </w:p>
        </w:tc>
        <w:tc>
          <w:tcPr>
            <w:tcW w:w="406" w:type="pct"/>
            <w:vAlign w:val="center"/>
          </w:tcPr>
          <w:p w14:paraId="2D96ADA5" w14:textId="43F0E552"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661F48A" w14:textId="3FB2132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437" w:type="pct"/>
            <w:noWrap/>
            <w:vAlign w:val="center"/>
            <w:hideMark/>
          </w:tcPr>
          <w:p w14:paraId="26EF45F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745" w:type="pct"/>
            <w:noWrap/>
            <w:vAlign w:val="center"/>
            <w:hideMark/>
          </w:tcPr>
          <w:p w14:paraId="445C34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c>
          <w:tcPr>
            <w:tcW w:w="515" w:type="pct"/>
            <w:noWrap/>
            <w:vAlign w:val="center"/>
            <w:hideMark/>
          </w:tcPr>
          <w:p w14:paraId="2053302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326C299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0" w:type="pct"/>
            <w:noWrap/>
            <w:vAlign w:val="center"/>
            <w:hideMark/>
          </w:tcPr>
          <w:p w14:paraId="7A84F16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592EE5C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7329F0B"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121</w:t>
            </w:r>
          </w:p>
        </w:tc>
      </w:tr>
      <w:tr w:rsidR="00FF3544" w:rsidRPr="00214ACA" w14:paraId="297872D5" w14:textId="77777777" w:rsidTr="00FF3544">
        <w:trPr>
          <w:trHeight w:val="340"/>
        </w:trPr>
        <w:tc>
          <w:tcPr>
            <w:tcW w:w="488" w:type="pct"/>
            <w:noWrap/>
            <w:vAlign w:val="center"/>
            <w:hideMark/>
          </w:tcPr>
          <w:p w14:paraId="3271C3C2" w14:textId="67C1021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43D4DC6" w14:textId="7F185B09"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516FA9D7" w14:textId="089055E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10.7%</w:t>
            </w:r>
          </w:p>
        </w:tc>
        <w:tc>
          <w:tcPr>
            <w:tcW w:w="437" w:type="pct"/>
            <w:noWrap/>
            <w:vAlign w:val="center"/>
            <w:hideMark/>
          </w:tcPr>
          <w:p w14:paraId="43D37812" w14:textId="62B3505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82.6%</w:t>
            </w:r>
          </w:p>
        </w:tc>
        <w:tc>
          <w:tcPr>
            <w:tcW w:w="745" w:type="pct"/>
            <w:noWrap/>
            <w:vAlign w:val="center"/>
            <w:hideMark/>
          </w:tcPr>
          <w:p w14:paraId="22B211A6" w14:textId="0571B18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w:t>
            </w:r>
          </w:p>
        </w:tc>
        <w:tc>
          <w:tcPr>
            <w:tcW w:w="515" w:type="pct"/>
            <w:noWrap/>
            <w:vAlign w:val="center"/>
            <w:hideMark/>
          </w:tcPr>
          <w:p w14:paraId="245BCF3E" w14:textId="1968880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630" w:type="pct"/>
            <w:noWrap/>
            <w:vAlign w:val="center"/>
            <w:hideMark/>
          </w:tcPr>
          <w:p w14:paraId="712A515E" w14:textId="0D5E03A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1.7%</w:t>
            </w:r>
          </w:p>
        </w:tc>
        <w:tc>
          <w:tcPr>
            <w:tcW w:w="430" w:type="pct"/>
            <w:noWrap/>
            <w:vAlign w:val="center"/>
            <w:hideMark/>
          </w:tcPr>
          <w:p w14:paraId="7F8066CD" w14:textId="3575C9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525" w:type="pct"/>
            <w:noWrap/>
            <w:vAlign w:val="center"/>
            <w:hideMark/>
          </w:tcPr>
          <w:p w14:paraId="7BF4B6C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6154802" w14:textId="29FC7A23"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r>
      <w:tr w:rsidR="00FF3544" w:rsidRPr="00214ACA" w14:paraId="1F973AC2" w14:textId="77777777" w:rsidTr="00FF3544">
        <w:trPr>
          <w:trHeight w:val="340"/>
        </w:trPr>
        <w:tc>
          <w:tcPr>
            <w:tcW w:w="488" w:type="pct"/>
            <w:noWrap/>
            <w:vAlign w:val="center"/>
            <w:hideMark/>
          </w:tcPr>
          <w:p w14:paraId="0CDA23D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14</w:t>
            </w:r>
          </w:p>
        </w:tc>
        <w:tc>
          <w:tcPr>
            <w:tcW w:w="406" w:type="pct"/>
            <w:vAlign w:val="center"/>
          </w:tcPr>
          <w:p w14:paraId="70E80DA9" w14:textId="0B9A420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279D5CAD" w14:textId="5EDD754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63</w:t>
            </w:r>
          </w:p>
        </w:tc>
        <w:tc>
          <w:tcPr>
            <w:tcW w:w="437" w:type="pct"/>
            <w:noWrap/>
            <w:vAlign w:val="center"/>
            <w:hideMark/>
          </w:tcPr>
          <w:p w14:paraId="5AF918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960</w:t>
            </w:r>
          </w:p>
        </w:tc>
        <w:tc>
          <w:tcPr>
            <w:tcW w:w="745" w:type="pct"/>
            <w:noWrap/>
            <w:vAlign w:val="center"/>
            <w:hideMark/>
          </w:tcPr>
          <w:p w14:paraId="212C48E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150</w:t>
            </w:r>
          </w:p>
        </w:tc>
        <w:tc>
          <w:tcPr>
            <w:tcW w:w="515" w:type="pct"/>
            <w:noWrap/>
            <w:vAlign w:val="center"/>
            <w:hideMark/>
          </w:tcPr>
          <w:p w14:paraId="3AF4835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19</w:t>
            </w:r>
          </w:p>
        </w:tc>
        <w:tc>
          <w:tcPr>
            <w:tcW w:w="630" w:type="pct"/>
            <w:noWrap/>
            <w:vAlign w:val="center"/>
            <w:hideMark/>
          </w:tcPr>
          <w:p w14:paraId="515F121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41</w:t>
            </w:r>
          </w:p>
        </w:tc>
        <w:tc>
          <w:tcPr>
            <w:tcW w:w="430" w:type="pct"/>
            <w:noWrap/>
            <w:vAlign w:val="center"/>
            <w:hideMark/>
          </w:tcPr>
          <w:p w14:paraId="47450D3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87</w:t>
            </w:r>
          </w:p>
        </w:tc>
        <w:tc>
          <w:tcPr>
            <w:tcW w:w="525" w:type="pct"/>
            <w:noWrap/>
            <w:vAlign w:val="center"/>
            <w:hideMark/>
          </w:tcPr>
          <w:p w14:paraId="3F19A8B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669455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1320</w:t>
            </w:r>
          </w:p>
        </w:tc>
      </w:tr>
      <w:tr w:rsidR="00FF3544" w:rsidRPr="00214ACA" w14:paraId="3402A883" w14:textId="77777777" w:rsidTr="00FF3544">
        <w:trPr>
          <w:trHeight w:val="340"/>
        </w:trPr>
        <w:tc>
          <w:tcPr>
            <w:tcW w:w="488" w:type="pct"/>
            <w:noWrap/>
            <w:vAlign w:val="center"/>
            <w:hideMark/>
          </w:tcPr>
          <w:p w14:paraId="07B5F7E0" w14:textId="37E4963C"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510DD3D8" w14:textId="0B623DE9"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AF30638" w14:textId="1160FE7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4.8%</w:t>
            </w:r>
          </w:p>
        </w:tc>
        <w:tc>
          <w:tcPr>
            <w:tcW w:w="437" w:type="pct"/>
            <w:noWrap/>
            <w:vAlign w:val="center"/>
            <w:hideMark/>
          </w:tcPr>
          <w:p w14:paraId="084274E1" w14:textId="6851709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72.7%</w:t>
            </w:r>
          </w:p>
        </w:tc>
        <w:tc>
          <w:tcPr>
            <w:tcW w:w="745" w:type="pct"/>
            <w:noWrap/>
            <w:vAlign w:val="center"/>
            <w:hideMark/>
          </w:tcPr>
          <w:p w14:paraId="788A89D1" w14:textId="3120E3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11.4%</w:t>
            </w:r>
          </w:p>
        </w:tc>
        <w:tc>
          <w:tcPr>
            <w:tcW w:w="515" w:type="pct"/>
            <w:noWrap/>
            <w:vAlign w:val="center"/>
            <w:hideMark/>
          </w:tcPr>
          <w:p w14:paraId="75D60BF6" w14:textId="6095316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w:t>
            </w:r>
          </w:p>
        </w:tc>
        <w:tc>
          <w:tcPr>
            <w:tcW w:w="630" w:type="pct"/>
            <w:noWrap/>
            <w:vAlign w:val="center"/>
            <w:hideMark/>
          </w:tcPr>
          <w:p w14:paraId="2F95D215" w14:textId="1811ED3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3.1%</w:t>
            </w:r>
          </w:p>
        </w:tc>
        <w:tc>
          <w:tcPr>
            <w:tcW w:w="430" w:type="pct"/>
            <w:noWrap/>
            <w:vAlign w:val="center"/>
            <w:hideMark/>
          </w:tcPr>
          <w:p w14:paraId="21A930E5" w14:textId="64EA31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525" w:type="pct"/>
            <w:noWrap/>
            <w:vAlign w:val="center"/>
            <w:hideMark/>
          </w:tcPr>
          <w:p w14:paraId="72C57CA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D4D27F5" w14:textId="36F727CA"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67.2%</w:t>
            </w:r>
          </w:p>
        </w:tc>
      </w:tr>
      <w:tr w:rsidR="00FF3544" w:rsidRPr="00214ACA" w14:paraId="3071F75E" w14:textId="77777777" w:rsidTr="00FF3544">
        <w:trPr>
          <w:trHeight w:val="340"/>
        </w:trPr>
        <w:tc>
          <w:tcPr>
            <w:tcW w:w="488" w:type="pct"/>
            <w:noWrap/>
            <w:vAlign w:val="center"/>
            <w:hideMark/>
          </w:tcPr>
          <w:p w14:paraId="6507808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15</w:t>
            </w:r>
          </w:p>
        </w:tc>
        <w:tc>
          <w:tcPr>
            <w:tcW w:w="406" w:type="pct"/>
            <w:vAlign w:val="center"/>
          </w:tcPr>
          <w:p w14:paraId="7A3AA00B" w14:textId="35DB054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BD9C9AD" w14:textId="1A84F86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1D1AD28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745" w:type="pct"/>
            <w:noWrap/>
            <w:vAlign w:val="center"/>
            <w:hideMark/>
          </w:tcPr>
          <w:p w14:paraId="290A84F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139CCD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1920C4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5AED985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67FB3E2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C8CCBC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w:t>
            </w:r>
          </w:p>
        </w:tc>
      </w:tr>
      <w:tr w:rsidR="00FF3544" w:rsidRPr="00214ACA" w14:paraId="2C8E574B" w14:textId="77777777" w:rsidTr="00FF3544">
        <w:trPr>
          <w:trHeight w:val="340"/>
        </w:trPr>
        <w:tc>
          <w:tcPr>
            <w:tcW w:w="488" w:type="pct"/>
            <w:noWrap/>
            <w:vAlign w:val="center"/>
            <w:hideMark/>
          </w:tcPr>
          <w:p w14:paraId="1F2BB0D6" w14:textId="7DE31DD8"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3C354412" w14:textId="54DB804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A2BB37E" w14:textId="361AC646"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15.4%</w:t>
            </w:r>
          </w:p>
        </w:tc>
        <w:tc>
          <w:tcPr>
            <w:tcW w:w="437" w:type="pct"/>
            <w:noWrap/>
            <w:vAlign w:val="center"/>
            <w:hideMark/>
          </w:tcPr>
          <w:p w14:paraId="2991D9FE" w14:textId="5533D23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76.9%</w:t>
            </w:r>
          </w:p>
        </w:tc>
        <w:tc>
          <w:tcPr>
            <w:tcW w:w="745" w:type="pct"/>
            <w:noWrap/>
            <w:vAlign w:val="center"/>
            <w:hideMark/>
          </w:tcPr>
          <w:p w14:paraId="5B64AA5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3FE8510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4E796F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3C7D701" w14:textId="692427C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7.7%</w:t>
            </w:r>
          </w:p>
        </w:tc>
        <w:tc>
          <w:tcPr>
            <w:tcW w:w="525" w:type="pct"/>
            <w:noWrap/>
            <w:vAlign w:val="center"/>
            <w:hideMark/>
          </w:tcPr>
          <w:p w14:paraId="448FF72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209C9C4" w14:textId="4C401FB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0.7%</w:t>
            </w:r>
          </w:p>
        </w:tc>
      </w:tr>
      <w:tr w:rsidR="00FF3544" w:rsidRPr="00214ACA" w14:paraId="513F8FE5" w14:textId="77777777" w:rsidTr="00FF3544">
        <w:trPr>
          <w:trHeight w:val="340"/>
        </w:trPr>
        <w:tc>
          <w:tcPr>
            <w:tcW w:w="488" w:type="pct"/>
            <w:noWrap/>
            <w:vAlign w:val="center"/>
            <w:hideMark/>
          </w:tcPr>
          <w:p w14:paraId="6BB7B21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RIT 16 </w:t>
            </w:r>
          </w:p>
        </w:tc>
        <w:tc>
          <w:tcPr>
            <w:tcW w:w="406" w:type="pct"/>
            <w:vAlign w:val="center"/>
          </w:tcPr>
          <w:p w14:paraId="12E042CD" w14:textId="3C9D68C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137C7AB" w14:textId="62813BC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3F39E4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w:t>
            </w:r>
          </w:p>
        </w:tc>
        <w:tc>
          <w:tcPr>
            <w:tcW w:w="745" w:type="pct"/>
            <w:noWrap/>
            <w:vAlign w:val="center"/>
            <w:hideMark/>
          </w:tcPr>
          <w:p w14:paraId="440CA5C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15" w:type="pct"/>
            <w:noWrap/>
            <w:vAlign w:val="center"/>
            <w:hideMark/>
          </w:tcPr>
          <w:p w14:paraId="34406BE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67867F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743A44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25" w:type="pct"/>
            <w:noWrap/>
            <w:vAlign w:val="center"/>
            <w:hideMark/>
          </w:tcPr>
          <w:p w14:paraId="7A5F080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AC48C1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r>
      <w:tr w:rsidR="00FF3544" w:rsidRPr="00214ACA" w14:paraId="207F9C19" w14:textId="77777777" w:rsidTr="00FF3544">
        <w:trPr>
          <w:trHeight w:val="340"/>
        </w:trPr>
        <w:tc>
          <w:tcPr>
            <w:tcW w:w="488" w:type="pct"/>
            <w:noWrap/>
            <w:vAlign w:val="center"/>
            <w:hideMark/>
          </w:tcPr>
          <w:p w14:paraId="0E8024DA" w14:textId="0CFCDC23"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0FC32921" w14:textId="03D49B2E"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5127ECF" w14:textId="406F7AB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197AD35" w14:textId="766099D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57.1%</w:t>
            </w:r>
          </w:p>
        </w:tc>
        <w:tc>
          <w:tcPr>
            <w:tcW w:w="745" w:type="pct"/>
            <w:noWrap/>
            <w:vAlign w:val="center"/>
            <w:hideMark/>
          </w:tcPr>
          <w:p w14:paraId="02DC9436" w14:textId="38AF475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28.6%</w:t>
            </w:r>
          </w:p>
        </w:tc>
        <w:tc>
          <w:tcPr>
            <w:tcW w:w="515" w:type="pct"/>
            <w:noWrap/>
            <w:vAlign w:val="center"/>
            <w:hideMark/>
          </w:tcPr>
          <w:p w14:paraId="632E99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DCF6AE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6944DC15" w14:textId="59959E82"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525" w:type="pct"/>
            <w:noWrap/>
            <w:vAlign w:val="center"/>
            <w:hideMark/>
          </w:tcPr>
          <w:p w14:paraId="11BC0C5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7633137D" w14:textId="6FE4945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0.4%</w:t>
            </w:r>
          </w:p>
        </w:tc>
      </w:tr>
      <w:tr w:rsidR="00FF3544" w:rsidRPr="00214ACA" w14:paraId="1197C7C3" w14:textId="77777777" w:rsidTr="00FF3544">
        <w:trPr>
          <w:trHeight w:val="340"/>
        </w:trPr>
        <w:tc>
          <w:tcPr>
            <w:tcW w:w="488" w:type="pct"/>
            <w:noWrap/>
            <w:vAlign w:val="center"/>
            <w:hideMark/>
          </w:tcPr>
          <w:p w14:paraId="5A941DF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X</w:t>
            </w:r>
          </w:p>
        </w:tc>
        <w:tc>
          <w:tcPr>
            <w:tcW w:w="406" w:type="pct"/>
            <w:vAlign w:val="center"/>
          </w:tcPr>
          <w:p w14:paraId="1CDBD984" w14:textId="12A3A97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F4E26A7" w14:textId="4D0D936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437" w:type="pct"/>
            <w:noWrap/>
            <w:vAlign w:val="center"/>
            <w:hideMark/>
          </w:tcPr>
          <w:p w14:paraId="742DCF0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w:t>
            </w:r>
          </w:p>
        </w:tc>
        <w:tc>
          <w:tcPr>
            <w:tcW w:w="745" w:type="pct"/>
            <w:noWrap/>
            <w:vAlign w:val="center"/>
            <w:hideMark/>
          </w:tcPr>
          <w:p w14:paraId="1C6C0AD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77E8EF6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3E3675E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0" w:type="pct"/>
            <w:noWrap/>
            <w:vAlign w:val="center"/>
            <w:hideMark/>
          </w:tcPr>
          <w:p w14:paraId="4A55ED1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5D74905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BD19040"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38</w:t>
            </w:r>
          </w:p>
        </w:tc>
      </w:tr>
      <w:tr w:rsidR="00FF3544" w:rsidRPr="00214ACA" w14:paraId="57AC43E4" w14:textId="77777777" w:rsidTr="00FF3544">
        <w:trPr>
          <w:trHeight w:val="340"/>
        </w:trPr>
        <w:tc>
          <w:tcPr>
            <w:tcW w:w="488" w:type="pct"/>
            <w:noWrap/>
            <w:vAlign w:val="center"/>
            <w:hideMark/>
          </w:tcPr>
          <w:p w14:paraId="06D73585" w14:textId="2BD6DC62"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82C300E" w14:textId="0E51EB7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92CF335" w14:textId="3934584C"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7.9%</w:t>
            </w:r>
          </w:p>
        </w:tc>
        <w:tc>
          <w:tcPr>
            <w:tcW w:w="437" w:type="pct"/>
            <w:noWrap/>
            <w:vAlign w:val="center"/>
            <w:hideMark/>
          </w:tcPr>
          <w:p w14:paraId="1C7ADB19" w14:textId="4868E10F"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73.7%</w:t>
            </w:r>
          </w:p>
        </w:tc>
        <w:tc>
          <w:tcPr>
            <w:tcW w:w="745" w:type="pct"/>
            <w:noWrap/>
            <w:vAlign w:val="center"/>
            <w:hideMark/>
          </w:tcPr>
          <w:p w14:paraId="30341351" w14:textId="56D36EA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w:t>
            </w:r>
          </w:p>
        </w:tc>
        <w:tc>
          <w:tcPr>
            <w:tcW w:w="515" w:type="pct"/>
            <w:noWrap/>
            <w:vAlign w:val="center"/>
            <w:hideMark/>
          </w:tcPr>
          <w:p w14:paraId="58D5DDF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FB1613E" w14:textId="4B88106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15.8%</w:t>
            </w:r>
          </w:p>
        </w:tc>
        <w:tc>
          <w:tcPr>
            <w:tcW w:w="430" w:type="pct"/>
            <w:noWrap/>
            <w:vAlign w:val="center"/>
            <w:hideMark/>
          </w:tcPr>
          <w:p w14:paraId="72EC3B7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BB17FE5"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3845B39" w14:textId="7E75596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FF3544" w:rsidRPr="00214ACA" w14:paraId="18B81482" w14:textId="77777777" w:rsidTr="00FF3544">
        <w:trPr>
          <w:trHeight w:val="340"/>
        </w:trPr>
        <w:tc>
          <w:tcPr>
            <w:tcW w:w="488" w:type="pct"/>
            <w:noWrap/>
            <w:vAlign w:val="center"/>
            <w:hideMark/>
          </w:tcPr>
          <w:p w14:paraId="06B565C9"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CASOTTO </w:t>
            </w:r>
          </w:p>
          <w:p w14:paraId="780E8F55"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DIANA</w:t>
            </w:r>
          </w:p>
        </w:tc>
        <w:tc>
          <w:tcPr>
            <w:tcW w:w="406" w:type="pct"/>
            <w:vAlign w:val="center"/>
          </w:tcPr>
          <w:p w14:paraId="1FFFA30B" w14:textId="48C3D72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19D9C60" w14:textId="423C57C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7684E94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745" w:type="pct"/>
            <w:noWrap/>
            <w:vAlign w:val="center"/>
            <w:hideMark/>
          </w:tcPr>
          <w:p w14:paraId="63F785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29BAAED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79D2008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086B7BD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1E7A822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5CE001F6"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28</w:t>
            </w:r>
          </w:p>
        </w:tc>
      </w:tr>
      <w:tr w:rsidR="00FF3544" w:rsidRPr="00214ACA" w14:paraId="3A9A2779" w14:textId="77777777" w:rsidTr="00FF3544">
        <w:trPr>
          <w:trHeight w:val="340"/>
        </w:trPr>
        <w:tc>
          <w:tcPr>
            <w:tcW w:w="488" w:type="pct"/>
            <w:noWrap/>
            <w:vAlign w:val="center"/>
            <w:hideMark/>
          </w:tcPr>
          <w:p w14:paraId="68F78668" w14:textId="6CD1718B"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0890A405" w14:textId="77C2C6B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7AEC330C" w14:textId="2D1E904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7.1%</w:t>
            </w:r>
          </w:p>
        </w:tc>
        <w:tc>
          <w:tcPr>
            <w:tcW w:w="437" w:type="pct"/>
            <w:noWrap/>
            <w:vAlign w:val="center"/>
            <w:hideMark/>
          </w:tcPr>
          <w:p w14:paraId="526F4972" w14:textId="29B6DDFA"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89.3%</w:t>
            </w:r>
          </w:p>
        </w:tc>
        <w:tc>
          <w:tcPr>
            <w:tcW w:w="745" w:type="pct"/>
            <w:noWrap/>
            <w:vAlign w:val="center"/>
            <w:hideMark/>
          </w:tcPr>
          <w:p w14:paraId="12617E7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13CA1B2" w14:textId="14E7E9A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3.6%</w:t>
            </w:r>
          </w:p>
        </w:tc>
        <w:tc>
          <w:tcPr>
            <w:tcW w:w="630" w:type="pct"/>
            <w:noWrap/>
            <w:vAlign w:val="center"/>
            <w:hideMark/>
          </w:tcPr>
          <w:p w14:paraId="4E14120A"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7304E47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1DBCC8F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6E75DC87" w14:textId="17F9F94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w:t>
            </w:r>
          </w:p>
        </w:tc>
      </w:tr>
      <w:tr w:rsidR="00FF3544" w:rsidRPr="00214ACA" w14:paraId="47EC94CD" w14:textId="77777777" w:rsidTr="00FF3544">
        <w:trPr>
          <w:trHeight w:val="340"/>
        </w:trPr>
        <w:tc>
          <w:tcPr>
            <w:tcW w:w="488" w:type="pct"/>
            <w:noWrap/>
            <w:vAlign w:val="center"/>
            <w:hideMark/>
          </w:tcPr>
          <w:p w14:paraId="46E90D52"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CANTONE</w:t>
            </w:r>
          </w:p>
        </w:tc>
        <w:tc>
          <w:tcPr>
            <w:tcW w:w="406" w:type="pct"/>
            <w:vAlign w:val="center"/>
          </w:tcPr>
          <w:p w14:paraId="4E7AA55B" w14:textId="76B555A4"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75B0DDC0" w14:textId="2FF1133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1D37FC3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07D3D8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652DE5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CD03D9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BD6AD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5D87DA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5D595A5D"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FF3544" w:rsidRPr="00214ACA" w14:paraId="1DA16044" w14:textId="77777777" w:rsidTr="00FF3544">
        <w:trPr>
          <w:trHeight w:val="340"/>
        </w:trPr>
        <w:tc>
          <w:tcPr>
            <w:tcW w:w="488" w:type="pct"/>
            <w:noWrap/>
            <w:vAlign w:val="center"/>
            <w:hideMark/>
          </w:tcPr>
          <w:p w14:paraId="5A154F58" w14:textId="1F70CB51"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26CBC84F" w14:textId="4475F3F8"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7E91B8C2" w14:textId="52266A6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3769E9DB"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753D484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4B0BB8B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BB94EE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2F15677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32DF3E6" w14:textId="1E7624E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415" w:type="pct"/>
            <w:noWrap/>
            <w:vAlign w:val="center"/>
            <w:hideMark/>
          </w:tcPr>
          <w:p w14:paraId="74F2B1F1" w14:textId="766B1B4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2CBA11C4" w14:textId="77777777" w:rsidTr="00FF3544">
        <w:trPr>
          <w:trHeight w:val="340"/>
        </w:trPr>
        <w:tc>
          <w:tcPr>
            <w:tcW w:w="488" w:type="pct"/>
            <w:noWrap/>
            <w:vAlign w:val="center"/>
            <w:hideMark/>
          </w:tcPr>
          <w:p w14:paraId="52F6D1F7"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B.P.T.</w:t>
            </w:r>
          </w:p>
        </w:tc>
        <w:tc>
          <w:tcPr>
            <w:tcW w:w="406" w:type="pct"/>
            <w:vAlign w:val="center"/>
          </w:tcPr>
          <w:p w14:paraId="38585790" w14:textId="25A3626D"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61E1D296" w14:textId="72D0339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37" w:type="pct"/>
            <w:noWrap/>
            <w:vAlign w:val="center"/>
            <w:hideMark/>
          </w:tcPr>
          <w:p w14:paraId="2F58A6E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745" w:type="pct"/>
            <w:noWrap/>
            <w:vAlign w:val="center"/>
            <w:hideMark/>
          </w:tcPr>
          <w:p w14:paraId="7706A5C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515" w:type="pct"/>
            <w:noWrap/>
            <w:vAlign w:val="center"/>
            <w:hideMark/>
          </w:tcPr>
          <w:p w14:paraId="5513C62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72A5727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30" w:type="pct"/>
            <w:noWrap/>
            <w:vAlign w:val="center"/>
            <w:hideMark/>
          </w:tcPr>
          <w:p w14:paraId="50248D0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w:t>
            </w:r>
          </w:p>
        </w:tc>
        <w:tc>
          <w:tcPr>
            <w:tcW w:w="525" w:type="pct"/>
            <w:noWrap/>
            <w:vAlign w:val="center"/>
            <w:hideMark/>
          </w:tcPr>
          <w:p w14:paraId="25432B1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1CD8301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34</w:t>
            </w:r>
          </w:p>
        </w:tc>
      </w:tr>
      <w:tr w:rsidR="00FF3544" w:rsidRPr="00214ACA" w14:paraId="39103118" w14:textId="77777777" w:rsidTr="00FF3544">
        <w:trPr>
          <w:trHeight w:val="340"/>
        </w:trPr>
        <w:tc>
          <w:tcPr>
            <w:tcW w:w="488" w:type="pct"/>
            <w:noWrap/>
            <w:vAlign w:val="center"/>
            <w:hideMark/>
          </w:tcPr>
          <w:p w14:paraId="79484825" w14:textId="453495FA"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71353233" w14:textId="7C1D44DC"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5049944" w14:textId="3024073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17.6%</w:t>
            </w:r>
          </w:p>
        </w:tc>
        <w:tc>
          <w:tcPr>
            <w:tcW w:w="437" w:type="pct"/>
            <w:noWrap/>
            <w:vAlign w:val="center"/>
            <w:hideMark/>
          </w:tcPr>
          <w:p w14:paraId="7C78C035" w14:textId="6C580EB9"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29.4%</w:t>
            </w:r>
          </w:p>
        </w:tc>
        <w:tc>
          <w:tcPr>
            <w:tcW w:w="745" w:type="pct"/>
            <w:noWrap/>
            <w:vAlign w:val="center"/>
            <w:hideMark/>
          </w:tcPr>
          <w:p w14:paraId="3F72B0C8" w14:textId="07E5775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26.5%</w:t>
            </w:r>
          </w:p>
        </w:tc>
        <w:tc>
          <w:tcPr>
            <w:tcW w:w="515" w:type="pct"/>
            <w:noWrap/>
            <w:vAlign w:val="center"/>
            <w:hideMark/>
          </w:tcPr>
          <w:p w14:paraId="2DF4C87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22BC4977" w14:textId="2FDDF15B"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430" w:type="pct"/>
            <w:noWrap/>
            <w:vAlign w:val="center"/>
            <w:hideMark/>
          </w:tcPr>
          <w:p w14:paraId="2C5B1CD8" w14:textId="1EB68D2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20.6%</w:t>
            </w:r>
          </w:p>
        </w:tc>
        <w:tc>
          <w:tcPr>
            <w:tcW w:w="525" w:type="pct"/>
            <w:noWrap/>
            <w:vAlign w:val="center"/>
            <w:hideMark/>
          </w:tcPr>
          <w:p w14:paraId="3E6E504D" w14:textId="34C41C8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415" w:type="pct"/>
            <w:noWrap/>
            <w:vAlign w:val="center"/>
            <w:hideMark/>
          </w:tcPr>
          <w:p w14:paraId="290B7EE7" w14:textId="543EE07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1.7%</w:t>
            </w:r>
          </w:p>
        </w:tc>
      </w:tr>
      <w:tr w:rsidR="00FF3544" w:rsidRPr="00214ACA" w14:paraId="38028942" w14:textId="77777777" w:rsidTr="00FF3544">
        <w:trPr>
          <w:trHeight w:val="340"/>
        </w:trPr>
        <w:tc>
          <w:tcPr>
            <w:tcW w:w="488" w:type="pct"/>
            <w:noWrap/>
            <w:vAlign w:val="center"/>
            <w:hideMark/>
          </w:tcPr>
          <w:p w14:paraId="3D384301"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C.A. </w:t>
            </w:r>
          </w:p>
        </w:tc>
        <w:tc>
          <w:tcPr>
            <w:tcW w:w="406" w:type="pct"/>
            <w:vAlign w:val="center"/>
          </w:tcPr>
          <w:p w14:paraId="776CBC29" w14:textId="0803AE2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26F5CAC" w14:textId="20D3C65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7" w:type="pct"/>
            <w:noWrap/>
            <w:vAlign w:val="center"/>
            <w:hideMark/>
          </w:tcPr>
          <w:p w14:paraId="75430E1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745" w:type="pct"/>
            <w:noWrap/>
            <w:vAlign w:val="center"/>
            <w:hideMark/>
          </w:tcPr>
          <w:p w14:paraId="28819AB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0F196E92"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5DB395D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D87C81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6D14380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3BB55ECC"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16</w:t>
            </w:r>
          </w:p>
        </w:tc>
      </w:tr>
      <w:tr w:rsidR="00FF3544" w:rsidRPr="00214ACA" w14:paraId="603E7BF1" w14:textId="77777777" w:rsidTr="00FF3544">
        <w:trPr>
          <w:trHeight w:val="340"/>
        </w:trPr>
        <w:tc>
          <w:tcPr>
            <w:tcW w:w="488" w:type="pct"/>
            <w:noWrap/>
            <w:vAlign w:val="center"/>
            <w:hideMark/>
          </w:tcPr>
          <w:p w14:paraId="545877F3" w14:textId="279378A9"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8D6B096" w14:textId="09E7AEFA"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60FE9059" w14:textId="217B78D1"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12.5%</w:t>
            </w:r>
          </w:p>
        </w:tc>
        <w:tc>
          <w:tcPr>
            <w:tcW w:w="437" w:type="pct"/>
            <w:noWrap/>
            <w:vAlign w:val="center"/>
            <w:hideMark/>
          </w:tcPr>
          <w:p w14:paraId="20F495D4" w14:textId="2F0EA44E"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81.3%</w:t>
            </w:r>
          </w:p>
        </w:tc>
        <w:tc>
          <w:tcPr>
            <w:tcW w:w="745" w:type="pct"/>
            <w:noWrap/>
            <w:vAlign w:val="center"/>
            <w:hideMark/>
          </w:tcPr>
          <w:p w14:paraId="6224A447" w14:textId="33F89970"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7.7%</w:t>
            </w:r>
          </w:p>
        </w:tc>
        <w:tc>
          <w:tcPr>
            <w:tcW w:w="515" w:type="pct"/>
            <w:noWrap/>
            <w:vAlign w:val="center"/>
            <w:hideMark/>
          </w:tcPr>
          <w:p w14:paraId="32BF35D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6C80A70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1E95C84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733075B3"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2520392F" w14:textId="5974E372"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0.8%</w:t>
            </w:r>
          </w:p>
        </w:tc>
      </w:tr>
      <w:tr w:rsidR="00FF3544" w:rsidRPr="00214ACA" w14:paraId="2B1E775C" w14:textId="77777777" w:rsidTr="00FF3544">
        <w:trPr>
          <w:trHeight w:val="340"/>
        </w:trPr>
        <w:tc>
          <w:tcPr>
            <w:tcW w:w="488" w:type="pct"/>
            <w:noWrap/>
            <w:vAlign w:val="center"/>
            <w:hideMark/>
          </w:tcPr>
          <w:p w14:paraId="5825AB69"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 xml:space="preserve">RONSECCO </w:t>
            </w:r>
          </w:p>
        </w:tc>
        <w:tc>
          <w:tcPr>
            <w:tcW w:w="406" w:type="pct"/>
            <w:vAlign w:val="center"/>
          </w:tcPr>
          <w:p w14:paraId="01CE11C2" w14:textId="1EF6358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382DB356" w14:textId="7F4128FB"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4C45BC1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2A4C992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579BC00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0D23F251"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430" w:type="pct"/>
            <w:noWrap/>
            <w:vAlign w:val="center"/>
            <w:hideMark/>
          </w:tcPr>
          <w:p w14:paraId="3713D25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0E79F1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15" w:type="pct"/>
            <w:noWrap/>
            <w:vAlign w:val="center"/>
            <w:hideMark/>
          </w:tcPr>
          <w:p w14:paraId="7730EDC4"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r>
      <w:tr w:rsidR="00FF3544" w:rsidRPr="00214ACA" w14:paraId="4D3A53E2" w14:textId="77777777" w:rsidTr="00FF3544">
        <w:trPr>
          <w:trHeight w:val="340"/>
        </w:trPr>
        <w:tc>
          <w:tcPr>
            <w:tcW w:w="488" w:type="pct"/>
            <w:noWrap/>
            <w:vAlign w:val="center"/>
            <w:hideMark/>
          </w:tcPr>
          <w:p w14:paraId="4AD5C157" w14:textId="5F88A2C4"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6A197F1F" w14:textId="18305476"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0566F3EF" w14:textId="598BFA98"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59A8DCAF"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3E26FCA4"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15" w:type="pct"/>
            <w:noWrap/>
            <w:vAlign w:val="center"/>
            <w:hideMark/>
          </w:tcPr>
          <w:p w14:paraId="78B6FBF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30" w:type="pct"/>
            <w:noWrap/>
            <w:vAlign w:val="center"/>
            <w:hideMark/>
          </w:tcPr>
          <w:p w14:paraId="1EED0B26" w14:textId="4E5A1FE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66.7%</w:t>
            </w:r>
          </w:p>
        </w:tc>
        <w:tc>
          <w:tcPr>
            <w:tcW w:w="430" w:type="pct"/>
            <w:noWrap/>
            <w:vAlign w:val="center"/>
            <w:hideMark/>
          </w:tcPr>
          <w:p w14:paraId="06D1712C"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2BEF5996" w14:textId="5BB100C4"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415" w:type="pct"/>
            <w:noWrap/>
            <w:vAlign w:val="center"/>
            <w:hideMark/>
          </w:tcPr>
          <w:p w14:paraId="184C969A" w14:textId="6CC7FF25"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0.2%</w:t>
            </w:r>
          </w:p>
        </w:tc>
      </w:tr>
      <w:tr w:rsidR="00FF3544" w:rsidRPr="00214ACA" w14:paraId="418BCC36" w14:textId="77777777" w:rsidTr="00FF3544">
        <w:trPr>
          <w:trHeight w:val="340"/>
        </w:trPr>
        <w:tc>
          <w:tcPr>
            <w:tcW w:w="488" w:type="pct"/>
            <w:noWrap/>
            <w:vAlign w:val="center"/>
            <w:hideMark/>
          </w:tcPr>
          <w:p w14:paraId="51B0D8F2" w14:textId="77777777"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TRICERRO</w:t>
            </w:r>
          </w:p>
        </w:tc>
        <w:tc>
          <w:tcPr>
            <w:tcW w:w="406" w:type="pct"/>
            <w:vAlign w:val="center"/>
          </w:tcPr>
          <w:p w14:paraId="6EAE0758" w14:textId="61F3882B"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noWrap/>
            <w:vAlign w:val="center"/>
            <w:hideMark/>
          </w:tcPr>
          <w:p w14:paraId="087F9F93" w14:textId="6F2EBA4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noWrap/>
            <w:vAlign w:val="center"/>
            <w:hideMark/>
          </w:tcPr>
          <w:p w14:paraId="23196DD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noWrap/>
            <w:vAlign w:val="center"/>
            <w:hideMark/>
          </w:tcPr>
          <w:p w14:paraId="2197CE1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15" w:type="pct"/>
            <w:noWrap/>
            <w:vAlign w:val="center"/>
            <w:hideMark/>
          </w:tcPr>
          <w:p w14:paraId="57C9FAEE"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630" w:type="pct"/>
            <w:noWrap/>
            <w:vAlign w:val="center"/>
            <w:hideMark/>
          </w:tcPr>
          <w:p w14:paraId="7AAC6D99"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noWrap/>
            <w:vAlign w:val="center"/>
            <w:hideMark/>
          </w:tcPr>
          <w:p w14:paraId="43F5916D"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noWrap/>
            <w:vAlign w:val="center"/>
            <w:hideMark/>
          </w:tcPr>
          <w:p w14:paraId="3ED8CC67"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noWrap/>
            <w:vAlign w:val="center"/>
            <w:hideMark/>
          </w:tcPr>
          <w:p w14:paraId="1E26620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w:t>
            </w:r>
          </w:p>
        </w:tc>
      </w:tr>
      <w:tr w:rsidR="00FF3544" w:rsidRPr="00214ACA" w14:paraId="68E3D33F" w14:textId="77777777" w:rsidTr="00FF3544">
        <w:trPr>
          <w:trHeight w:val="340"/>
        </w:trPr>
        <w:tc>
          <w:tcPr>
            <w:tcW w:w="488" w:type="pct"/>
            <w:tcBorders>
              <w:bottom w:val="single" w:sz="4" w:space="0" w:color="auto"/>
            </w:tcBorders>
            <w:noWrap/>
            <w:vAlign w:val="center"/>
            <w:hideMark/>
          </w:tcPr>
          <w:p w14:paraId="2B25FE66" w14:textId="17D91BF6"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tcBorders>
              <w:bottom w:val="single" w:sz="4" w:space="0" w:color="auto"/>
            </w:tcBorders>
            <w:vAlign w:val="center"/>
          </w:tcPr>
          <w:p w14:paraId="6D74C78B" w14:textId="7D5249F5" w:rsidR="00FF3544" w:rsidRPr="00214ACA" w:rsidRDefault="00FF3544" w:rsidP="00FF3544">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tcBorders>
              <w:bottom w:val="single" w:sz="4" w:space="0" w:color="auto"/>
            </w:tcBorders>
            <w:noWrap/>
            <w:vAlign w:val="center"/>
            <w:hideMark/>
          </w:tcPr>
          <w:p w14:paraId="6B9D4D2B" w14:textId="255CA00D"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7" w:type="pct"/>
            <w:tcBorders>
              <w:bottom w:val="single" w:sz="4" w:space="0" w:color="auto"/>
            </w:tcBorders>
            <w:noWrap/>
            <w:vAlign w:val="center"/>
            <w:hideMark/>
          </w:tcPr>
          <w:p w14:paraId="0CA65AB8"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745" w:type="pct"/>
            <w:tcBorders>
              <w:bottom w:val="single" w:sz="4" w:space="0" w:color="auto"/>
            </w:tcBorders>
            <w:noWrap/>
            <w:vAlign w:val="center"/>
            <w:hideMark/>
          </w:tcPr>
          <w:p w14:paraId="64F2EE21" w14:textId="7E113843"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515" w:type="pct"/>
            <w:tcBorders>
              <w:bottom w:val="single" w:sz="4" w:space="0" w:color="auto"/>
            </w:tcBorders>
            <w:noWrap/>
            <w:vAlign w:val="center"/>
            <w:hideMark/>
          </w:tcPr>
          <w:p w14:paraId="56A6450C" w14:textId="54FC4125"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630" w:type="pct"/>
            <w:tcBorders>
              <w:bottom w:val="single" w:sz="4" w:space="0" w:color="auto"/>
            </w:tcBorders>
            <w:noWrap/>
            <w:vAlign w:val="center"/>
            <w:hideMark/>
          </w:tcPr>
          <w:p w14:paraId="43B3CE2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30" w:type="pct"/>
            <w:tcBorders>
              <w:bottom w:val="single" w:sz="4" w:space="0" w:color="auto"/>
            </w:tcBorders>
            <w:noWrap/>
            <w:vAlign w:val="center"/>
            <w:hideMark/>
          </w:tcPr>
          <w:p w14:paraId="63F789A0"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25" w:type="pct"/>
            <w:tcBorders>
              <w:bottom w:val="single" w:sz="4" w:space="0" w:color="auto"/>
            </w:tcBorders>
            <w:noWrap/>
            <w:vAlign w:val="center"/>
            <w:hideMark/>
          </w:tcPr>
          <w:p w14:paraId="2A679D76" w14:textId="77777777" w:rsidR="00FF3544" w:rsidRPr="00214ACA" w:rsidRDefault="00FF3544" w:rsidP="006D60EA">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15" w:type="pct"/>
            <w:tcBorders>
              <w:bottom w:val="single" w:sz="4" w:space="0" w:color="auto"/>
            </w:tcBorders>
            <w:noWrap/>
            <w:vAlign w:val="center"/>
            <w:hideMark/>
          </w:tcPr>
          <w:p w14:paraId="641085A4" w14:textId="2303BC7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0.1%</w:t>
            </w:r>
          </w:p>
        </w:tc>
      </w:tr>
      <w:tr w:rsidR="00FF3544" w:rsidRPr="00214ACA" w14:paraId="3162EDA2" w14:textId="77777777" w:rsidTr="00FF3544">
        <w:trPr>
          <w:trHeight w:val="340"/>
        </w:trPr>
        <w:tc>
          <w:tcPr>
            <w:tcW w:w="488" w:type="pct"/>
            <w:tcBorders>
              <w:top w:val="single" w:sz="4" w:space="0" w:color="auto"/>
            </w:tcBorders>
            <w:noWrap/>
            <w:vAlign w:val="center"/>
            <w:hideMark/>
          </w:tcPr>
          <w:p w14:paraId="072BFC98" w14:textId="1ABBAAE6" w:rsidR="00FF3544" w:rsidRPr="00214ACA" w:rsidRDefault="00FF3544" w:rsidP="006D60EA">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Total</w:t>
            </w:r>
          </w:p>
        </w:tc>
        <w:tc>
          <w:tcPr>
            <w:tcW w:w="406" w:type="pct"/>
            <w:tcBorders>
              <w:top w:val="single" w:sz="4" w:space="0" w:color="auto"/>
            </w:tcBorders>
            <w:vAlign w:val="center"/>
          </w:tcPr>
          <w:p w14:paraId="1CD843F4" w14:textId="6449BB99" w:rsidR="00FF3544" w:rsidRPr="00214ACA" w:rsidRDefault="00FF3544" w:rsidP="00FF3544">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N°</w:t>
            </w:r>
          </w:p>
        </w:tc>
        <w:tc>
          <w:tcPr>
            <w:tcW w:w="409" w:type="pct"/>
            <w:tcBorders>
              <w:top w:val="single" w:sz="4" w:space="0" w:color="auto"/>
            </w:tcBorders>
            <w:noWrap/>
            <w:vAlign w:val="center"/>
            <w:hideMark/>
          </w:tcPr>
          <w:p w14:paraId="3D860B7E" w14:textId="341821D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124</w:t>
            </w:r>
          </w:p>
        </w:tc>
        <w:tc>
          <w:tcPr>
            <w:tcW w:w="437" w:type="pct"/>
            <w:tcBorders>
              <w:top w:val="single" w:sz="4" w:space="0" w:color="auto"/>
            </w:tcBorders>
            <w:noWrap/>
            <w:vAlign w:val="center"/>
            <w:hideMark/>
          </w:tcPr>
          <w:p w14:paraId="5A73A40F"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1420</w:t>
            </w:r>
          </w:p>
        </w:tc>
        <w:tc>
          <w:tcPr>
            <w:tcW w:w="745" w:type="pct"/>
            <w:tcBorders>
              <w:top w:val="single" w:sz="4" w:space="0" w:color="auto"/>
            </w:tcBorders>
            <w:noWrap/>
            <w:vAlign w:val="center"/>
            <w:hideMark/>
          </w:tcPr>
          <w:p w14:paraId="2169B1A3"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197</w:t>
            </w:r>
          </w:p>
        </w:tc>
        <w:tc>
          <w:tcPr>
            <w:tcW w:w="515" w:type="pct"/>
            <w:tcBorders>
              <w:top w:val="single" w:sz="4" w:space="0" w:color="auto"/>
            </w:tcBorders>
            <w:noWrap/>
            <w:vAlign w:val="center"/>
            <w:hideMark/>
          </w:tcPr>
          <w:p w14:paraId="6ED07A0D"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29</w:t>
            </w:r>
          </w:p>
        </w:tc>
        <w:tc>
          <w:tcPr>
            <w:tcW w:w="630" w:type="pct"/>
            <w:tcBorders>
              <w:top w:val="single" w:sz="4" w:space="0" w:color="auto"/>
            </w:tcBorders>
            <w:noWrap/>
            <w:vAlign w:val="center"/>
            <w:hideMark/>
          </w:tcPr>
          <w:p w14:paraId="4EE73BA2"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69</w:t>
            </w:r>
          </w:p>
        </w:tc>
        <w:tc>
          <w:tcPr>
            <w:tcW w:w="430" w:type="pct"/>
            <w:tcBorders>
              <w:top w:val="single" w:sz="4" w:space="0" w:color="auto"/>
            </w:tcBorders>
            <w:noWrap/>
            <w:vAlign w:val="center"/>
            <w:hideMark/>
          </w:tcPr>
          <w:p w14:paraId="17E799E2"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c>
          <w:tcPr>
            <w:tcW w:w="525" w:type="pct"/>
            <w:tcBorders>
              <w:top w:val="single" w:sz="4" w:space="0" w:color="auto"/>
            </w:tcBorders>
            <w:noWrap/>
            <w:vAlign w:val="center"/>
            <w:hideMark/>
          </w:tcPr>
          <w:p w14:paraId="2B073963"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c>
          <w:tcPr>
            <w:tcW w:w="415" w:type="pct"/>
            <w:tcBorders>
              <w:top w:val="single" w:sz="4" w:space="0" w:color="auto"/>
            </w:tcBorders>
            <w:noWrap/>
            <w:vAlign w:val="center"/>
            <w:hideMark/>
          </w:tcPr>
          <w:p w14:paraId="4F314CFA" w14:textId="7777777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1964</w:t>
            </w:r>
          </w:p>
        </w:tc>
      </w:tr>
      <w:tr w:rsidR="00FF3544" w:rsidRPr="00214ACA" w14:paraId="55CE4C4F" w14:textId="77777777" w:rsidTr="00FF3544">
        <w:trPr>
          <w:trHeight w:val="340"/>
        </w:trPr>
        <w:tc>
          <w:tcPr>
            <w:tcW w:w="488" w:type="pct"/>
            <w:noWrap/>
            <w:vAlign w:val="center"/>
            <w:hideMark/>
          </w:tcPr>
          <w:p w14:paraId="3B433F63" w14:textId="7F126F46" w:rsidR="00FF3544" w:rsidRPr="00214ACA" w:rsidRDefault="00FF3544" w:rsidP="006D60EA">
            <w:pPr>
              <w:jc w:val="right"/>
              <w:rPr>
                <w:rFonts w:asciiTheme="minorHAnsi" w:eastAsia="Calibri" w:hAnsiTheme="minorHAnsi" w:cstheme="minorHAnsi"/>
                <w:b/>
                <w:bCs/>
                <w:color w:val="auto"/>
                <w:sz w:val="18"/>
                <w:szCs w:val="18"/>
                <w:lang w:val="it-IT"/>
              </w:rPr>
            </w:pPr>
          </w:p>
        </w:tc>
        <w:tc>
          <w:tcPr>
            <w:tcW w:w="406" w:type="pct"/>
            <w:vAlign w:val="center"/>
          </w:tcPr>
          <w:p w14:paraId="1797C7FB" w14:textId="78759E84" w:rsidR="00FF3544" w:rsidRPr="00214ACA" w:rsidRDefault="00FF3544" w:rsidP="00FF3544">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w:t>
            </w:r>
          </w:p>
        </w:tc>
        <w:tc>
          <w:tcPr>
            <w:tcW w:w="409" w:type="pct"/>
            <w:noWrap/>
            <w:vAlign w:val="center"/>
            <w:hideMark/>
          </w:tcPr>
          <w:p w14:paraId="1DE38325" w14:textId="2FB3963F"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6.3%</w:t>
            </w:r>
          </w:p>
        </w:tc>
        <w:tc>
          <w:tcPr>
            <w:tcW w:w="437" w:type="pct"/>
            <w:noWrap/>
            <w:vAlign w:val="center"/>
            <w:hideMark/>
          </w:tcPr>
          <w:p w14:paraId="3C2AF58A" w14:textId="0A0ACBB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72.3%</w:t>
            </w:r>
          </w:p>
        </w:tc>
        <w:tc>
          <w:tcPr>
            <w:tcW w:w="745" w:type="pct"/>
            <w:noWrap/>
            <w:vAlign w:val="center"/>
            <w:hideMark/>
          </w:tcPr>
          <w:p w14:paraId="571A7377" w14:textId="74324799"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w:t>
            </w:r>
          </w:p>
        </w:tc>
        <w:tc>
          <w:tcPr>
            <w:tcW w:w="515" w:type="pct"/>
            <w:noWrap/>
            <w:vAlign w:val="center"/>
            <w:hideMark/>
          </w:tcPr>
          <w:p w14:paraId="2CCC8F3F" w14:textId="1E5C336E"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w:t>
            </w:r>
          </w:p>
        </w:tc>
        <w:tc>
          <w:tcPr>
            <w:tcW w:w="630" w:type="pct"/>
            <w:noWrap/>
            <w:vAlign w:val="center"/>
            <w:hideMark/>
          </w:tcPr>
          <w:p w14:paraId="3EA036C2" w14:textId="3E2FDEB2"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3.5%</w:t>
            </w:r>
          </w:p>
        </w:tc>
        <w:tc>
          <w:tcPr>
            <w:tcW w:w="430" w:type="pct"/>
            <w:noWrap/>
            <w:vAlign w:val="center"/>
            <w:hideMark/>
          </w:tcPr>
          <w:p w14:paraId="23618646" w14:textId="244DF1DB"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6.2%</w:t>
            </w:r>
          </w:p>
        </w:tc>
        <w:tc>
          <w:tcPr>
            <w:tcW w:w="525" w:type="pct"/>
            <w:noWrap/>
            <w:vAlign w:val="center"/>
            <w:hideMark/>
          </w:tcPr>
          <w:p w14:paraId="6F68DE14" w14:textId="18354C47"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0.2%</w:t>
            </w:r>
          </w:p>
        </w:tc>
        <w:tc>
          <w:tcPr>
            <w:tcW w:w="415" w:type="pct"/>
            <w:noWrap/>
            <w:vAlign w:val="center"/>
            <w:hideMark/>
          </w:tcPr>
          <w:p w14:paraId="251C9D61" w14:textId="7CFC9B5C" w:rsidR="00FF3544" w:rsidRPr="00214ACA" w:rsidRDefault="00FF3544" w:rsidP="006D60EA">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100.0%</w:t>
            </w:r>
          </w:p>
        </w:tc>
      </w:tr>
    </w:tbl>
    <w:p w14:paraId="53422AD9" w14:textId="77777777" w:rsidR="00F639B0" w:rsidRPr="00214ACA" w:rsidRDefault="00F639B0" w:rsidP="006D60EA">
      <w:pPr>
        <w:pStyle w:val="PCJtext"/>
        <w:ind w:firstLine="0"/>
        <w:rPr>
          <w:lang w:val="en-GB"/>
        </w:rPr>
      </w:pPr>
    </w:p>
    <w:p w14:paraId="392B454B" w14:textId="77777777" w:rsidR="00F412E1" w:rsidRPr="00214ACA" w:rsidRDefault="00F412E1" w:rsidP="00F412E1">
      <w:pPr>
        <w:pStyle w:val="PCJSection"/>
        <w:rPr>
          <w:lang w:val="fr-FR"/>
        </w:rPr>
      </w:pPr>
      <w:bookmarkStart w:id="11" w:name="_Toc99629445"/>
      <w:r w:rsidRPr="00214ACA">
        <w:rPr>
          <w:lang w:val="fr-FR"/>
        </w:rPr>
        <w:t>Methods</w:t>
      </w:r>
    </w:p>
    <w:p w14:paraId="25415BF1" w14:textId="6637CCEC" w:rsidR="004C5A4C" w:rsidRPr="00214ACA" w:rsidRDefault="00F412E1" w:rsidP="00F412E1">
      <w:pPr>
        <w:pStyle w:val="PCJtext"/>
        <w:rPr>
          <w:lang w:val="en-GB"/>
        </w:rPr>
      </w:pPr>
      <w:r w:rsidRPr="00214ACA">
        <w:rPr>
          <w:lang w:val="en-GB"/>
        </w:rPr>
        <w:t xml:space="preserve">The </w:t>
      </w:r>
      <w:r w:rsidR="00912AB7">
        <w:rPr>
          <w:lang w:val="en-GB"/>
        </w:rPr>
        <w:t>Trino hill</w:t>
      </w:r>
      <w:r w:rsidR="00912AB7" w:rsidRPr="00214ACA">
        <w:rPr>
          <w:lang w:val="en-GB"/>
        </w:rPr>
        <w:t xml:space="preserve"> </w:t>
      </w:r>
      <w:r w:rsidRPr="00214ACA">
        <w:rPr>
          <w:lang w:val="en-GB"/>
        </w:rPr>
        <w:t xml:space="preserve">lithic assemblages are studied following the </w:t>
      </w:r>
      <w:r w:rsidRPr="00214ACA">
        <w:rPr>
          <w:i/>
          <w:iCs/>
          <w:lang w:val="en-GB"/>
        </w:rPr>
        <w:t xml:space="preserve">chaîne opératoire </w:t>
      </w:r>
      <w:r w:rsidRPr="00214ACA">
        <w:rPr>
          <w:lang w:val="en-GB"/>
        </w:rPr>
        <w:t>approach, includ</w:t>
      </w:r>
      <w:r w:rsidR="00912AB7">
        <w:rPr>
          <w:lang w:val="en-GB"/>
        </w:rPr>
        <w:t>ing</w:t>
      </w:r>
      <w:r w:rsidRPr="00214ACA">
        <w:rPr>
          <w:lang w:val="en-GB"/>
        </w:rPr>
        <w:t xml:space="preserve"> all the technical procedures necessary to satisfy specific needs and implemented by the knappers according to their own skills </w:t>
      </w:r>
      <w:r w:rsidRPr="00214ACA">
        <w:rPr>
          <w:lang w:val="en-GB"/>
        </w:rPr>
        <w:fldChar w:fldCharType="begin" w:fldLock="1"/>
      </w:r>
      <w:r w:rsidRPr="00214ACA">
        <w:rPr>
          <w:lang w:val="en-GB"/>
        </w:rPr>
        <w:instrText>ADDIN CSL_CITATION {"citationItems":[{"id":"ITEM-1","itemData":{"author":[{"dropping-particle":"","family":"Leroi-Gourhan","given":"A.","non-dropping-particle":"","parse-names":false,"suffix":""}],"id":"ITEM-1","issued":{"date-parts":[["1964"]]},"publisher":"Albin Michel","publisher-place":"Paris","title":"Le geste et la parole","type":"book"},"uris":["http://www.mendeley.com/documents/?uuid=3f3bac54-cc8a-469b-99b9-3d756b37764e"]},{"id":"ITEM-2","itemData":{"author":[{"dropping-particle":"","family":"Tixier","given":"J.","non-dropping-particle":"","parse-names":false,"suffix":""}],"id":"ITEM-2","issued":{"date-parts":[["1978"]]},"number-of-pages":"118","publisher":"Université de Paris X – Nanterre","title":"Méthod pur l’étude des outillages lithiques. Notice sur le travaux scientifiques présentés en vue du grade de Docteur en lettres","type":"thesis"},"uris":["http://www.mendeley.com/documents/?uuid=2a7f6351-e208-4df7-b71c-c38e343600ac"]},{"id":"ITEM-3","itemData":{"author":[{"dropping-particle":"","family":"Pelegrin","given":"Jacques","non-dropping-particle":"","parse-names":false,"suffix":""},{"dropping-particle":"","family":"Karlin","given":"C.","non-dropping-particle":"","parse-names":false,"suffix":""},{"dropping-particle":"","family":"Bodu","given":"P.","non-dropping-particle":"","parse-names":false,"suffix":""}],"container-title":"Notes et Monographies techniques.","id":"ITEM-3","issued":{"date-parts":[["1988"]]},"publisher":"CNRS","publisher-place":"Paris","title":"«Chaînes opératoires»: un outil pour le préhistorien. Technologie préhistorique.","type":"article","volume":"25"},"uris":["http://www.mendeley.com/documents/?uuid=70701d8a-1a0c-4e6b-a6ca-44603bb2c46e"]},{"id":"ITEM-4","itemData":{"DOI":"10.4000/tc.5013","ISBN":"9782735113965 / 1952-420X","ISSN":"0248-6016","abstract":"La prise en compte systématique, dans l'analyse technologique des objets préhistoriques, de l'ensemble des catégories techniques (outillage, déchets) d'une production conduit la pensée à appréhender des sytèmes techniques et non plus des objets isolés. Malgré la difficulté de rendre ce concept manipulable et applicable à des productions vestigielles dont le cadre spatio-temporel n'est connu qu'avec une précision relative, cette opération est digne d'intérêt. Cette démarche permet de localiser les niveaux d'interaction des facteurs de variabilité techno-économiques. L'archéologie des périodes anciennes de la Préhistoire doit accorder une importance à l'analyse de la variabilité économique imposant une distorsion à la perception des productions techniques et rend difficilement accessible des variations relevant de facteurs enchâssés dans le social","author":[{"dropping-particle":"","family":"Geneste","given":"J.-M.","non-dropping-particle":"","parse-names":false,"suffix":""}],"container-title":"Techniques et culture","id":"ITEM-4","issued":{"date-parts":[["1991"]]},"page":"1-36","title":"Systèmes techniques de production lithique: variations techno-économiques dans le processus de réalisation des outillages paléolithiques","type":"article-journal","volume":"17-18"},"uris":["http://www.mendeley.com/documents/?uuid=9ad86e0d-56b5-4a29-b032-82d0ccab687d"]}],"mendeley":{"formattedCitation":"(Leroi-Gourhan, 1964; Tixier, 1978; Pelegrin et al., 1988; Geneste, 1991)","manualFormatting":"(Geneste, 1991; Leroi-Gourhan, 1964; Pelegrin et al., 1988; Tixier, 1978)","plainTextFormattedCitation":"(Leroi-Gourhan, 1964; Tixier, 1978; Pelegrin et al., 1988; Geneste, 1991)","previouslyFormattedCitation":"(Leroi-Gourhan, 1964; Tixier, 1978; Pelegrin et al., 1988; Geneste, 1991)"},"properties":{"noteIndex":0},"schema":"https://github.com/citation-style-language/schema/raw/master/csl-citation.json"}</w:instrText>
      </w:r>
      <w:r w:rsidRPr="00214ACA">
        <w:rPr>
          <w:lang w:val="en-GB"/>
        </w:rPr>
        <w:fldChar w:fldCharType="separate"/>
      </w:r>
      <w:r w:rsidRPr="00214ACA">
        <w:rPr>
          <w:lang w:val="en-GB"/>
        </w:rPr>
        <w:t>(Geneste, 1991; Leroi-Gourhan, 1964; Pelegrin et al., 1988; Tixier, 1978)</w:t>
      </w:r>
      <w:r w:rsidRPr="00214ACA">
        <w:rPr>
          <w:lang w:val="fr-FR"/>
        </w:rPr>
        <w:fldChar w:fldCharType="end"/>
      </w:r>
      <w:r w:rsidRPr="00214ACA">
        <w:rPr>
          <w:lang w:val="en-GB"/>
        </w:rPr>
        <w:t xml:space="preserve">. Cores are analysed considering the number of flaking surfaces, the presence or not of a hierarchical </w:t>
      </w:r>
      <w:r w:rsidRPr="007C057C">
        <w:rPr>
          <w:lang w:val="en-GB"/>
        </w:rPr>
        <w:t>configuration</w:t>
      </w:r>
      <w:r w:rsidRPr="00214ACA">
        <w:rPr>
          <w:lang w:val="en-GB"/>
        </w:rPr>
        <w:t xml:space="preserve"> of the surfaces and the direction of the detachments. The description of S.S.D.A. (</w:t>
      </w:r>
      <w:r w:rsidRPr="00214ACA">
        <w:rPr>
          <w:i/>
          <w:iCs/>
          <w:lang w:val="en-GB"/>
        </w:rPr>
        <w:t>Système par surface de débitage alterné</w:t>
      </w:r>
      <w:r w:rsidR="004C5A4C" w:rsidRPr="00214ACA">
        <w:rPr>
          <w:i/>
          <w:iCs/>
          <w:lang w:val="en-GB"/>
        </w:rPr>
        <w:t xml:space="preserve">, </w:t>
      </w:r>
      <w:r w:rsidR="004C5A4C" w:rsidRPr="00214ACA">
        <w:rPr>
          <w:lang w:val="en-GB"/>
        </w:rPr>
        <w:t xml:space="preserve">i.e. each  platform created by one or more previous removals in turn serves as a striking surface for a new </w:t>
      </w:r>
      <w:r w:rsidR="00DF2919" w:rsidRPr="00214ACA">
        <w:rPr>
          <w:lang w:val="en-GB"/>
        </w:rPr>
        <w:t xml:space="preserve">unipolar </w:t>
      </w:r>
      <w:r w:rsidR="004C5A4C" w:rsidRPr="00214ACA">
        <w:rPr>
          <w:lang w:val="en-GB"/>
        </w:rPr>
        <w:t>series of flakes.</w:t>
      </w:r>
      <w:r w:rsidRPr="00214ACA">
        <w:rPr>
          <w:lang w:val="en-GB"/>
        </w:rPr>
        <w:t>) and opportunistic</w:t>
      </w:r>
      <w:r w:rsidRPr="00214ACA">
        <w:rPr>
          <w:i/>
          <w:iCs/>
          <w:lang w:val="en-GB"/>
        </w:rPr>
        <w:t xml:space="preserve"> </w:t>
      </w:r>
      <w:r w:rsidRPr="00214ACA">
        <w:rPr>
          <w:lang w:val="en-GB"/>
        </w:rPr>
        <w:t xml:space="preserve">cores is based on Forestier </w:t>
      </w:r>
      <w:r w:rsidRPr="00214ACA">
        <w:rPr>
          <w:lang w:val="en-GB"/>
        </w:rPr>
        <w:fldChar w:fldCharType="begin" w:fldLock="1"/>
      </w:r>
      <w:r w:rsidRPr="00214ACA">
        <w:rPr>
          <w:lang w:val="en-GB"/>
        </w:rPr>
        <w:instrText>ADDIN CSL_CITATION {"citationItems":[{"id":"ITEM-1","itemData":{"DOI":"10.3406/pal.1993.1104","ISSN":"1145-3370","author":[{"dropping-particle":"","family":"Forestier","given":"Hubert","non-dropping-particle":"","parse-names":false,"suffix":""}],"container-title":"Paléo","id":"ITEM-1","issued":{"date-parts":[["1993"]]},"page":"53-82","title":"Le Clactonien: mise en application d 'une nouvelle méthode de débitage s'inscrivant dans la variabilité des systèmes de production lithique du Paléolithique ancien","type":"article-journal","volume":"5"},"uris":["http://www.mendeley.com/documents/?uuid=6d827561-afd8-478b-9317-f7afe7c5a8ab"]}],"mendeley":{"formattedCitation":"(Forestier, 1993)","manualFormatting":"(1993)","plainTextFormattedCitation":"(Forestier, 1993)","previouslyFormattedCitation":"(Forestier, 1993)"},"properties":{"noteIndex":0},"schema":"https://github.com/citation-style-language/schema/raw/master/csl-citation.json"}</w:instrText>
      </w:r>
      <w:r w:rsidRPr="00214ACA">
        <w:rPr>
          <w:lang w:val="en-GB"/>
        </w:rPr>
        <w:fldChar w:fldCharType="separate"/>
      </w:r>
      <w:r w:rsidRPr="00214ACA">
        <w:rPr>
          <w:lang w:val="en-GB"/>
        </w:rPr>
        <w:t>(1993)</w:t>
      </w:r>
      <w:r w:rsidRPr="00214ACA">
        <w:rPr>
          <w:lang w:val="fr-FR"/>
        </w:rPr>
        <w:fldChar w:fldCharType="end"/>
      </w:r>
      <w:r w:rsidRPr="00214ACA">
        <w:rPr>
          <w:lang w:val="en-GB"/>
        </w:rPr>
        <w:t xml:space="preserve"> and on </w:t>
      </w:r>
      <w:r w:rsidRPr="00214ACA">
        <w:rPr>
          <w:lang w:val="en-GB"/>
        </w:rPr>
        <w:fldChar w:fldCharType="begin" w:fldLock="1"/>
      </w:r>
      <w:r w:rsidR="009551F5" w:rsidRPr="00214ACA">
        <w:rPr>
          <w:lang w:val="en-GB"/>
        </w:rPr>
        <w:instrText>ADDIN CSL_CITATION {"citationItems":[{"id":"ITEM-1","itemData":{"DOI":"https://doi.org/10.1007/s41982-022-00117-9","author":[{"dropping-particle":"","family":"Carpentieri","given":"Marco","non-dropping-particle":"","parse-names":false,"suffix":""},{"dropping-particle":"","family":"Arzarello","given":"Marta","non-dropping-particle":"","parse-names":false,"suffix":""}],"container-title":"Journal of Palaeolithic Archaeology","id":"ITEM-1","issue":"12","issued":{"date-parts":[["2022"]]},"title":"For our world without sound. The opportunistic debitage in the Italian context: a methodological evaluation of the lithic assemblages of Pirro Nord, Cà Belvedere di Montepoggiolo, Ciota Ciara cave and Riparo Tagliente.","type":"article-journal","volume":"5"},"uris":["http://www.mendeley.com/documents/?uuid=3ddf8ac1-1046-46f3-a0d6-729807fb1af8"]}],"mendeley":{"formattedCitation":"(Carpentieri and Arzarello, 2022)","manualFormatting":"Carpentieri and Arzarello ","plainTextFormattedCitation":"(Carpentieri and Arzarello, 2022)","previouslyFormattedCitation":"(Carpentieri and Arzarello, 2022)"},"properties":{"noteIndex":0},"schema":"https://github.com/citation-style-language/schema/raw/master/csl-citation.json"}</w:instrText>
      </w:r>
      <w:r w:rsidRPr="00214ACA">
        <w:rPr>
          <w:lang w:val="en-GB"/>
        </w:rPr>
        <w:fldChar w:fldCharType="separate"/>
      </w:r>
      <w:r w:rsidRPr="00214ACA">
        <w:rPr>
          <w:lang w:val="en-GB"/>
        </w:rPr>
        <w:t xml:space="preserve">Carpentieri and Arzarello </w:t>
      </w:r>
      <w:r w:rsidRPr="00214ACA">
        <w:rPr>
          <w:lang w:val="fr-FR"/>
        </w:rPr>
        <w:fldChar w:fldCharType="end"/>
      </w:r>
      <w:r w:rsidRPr="00214ACA">
        <w:rPr>
          <w:lang w:val="en-GB"/>
        </w:rPr>
        <w:t xml:space="preserve">(2022). </w:t>
      </w:r>
      <w:r w:rsidR="004C5A4C" w:rsidRPr="00214ACA">
        <w:rPr>
          <w:lang w:val="en-GB"/>
        </w:rPr>
        <w:t xml:space="preserve">  </w:t>
      </w:r>
    </w:p>
    <w:p w14:paraId="0F745298" w14:textId="7FDEE698" w:rsidR="00F412E1" w:rsidRPr="00214ACA" w:rsidRDefault="00F412E1" w:rsidP="00F412E1">
      <w:pPr>
        <w:pStyle w:val="PCJtext"/>
        <w:rPr>
          <w:lang w:val="en-GB"/>
        </w:rPr>
      </w:pPr>
      <w:r w:rsidRPr="00214ACA">
        <w:rPr>
          <w:lang w:val="en-GB"/>
        </w:rPr>
        <w:t xml:space="preserve">The Levallois and discoid methods are identified and described according to the criteria defined by </w:t>
      </w:r>
      <w:r w:rsidRPr="00214ACA">
        <w:rPr>
          <w:lang w:val="en-GB"/>
        </w:rPr>
        <w:fldChar w:fldCharType="begin" w:fldLock="1"/>
      </w:r>
      <w:r w:rsidRPr="00214ACA">
        <w:rPr>
          <w:lang w:val="en-GB"/>
        </w:rPr>
        <w:instrText>ADDIN CSL_CITATION {"citationItems":[{"id":"ITEM-1","itemData":{"DOI":"https://doi.org/10.3406/bspf.1993.9669","author":[{"dropping-particle":"","family":"Boëda","given":"Eric","non-dropping-particle":"","parse-names":false,"suffix":""}],"container-title":"Bulletin de la Société préhistorique française","id":"ITEM-1","issue":"6","issued":{"date-parts":[["1993"]]},"page":"392-404","title":"Le débitage discoïde et le débitage Levallois récurrent centripète","type":"article-journal","volume":"90"},"uris":["http://www.mendeley.com/documents/?uuid=af51e827-0059-44d8-9d63-1830d398be5a"]},{"id":"ITEM-2","itemData":{"ISBN":"978-2-36461-008-8","author":[{"dropping-particle":"","family":"Boëda","given":"Eric","non-dropping-particle":"","parse-names":false,"suffix":""}],"id":"ITEM-2","issued":{"date-parts":[["1994"]]},"number-of-pages":"288","publisher":"Archéo éditions","publisher-place":"Paris","title":"Le concept Levallois: variabilité des méthodes","type":"book"},"uris":["http://www.mendeley.com/documents/?uuid=7afe4580-71fa-3a4d-8387-68cd26d761b6"]}],"mendeley":{"formattedCitation":"(Boëda, 1993; 1994)","manualFormatting":"Boëda (1993, 1994)","plainTextFormattedCitation":"(Boëda, 1993; 1994)","previouslyFormattedCitation":"(Boëda, 1993; 1994)"},"properties":{"noteIndex":0},"schema":"https://github.com/citation-style-language/schema/raw/master/csl-citation.json"}</w:instrText>
      </w:r>
      <w:r w:rsidRPr="00214ACA">
        <w:rPr>
          <w:lang w:val="en-GB"/>
        </w:rPr>
        <w:fldChar w:fldCharType="separate"/>
      </w:r>
      <w:r w:rsidRPr="00214ACA">
        <w:rPr>
          <w:lang w:val="en-GB"/>
        </w:rPr>
        <w:t>Boëda (1993, 1994)</w:t>
      </w:r>
      <w:r w:rsidRPr="00214ACA">
        <w:rPr>
          <w:lang w:val="fr-FR"/>
        </w:rPr>
        <w:fldChar w:fldCharType="end"/>
      </w:r>
      <w:r w:rsidRPr="00214ACA">
        <w:rPr>
          <w:lang w:val="en-GB"/>
        </w:rPr>
        <w:t xml:space="preserve"> and considering further works regarding their variability and definitions </w:t>
      </w:r>
      <w:r w:rsidRPr="00214ACA">
        <w:rPr>
          <w:lang w:val="en-GB"/>
        </w:rPr>
        <w:fldChar w:fldCharType="begin" w:fldLock="1"/>
      </w:r>
      <w:r w:rsidRPr="00214ACA">
        <w:rPr>
          <w:lang w:val="en-GB"/>
        </w:rPr>
        <w:instrText>ADDIN CSL_CITATION {"citationItems":[{"id":"ITEM-1","itemData":{"DOI":"https://doi.org/10.1006/jhev.1997.0167","author":[{"dropping-particle":"","family":"Chazan","given":"Michael","non-dropping-particle":"","parse-names":false,"suffix":""}],"container-title":"Journal of human evolution","id":"ITEM-1","issued":{"date-parts":[["1997"]]},"page":"719-735","title":"Redefining Levallois","type":"article-journal","volume":"33"},"uris":["http://www.mendeley.com/documents/?uuid=d5c691dd-60f0-45b7-8b32-b260df2441f3"]},{"id":"ITEM-2","itemData":{"DOI":"10.1016/j.quaint.2016.11.039","ISSN":"10406182","author":[{"dropping-particle":"","family":"Lombera-Hermida","given":"Arturo","non-dropping-particle":"de","parse-names":false,"suffix":""},{"dropping-particle":"","family":"Rodríguez-Rellán","given":"Carlos","non-dropping-particle":"","parse-names":false,"suffix":""}],"container-title":"Quaternary International","id":"ITEM-2","issued":{"date-parts":[["2016"]]},"page":"2-11","title":"Quartzes matter. Understanding the technological and behavioural complexity in quartz lithic assemblages","type":"article-journal","volume":"424"},"uris":["http://www.mendeley.com/documents/?uuid=8b5e6e71-6496-4b08-bd8d-8b8347e2c6a0"]},{"id":"ITEM-3","itemData":{"author":[{"dropping-particle":"","family":"Dibble","given":"Harold L.","non-dropping-particle":"","parse-names":false,"suffix":""},{"dropping-particle":"","family":"Bar-Yosef","given":"Ofer","non-dropping-particle":"","parse-names":false,"suffix":""}],"id":"ITEM-3","issued":{"date-parts":[["1995"]]},"number-of-pages":"502","publisher":"Prehistory Press","publisher-place":"Madison","title":"The definition and interpretation of Levallois technology","type":"book"},"uris":["http://www.mendeley.com/documents/?uuid=d5bd7cd6-f63d-3787-bec9-2ba251f17a34"]},{"id":"ITEM-4","itemData":{"DOI":"10.1016/j.jhevol.2019.102735","ISSN":"00472484","abstract":"Early Levallois core technology is usually dated in Europe to the end of Marine Isotope Stage (MIS) 9 and particularly from the beginning of MIS 8 to MIS 6. This technology is considered as one of the markers of the transition from lower to Middle Paleolithic or from Mode 2 to Mode 3. Recent discoveries show that some lithic innovations actually appeared earlier in western Europe, from MIS 12 to MIS 9, contemporaneous with changes in subsistence strategies and the first appearance of early Neanderthal anatomical features. Among these discoveries, there is the iconic Levallois core technology. A selection of well-dated assemblages in the United Kingdom, France, and Italy dated from MIS 12 to 9, which include both cores and flakes with Levallois features, has been described and compared with the aim of characterizing this technology. The conclusion supports the interpretation that several technical features may be attributed to a Levallois technology similar to those observed in younger Middle Paleolithic sites, distinct from the main associated core technologies in each level. Some features in the sample of sites suggest a gradual transformation of existing core technologies. The small evidence of Levallois could indicate occasional local innovations from different technological backgrounds and would explain the diversity of Levallois methods that is observed from MIS 12. The technological roots of Levallois technology in the Middle Pleistocene would suggest a multiregional origin and diffusion in Europe and early evidence of regionalization of local traditions through Europe from MIS 12 to 9. The relationships of Levallois technology with new needs and behaviors are discussed, such as flake preference, functional reasons related to hunting and hafting, an increase in the use of mental templates in European populations, and changes in the structure of hominin groups adapting to climatic and environmental changes.","author":[{"dropping-particle":"","family":"Moncel","given":"Marie Hélène","non-dropping-particle":"","parse-names":false,"suffix":""},{"dropping-particle":"","family":"Ashton","given":"Nick","non-dropping-particle":"","parse-names":false,"suffix":""},{"dropping-particle":"","family":"Arzarello","given":"Marta","non-dropping-particle":"","parse-names":false,"suffix":""},{"dropping-particle":"","family":"Fontana","given":"Federica","non-dropping-particle":"","parse-names":false,"suffix":""},{"dropping-particle":"","family":"Lamotte","given":"Agnès","non-dropping-particle":"","parse-names":false,"suffix":""},{"dropping-particle":"","family":"Scott","given":"Beccy","non-dropping-particle":"","parse-names":false,"suffix":""},{"dropping-particle":"","family":"Muttillo","given":"Brunella","non-dropping-particle":"","parse-names":false,"suffix":""},{"dropping-particle":"","family":"Berruti","given":"Gabriele Luigi Francesco","non-dropping-particle":"","parse-names":false,"suffix":""},{"dropping-particle":"","family":"Nenzioni","given":"Gabriele","non-dropping-particle":"","parse-names":false,"suffix":""},{"dropping-particle":"","family":"Tuffreau","given":"Alain","non-dropping-particle":"","parse-names":false,"suffix":""},{"dropping-particle":"","family":"Peretto","given":"Carlo","non-dropping-particle":"","parse-names":false,"suffix":""}],</w:instrText>
      </w:r>
      <w:r w:rsidRPr="00743B40">
        <w:rPr>
          <w:lang w:val="it-IT"/>
        </w:rPr>
        <w:instrText>"container-title":"Journal of Human Evolution","id":"ITEM-4","issued":{"date-parts":[["2020"]]},"title":"Early Levallois core technology between Marine Isotope Stage 12 and 9 in Western Europe","type":"article-journal","volume":"139"},"uris":["http://www.mendeley.com/documents/?uuid=d64ada75-d073-47b4-ba63-c3cba6cfb8ac"]},{"id":"ITEM-5","itemData":{"editor":[{"dropping-particle":"","family":"Peresani","given":"Marco","non-dropping-particle":"","parse-names":false,"suffix":""}],"id":"ITEM-5","issued":{"date-parts":[["2003"]]},"publisher":"BAR International Series 1120. Archaeopress","title":"Discoid Lithic Technology: Advances and Implications","type":"book"},"uris":["http://www.mendeley.com/documents/?uuid=2b8aa788-c011-450c-80f5-1c19762a769b"]}],"mendeley":{"formattedCitation":"(Dibble and Bar-Yosef, 1995; Chazan, 1997; Peresani, 2003; de Lombera-Hermida and Rodríguez-Rellán, 2016; Moncel et al., 2020)","manualFormatting":"(Chazan, 1997; de Lombera-Hermida &amp; Rodríguez-Rellán, 2016; Dibble &amp; Bar-Yosef, 1995; Moncel et al., 2020; Peresani, 2003)","plainTextFormattedCitation":"(Dibble and Bar-Yosef, 1995; Chazan, 1997; Peresani, 2003; de Lombera-Hermida and Rodríguez-Rellán, 2016; Moncel et al., 2020)","previouslyFormattedCitation":"(Dibble and Bar-Yosef, 1995; Chazan, 1997; Peresani, 2003; de Lombera-Hermida and Rodríguez-Rellán, 2016; Moncel et al., 2020)"},"properties":{"noteIndex":0},"schema":"https://github.com/citation-style-language/schema/raw/master/csl-citation.json"}</w:instrText>
      </w:r>
      <w:r w:rsidRPr="00214ACA">
        <w:rPr>
          <w:lang w:val="en-GB"/>
        </w:rPr>
        <w:fldChar w:fldCharType="separate"/>
      </w:r>
      <w:r w:rsidRPr="00743B40">
        <w:rPr>
          <w:lang w:val="it-IT"/>
        </w:rPr>
        <w:t>(Chazan, 1997; de Lombera-Hermida &amp; Rodríguez-Rellán, 2016; Dibble &amp; Bar-Yosef, 1995; Moncel et al., 2020; Peresani, 2003)</w:t>
      </w:r>
      <w:r w:rsidRPr="00214ACA">
        <w:rPr>
          <w:lang w:val="fr-FR"/>
        </w:rPr>
        <w:fldChar w:fldCharType="end"/>
      </w:r>
      <w:r w:rsidRPr="00743B40">
        <w:rPr>
          <w:lang w:val="it-IT"/>
        </w:rPr>
        <w:t xml:space="preserve">. </w:t>
      </w:r>
      <w:r w:rsidRPr="00214ACA">
        <w:rPr>
          <w:lang w:val="en-GB"/>
        </w:rPr>
        <w:t xml:space="preserve">The analysis of laminar cores and products refers to </w:t>
      </w:r>
      <w:r w:rsidRPr="00214ACA">
        <w:rPr>
          <w:lang w:val="it-IT"/>
        </w:rPr>
        <w:fldChar w:fldCharType="begin" w:fldLock="1"/>
      </w:r>
      <w:r w:rsidRPr="00214ACA">
        <w:rPr>
          <w:lang w:val="en-GB"/>
        </w:rPr>
        <w:instrText>ADDIN CSL_CITATION {"citationItems":[{"id":"ITEM-1","itemData":{"author":[{"dropping-particle":"","family":"Pelegrin","given":"Jacques","non-dropping-particle":"","parse-names":false,"suffix":""}],"container-title":"Memoires du Musèe de Prehistoire d'Ile de France","id":"ITEM-1","issued":{"date-parts":[["2000"]]},"page":"73-86","title":"Les technique de débitage laminaire au Tardiglaciaire: critère de diagnose et quelques réflexions","type":"article-journal","volume":"7"},"uris":["http://www.mendeley.com/documents/?uuid=5873d44a-104c-4ca6-8c79-bf50b786a991"]},{"id":"ITEM-2","itemData":{"author":[{"dropping-particle":"","family":"Tixier","given":"Jacques","non-dropping-particle":"","parse-names":false,"suffix":""},{"dropping-particle":"","family":"Inizan","given":"Marie-Louise","non-dropping-particle":"","parse-names":false,"suffix":""},{"dropping-particle":"","family":"Roche","given":"Hélène","non-dropping-particle":"","parse-names":false,"suffix":""}],"id":"ITEM-2","issued":{"date-parts":[["1984"]]},"number-of-pages":"166","publisher":"C.R.E.P.","title":"Préhistoire de la pierre taillée. Economie du débitage laminaire: technologie et expérimentation. IIIe table ronde de technologie lithique Meudon-Bellevue, octobre 1982","type":"book"},"uris":["http://www.mendeley.com/documents/?uuid=a8f37deb-8e25-4449-b27a-b4f413da3929"]}],"mendeley":{"formattedCitation":"(Tixier et al., 1984; Pelegrin, 2000)","manualFormatting":"Tixier et al. (1984) and Pelegrin (2000)","plainTextFormattedCitation":"(Tixier et al., 1984; Pelegrin, 2000)","previouslyFormattedCitation":"(Tixier et al., 1984; Pelegrin, 2000)"},"properties":{"noteIndex":0},"schema":"https://github.com/citation-style-language/schema/raw/master/csl-citation.json"}</w:instrText>
      </w:r>
      <w:r w:rsidRPr="00214ACA">
        <w:rPr>
          <w:lang w:val="it-IT"/>
        </w:rPr>
        <w:fldChar w:fldCharType="separate"/>
      </w:r>
      <w:r w:rsidRPr="00214ACA">
        <w:rPr>
          <w:lang w:val="en-GB"/>
        </w:rPr>
        <w:t>Tixier et al. (1984) and Pelegrin (2000)</w:t>
      </w:r>
      <w:r w:rsidRPr="00214ACA">
        <w:rPr>
          <w:lang w:val="fr-FR"/>
        </w:rPr>
        <w:fldChar w:fldCharType="end"/>
      </w:r>
      <w:r w:rsidRPr="00214ACA">
        <w:rPr>
          <w:lang w:val="en-GB"/>
        </w:rPr>
        <w:t xml:space="preserve">. For flakes, different technological features have been considered: presence and position of natural surfaces (cortex, neocortex), characteristics of the </w:t>
      </w:r>
      <w:commentRangeStart w:id="12"/>
      <w:commentRangeStart w:id="13"/>
      <w:r w:rsidRPr="00214ACA">
        <w:rPr>
          <w:lang w:val="en-GB"/>
        </w:rPr>
        <w:t>butts</w:t>
      </w:r>
      <w:commentRangeEnd w:id="12"/>
      <w:r w:rsidR="00865F95">
        <w:rPr>
          <w:rStyle w:val="Rimandocommento"/>
          <w:rFonts w:ascii="Times New Roman" w:eastAsiaTheme="minorHAnsi" w:hAnsi="Times New Roman" w:cstheme="minorBidi"/>
          <w:noProof w:val="0"/>
          <w:color w:val="000000" w:themeColor="text1"/>
          <w:lang w:eastAsia="en-US"/>
        </w:rPr>
        <w:commentReference w:id="12"/>
      </w:r>
      <w:commentRangeEnd w:id="13"/>
      <w:r w:rsidR="007C057C">
        <w:rPr>
          <w:rStyle w:val="Rimandocommento"/>
          <w:rFonts w:ascii="Times New Roman" w:eastAsiaTheme="minorHAnsi" w:hAnsi="Times New Roman" w:cstheme="minorBidi"/>
          <w:noProof w:val="0"/>
          <w:color w:val="000000" w:themeColor="text1"/>
          <w:lang w:eastAsia="en-US"/>
        </w:rPr>
        <w:commentReference w:id="13"/>
      </w:r>
      <w:r w:rsidRPr="00214ACA">
        <w:rPr>
          <w:lang w:val="en-GB"/>
        </w:rPr>
        <w:t xml:space="preserve">, sizes, direction of the negatives on the dorsal face, presence of knapping accidents, presence and characteristics of retouch. The identification of the knapping technique is based upon the criteria listed by </w:t>
      </w:r>
      <w:r w:rsidRPr="00214ACA">
        <w:rPr>
          <w:lang w:val="en-GB"/>
        </w:rPr>
        <w:fldChar w:fldCharType="begin" w:fldLock="1"/>
      </w:r>
      <w:r w:rsidRPr="00214ACA">
        <w:rPr>
          <w:lang w:val="en-GB"/>
        </w:rPr>
        <w:instrText>ADDIN CSL_CITATION {"citationItems":[{"id":"ITEM-1","itemData":{"author":[{"dropping-particle":"","family":"Inizan","given":"ML","non-dropping-particle":"","parse-names":false,"suffix":""},{"dropping-particle":"","family":"Reduron-Ballinger","given":"M","non-dropping-particle":"","parse-names":false,"suffix":""},{"dropping-particle":"","family":"Roche","given":"H","non-dropping-particle":"","parse-names":false,"suffix":""},{"dropping-particle":"","family":"Tixier","given":"J","non-dropping-particle":"","parse-names":false,"suffix":""}],"id":"ITEM-1","issued":{"date-parts":[["1995"]]},"publisher":"CREP","publisher-place":"Nanterre","title":"Technologie de la pierre taillée","type":"book"},"uris":["http://www.mendeley.com/documents/?uuid=ea244c4e-63b4-46b9-a8b8-ae60d5dfa0ae"]}],"mendeley":{"formattedCitation":"(Inizan et al., 1995)","manualFormatting":"Inizan et al. (1995)","plainTextFormattedCitation":"(Inizan et al., 1995)","previouslyFormattedCitation":"(Inizan et al., 1995)"},"properties":{"noteIndex":0},"schema":"https://github.com/citation-style-language/schema/raw/master/csl-citation.json"}</w:instrText>
      </w:r>
      <w:r w:rsidRPr="00214ACA">
        <w:rPr>
          <w:lang w:val="en-GB"/>
        </w:rPr>
        <w:fldChar w:fldCharType="separate"/>
      </w:r>
      <w:r w:rsidRPr="00214ACA">
        <w:rPr>
          <w:lang w:val="en-GB"/>
        </w:rPr>
        <w:t>Inizan et al. (1995)</w:t>
      </w:r>
      <w:r w:rsidRPr="00214ACA">
        <w:rPr>
          <w:lang w:val="fr-FR"/>
        </w:rPr>
        <w:fldChar w:fldCharType="end"/>
      </w:r>
      <w:r w:rsidRPr="00214ACA">
        <w:rPr>
          <w:lang w:val="en-GB"/>
        </w:rPr>
        <w:t xml:space="preserve">. For vein quartz artefacts we refer to specific works about the identification of the knapping scars and rate and modalities of fragmentation </w:t>
      </w:r>
      <w:r w:rsidRPr="00214ACA">
        <w:rPr>
          <w:lang w:val="en-GB"/>
        </w:rPr>
        <w:fldChar w:fldCharType="begin" w:fldLock="1"/>
      </w:r>
      <w:r w:rsidR="009551F5" w:rsidRPr="00214ACA">
        <w:rPr>
          <w:lang w:val="en-GB"/>
        </w:rPr>
        <w:instrText xml:space="preserve">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9781407305325","author":[{"dropping-particle":"","family":"Colonge","given":"David","non-dropping-particle":"","parse-names":false,"suffix":""},{"dropping-particle":"","family":"Mourre","given":"Vincent","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-2","issued":{"date-parts":[["2006"]]},"note":"Diversi tpi di quarzite = diversa tecnologia. Sud-ovest della Francia. Siti considerati:\n- Grotte du Noisetier\n- Mauran\n- Coudoulous I\n- Périché","publisher":"BAR International Series, 1998. Archaeopress","publisher-place":"Oxford","title":"Quartzite et quartzites: aspects pétrographiques, économiques et technologiques des matériaux majoritaires du Paléolithique ancien et moyen du sud-ouest de la France","type":"chapter"},"uris":["http://www.mendeley.com/documents/?uuid=e6d1a056-cc6d-4798-87b0-30bd45d633a7"]},{"id":"ITEM-3","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-3","issued":{"date-parts":[["2009"]]},"page":"5-11","publisher":"BAR International Series. Archaeopress","publisher-place":"Oxford","title":"The Scar Identification of Lithic Quartz Industries","type":"chapter"},"uris":["http://www.mendeley.com/documents/?uuid=32996eca-4896-4421-a54a-742b9687f7e4"]},{"id":"ITEM-4","itemData":{"ISBN":"9781407305325","author":[{"dropping-particle":"","family":"Modica","given":"K.","non-dropping-particle":"Di","parse-names":false,"suffix":""},{"dropping-particle":"","family":"Bonjean","given":"D.","non-dropping-particle":"","parse-names":false,"suffix":""}],"container-title":"Technological analysis on quartzite exploitation. Proceedings of the XV UISPP World Congress (Lisbon, 4-9 September 2006)","editor":[{"dropping-particle":"","family":"Grimaldi","given":"Stefano","non-dropping-particle":"","parse-names":false,"suffix":""},{"dropping-particle":"","family":"Cura","given":"Sara","non-dropping-particle":"","parse-names":false,"suffix":""}],"id":"ITEM-4","issue":"September 2006","issued":{"date-parts":[["2009"]]},"page":"33-41","publisher":"BAR International Series 1998. Archaeopress","title":"The exploitation of quartzite in Layer 5 (Mousterian) of Scladina cave (Wallonia, Belgium): flexibility and dynamics of concepts of debitage in the Middle Palaeolithic","type":"chapter","volume":"5"},"uris":["http://www.mendeley.com/documents/?uuid=da4ae338-8661-418f-a1ab-95cd717c0085"]},{"id":"ITEM-5","itemData":{"DOI":"10.1016/j.jas.2010.05.005","ISBN":"0305-4403","ISSN":"03054403","abstract":"Despite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Science","id":"ITEM-5","issue":"10","issued":{"date-parts":[["2010"]]},"page":"2442-2448","publisher":"Elsevier Ltd","title":"How flakes shatter: A critical evaluation of quartz fracture analysis","type":"article-journal","volume":"37"},"uris":["http://www.mendeley.com/documents/?uuid=dffd5ee0-9872-4c4f-8dc4-3e136f1bb917"]},{"id":"ITEM-6","itemData":{"DOI":"https://doi.org/10.1016/j.jas.2010.10.027","ISBN":"0305-4403","ISSN":"03054403","abstract":"Worldwide, vein quartz was a commonly used raw material for stone tools but this material has proved difficult for archaeologists to analyse because many quartz assemblages appear to be comprised of amorphous pieces, not easily recognised as humanly modified or forming 'tools'. This paper discusses the analysis of the debitage - focusing on the debitage fragmentation rate, the debitage, break, and fragment types, and the quantitative analysis of the complete flakes - resulting from experimental knapping of quartz, which formed part of a project which investigated the use of quartz in Irish prehistoric lithic traditions. The results have highlighted the complexity involved in analysing quartz assemblages, and the significant differences between the debitage products of quartz and chert knapping assemblages. While bipolar knapping is generally easy to differentiate from direct percussion, it is harder to differentiate between soft and hard hammer percussion. ?? 2010 Elsevier Ltd.","author":[{"dropping-particle":"","family":"Driscoll","given":"Killian","non-dropping-particle":"","parse-names":false,"suffix":""}],"container-title":"Journal of Archaeological Science","id":"ITEM-6","issue":"3","issued":{"date-parts":[["2011"]]},"page":"734-745","publisher":"Elsevier Ltd","title":"Vein quartz in lithic traditions: An analysis based on experimental archaeology","type":"article-journal","volume":"38"},"uris":["http://www.mendeley.com/documents/?uuid=b076d319-257f-42d8-be1d-7e13fb0ee3f6"]},{"id":"ITEM-7","itemData":{"DOI":"10.1016/j.quaint.2015.12.096","ISSN":"10406182","abstract":"Experimental studies suggest that the high fragmentation tendency of vein quartz can be controlled to some degree by favorable technological choices, i.e., by producing thicker artifacts and by using bipolar-on-anvil reduction. In this paper, I explore the question of whether strategies that reduce quartz fragmentation were used in prehistory and present data that suggest that this was often the case. It has been suggested that due to its fragmentation proneness vein quartz should have been avoided by highly mobile groups when raw materials of better flakeability and controllability were available because of higher transportation costs and greater risk of raw material failure when using quartz. The data presented here shows that quartz nevertheless was not always avoided by highly mobile groups but that the inclusion of quartz into the raw material base necessitated the acceptance of thicker tools when using relatively large flake blanks, </w:instrText>
      </w:r>
      <w:r w:rsidR="009551F5" w:rsidRPr="00214ACA">
        <w:rPr>
          <w:lang w:val="it-IT"/>
        </w:rPr>
        <w:instrText>or the use of technological strategies that compensated for the risk of failure when relatively thin quartz flakes were in use.","author":[{"dropping-particle":"","family":"Manninen","given":"Mikael A.","non-dropping-particle":"","parse-names":false,"suffix":""}],"container-title":"Quaternary International","id":"ITEM-7","issued":{"date-parts":[["2016"]]},"page":"24-31","publisher":"Elsevier Ltd","title":"The effect of raw material properties on flake and flake-tool dimensions: A comparison between quartz and chert","type":"article-journal","volume":"424"},"uris":["http://www.mendeley.com/documents/?uuid=6fc3a7dc-6b0c-48ff-97aa-9c370ccd3c94"]}],"mendeley":{"formattedCitation":"(Mourre, 1996; Colonge and Mourre, 2006; de Lombera-Hermida, 2009; Di Modica and Bonjean, 2009; Tallavaara et al., 2010; Driscoll, 2011; Manninen, 2016)","manualFormatting":"(Mourre, 1996; Colonge &amp; Mourre, 2006; de Lombera-Hermida, 2009; Di Modica &amp; Bonjean, 2009; Tallavaara et al., 2010; Driscoll, 2011; Manninen, 2016)","plainTextFormattedCitation":"(Mourre, 1996; Colonge and Mourre, 2006; de Lombera-Hermida, 2009; Di Modica and Bonjean, 2009; Tallavaara et al., 2010; Driscoll, 2011; Manninen, 2016)","previouslyFormattedCitation":"(Mourre, 1996; Colonge and Mourre, 2006; de Lombera-Hermida, 2009; Di Modica and Bonjean, 2009; Tallavaara et al., 2010; Driscoll, 2011; Manninen, 2016)"},"properties":{"noteIndex":0},"schema":"https://github.com/citation-style-language/schema/raw/master/csl-citation.json"}</w:instrText>
      </w:r>
      <w:r w:rsidRPr="00214ACA">
        <w:rPr>
          <w:lang w:val="en-GB"/>
        </w:rPr>
        <w:fldChar w:fldCharType="separate"/>
      </w:r>
      <w:r w:rsidRPr="00214ACA">
        <w:rPr>
          <w:lang w:val="it-IT"/>
        </w:rPr>
        <w:t>(Mourre, 1996; Colonge &amp; Mourre, 2006; de Lombera-Hermida, 2009; Di Modica &amp; Bonjean, 2009; Tallavaara et al., 2010; Driscoll, 2011; Manninen, 2016)</w:t>
      </w:r>
      <w:r w:rsidRPr="00214ACA">
        <w:rPr>
          <w:lang w:val="fr-FR"/>
        </w:rPr>
        <w:fldChar w:fldCharType="end"/>
      </w:r>
      <w:r w:rsidRPr="00214ACA">
        <w:rPr>
          <w:lang w:val="it-IT"/>
        </w:rPr>
        <w:t xml:space="preserve">. </w:t>
      </w:r>
      <w:r w:rsidRPr="00214ACA">
        <w:rPr>
          <w:lang w:val="en-GB"/>
        </w:rPr>
        <w:t xml:space="preserve">Retouched tools are distinguished following </w:t>
      </w:r>
      <w:r w:rsidRPr="00214ACA">
        <w:rPr>
          <w:lang w:val="en-GB"/>
        </w:rPr>
        <w:fldChar w:fldCharType="begin" w:fldLock="1"/>
      </w:r>
      <w:r w:rsidRPr="00214ACA">
        <w:rPr>
          <w:lang w:val="en-GB"/>
        </w:rPr>
        <w:instrText>ADDIN CSL_CITATION {"citationItems":[{"id":"ITEM-1","itemData":{"author":[{"dropping-particle":"","family":"Bordes","given":"Francois","non-dropping-particle":"","parse-names":false,"suffix":""}],"id":"ITEM-1","issued":{"date-parts":[["1961"]]},"number-of-pages":"112","publisher":"Mémoires de l'institut Préhisorique de l'Université de Boreaux 1","title":"Typologie du Paléololithique ancien et moyen.","type":"book"},"uris":["http://www.mendeley.com/documents/?uuid=1d977f54-7bf4-43aa-899d-232cecd08192"]}],"mendeley":{"formattedCitation":"(Bordes, 1961)","manualFormatting":"Bordes' (1961)","plainTextFormattedCitation":"(Bordes, 1961)","previouslyFormattedCitation":"(Bordes, 1961)"},"properties":{"noteIndex":0},"schema":"https://github.com/citation-style-language/schema/raw/master/csl-citation.json"}</w:instrText>
      </w:r>
      <w:r w:rsidRPr="00214ACA">
        <w:rPr>
          <w:lang w:val="en-GB"/>
        </w:rPr>
        <w:fldChar w:fldCharType="separate"/>
      </w:r>
      <w:r w:rsidRPr="00214ACA">
        <w:rPr>
          <w:lang w:val="en-GB"/>
        </w:rPr>
        <w:t>Bordes' (1961)</w:t>
      </w:r>
      <w:r w:rsidRPr="00214ACA">
        <w:rPr>
          <w:lang w:val="fr-FR"/>
        </w:rPr>
        <w:fldChar w:fldCharType="end"/>
      </w:r>
      <w:r w:rsidRPr="00214ACA">
        <w:rPr>
          <w:lang w:val="en-GB"/>
        </w:rPr>
        <w:t xml:space="preserve"> typological list. The term debris is here referred to lithics with traces of knapping scars but whose role in the </w:t>
      </w:r>
      <w:r w:rsidRPr="00214ACA">
        <w:rPr>
          <w:i/>
          <w:iCs/>
          <w:lang w:val="en-GB"/>
        </w:rPr>
        <w:t xml:space="preserve">chaîne opératoire </w:t>
      </w:r>
      <w:r w:rsidRPr="00214ACA">
        <w:rPr>
          <w:lang w:val="en-GB"/>
        </w:rPr>
        <w:t>cannot be determined, regardless their size.</w:t>
      </w:r>
    </w:p>
    <w:p w14:paraId="7C913EC6" w14:textId="4BAA95AB" w:rsidR="00F412E1" w:rsidRPr="00214ACA" w:rsidRDefault="00727896" w:rsidP="00F412E1">
      <w:pPr>
        <w:pStyle w:val="PCJtext"/>
        <w:rPr>
          <w:lang w:val="en-GB"/>
        </w:rPr>
      </w:pPr>
      <w:r>
        <w:rPr>
          <w:lang w:val="en-GB"/>
        </w:rPr>
        <w:t>The surface nature of Trino hill assemblages, required that the first step in the analysis define a set of criteria useful to assign each lithic artifact to a proper time period</w:t>
      </w:r>
      <w:r w:rsidR="00EA674C" w:rsidRPr="00214ACA">
        <w:rPr>
          <w:lang w:val="en-GB"/>
        </w:rPr>
        <w:t xml:space="preserve"> (Fig. 6)</w:t>
      </w:r>
      <w:r w:rsidR="00F412E1" w:rsidRPr="00214ACA">
        <w:rPr>
          <w:lang w:val="en-GB"/>
        </w:rPr>
        <w:t xml:space="preserve">. The knapping methods and techniques are useful </w:t>
      </w:r>
      <w:r>
        <w:rPr>
          <w:lang w:val="en-GB"/>
        </w:rPr>
        <w:t>characteristics</w:t>
      </w:r>
      <w:r w:rsidRPr="00214ACA">
        <w:rPr>
          <w:lang w:val="en-GB"/>
        </w:rPr>
        <w:t xml:space="preserve"> </w:t>
      </w:r>
      <w:r>
        <w:rPr>
          <w:lang w:val="en-GB"/>
        </w:rPr>
        <w:t>for temporal differentiation of</w:t>
      </w:r>
      <w:r w:rsidR="00F412E1" w:rsidRPr="00214ACA">
        <w:rPr>
          <w:lang w:val="en-GB"/>
        </w:rPr>
        <w:t xml:space="preserve"> lithic assemblage</w:t>
      </w:r>
      <w:r>
        <w:rPr>
          <w:lang w:val="en-GB"/>
        </w:rPr>
        <w:t>s</w:t>
      </w:r>
      <w:r w:rsidR="00F412E1" w:rsidRPr="00214ACA">
        <w:rPr>
          <w:lang w:val="en-GB"/>
        </w:rPr>
        <w:t xml:space="preserve">. Even if opportunistic, S.S.D.A. and discoid reduction strategies are documented from Lower Palaeolithic to Bronze age </w:t>
      </w:r>
      <w:r w:rsidR="00F412E1" w:rsidRPr="00214ACA">
        <w:rPr>
          <w:lang w:val="en-GB"/>
        </w:rPr>
        <w:fldChar w:fldCharType="begin" w:fldLock="1"/>
      </w:r>
      <w:r w:rsidR="009551F5" w:rsidRPr="00214ACA">
        <w:rPr>
          <w:lang w:val="en-GB"/>
        </w:rPr>
        <w:instrText>ADDIN CSL_CITATION {"citationItems":[{"id":"ITEM-1","itemData":{"DOI":"10.1006/jhev.1999.0336","ISBN":"0047-2484","ISSN":"0047-2484","PMID":"10497003","abstract":"Technological analysis of lithic artefacts recovered at the Aurora stratum of Atapuerca-TD6 shows that this Lower Pleistocene assemblage is similar to Mode I Technology (=Oldowan tradition) documented at many African sites. Diachronic comparison of the different levels of Gran Dolina allows us to conclude that this particular form of early European technology lacks the production of big flakes to manufacture large tools such as bifaces and cleavers. Rather, it is characterized by the presence of small artefacts, including flakes, denticulates, notches, and side-scrapers, many of which bear use-wear traces of butchery and woodworking. The dominant production technique is orthogonal, which is also reflected in the core recovered at the slightly older level of TD4. The raw materials also found in the Middle Pleistocene occupations at Atapuerca, though with significant proportion differences, have a local origin and include varieties of flint, quartzite and sandstone as well as limestone and quartz. TD6 small artefacts were made from most of these, although the retouched pieces seem to have been preferentially made of the best quality flint, i.e., Cretaceous flint, pointing to the existence of differential use of lithic material, and therefore, some degree of planned knapping behaviour. Most of the \"chaînes opératoires\" or reduction sequences took place inside the cave, although some artefacts, elaborated on Cretaceous flint, seem to have been retouched off site, possibly near the supply sources.","author":[{"dropping-particle":"","family":"Carbonell","given":"Eudald","non-dropping-particle":"","parse-names":false,"suffix":""},{"dropping-particle":"","family":"García-Antón","given":"M D","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María","non-dropping-particle":"","parse-names":false,"suffix":""},{"dropping-particle":"","family":"M Dolores","given":"Garcia-Anton","non-dropping-particle":"","parse-names":false,"suffix":""},{"dropping-particle":"","family":"Mallol","given":"Carolina","non-dropping-particle":"","parse-names":false,"suffix":""},{"dropping-particle":"","family":"Mosquera","given":"Marina","non-dropping-particle":"","parse-names":false,"suffix":""},{"dropping-particle":"","family":"Ollé","given":"Andreu","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ès","given":"Josep María","non-dropping-particle":"","parse-names":false,"suffix":""},{"dropping-particle":"","family":"Garcia-Anton","given":"M. D.","non-dropping-particle":"","parse-names":false,"suffix":""},{"dropping-particle":"","family":"Mallol","given":"Carolina","non-dropping-particle":"","parse-names":false,"suffix":""},{"dropping-particle":"","family":"Mosquera","given":"Marina","non-dropping-particle":"","parse-names":false,"suffix":""},{"dropping-particle":"","family":"Olle","given":"A.","non-dropping-particle":"","parse-names":false,"suffix":""},{"dropping-particle":"","family":"Rodriguez","given":"Xosé Pedro","non-dropping-particle":"","parse-names":false,"suffix":""},{"dropping-particle":"","family":"Sahnouni","given":"Mohamed","non-dropping-particle":"","parse-names":false,"suffix":""},{"dropping-particle":"","family":"Sala","given":"Robert","non-dropping-particle":"","parse-names":false,"suffix":""},{"dropping-particle":"","family":"Verges","given":"J. M.","non-dropping-particle":"","parse-names":false,"suffix":""},{"dropping-particle":"","family":"Márquez","given":"B.","non-dropping-particle":"","parse-names":false,"suffix":""},{"dropping-particle":"","family":"Mosquera","given":"Marina","non-dropping-particle":"","parse-names":false,"suffix":""},{"dropping-particle":"","family":"Ollé","given":"Andreu","non-dropping-particle":"","parse-names":false,"suffix":""},{"dropping-particle":"","family":"Rodríguez","given":"X. P.","non-dropping-particle":"","parse-names":false,"suffix":""},{"dropping-particle":"","family":"Sala","given":"Robert","non-dropping-particle":"","parse-names":false,"suffix":""},{"dropping-particle":"","family":"Vergès","given":"Josep María","non-dropping-particle":"","parse-names":false,"suffix":""}],"container-title":"Journal of Human Evolution","id":"ITEM-1","issue":"3-4","issued":{"date-parts":[["1999","9"]]},"page":"653-693","publisher":"Academic Press","title":"The TD6 level lithic industry from Gran Dolina, Atapuerca (Burgos, Spain): production and use","type":"article-journal","volume":"37"},"uris":["http://www.mendeley.com/documents/?uuid=0da31fbb-ee0d-4fc5-b31e-68c56d9e9362"]},{"id":"ITEM-2","itemData":{"editor":[{"dropping-particle":"","family":"Peresani","given":"Marco","non-dropping-particle":"","parse-names":false,"suffix":""}],"id":"ITEM-2","issued":{"date-parts":[["2003"]]},"publisher":"BAR International Series 1120. Archaeopress","title":"Discoid Lithic Technology: Advances and Implications","type":"book"},"uris":["http://www.mendeley.com/documents/?uuid=2b8aa788-c011-450c-80f5-1c19762a769b"]},{"id":"ITEM-3","itemData":{"DOI":"10.1016/j.jhevol.2010.02.005","ISBN":"0047-2484","ISSN":"00472484","PMID":"20430417","abstract":"Inter-site technological variation in the archaeological record is one of the richest potential sources of information about Plio-Pleistocene hominid behavior and evolution. However, appropriate methods for describing and comparing Oldowan assemblages have yet to be agreed upon, and interpretation of the early record remains highly controversial. Particularly salient is disagreement over whether the Oldowan is a single technological phenomenon or is more accurately divided into multiple regional and/or chronological traditions, perhaps including a less developed Pre-Oldowan phase in the late Pliocene. Some of this disagreement reflects theoretical and methodological differences between research traditions and some is more directly evidential. Here we present a framework for describing and interpreting Oldowan variation and apply it to three Pliocene assemblages (EG-10, EG-12, and OGS-7) from Gona, all dated to c. 2.6 million years (Ma). Results indicate proficient knapping and a full range of Oldowan reduction strategies in these earliest known occurrences, consistent with the idea of an Oldowan \" technological stasis\" from 2.6-1.6. Ma. Patterns of variation in raw material selection and predominant reduction strategy at each site clearly indicate the importance of cultural transmission in the Oldowan, but confounding ecological and economic variation continue to render interpretation in terms of multiple tool making traditions or species inappropriate. We propose that cultural transmission and ecological adaptation should be recognized as complementary, rather than mutually exclusive, mechanisms in future attempts to explain Oldowan technological variation. © 2010 Elsevier Ltd.","author":[{"dropping-particle":"","family":"Stout","given":"Dietrich","non-dropping-particle":"","parse-names":false,"suffix":""},{"dropping-particle":"","family":"Semaw","given":"Sileshi","non-dropping-particle":"","parse-names":false,"suffix":""},{"dropping-particle":"","family":"Rogers","given":"Michael J.","non-dropping-particle":"","parse-names":false,"suffix":""},{"dropping-particle":"","family":"Cauche","given":"Dominique","non-dropping-particle":"","parse-names":false,"suffix":""}],"container-title":"Journal of Human Evolution","id":"ITEM-3","issue":"6","issued":{"date-parts":[["2010"]]},"page":"474-491","publisher":"Elsevier Ltd","title":"Technological variation in the earliest Oldowan from Gona, Afar, Ethiopia","type":"article-journal","volume":"58"},"uris":["http://www.mendeley.com/documents/?uuid=d1d59fdc-7c2f-4af3-a4b5-a425d8fe3385"]},{"id":"ITEM-4","itemData":{"DOI":"10.1016/j.jasrep.2016.05.062","ISSN":"2352409X","abstract":"During the Middle Paleolithic, hunter-gatherers were flexible in their use of lithic technologies and sometimes applied one knapping strategy, exploited different methods simultaneously or combined them in ramified operative chains. The Levallois recurrent centripetal method and the bifacial discoid method were two of the flaking strategies most frequently used by Neanderthals, but understanding of their changeover in the archaeological record is still discussed. This paper aims to add new data to the current debate investigating the aspects of productivity of the Levallois recurrent centripetal and bifacial discoid technologies with an experimental series and an archaeological lithic series. The results reveal that these two knapping strategies not only share similarities in blank morphologies but also could have similar values in flake production. Productivity is strongly influenced by the knapper's goals and by the maintenance of low values of flake thickness during the reduction sequence. Although the bifacial discoid is a more flexible and simpler method, the exclusive use of the Levallois recurrent centripetal modality during the Middle Paleolithic might be related to the features of the Levallois products that were more advantageous during longer foraging movements.","author":[{"dropping-particle":"","family":"Picin","given":"Andrea","non-dropping-particle":"","parse-names":false,"suffix":""},{"dropping-particle":"","family":"Vaquero","given":"Manuel","non-dropping-particle":"","parse-names":false,"suffix":""}],"container-title":"Journal of Archaeological Science: Reports","id":"ITEM-4","issued":{"date-parts":[["2016"]]},"page":"70-81","publisher":"Elsevier Ltd","title":"Flake productivity in the Levallois recurrent centripetal and discoid technologies: New insights from experimental and archaeological lithic series","type":"article-journal","volume":"8"},"uris":["http://www.mendeley.com/documents/?uuid=9e4867dd-fad0-45b9-929b-f89fbc6157df"]},{"id":"ITEM-5","itemData":{"ISBN":"1-8417-1496-8","author":[{"dropping-particle":"","family":"Vaquero","given":"Manuel","non-dropping-particle":"","parse-names":false,"suffix":""},{"dropping-particle":"","family":"Carbonell","given":"Eudald","non-dropping-particle":"","parse-names":false,"suffix":""}],"container-title":"Discoid lithic technology: advances and implications","editor":[{"dropping-particle":"","family":"Peresani","given":"Marco","non-dropping-particle":"","parse-names":false,"suffix":""}],"id":"ITEM-5","issued":{"date-parts":[["2003"]]},"page":"67-82","publisher":"BAR International Series 1120. Archaeopress","title":"A temporal perspective on the variability of the discoid method in the Iberian Peninsula","type":"chapter"},"uris":["http://www.mendeley.com/documents/?uuid=5d30bca5-8d34-4bb7-bafd-dbf8dd98b1ea"]}],"mendeley":{"formattedCitation":"(Carbonell et al., 1999; Peresani, 2003; Vaquero and Carbonell, 2003; Stout et al., 2010; Picin and Vaquero, 2016)","manualFormatting":"(Carbonell et al., 1999; Peresani, 2003; Picin &amp;Vaquero, 2016; Stout et al., 2010; Vaquero &amp; Carbonell, 2003)","plainTextFormattedCitation":"(Carbonell et al., 1999; Peresani, 2003; Vaquero and Carbonell, 2003; Stout et al., 2010; Picin and Vaquero, 2016)","previouslyFormattedCitation":"(Carbonell et al., 1999; Peresani, 2003; Vaquero and Carbonell, 2003; Stout et al., 2010; Picin and Vaquero, 2016)"},"properties":{"noteIndex":0},"schema":"https://github.com/citation-style-language/schema/raw/master/csl-citation.json"}</w:instrText>
      </w:r>
      <w:r w:rsidR="00F412E1" w:rsidRPr="00214ACA">
        <w:rPr>
          <w:lang w:val="en-GB"/>
        </w:rPr>
        <w:fldChar w:fldCharType="separate"/>
      </w:r>
      <w:r w:rsidR="00F412E1" w:rsidRPr="00214ACA">
        <w:rPr>
          <w:lang w:val="en-GB"/>
        </w:rPr>
        <w:t>(Carbonell et al., 1999; Peresani, 2003; Picin &amp;Vaquero, 2016; Stout et al., 2010; Vaquero &amp; Carbonell, 2003)</w:t>
      </w:r>
      <w:r w:rsidR="00F412E1" w:rsidRPr="00214ACA">
        <w:rPr>
          <w:lang w:val="fr-FR"/>
        </w:rPr>
        <w:fldChar w:fldCharType="end"/>
      </w:r>
      <w:r w:rsidR="00F412E1" w:rsidRPr="00214ACA">
        <w:rPr>
          <w:lang w:val="en-GB"/>
        </w:rPr>
        <w:t xml:space="preserve">, </w:t>
      </w:r>
      <w:r>
        <w:rPr>
          <w:lang w:val="en-GB"/>
        </w:rPr>
        <w:t>including</w:t>
      </w:r>
      <w:r w:rsidRPr="00214ACA">
        <w:rPr>
          <w:lang w:val="en-GB"/>
        </w:rPr>
        <w:t xml:space="preserve"> </w:t>
      </w:r>
      <w:r w:rsidR="00F412E1" w:rsidRPr="00214ACA">
        <w:rPr>
          <w:lang w:val="en-GB"/>
        </w:rPr>
        <w:t>other criteria</w:t>
      </w:r>
      <w:r>
        <w:rPr>
          <w:lang w:val="en-GB"/>
        </w:rPr>
        <w:t xml:space="preserve"> such as</w:t>
      </w:r>
      <w:r w:rsidR="00F412E1" w:rsidRPr="00214ACA">
        <w:rPr>
          <w:lang w:val="en-GB"/>
        </w:rPr>
        <w:t xml:space="preserve"> raw material, </w:t>
      </w:r>
      <w:r>
        <w:rPr>
          <w:lang w:val="en-GB"/>
        </w:rPr>
        <w:t>enabled us to assign the Trino assemblages to general time periods</w:t>
      </w:r>
      <w:r w:rsidR="00F412E1" w:rsidRPr="00214ACA">
        <w:rPr>
          <w:lang w:val="en-GB"/>
        </w:rPr>
        <w:t>.</w:t>
      </w:r>
    </w:p>
    <w:p w14:paraId="692DC21B" w14:textId="7E7A6ECC" w:rsidR="0002424E" w:rsidRPr="00214ACA" w:rsidRDefault="00F412E1" w:rsidP="00195C4B">
      <w:pPr>
        <w:pStyle w:val="PCJtext"/>
        <w:rPr>
          <w:lang w:val="en-GB"/>
        </w:rPr>
      </w:pPr>
      <w:r w:rsidRPr="00214ACA">
        <w:rPr>
          <w:lang w:val="en-GB"/>
        </w:rPr>
        <w:t xml:space="preserve">Typological characteristics were used </w:t>
      </w:r>
      <w:r w:rsidR="00727896">
        <w:rPr>
          <w:lang w:val="en-GB"/>
        </w:rPr>
        <w:t>for</w:t>
      </w:r>
      <w:r w:rsidR="00727896" w:rsidRPr="00214ACA">
        <w:rPr>
          <w:lang w:val="en-GB"/>
        </w:rPr>
        <w:t xml:space="preserve"> </w:t>
      </w:r>
      <w:r w:rsidRPr="00214ACA">
        <w:rPr>
          <w:lang w:val="en-GB"/>
        </w:rPr>
        <w:t>retouched tools as a chronological indicator. Following these criteria, we</w:t>
      </w:r>
      <w:r w:rsidR="00466FC6">
        <w:rPr>
          <w:lang w:val="en-GB"/>
        </w:rPr>
        <w:t xml:space="preserve"> define</w:t>
      </w:r>
      <w:r w:rsidRPr="00214ACA">
        <w:rPr>
          <w:lang w:val="en-GB"/>
        </w:rPr>
        <w:t xml:space="preserve"> the Middle Palaeolithic</w:t>
      </w:r>
      <w:r w:rsidR="00466FC6">
        <w:rPr>
          <w:lang w:val="en-GB"/>
        </w:rPr>
        <w:t xml:space="preserve"> on the basis of</w:t>
      </w:r>
      <w:r w:rsidRPr="00214ACA">
        <w:rPr>
          <w:lang w:val="en-GB"/>
        </w:rPr>
        <w:t xml:space="preserve"> Levallois</w:t>
      </w:r>
      <w:r w:rsidR="007C057C">
        <w:rPr>
          <w:lang w:val="en-GB"/>
        </w:rPr>
        <w:t xml:space="preserve"> method</w:t>
      </w:r>
      <w:r w:rsidRPr="00214ACA">
        <w:rPr>
          <w:lang w:val="en-GB"/>
        </w:rPr>
        <w:t xml:space="preserve">, discoid and opportunistic/S.S.D.A. cores and flakes obtained through direct hard hammer percussion and </w:t>
      </w:r>
      <w:r w:rsidR="00727896">
        <w:rPr>
          <w:lang w:val="en-GB"/>
        </w:rPr>
        <w:t xml:space="preserve">manufactured </w:t>
      </w:r>
      <w:r w:rsidRPr="00214ACA">
        <w:rPr>
          <w:lang w:val="en-GB"/>
        </w:rPr>
        <w:t xml:space="preserve">from local raw materials (e.g., vein quartz). As shown in the Results section, chert is mainly exploited through laminar method: we can then assume that the presence of this raw material in the assemblage is linked to the most recent </w:t>
      </w:r>
      <w:r w:rsidR="00297CEC" w:rsidRPr="00214ACA">
        <w:rPr>
          <w:lang w:val="en-GB"/>
        </w:rPr>
        <w:t>occupation</w:t>
      </w:r>
      <w:r w:rsidRPr="00214ACA">
        <w:rPr>
          <w:lang w:val="en-GB"/>
        </w:rPr>
        <w:t xml:space="preserve"> of the area. Chert artefacts </w:t>
      </w:r>
      <w:r w:rsidR="00466FC6">
        <w:rPr>
          <w:lang w:val="en-GB"/>
        </w:rPr>
        <w:t>man</w:t>
      </w:r>
      <w:r w:rsidR="00041F90">
        <w:rPr>
          <w:lang w:val="en-GB"/>
        </w:rPr>
        <w:t>u</w:t>
      </w:r>
      <w:r w:rsidR="00466FC6">
        <w:rPr>
          <w:lang w:val="en-GB"/>
        </w:rPr>
        <w:t>factured by</w:t>
      </w:r>
      <w:r w:rsidRPr="00214ACA">
        <w:rPr>
          <w:lang w:val="en-GB"/>
        </w:rPr>
        <w:t xml:space="preserve"> Levallois reduction strategies are also placed in the Middle Palaeolithic assemblage, while the attribution to this chronology for discoid and opportunistic chert implements is uncertain even if based on the identification of similarities in technologi</w:t>
      </w:r>
      <w:r w:rsidR="00466FC6">
        <w:rPr>
          <w:lang w:val="en-GB"/>
        </w:rPr>
        <w:t>es</w:t>
      </w:r>
      <w:r w:rsidRPr="00214ACA">
        <w:rPr>
          <w:lang w:val="en-GB"/>
        </w:rPr>
        <w:t xml:space="preserve"> between these artefacts and those absolutely belonging to Middle Palaeolithic. </w:t>
      </w:r>
      <w:r w:rsidR="00195C4B" w:rsidRPr="00214ACA">
        <w:rPr>
          <w:lang w:val="en-GB"/>
        </w:rPr>
        <w:t>A</w:t>
      </w:r>
      <w:r w:rsidR="0002424E" w:rsidRPr="00214ACA">
        <w:rPr>
          <w:lang w:val="en-GB"/>
        </w:rPr>
        <w:t xml:space="preserve">ccording to the data available, in Piedmont the exploitation of vein quartz appears to be </w:t>
      </w:r>
      <w:r w:rsidR="0002424E" w:rsidRPr="00214ACA">
        <w:rPr>
          <w:lang w:val="en-GB"/>
        </w:rPr>
        <w:lastRenderedPageBreak/>
        <w:t>strongly linked to Middle Palaeolithic</w:t>
      </w:r>
      <w:r w:rsidR="00195C4B" w:rsidRPr="00214ACA">
        <w:rPr>
          <w:lang w:val="en-GB"/>
        </w:rPr>
        <w:t xml:space="preserve"> (Daffara et al., 2023)</w:t>
      </w:r>
      <w:r w:rsidR="0002424E" w:rsidRPr="00214ACA">
        <w:rPr>
          <w:lang w:val="en-GB"/>
        </w:rPr>
        <w:t xml:space="preserve">. This certainly does not derive from the lack of knowledge of </w:t>
      </w:r>
      <w:r w:rsidR="00466FC6">
        <w:rPr>
          <w:lang w:val="en-GB"/>
        </w:rPr>
        <w:t>other</w:t>
      </w:r>
      <w:r w:rsidR="00466FC6" w:rsidRPr="00214ACA">
        <w:rPr>
          <w:lang w:val="en-GB"/>
        </w:rPr>
        <w:t xml:space="preserve"> </w:t>
      </w:r>
      <w:r w:rsidR="0002424E" w:rsidRPr="00214ACA">
        <w:rPr>
          <w:lang w:val="en-GB"/>
        </w:rPr>
        <w:t xml:space="preserve">raw material </w:t>
      </w:r>
      <w:r w:rsidR="00466FC6">
        <w:rPr>
          <w:lang w:val="en-GB"/>
        </w:rPr>
        <w:t>sources,</w:t>
      </w:r>
      <w:r w:rsidR="0002424E" w:rsidRPr="00214ACA">
        <w:rPr>
          <w:lang w:val="en-GB"/>
        </w:rPr>
        <w:t xml:space="preserve"> since it is </w:t>
      </w:r>
      <w:r w:rsidR="00466FC6">
        <w:rPr>
          <w:lang w:val="en-GB"/>
        </w:rPr>
        <w:t>known</w:t>
      </w:r>
      <w:r w:rsidR="0002424E" w:rsidRPr="00214ACA">
        <w:rPr>
          <w:lang w:val="en-GB"/>
        </w:rPr>
        <w:t xml:space="preserve">, especially at Ciota Ciara, </w:t>
      </w:r>
      <w:r w:rsidR="00466FC6">
        <w:rPr>
          <w:lang w:val="en-GB"/>
        </w:rPr>
        <w:t xml:space="preserve">that </w:t>
      </w:r>
      <w:r w:rsidR="0002424E" w:rsidRPr="00214ACA">
        <w:rPr>
          <w:lang w:val="en-GB"/>
        </w:rPr>
        <w:t>the exploitation of radiolarites from nearby Lombardy (about 35 km)</w:t>
      </w:r>
      <w:r w:rsidR="00466FC6">
        <w:rPr>
          <w:lang w:val="en-GB"/>
        </w:rPr>
        <w:t xml:space="preserve"> occurred during the same period</w:t>
      </w:r>
      <w:r w:rsidR="00195C4B" w:rsidRPr="00214ACA">
        <w:rPr>
          <w:lang w:val="en-GB"/>
        </w:rPr>
        <w:t xml:space="preserve"> (Daffara et al., 2019)</w:t>
      </w:r>
      <w:r w:rsidR="0002424E" w:rsidRPr="00214ACA">
        <w:rPr>
          <w:lang w:val="en-GB"/>
        </w:rPr>
        <w:t>. Our hypothesis is that during the Middle Palaeolithic human groups</w:t>
      </w:r>
      <w:r w:rsidR="00466FC6">
        <w:rPr>
          <w:lang w:val="en-GB"/>
        </w:rPr>
        <w:t xml:space="preserve"> moved</w:t>
      </w:r>
      <w:r w:rsidR="0002424E" w:rsidRPr="00214ACA">
        <w:rPr>
          <w:lang w:val="en-GB"/>
        </w:rPr>
        <w:t xml:space="preserve"> between Piedmont and Lombardy; during the </w:t>
      </w:r>
      <w:r w:rsidR="00466FC6">
        <w:rPr>
          <w:lang w:val="en-GB"/>
        </w:rPr>
        <w:t xml:space="preserve">probable seasonal </w:t>
      </w:r>
      <w:r w:rsidR="0002424E" w:rsidRPr="00214ACA">
        <w:rPr>
          <w:lang w:val="en-GB"/>
        </w:rPr>
        <w:t xml:space="preserve">movements towards Piedmont, a region lacking in outcrops of good quality lithic raw materials, some tools/cores </w:t>
      </w:r>
      <w:r w:rsidR="00466FC6">
        <w:rPr>
          <w:lang w:val="en-GB"/>
        </w:rPr>
        <w:t>of</w:t>
      </w:r>
      <w:r w:rsidR="00466FC6" w:rsidRPr="00214ACA">
        <w:rPr>
          <w:lang w:val="en-GB"/>
        </w:rPr>
        <w:t xml:space="preserve"> </w:t>
      </w:r>
      <w:r w:rsidR="0002424E" w:rsidRPr="00214ACA">
        <w:rPr>
          <w:lang w:val="en-GB"/>
        </w:rPr>
        <w:t>Lombard radiolarite were transported</w:t>
      </w:r>
      <w:r w:rsidR="00466FC6">
        <w:rPr>
          <w:lang w:val="en-GB"/>
        </w:rPr>
        <w:t>. During occupation</w:t>
      </w:r>
      <w:r w:rsidR="0002424E" w:rsidRPr="00214ACA">
        <w:rPr>
          <w:lang w:val="en-GB"/>
        </w:rPr>
        <w:t xml:space="preserve"> of Piedmont sites the dominant lithic raw material becomes vein quartz since it is the lithic resource that is most available </w:t>
      </w:r>
      <w:r w:rsidR="007C057C">
        <w:rPr>
          <w:lang w:val="en-GB"/>
        </w:rPr>
        <w:t>locally</w:t>
      </w:r>
      <w:r w:rsidR="0002424E" w:rsidRPr="00214ACA">
        <w:rPr>
          <w:lang w:val="en-GB"/>
        </w:rPr>
        <w:t xml:space="preserve">. In contrast, the </w:t>
      </w:r>
      <w:r w:rsidR="007E5C0F">
        <w:rPr>
          <w:lang w:val="en-GB"/>
        </w:rPr>
        <w:t>scant</w:t>
      </w:r>
      <w:r w:rsidR="007E5C0F" w:rsidRPr="00214ACA">
        <w:rPr>
          <w:lang w:val="en-GB"/>
        </w:rPr>
        <w:t xml:space="preserve"> </w:t>
      </w:r>
      <w:r w:rsidR="0002424E" w:rsidRPr="00214ACA">
        <w:rPr>
          <w:lang w:val="en-GB"/>
        </w:rPr>
        <w:t xml:space="preserve">data available at the regional scale </w:t>
      </w:r>
      <w:r w:rsidR="007E5C0F">
        <w:rPr>
          <w:lang w:val="en-GB"/>
        </w:rPr>
        <w:t>from</w:t>
      </w:r>
      <w:r w:rsidR="007E5C0F" w:rsidRPr="00214ACA">
        <w:rPr>
          <w:lang w:val="en-GB"/>
        </w:rPr>
        <w:t xml:space="preserve"> </w:t>
      </w:r>
      <w:r w:rsidR="0002424E" w:rsidRPr="00214ACA">
        <w:rPr>
          <w:lang w:val="en-GB"/>
        </w:rPr>
        <w:t>the Upper Palaeolithic indicate a strong increase in the presence of imported raw materials from Lombardy and other neighbouring areas while vein quartz becomes a secondary lithic resource</w:t>
      </w:r>
      <w:r w:rsidR="00195C4B" w:rsidRPr="00214ACA">
        <w:rPr>
          <w:lang w:val="en-GB"/>
        </w:rPr>
        <w:t xml:space="preserve"> (Daffara et al., 2023)</w:t>
      </w:r>
      <w:r w:rsidR="0002424E" w:rsidRPr="00214ACA">
        <w:rPr>
          <w:lang w:val="en-GB"/>
        </w:rPr>
        <w:t>. We do not have enough information to make concrete assumptions, but it is possible to speculate that in the transition between Middle and Upper Palaeolithic</w:t>
      </w:r>
      <w:r w:rsidR="007E5C0F">
        <w:rPr>
          <w:lang w:val="en-GB"/>
        </w:rPr>
        <w:t>,</w:t>
      </w:r>
      <w:r w:rsidR="0002424E" w:rsidRPr="00214ACA">
        <w:rPr>
          <w:lang w:val="en-GB"/>
        </w:rPr>
        <w:t xml:space="preserve"> Piedmont regional and interregional mobility changed substantially making the exploitation of imported raw materials more favourable.</w:t>
      </w:r>
      <w:r w:rsidR="00BD1419" w:rsidRPr="00214ACA">
        <w:rPr>
          <w:lang w:val="en-GB"/>
        </w:rPr>
        <w:t xml:space="preserve"> This does not mean that vein quartz stopped being exploited in Piedmont from the Upper Paleolithic onward, but its presence becomes sporadic</w:t>
      </w:r>
      <w:r w:rsidR="007E5C0F">
        <w:rPr>
          <w:lang w:val="en-GB"/>
        </w:rPr>
        <w:t>.</w:t>
      </w:r>
      <w:r w:rsidR="0002424E" w:rsidRPr="00214ACA">
        <w:rPr>
          <w:lang w:val="en-GB"/>
        </w:rPr>
        <w:t xml:space="preserve"> </w:t>
      </w:r>
      <w:r w:rsidR="00195C4B" w:rsidRPr="00214ACA">
        <w:rPr>
          <w:lang w:val="en-GB"/>
        </w:rPr>
        <w:t>Our</w:t>
      </w:r>
      <w:r w:rsidR="0002424E" w:rsidRPr="00214ACA">
        <w:rPr>
          <w:lang w:val="en-GB"/>
        </w:rPr>
        <w:t xml:space="preserve"> hypothesis that vein quartz exploitation is related to the Middle Palaeolithic is to be considered valid only for the regional context under consideration and cannot be generalized.</w:t>
      </w:r>
    </w:p>
    <w:p w14:paraId="6B221C8D" w14:textId="4234130C" w:rsidR="00F412E1" w:rsidRPr="00214ACA" w:rsidRDefault="00F412E1" w:rsidP="00F412E1">
      <w:pPr>
        <w:pStyle w:val="PCJtext"/>
        <w:rPr>
          <w:lang w:val="en-GB"/>
        </w:rPr>
      </w:pPr>
      <w:r w:rsidRPr="00214ACA">
        <w:rPr>
          <w:lang w:val="en-GB"/>
        </w:rPr>
        <w:t xml:space="preserve">Laminar cores and products have been referred to Neolithic when realized through the pressure technique or on a typological basis (e.g., sickle elements). Laminar cores and products cannot be referred to a specific chronology and they have been assigned to </w:t>
      </w:r>
      <w:r w:rsidR="007E5C0F">
        <w:rPr>
          <w:lang w:val="en-GB"/>
        </w:rPr>
        <w:t>occupation</w:t>
      </w:r>
      <w:r w:rsidRPr="00214ACA">
        <w:rPr>
          <w:lang w:val="en-GB"/>
        </w:rPr>
        <w:t xml:space="preserve"> of the area from Upper Palaeolithic to Neolithic. </w:t>
      </w:r>
      <w:r w:rsidR="00462D03" w:rsidRPr="00214ACA">
        <w:rPr>
          <w:lang w:val="en-GB"/>
        </w:rPr>
        <w:t>Also with regard to laminar production by direct percussion, the technological characteristics of the cores and products found at Trino allow us to rule out their attribution to the Middle Palaeolithic</w:t>
      </w:r>
      <w:r w:rsidR="009551F5" w:rsidRPr="00214ACA">
        <w:rPr>
          <w:lang w:val="en-GB"/>
        </w:rPr>
        <w:t xml:space="preserve"> </w:t>
      </w:r>
      <w:r w:rsidR="009551F5" w:rsidRPr="00214ACA">
        <w:rPr>
          <w:lang w:val="en-GB"/>
        </w:rPr>
        <w:fldChar w:fldCharType="begin" w:fldLock="1"/>
      </w:r>
      <w:r w:rsidR="00513D4B" w:rsidRPr="00214ACA">
        <w:rPr>
          <w:lang w:val="en-GB"/>
        </w:rPr>
        <w:instrText>ADDIN CSL_CITATION {"citationItems":[{"id":"ITEM-1","itemData":{"author":[{"dropping-particle":"","family":"Révillion","given":"S","non-dropping-particle":"","parse-names":false,"suffix":""}],"container-title":"Bulletin de la Societé Préhistorique Française","id":"ITEM-1","issued":{"date-parts":[["1995"]]},"page":"425-442","title":"Technologie du débitage laminaire au Paléolithique moyen en Europe septentrionale: état de la question","type":"article-journal","volume":"92"},"uris":["http://www.mendeley.com/documents/?uuid=35b29cdd-2e82-41d2-9c8e-7f2903d0027f"]},{"id":"ITEM-2","itemData":{"DOI":"10.1016/j.jaa.2013.08.003","ISBN":"0278-4165, 0278-4165","ISSN":"02784165","abstract":"During MIS (Marine Isotope Stage) 9 and the transition to MIS 8 - around 350-300,000. years ago - some lithic assemblages in Europe reflect marked transformations in technical behavior. These transformations involved the standardization of products and the development of diversified and elaborated débitage methods which are considered to be markers of the transition from the Lower to the Middle Palaeolithic i.e. from Mode 2 to Mode 3. Taking the analysis of the sites of Orgnac 3 (Ardèche, France) and Cave dall'Olio (Emilia Romagna, Italy) as a starting point, this paper discusses the variability of these assemblages in Southern Europe as well as the social and anthropological implications of the emergence of new technical behavior. It also aims to show that common features existed both in Northern and Southern Europe. The development of more complex technical systems on a progressively wider territory and at an increasingly earlier age argues in favor of the hypothesis of a close connection with the process of \"Neanderthalisation\", possibly accompanied by the transmission of ideas through extensive social networks. © 2013 Elsevier Inc.","author":[{"dropping-particle":"","family":"Fontana","given":"F.","non-dropping-particle":"","parse-names":false,"suffix":""},{"dropping-particle":"","family":"Moncel","given":"Marie-Hélène H.","non-dropping-particle":"","parse-names":false,"suffix":""},{"dropping-particle":"","family":"Nenzioni","given":"G.","non-dropping-particle":"","parse-names":false,"suffix":""},{"dropping-particle":"","family":"Onorevoli","given":"G.","non-dropping-particle":"","parse-names":false,"suffix":""},{"dropping-particle":"","family":"Peretto","given":"C.","non-dropping-particle":"","parse-names":false,"suffix":""},{"dropping-particle":"","family":"Combier","given":"J.","non-dropping-particle":"","parse-names":false,"suffix":""}],"container-title":"Journal of Anthropological Archaeology","id":"ITEM-2","issue":"4","issued":{"date-parts":[["2013"]]},"page":"478-498","publisher":"Elsevier Inc.","title":"Widespread diffusion of technical innovations around 300,000 years ago in Europe as a reflection of anthropological and social transformations? New comparative data from the western Mediterranean sites of Orgnac (France) and Cave dall'Olio (Italy)","type":"article-journal","volume":"32"},"uris":["http://www.mendeley.com/documents/?uuid=e51bc4d1-afce-4496-b6ef-59ce69a40471"]},{"id":"ITEM-3","itemData":{"author":[{"dropping-particle":"","family":"Blaser","given":"Frédéric","non-dropping-particle":"","parse-names":false,"suffix":""},{"dropping-particle":"","family":"Bourguignon","given":"Laurence","non-dropping-particle":"","parse-names":false,"suffix":""},{"dropping-particle":"","family":"Sellami","given":"Farid","non-dropping-particle":"","parse-names":false,"suffix":""},{"dropping-particle":"","family":"Rios","given":"J","non-dropping-particle":"","parse-names":false,"suffix":""},{"dropping-particle":"","family":"Vieillevigne","given":"E.","non-dropping-particle":"","parse-names":false,"suffix":""},{"dropping-particle":"","family":"Guibert","given":"Pierre","non-dropping-particle":"","parse-names":false,"suffix":""}],"container-title":"Bulletin de la Societé Préhistorique Française","id":"ITEM-3","issued":{"date-parts":[["2012"]]},"page":"5-33","title":"Un sit</w:instrText>
      </w:r>
      <w:r w:rsidR="00513D4B" w:rsidRPr="00214ACA">
        <w:rPr>
          <w:lang w:val="it-IT"/>
        </w:rPr>
        <w:instrText>e à composante laminaire dans le Paléolithique Moyen du sud-ouest de la France: le site de Cantalouette 4 (Creysse, France).","type":"article-journal","volume":"109"},"uris":["http://www.mendeley.com/documents/?uuid=81ba613f-7444-4347-8605-fd1e311f41e8"]},{"id":"ITEM-4","itemData":{"author":[{"dropping-particle":"","family":"Peresani","given":"Marco","non-dropping-particle":"","parse-names":false,"suffix":""},{"dropping-particle":"","family":"Centi","given":"L.","non-dropping-particle":"","parse-names":false,"suffix":""},{"dropping-particle":"","family":"Taranto","given":"E.","non-dropping-particle":"Di","parse-names":false,"suffix":""}],"container-title":"Comptes Rendus - Palevol","id":"ITEM-4","issued":{"date-parts":[["2013"]]},"page":"211-221","title":"Blades, bladelets and flakes: A case of variability in tool design at the dawn of the Middle-Upper Palaeolithic transition in Italy.","type":"article-journal","volume":"12"},"uris":["http://www.mendeley.com/documents/?uuid=58138bf2-e401-42e9-8df7-6a124f87b460"]}],"mendeley":{"formattedCitation":"(Révillion, 1995; Blaser et al., 2012; Fontana et al., 2013; Peresani et al., 2013)","plainTextFormattedCitation":"(Révillion, 1995; Blaser et al., 2012; Fontana et al., 2013; Peresani et al., 2013)","previouslyFormattedCitation":"(Révillion, 1995; Blaser et al., 2012; Fontana et al., 2013; Peresani et al., 2013)"},"properties":{"noteIndex":0},"schema":"https://github.com/citation-style-language/schema/raw/master/csl-citation.json"}</w:instrText>
      </w:r>
      <w:r w:rsidR="009551F5" w:rsidRPr="00214ACA">
        <w:rPr>
          <w:lang w:val="en-GB"/>
        </w:rPr>
        <w:fldChar w:fldCharType="separate"/>
      </w:r>
      <w:r w:rsidR="009551F5" w:rsidRPr="00214ACA">
        <w:rPr>
          <w:lang w:val="it-IT"/>
        </w:rPr>
        <w:t>(Révillion, 1995; Blaser et al., 2012; Fontana et al., 2013; Peresani et al., 2013)</w:t>
      </w:r>
      <w:r w:rsidR="009551F5" w:rsidRPr="00214ACA">
        <w:rPr>
          <w:lang w:val="en-GB"/>
        </w:rPr>
        <w:fldChar w:fldCharType="end"/>
      </w:r>
      <w:r w:rsidR="009551F5" w:rsidRPr="00214ACA">
        <w:rPr>
          <w:lang w:val="it-IT"/>
        </w:rPr>
        <w:t>.</w:t>
      </w:r>
      <w:r w:rsidR="00462D03" w:rsidRPr="00214ACA">
        <w:rPr>
          <w:lang w:val="it-IT"/>
        </w:rPr>
        <w:t xml:space="preserve"> </w:t>
      </w:r>
      <w:r w:rsidRPr="00214ACA">
        <w:rPr>
          <w:lang w:val="en-GB"/>
        </w:rPr>
        <w:t xml:space="preserve">Upper Palaeolithic is clearly recognizable just on a typological basis (i.e., retouched tools); therefore, its importance could have been underestimated. </w:t>
      </w:r>
    </w:p>
    <w:p w14:paraId="73596D41" w14:textId="58D0E0ED" w:rsidR="00F412E1" w:rsidRPr="00214ACA" w:rsidRDefault="00F412E1" w:rsidP="003D2FF2">
      <w:pPr>
        <w:pStyle w:val="PCJtext"/>
        <w:rPr>
          <w:lang w:val="en-GB"/>
        </w:rPr>
      </w:pPr>
      <w:r w:rsidRPr="00214ACA">
        <w:rPr>
          <w:lang w:val="en-GB"/>
        </w:rPr>
        <w:t>For the aim of this work, we decided to present a complete technological study for the assemblages with at least one hundred lithic artefacts, while smalle</w:t>
      </w:r>
      <w:r w:rsidR="007E5C0F">
        <w:rPr>
          <w:lang w:val="en-GB"/>
        </w:rPr>
        <w:t>r</w:t>
      </w:r>
      <w:r w:rsidRPr="00214ACA">
        <w:rPr>
          <w:lang w:val="en-GB"/>
        </w:rPr>
        <w:t xml:space="preserve"> assemblages as well as sporadic findings are described in the text to give a complete picture of the Trino area, but the interpretation of the general technological features is based on the most abundant lithic assemblages. </w:t>
      </w:r>
    </w:p>
    <w:p w14:paraId="66C8B250" w14:textId="77777777" w:rsidR="00EA674C" w:rsidRPr="00214ACA" w:rsidRDefault="00EA674C" w:rsidP="003D2FF2">
      <w:pPr>
        <w:pStyle w:val="PCJtext"/>
        <w:rPr>
          <w:lang w:val="en-GB"/>
        </w:rPr>
      </w:pPr>
    </w:p>
    <w:p w14:paraId="3EB9432B" w14:textId="5247B4E4" w:rsidR="00EA674C" w:rsidRPr="00214ACA" w:rsidRDefault="00EA674C" w:rsidP="00EA674C">
      <w:pPr>
        <w:pStyle w:val="PCJtext"/>
        <w:jc w:val="center"/>
        <w:rPr>
          <w:lang w:val="en-GB"/>
        </w:rPr>
      </w:pPr>
      <w:r w:rsidRPr="00214ACA">
        <w:rPr>
          <w:lang w:eastAsia="en-US"/>
        </w:rPr>
        <w:drawing>
          <wp:inline distT="0" distB="0" distL="0" distR="0" wp14:anchorId="23F35FD4" wp14:editId="336D6523">
            <wp:extent cx="4047744" cy="3279648"/>
            <wp:effectExtent l="0" t="0" r="0" b="0"/>
            <wp:docPr id="1906586895" name="Immagine 1" descr="Immagine che contiene testo, cerchi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86895" name="Immagine 1" descr="Immagine che contiene testo, cerchio, Carattere, scherma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7744" cy="3279648"/>
                    </a:xfrm>
                    <a:prstGeom prst="rect">
                      <a:avLst/>
                    </a:prstGeom>
                  </pic:spPr>
                </pic:pic>
              </a:graphicData>
            </a:graphic>
          </wp:inline>
        </w:drawing>
      </w:r>
    </w:p>
    <w:p w14:paraId="14DA424F" w14:textId="69CC7F66" w:rsidR="00EA674C" w:rsidRPr="00214ACA" w:rsidRDefault="00EA674C" w:rsidP="00EA674C">
      <w:pPr>
        <w:pStyle w:val="PCJcaptionfigure"/>
        <w:rPr>
          <w:lang w:val="en-GB"/>
        </w:rPr>
      </w:pPr>
      <w:r w:rsidRPr="00214ACA">
        <w:rPr>
          <w:b/>
        </w:rPr>
        <w:t>Figure 6</w:t>
      </w:r>
      <w:r w:rsidRPr="00214ACA">
        <w:t xml:space="preserve"> Graphical representation of the criteria used for the study of the lithic artifacts from Trino</w:t>
      </w:r>
    </w:p>
    <w:p w14:paraId="3AAFB10F" w14:textId="77777777" w:rsidR="002B68D3" w:rsidRPr="00214ACA" w:rsidRDefault="002B68D3" w:rsidP="00CE127D">
      <w:pPr>
        <w:pStyle w:val="PCJSection"/>
        <w:rPr>
          <w:lang w:val="fr-FR"/>
        </w:rPr>
      </w:pPr>
      <w:bookmarkStart w:id="14" w:name="_Toc99629446"/>
      <w:bookmarkEnd w:id="11"/>
      <w:proofErr w:type="spellStart"/>
      <w:r w:rsidRPr="00214ACA">
        <w:rPr>
          <w:lang w:val="fr-FR"/>
        </w:rPr>
        <w:lastRenderedPageBreak/>
        <w:t>Results</w:t>
      </w:r>
      <w:bookmarkEnd w:id="14"/>
      <w:proofErr w:type="spellEnd"/>
    </w:p>
    <w:p w14:paraId="012857E8" w14:textId="1052E70C" w:rsidR="00B7526F" w:rsidRPr="00214ACA" w:rsidRDefault="0073786C" w:rsidP="00CE127D">
      <w:pPr>
        <w:pStyle w:val="PCJSubsection"/>
        <w:rPr>
          <w:lang w:val="fr-FR"/>
        </w:rPr>
      </w:pPr>
      <w:r w:rsidRPr="00214ACA">
        <w:rPr>
          <w:lang w:val="fr-FR"/>
        </w:rPr>
        <w:t>The Trino hill lithic assemblages, general overview</w:t>
      </w:r>
    </w:p>
    <w:p w14:paraId="2BFA4E33" w14:textId="50710832" w:rsidR="0073786C" w:rsidRPr="00214ACA" w:rsidRDefault="0073786C" w:rsidP="0073786C">
      <w:pPr>
        <w:pStyle w:val="PCJtext"/>
        <w:rPr>
          <w:lang w:val="en-GB"/>
        </w:rPr>
      </w:pPr>
      <w:r w:rsidRPr="00214ACA">
        <w:rPr>
          <w:lang w:val="en-GB"/>
        </w:rPr>
        <w:t xml:space="preserve">According to Fedele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(1974</w:t>
      </w:r>
      <w:r w:rsidR="00C771DB">
        <w:rPr>
          <w:lang w:val="en-GB"/>
        </w:rPr>
        <w:t>) and</w:t>
      </w:r>
      <w:r w:rsidRPr="00214ACA">
        <w:rPr>
          <w:lang w:val="en-GB"/>
        </w:rPr>
        <w:t xml:space="preserve"> GSQP </w:t>
      </w:r>
      <w:r w:rsidR="00C771DB">
        <w:rPr>
          <w:lang w:val="en-GB"/>
        </w:rPr>
        <w:t>(</w:t>
      </w:r>
      <w:r w:rsidRPr="00214ACA">
        <w:rPr>
          <w:lang w:val="en-GB"/>
        </w:rPr>
        <w:t>1976)</w:t>
      </w:r>
      <w:r w:rsidRPr="00214ACA">
        <w:rPr>
          <w:lang w:val="fr-FR"/>
        </w:rPr>
        <w:fldChar w:fldCharType="end"/>
      </w:r>
      <w:r w:rsidRPr="00214ACA">
        <w:rPr>
          <w:lang w:val="en-GB"/>
        </w:rPr>
        <w:t xml:space="preserve">, the first lithic assemblages of </w:t>
      </w:r>
      <w:r w:rsidRPr="00214ACA">
        <w:rPr>
          <w:i/>
          <w:iCs/>
          <w:lang w:val="en-GB"/>
        </w:rPr>
        <w:t xml:space="preserve">Rilievo Isolato di Trino </w:t>
      </w:r>
      <w:r w:rsidRPr="00214ACA">
        <w:rPr>
          <w:lang w:val="en-GB"/>
        </w:rPr>
        <w:t xml:space="preserve">were collected </w:t>
      </w:r>
      <w:r w:rsidRPr="00214ACA">
        <w:rPr>
          <w:i/>
          <w:iCs/>
          <w:lang w:val="en-GB"/>
        </w:rPr>
        <w:t>in situ</w:t>
      </w:r>
      <w:r w:rsidRPr="00214ACA">
        <w:rPr>
          <w:lang w:val="en-GB"/>
        </w:rPr>
        <w:t xml:space="preserve"> and slightly affected by the terracing activities that </w:t>
      </w:r>
      <w:r w:rsidR="00F976FD">
        <w:rPr>
          <w:lang w:val="en-GB"/>
        </w:rPr>
        <w:t>exposed</w:t>
      </w:r>
      <w:r w:rsidRPr="00214ACA">
        <w:rPr>
          <w:lang w:val="en-GB"/>
        </w:rPr>
        <w:t xml:space="preserve"> archaeological levels (they correspond to the assemblages RIT 1, RIT 2, RIT 3 and RIT 4). No precise data are available concerning the lithic assemblages collected in subsequent years, but it is likely to suppose that the collections took place </w:t>
      </w:r>
      <w:r w:rsidR="00F976FD">
        <w:rPr>
          <w:lang w:val="en-GB"/>
        </w:rPr>
        <w:t>following</w:t>
      </w:r>
      <w:r w:rsidR="00F976FD" w:rsidRPr="00214ACA">
        <w:rPr>
          <w:lang w:val="en-GB"/>
        </w:rPr>
        <w:t xml:space="preserve"> </w:t>
      </w:r>
      <w:r w:rsidRPr="00214ACA">
        <w:rPr>
          <w:lang w:val="en-GB"/>
        </w:rPr>
        <w:t xml:space="preserve">further agricultural </w:t>
      </w:r>
      <w:r w:rsidR="00F976FD">
        <w:rPr>
          <w:lang w:val="en-GB"/>
        </w:rPr>
        <w:t>activity</w:t>
      </w:r>
      <w:r w:rsidR="00F976FD" w:rsidRPr="00214ACA">
        <w:rPr>
          <w:lang w:val="en-GB"/>
        </w:rPr>
        <w:t xml:space="preserve"> </w:t>
      </w:r>
      <w:r w:rsidRPr="00214ACA">
        <w:rPr>
          <w:lang w:val="en-GB"/>
        </w:rPr>
        <w:t xml:space="preserve">(personal communication by members of </w:t>
      </w:r>
      <w:r w:rsidRPr="00214ACA">
        <w:rPr>
          <w:i/>
          <w:iCs/>
          <w:lang w:val="en-GB"/>
        </w:rPr>
        <w:t>TRIDINUM</w:t>
      </w:r>
      <w:r w:rsidR="000348E9" w:rsidRPr="00214ACA">
        <w:rPr>
          <w:i/>
          <w:iCs/>
          <w:lang w:val="en-GB"/>
        </w:rPr>
        <w:t xml:space="preserve"> – Associazione per l’Archeologia, la Storia e le Belle Arti</w:t>
      </w:r>
      <w:r w:rsidRPr="00214ACA">
        <w:rPr>
          <w:lang w:val="en-GB"/>
        </w:rPr>
        <w:t xml:space="preserve">). It can be assumed that the circumstances of these last surface collections are like those in the </w:t>
      </w:r>
      <w:r w:rsidR="008723BF" w:rsidRPr="00214ACA">
        <w:rPr>
          <w:lang w:val="en-GB"/>
        </w:rPr>
        <w:t>19</w:t>
      </w:r>
      <w:r w:rsidRPr="00214ACA">
        <w:rPr>
          <w:lang w:val="en-GB"/>
        </w:rPr>
        <w:t>70s, with archaeological layers affected by terracing or quarry activities. This hypothesis is supported by the post depositional surface modifications</w:t>
      </w:r>
      <w:r w:rsidR="00D26D24" w:rsidRPr="00214ACA">
        <w:rPr>
          <w:lang w:val="en-GB"/>
        </w:rPr>
        <w:t xml:space="preserve"> present on the l</w:t>
      </w:r>
      <w:r w:rsidR="00F976FD">
        <w:rPr>
          <w:lang w:val="en-GB"/>
        </w:rPr>
        <w:t>i</w:t>
      </w:r>
      <w:r w:rsidR="00D26D24" w:rsidRPr="00214ACA">
        <w:rPr>
          <w:lang w:val="en-GB"/>
        </w:rPr>
        <w:t>thic artefacts</w:t>
      </w:r>
      <w:r w:rsidRPr="00214ACA">
        <w:rPr>
          <w:lang w:val="en-GB"/>
        </w:rPr>
        <w:t xml:space="preserve"> (</w:t>
      </w:r>
      <w:r w:rsidR="009046C4" w:rsidRPr="00214ACA">
        <w:rPr>
          <w:lang w:val="en-GB"/>
        </w:rPr>
        <w:t>Table</w:t>
      </w:r>
      <w:r w:rsidRPr="00214ACA">
        <w:rPr>
          <w:lang w:val="en-GB"/>
        </w:rPr>
        <w:t xml:space="preserve"> 2): pseudo-retouch and other alterations of mechanical origin are rare (10 findings </w:t>
      </w:r>
      <w:r w:rsidR="00D26D24" w:rsidRPr="00214ACA">
        <w:rPr>
          <w:lang w:val="en-GB"/>
        </w:rPr>
        <w:t>–</w:t>
      </w:r>
      <w:r w:rsidRPr="00214ACA">
        <w:rPr>
          <w:lang w:val="en-GB"/>
        </w:rPr>
        <w:t xml:space="preserve"> 0</w:t>
      </w:r>
      <w:r w:rsidR="00D26D24" w:rsidRPr="00214ACA">
        <w:rPr>
          <w:lang w:val="en-GB"/>
        </w:rPr>
        <w:t>.</w:t>
      </w:r>
      <w:r w:rsidRPr="00214ACA">
        <w:rPr>
          <w:lang w:val="en-GB"/>
        </w:rPr>
        <w:t xml:space="preserve">5%), thus </w:t>
      </w:r>
      <w:r w:rsidR="00D26D24" w:rsidRPr="00214ACA">
        <w:rPr>
          <w:lang w:val="en-GB"/>
        </w:rPr>
        <w:t>suggesting</w:t>
      </w:r>
      <w:r w:rsidRPr="00214ACA">
        <w:rPr>
          <w:lang w:val="en-GB"/>
        </w:rPr>
        <w:t xml:space="preserve"> that the agricultural and the quarry activities d</w:t>
      </w:r>
      <w:r w:rsidR="00F976FD">
        <w:rPr>
          <w:lang w:val="en-GB"/>
        </w:rPr>
        <w:t>id</w:t>
      </w:r>
      <w:r w:rsidRPr="00214ACA">
        <w:rPr>
          <w:lang w:val="en-GB"/>
        </w:rPr>
        <w:t xml:space="preserve"> not cause intense re-</w:t>
      </w:r>
      <w:r w:rsidR="00F976FD">
        <w:rPr>
          <w:lang w:val="en-GB"/>
        </w:rPr>
        <w:t>modeling</w:t>
      </w:r>
      <w:r w:rsidR="00F976FD" w:rsidRPr="00214ACA">
        <w:rPr>
          <w:lang w:val="en-GB"/>
        </w:rPr>
        <w:t xml:space="preserve"> </w:t>
      </w:r>
      <w:r w:rsidRPr="00214ACA">
        <w:rPr>
          <w:lang w:val="en-GB"/>
        </w:rPr>
        <w:t>of the archaeological materials. Most of the surface alterations are due to water circulation and are represented by roundings and white patina. On the other hand, 51</w:t>
      </w:r>
      <w:r w:rsidR="00D26D24" w:rsidRPr="00214ACA">
        <w:rPr>
          <w:lang w:val="en-GB"/>
        </w:rPr>
        <w:t>.</w:t>
      </w:r>
      <w:r w:rsidRPr="00214ACA">
        <w:rPr>
          <w:lang w:val="en-GB"/>
        </w:rPr>
        <w:t xml:space="preserve">1% of the lithic implements do not show </w:t>
      </w:r>
      <w:r w:rsidR="00D26D24" w:rsidRPr="00214ACA">
        <w:rPr>
          <w:lang w:val="en-GB"/>
        </w:rPr>
        <w:t>strong</w:t>
      </w:r>
      <w:r w:rsidRPr="00214ACA">
        <w:rPr>
          <w:lang w:val="en-GB"/>
        </w:rPr>
        <w:t xml:space="preserve"> post depositional surface modification (</w:t>
      </w:r>
      <w:r w:rsidR="009046C4" w:rsidRPr="00214ACA">
        <w:rPr>
          <w:lang w:val="en-GB"/>
        </w:rPr>
        <w:t>Table</w:t>
      </w:r>
      <w:r w:rsidRPr="00214ACA">
        <w:rPr>
          <w:lang w:val="en-GB"/>
        </w:rPr>
        <w:t xml:space="preserve"> 2</w:t>
      </w:r>
      <w:r w:rsidR="00D26D24" w:rsidRPr="00214ACA">
        <w:rPr>
          <w:lang w:val="en-GB"/>
        </w:rPr>
        <w:t xml:space="preserve"> - NA</w:t>
      </w:r>
      <w:r w:rsidRPr="00214ACA">
        <w:rPr>
          <w:lang w:val="en-GB"/>
        </w:rPr>
        <w:t xml:space="preserve">). </w:t>
      </w:r>
    </w:p>
    <w:p w14:paraId="3C96BC2A" w14:textId="435632B7" w:rsidR="0073786C" w:rsidRPr="00214ACA" w:rsidRDefault="0073786C" w:rsidP="0073786C">
      <w:pPr>
        <w:pStyle w:val="PCJtext"/>
        <w:rPr>
          <w:lang w:val="en-GB"/>
        </w:rPr>
      </w:pPr>
      <w:r w:rsidRPr="00214ACA">
        <w:rPr>
          <w:lang w:val="en-GB"/>
        </w:rPr>
        <w:t>Thermal alteration is present on chert implements, mainly</w:t>
      </w:r>
      <w:r w:rsidR="00F976FD">
        <w:rPr>
          <w:lang w:val="en-GB"/>
        </w:rPr>
        <w:t xml:space="preserve"> those</w:t>
      </w:r>
      <w:r w:rsidRPr="00214ACA">
        <w:rPr>
          <w:lang w:val="en-GB"/>
        </w:rPr>
        <w:t xml:space="preserve"> from laminar knapping methods, thus </w:t>
      </w:r>
      <w:r w:rsidR="00F976FD">
        <w:rPr>
          <w:lang w:val="en-GB"/>
        </w:rPr>
        <w:t>of</w:t>
      </w:r>
      <w:r w:rsidRPr="00214ACA">
        <w:rPr>
          <w:lang w:val="en-GB"/>
        </w:rPr>
        <w:t xml:space="preserve"> Upper Palaeolithic or Neolithic </w:t>
      </w:r>
      <w:r w:rsidR="000348E9" w:rsidRPr="00214ACA">
        <w:rPr>
          <w:lang w:val="en-GB"/>
        </w:rPr>
        <w:t>occupation</w:t>
      </w:r>
      <w:r w:rsidR="00F976FD">
        <w:rPr>
          <w:lang w:val="en-GB"/>
        </w:rPr>
        <w:t>s</w:t>
      </w:r>
      <w:r w:rsidR="000348E9" w:rsidRPr="00214ACA">
        <w:rPr>
          <w:lang w:val="en-GB"/>
        </w:rPr>
        <w:t xml:space="preserve"> </w:t>
      </w:r>
      <w:r w:rsidRPr="00214ACA">
        <w:rPr>
          <w:lang w:val="en-GB"/>
        </w:rPr>
        <w:t>of the area.</w:t>
      </w:r>
    </w:p>
    <w:p w14:paraId="7DBD7597" w14:textId="43C60D7A" w:rsidR="0073786C" w:rsidRPr="00214ACA" w:rsidRDefault="005C6620" w:rsidP="0073786C">
      <w:pPr>
        <w:pStyle w:val="PCJtext"/>
        <w:rPr>
          <w:lang w:val="en-GB"/>
        </w:rPr>
      </w:pPr>
      <w:r>
        <w:rPr>
          <w:lang w:val="en-GB"/>
        </w:rPr>
        <w:t>The</w:t>
      </w:r>
      <w:r w:rsidR="0073786C" w:rsidRPr="00214ACA">
        <w:rPr>
          <w:lang w:val="en-GB"/>
        </w:rPr>
        <w:t xml:space="preserve"> </w:t>
      </w:r>
      <w:bookmarkStart w:id="15" w:name="_Hlk61360345"/>
      <w:r w:rsidR="0073786C" w:rsidRPr="00214ACA">
        <w:rPr>
          <w:lang w:val="en-GB"/>
        </w:rPr>
        <w:t>vein quartz of local origin is predominant in all the lithic assemblages</w:t>
      </w:r>
      <w:r w:rsidR="00C771DB">
        <w:rPr>
          <w:lang w:val="en-GB"/>
        </w:rPr>
        <w:t xml:space="preserve"> (75,6%)</w:t>
      </w:r>
      <w:r w:rsidR="0073786C" w:rsidRPr="00214ACA">
        <w:rPr>
          <w:lang w:val="en-GB"/>
        </w:rPr>
        <w:t xml:space="preserve">, followed by non-local raw materials, </w:t>
      </w:r>
      <w:r>
        <w:rPr>
          <w:lang w:val="en-GB"/>
        </w:rPr>
        <w:t>such as</w:t>
      </w:r>
      <w:r w:rsidRPr="00214ACA">
        <w:rPr>
          <w:lang w:val="en-GB"/>
        </w:rPr>
        <w:t xml:space="preserve"> </w:t>
      </w:r>
      <w:r w:rsidR="0073786C" w:rsidRPr="00214ACA">
        <w:rPr>
          <w:lang w:val="en-GB"/>
        </w:rPr>
        <w:t>radiolarite and different kind</w:t>
      </w:r>
      <w:r>
        <w:rPr>
          <w:lang w:val="en-GB"/>
        </w:rPr>
        <w:t>s</w:t>
      </w:r>
      <w:r w:rsidR="0073786C" w:rsidRPr="00214ACA">
        <w:rPr>
          <w:lang w:val="en-GB"/>
        </w:rPr>
        <w:t xml:space="preserve"> of chert, representing </w:t>
      </w:r>
      <w:commentRangeStart w:id="16"/>
      <w:commentRangeStart w:id="17"/>
      <w:r w:rsidR="0073786C" w:rsidRPr="00214ACA">
        <w:rPr>
          <w:lang w:val="en-GB"/>
        </w:rPr>
        <w:t>7</w:t>
      </w:r>
      <w:r w:rsidR="00D26D24" w:rsidRPr="00214ACA">
        <w:rPr>
          <w:lang w:val="en-GB"/>
        </w:rPr>
        <w:t>.</w:t>
      </w:r>
      <w:r w:rsidR="0073786C" w:rsidRPr="00214ACA">
        <w:rPr>
          <w:lang w:val="en-GB"/>
        </w:rPr>
        <w:t>8% and 15</w:t>
      </w:r>
      <w:r w:rsidR="00D26D24" w:rsidRPr="00214ACA">
        <w:rPr>
          <w:lang w:val="en-GB"/>
        </w:rPr>
        <w:t>.</w:t>
      </w:r>
      <w:r w:rsidR="0073786C" w:rsidRPr="00214ACA">
        <w:rPr>
          <w:lang w:val="en-GB"/>
        </w:rPr>
        <w:t>4%</w:t>
      </w:r>
      <w:commentRangeEnd w:id="16"/>
      <w:r>
        <w:rPr>
          <w:rStyle w:val="Rimandocommento"/>
          <w:rFonts w:ascii="Times New Roman" w:eastAsiaTheme="minorHAnsi" w:hAnsi="Times New Roman" w:cstheme="minorBidi"/>
          <w:noProof w:val="0"/>
          <w:color w:val="000000" w:themeColor="text1"/>
          <w:lang w:eastAsia="en-US"/>
        </w:rPr>
        <w:commentReference w:id="16"/>
      </w:r>
      <w:commentRangeEnd w:id="17"/>
      <w:r w:rsidR="00C771DB">
        <w:rPr>
          <w:rStyle w:val="Rimandocommento"/>
          <w:rFonts w:ascii="Times New Roman" w:eastAsiaTheme="minorHAnsi" w:hAnsi="Times New Roman" w:cstheme="minorBidi"/>
          <w:noProof w:val="0"/>
          <w:color w:val="000000" w:themeColor="text1"/>
          <w:lang w:eastAsia="en-US"/>
        </w:rPr>
        <w:commentReference w:id="17"/>
      </w:r>
      <w:r w:rsidR="0073786C" w:rsidRPr="00214ACA">
        <w:rPr>
          <w:lang w:val="en-GB"/>
        </w:rPr>
        <w:t xml:space="preserve"> of the total, respectively. Other allochthonous sedimentary and volcanic rocks have been exploited to produce flakes, blades and polished axe</w:t>
      </w:r>
      <w:r>
        <w:rPr>
          <w:lang w:val="en-GB"/>
        </w:rPr>
        <w:t>s, such as</w:t>
      </w:r>
      <w:r w:rsidR="0073786C" w:rsidRPr="00214ACA">
        <w:rPr>
          <w:lang w:val="en-GB"/>
        </w:rPr>
        <w:t xml:space="preserve"> jasper (0</w:t>
      </w:r>
      <w:r w:rsidR="007D2454" w:rsidRPr="00214ACA">
        <w:rPr>
          <w:lang w:val="en-GB"/>
        </w:rPr>
        <w:t>.</w:t>
      </w:r>
      <w:r w:rsidR="0073786C" w:rsidRPr="00214ACA">
        <w:rPr>
          <w:lang w:val="en-GB"/>
        </w:rPr>
        <w:t>4%), limestone (0</w:t>
      </w:r>
      <w:r w:rsidR="007D2454" w:rsidRPr="00214ACA">
        <w:rPr>
          <w:lang w:val="en-GB"/>
        </w:rPr>
        <w:t>.</w:t>
      </w:r>
      <w:r w:rsidR="0073786C" w:rsidRPr="00214ACA">
        <w:rPr>
          <w:lang w:val="en-GB"/>
        </w:rPr>
        <w:t>3%)</w:t>
      </w:r>
      <w:r>
        <w:rPr>
          <w:lang w:val="en-GB"/>
        </w:rPr>
        <w:t>,</w:t>
      </w:r>
      <w:r w:rsidR="0073786C" w:rsidRPr="00214ACA">
        <w:rPr>
          <w:lang w:val="en-GB"/>
        </w:rPr>
        <w:t xml:space="preserve"> porphyry, quartzite and </w:t>
      </w:r>
      <w:r>
        <w:rPr>
          <w:lang w:val="en-GB"/>
        </w:rPr>
        <w:t xml:space="preserve">various </w:t>
      </w:r>
      <w:r w:rsidR="0073786C" w:rsidRPr="00214ACA">
        <w:rPr>
          <w:lang w:val="en-GB"/>
        </w:rPr>
        <w:t>metamorphic rocks (0</w:t>
      </w:r>
      <w:r w:rsidR="00D26D24" w:rsidRPr="00214ACA">
        <w:rPr>
          <w:lang w:val="en-GB"/>
        </w:rPr>
        <w:t>.</w:t>
      </w:r>
      <w:r w:rsidR="0073786C" w:rsidRPr="00214ACA">
        <w:rPr>
          <w:lang w:val="en-GB"/>
        </w:rPr>
        <w:t xml:space="preserve">6%). Due to post depositional alterations, </w:t>
      </w:r>
      <w:r>
        <w:rPr>
          <w:lang w:val="en-GB"/>
        </w:rPr>
        <w:t xml:space="preserve">the raw material of a </w:t>
      </w:r>
      <w:r w:rsidR="0073786C" w:rsidRPr="00214ACA">
        <w:rPr>
          <w:lang w:val="en-GB"/>
        </w:rPr>
        <w:t>a small portion of the lithic artefacts (0</w:t>
      </w:r>
      <w:r w:rsidR="00D26D24" w:rsidRPr="00214ACA">
        <w:rPr>
          <w:lang w:val="en-GB"/>
        </w:rPr>
        <w:t>.</w:t>
      </w:r>
      <w:r w:rsidR="0073786C" w:rsidRPr="00214ACA">
        <w:rPr>
          <w:lang w:val="en-GB"/>
        </w:rPr>
        <w:t xml:space="preserve">5%) </w:t>
      </w:r>
      <w:r>
        <w:rPr>
          <w:lang w:val="en-GB"/>
        </w:rPr>
        <w:t>is</w:t>
      </w:r>
      <w:r w:rsidRPr="00214ACA">
        <w:rPr>
          <w:lang w:val="en-GB"/>
        </w:rPr>
        <w:t xml:space="preserve"> </w:t>
      </w:r>
      <w:r w:rsidR="0073786C" w:rsidRPr="00214ACA">
        <w:rPr>
          <w:lang w:val="en-GB"/>
        </w:rPr>
        <w:t>undetermined (</w:t>
      </w:r>
      <w:r w:rsidR="009046C4" w:rsidRPr="00214ACA">
        <w:rPr>
          <w:lang w:val="en-GB"/>
        </w:rPr>
        <w:t>Table</w:t>
      </w:r>
      <w:r w:rsidR="0073786C" w:rsidRPr="00214ACA">
        <w:rPr>
          <w:lang w:val="en-GB"/>
        </w:rPr>
        <w:t xml:space="preserve"> 3).</w:t>
      </w:r>
    </w:p>
    <w:p w14:paraId="685515FE" w14:textId="37CBB22D" w:rsidR="0073786C" w:rsidRPr="00214ACA" w:rsidRDefault="0073786C" w:rsidP="0073786C">
      <w:pPr>
        <w:pStyle w:val="PCJtext"/>
        <w:rPr>
          <w:lang w:val="en-GB"/>
        </w:rPr>
      </w:pPr>
      <w:r w:rsidRPr="00214ACA">
        <w:rPr>
          <w:lang w:val="en-GB"/>
        </w:rPr>
        <w:t>Looking at the general composition of the lithic assemblages from Trino (</w:t>
      </w:r>
      <w:r w:rsidR="009046C4" w:rsidRPr="00214ACA">
        <w:rPr>
          <w:lang w:val="en-GB"/>
        </w:rPr>
        <w:t>Table</w:t>
      </w:r>
      <w:r w:rsidRPr="00214ACA">
        <w:rPr>
          <w:lang w:val="en-GB"/>
        </w:rPr>
        <w:t xml:space="preserve">1), </w:t>
      </w:r>
      <w:r w:rsidR="00BD1419" w:rsidRPr="00214ACA">
        <w:rPr>
          <w:lang w:val="en-GB"/>
        </w:rPr>
        <w:t xml:space="preserve">i.e., presence of cores, knapping products, mangement/shaping flakes and some debris, </w:t>
      </w:r>
      <w:r w:rsidRPr="00214ACA">
        <w:rPr>
          <w:lang w:val="en-GB"/>
        </w:rPr>
        <w:t>it seems that for the main collection areas (RIT 3, RIT 13 E, RIT 13 W and RIT 14), the reduction sequences can be considered as complete. The presence of several cores, debris and</w:t>
      </w:r>
      <w:r w:rsidR="005C6620">
        <w:rPr>
          <w:lang w:val="en-GB"/>
        </w:rPr>
        <w:t xml:space="preserve"> core maintenance</w:t>
      </w:r>
      <w:r w:rsidRPr="00214ACA">
        <w:rPr>
          <w:lang w:val="en-GB"/>
        </w:rPr>
        <w:t xml:space="preserve"> flakes, knapping </w:t>
      </w:r>
      <w:r w:rsidR="005C6620">
        <w:rPr>
          <w:lang w:val="en-GB"/>
        </w:rPr>
        <w:t xml:space="preserve">is assumedd to have taken </w:t>
      </w:r>
      <w:r w:rsidRPr="00214ACA">
        <w:rPr>
          <w:lang w:val="en-GB"/>
        </w:rPr>
        <w:t xml:space="preserve">place in the area. </w:t>
      </w:r>
      <w:r w:rsidR="00041F90">
        <w:rPr>
          <w:lang w:val="en-GB"/>
        </w:rPr>
        <w:t>D</w:t>
      </w:r>
      <w:r w:rsidRPr="00214ACA">
        <w:rPr>
          <w:lang w:val="en-GB"/>
        </w:rPr>
        <w:t xml:space="preserve">ealing with surface collection, the composition of the lithic assemblage is strongly affected by the visibility conditions and by other factors that are not easy to quantify </w:t>
      </w:r>
      <w:bookmarkEnd w:id="15"/>
      <w:r w:rsidRPr="00214ACA">
        <w:rPr>
          <w:lang w:val="en-GB"/>
        </w:rPr>
        <w:fldChar w:fldCharType="begin" w:fldLock="1"/>
      </w:r>
      <w:r w:rsidRPr="00214ACA">
        <w:rPr>
          <w:lang w:val="en-GB"/>
        </w:rPr>
        <w:instrText>ADDIN CSL_CITATION {"citationItems":[{"id":"ITEM-1","itemData":{"DOI":"https://doi.org/10.1080/00438243.1978.9979712","author":[{"dropping-particle":"","family":"Schiffer","given":"M.B.","non-dropping-particle":"","parse-names":false,"suffix":""},{"dropping-particle":"","family":"Sullivan","given":"A.P.","non-dropping-particle":"","parse-names":false,"suffix":""},{"dropping-particle":"","family":"Klinger","given":"T.C.","non-dropping-particle":"","parse-names":false,"suffix":""}],"container-title":"World Archaeology","id":"ITEM-1","issue":"1","issued":{"date-parts":[["1978"]]},"page":"1-28","title":"The design of archaeological surveys","type":"article-journal","volume":"10"},"uris":["http://www.mendeley.com/documents/?uuid=0731af13-016e-497f-96e7-ca443867a880"]},{"id":"ITEM-2","itemData":{"DOI":"10.1007/s10816-016-9274-2","author":[{"dropping-particle":"","family":"Banning","given":"E.B.","non-dropping-particle":"","parse-names":false,"suffix":""},{"dropping-particle":"","family":"Hawkins","given":"A.L.","non-dropping-particle":"","parse-names":false,"suffix":""},{"dropping-particle":"","family":"Stewart","given":"S.T.","non-dropping-particle":"","parse-names":false,"suffix":""},{"dropping-particle":"","family":"Hitchings","given":"P.","non-dropping-particle":"","parse-names":false,"suffix":""},{"dropping-particle":"","family":"Edwards","given":"S.","non-dropping-particle":"","parse-names":false,"suffix":""}],"container-title":"Journal of Archaeological Method and Theory","id":"ITEM-2","issued":{"date-parts":[["2017"]]},"page":"466-488","title":"Quality Assurance in Archaeological Survey","type":"article-journal","volume":"24"},"uris":["http://www.mendeley.com/documents/?uuid=e747d5ab-9aa3-4fad-a8d8-3478a4af1055"]}],"mendeley":{"formattedCitation":"(Schiffer et al., 1978; Banning et al., 2017)","manualFormatting":"(e.g. Schiffer et al., 1978; Banning et al., 2017)","plainTextFormattedCitation":"(Schiffer et al., 1978; Banning et al., 2017)","previouslyFormattedCitation":"(Schiffer et al., 1978; Banning et al., 2017)"},"properties":{"noteIndex":0},"schema":"https://github.com/citation-style-language/schema/raw/master/csl-citation.json"}</w:instrText>
      </w:r>
      <w:r w:rsidRPr="00214ACA">
        <w:rPr>
          <w:lang w:val="en-GB"/>
        </w:rPr>
        <w:fldChar w:fldCharType="separate"/>
      </w:r>
      <w:r w:rsidRPr="00214ACA">
        <w:rPr>
          <w:lang w:val="en-GB"/>
        </w:rPr>
        <w:t>(e.g. Schiffer et al., 1978; Banning et al., 2017)</w:t>
      </w:r>
      <w:r w:rsidRPr="00214ACA">
        <w:rPr>
          <w:lang w:val="fr-FR"/>
        </w:rPr>
        <w:fldChar w:fldCharType="end"/>
      </w:r>
      <w:r w:rsidR="005B379F">
        <w:rPr>
          <w:lang w:val="en-GB"/>
        </w:rPr>
        <w:t xml:space="preserve">: </w:t>
      </w:r>
      <w:r w:rsidR="005B379F" w:rsidRPr="005B379F">
        <w:rPr>
          <w:lang w:val="en-GB"/>
        </w:rPr>
        <w:t>for example, the amount of debris and small flakes is probably underrepresented</w:t>
      </w:r>
      <w:r w:rsidR="00041F90">
        <w:rPr>
          <w:lang w:val="en-GB"/>
        </w:rPr>
        <w:t>.</w:t>
      </w:r>
    </w:p>
    <w:p w14:paraId="1862FAF2" w14:textId="57CE85B3" w:rsidR="0073786C" w:rsidRPr="00214ACA" w:rsidRDefault="009E0FC6" w:rsidP="009E0FC6">
      <w:pPr>
        <w:pStyle w:val="PCJSub-subsection"/>
        <w:ind w:left="851" w:right="828"/>
        <w:rPr>
          <w:i w:val="0"/>
          <w:iCs/>
          <w:sz w:val="18"/>
          <w:szCs w:val="18"/>
        </w:rPr>
      </w:pPr>
      <w:r w:rsidRPr="00214ACA">
        <w:rPr>
          <w:b/>
          <w:i w:val="0"/>
          <w:iCs/>
          <w:sz w:val="18"/>
          <w:szCs w:val="18"/>
        </w:rPr>
        <w:t>Table 2</w:t>
      </w:r>
      <w:r w:rsidRPr="00214ACA">
        <w:rPr>
          <w:i w:val="0"/>
          <w:iCs/>
          <w:sz w:val="18"/>
          <w:szCs w:val="18"/>
        </w:rPr>
        <w:t xml:space="preserve"> - </w:t>
      </w:r>
      <w:r w:rsidRPr="00214ACA">
        <w:rPr>
          <w:i w:val="0"/>
          <w:iCs/>
          <w:sz w:val="18"/>
          <w:szCs w:val="18"/>
          <w:lang w:val="en-GB"/>
        </w:rPr>
        <w:t>Post depositional surface modifications present on the lithic assemblages from Trino, grouped by collection areas. WP = white patina; R = roundings; P = pseudo-retouch; TA = thermal alteration; NA = no alterations</w:t>
      </w:r>
    </w:p>
    <w:p w14:paraId="34831510" w14:textId="77777777" w:rsidR="0073786C" w:rsidRPr="00214ACA" w:rsidRDefault="0073786C" w:rsidP="00CE127D">
      <w:pPr>
        <w:pStyle w:val="PCJSub-subsection"/>
      </w:pP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839"/>
        <w:gridCol w:w="578"/>
        <w:gridCol w:w="666"/>
        <w:gridCol w:w="661"/>
        <w:gridCol w:w="763"/>
        <w:gridCol w:w="669"/>
        <w:gridCol w:w="578"/>
        <w:gridCol w:w="664"/>
        <w:gridCol w:w="664"/>
        <w:gridCol w:w="606"/>
        <w:gridCol w:w="669"/>
        <w:gridCol w:w="621"/>
      </w:tblGrid>
      <w:tr w:rsidR="00990C50" w:rsidRPr="00214ACA" w14:paraId="494B2059" w14:textId="77777777" w:rsidTr="00990C50">
        <w:trPr>
          <w:trHeight w:val="300"/>
        </w:trPr>
        <w:tc>
          <w:tcPr>
            <w:tcW w:w="494" w:type="pct"/>
            <w:tcBorders>
              <w:top w:val="single" w:sz="4" w:space="0" w:color="auto"/>
              <w:bottom w:val="single" w:sz="4" w:space="0" w:color="auto"/>
            </w:tcBorders>
            <w:noWrap/>
            <w:vAlign w:val="center"/>
            <w:hideMark/>
          </w:tcPr>
          <w:p w14:paraId="6F3B1FFA" w14:textId="23CBEFC6" w:rsidR="00990C50" w:rsidRPr="00214ACA" w:rsidRDefault="00990C50" w:rsidP="008D1D6D">
            <w:pPr>
              <w:jc w:val="center"/>
              <w:rPr>
                <w:rFonts w:asciiTheme="minorHAnsi" w:hAnsiTheme="minorHAnsi" w:cstheme="minorHAnsi"/>
                <w:b/>
                <w:bCs/>
                <w:sz w:val="18"/>
                <w:szCs w:val="18"/>
                <w:lang w:val="en-GB"/>
              </w:rPr>
            </w:pPr>
            <w:r w:rsidRPr="00214ACA">
              <w:rPr>
                <w:rFonts w:asciiTheme="minorHAnsi" w:hAnsiTheme="minorHAnsi" w:cstheme="minorHAnsi"/>
                <w:b/>
                <w:bCs/>
                <w:sz w:val="18"/>
                <w:szCs w:val="18"/>
                <w:lang w:val="en-GB"/>
              </w:rPr>
              <w:t>Locality</w:t>
            </w:r>
          </w:p>
        </w:tc>
        <w:tc>
          <w:tcPr>
            <w:tcW w:w="515" w:type="pct"/>
            <w:tcBorders>
              <w:top w:val="single" w:sz="4" w:space="0" w:color="auto"/>
              <w:bottom w:val="single" w:sz="4" w:space="0" w:color="auto"/>
            </w:tcBorders>
            <w:vAlign w:val="center"/>
          </w:tcPr>
          <w:p w14:paraId="39A718AA" w14:textId="77777777" w:rsidR="00990C50" w:rsidRPr="00214ACA" w:rsidRDefault="00990C50" w:rsidP="00990C50">
            <w:pPr>
              <w:jc w:val="center"/>
              <w:rPr>
                <w:rFonts w:asciiTheme="minorHAnsi" w:hAnsiTheme="minorHAnsi" w:cstheme="minorHAnsi"/>
                <w:b/>
                <w:bCs/>
                <w:sz w:val="18"/>
                <w:szCs w:val="18"/>
              </w:rPr>
            </w:pPr>
          </w:p>
        </w:tc>
        <w:tc>
          <w:tcPr>
            <w:tcW w:w="320" w:type="pct"/>
            <w:tcBorders>
              <w:top w:val="single" w:sz="4" w:space="0" w:color="auto"/>
              <w:bottom w:val="single" w:sz="4" w:space="0" w:color="auto"/>
            </w:tcBorders>
            <w:noWrap/>
            <w:vAlign w:val="center"/>
            <w:hideMark/>
          </w:tcPr>
          <w:p w14:paraId="4A46B334" w14:textId="13BFA199"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w:t>
            </w:r>
          </w:p>
        </w:tc>
        <w:tc>
          <w:tcPr>
            <w:tcW w:w="369" w:type="pct"/>
            <w:tcBorders>
              <w:top w:val="single" w:sz="4" w:space="0" w:color="auto"/>
              <w:bottom w:val="single" w:sz="4" w:space="0" w:color="auto"/>
            </w:tcBorders>
            <w:noWrap/>
            <w:vAlign w:val="center"/>
            <w:hideMark/>
          </w:tcPr>
          <w:p w14:paraId="1555B5A0"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WP+R</w:t>
            </w:r>
          </w:p>
        </w:tc>
        <w:tc>
          <w:tcPr>
            <w:tcW w:w="366" w:type="pct"/>
            <w:tcBorders>
              <w:top w:val="single" w:sz="4" w:space="0" w:color="auto"/>
              <w:bottom w:val="single" w:sz="4" w:space="0" w:color="auto"/>
            </w:tcBorders>
            <w:noWrap/>
            <w:vAlign w:val="center"/>
            <w:hideMark/>
          </w:tcPr>
          <w:p w14:paraId="1425658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WP+P</w:t>
            </w:r>
          </w:p>
        </w:tc>
        <w:tc>
          <w:tcPr>
            <w:tcW w:w="423" w:type="pct"/>
            <w:tcBorders>
              <w:top w:val="single" w:sz="4" w:space="0" w:color="auto"/>
              <w:bottom w:val="single" w:sz="4" w:space="0" w:color="auto"/>
            </w:tcBorders>
            <w:noWrap/>
            <w:vAlign w:val="center"/>
            <w:hideMark/>
          </w:tcPr>
          <w:p w14:paraId="79B50B4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WP+TA</w:t>
            </w:r>
          </w:p>
        </w:tc>
        <w:tc>
          <w:tcPr>
            <w:tcW w:w="371" w:type="pct"/>
            <w:tcBorders>
              <w:top w:val="single" w:sz="4" w:space="0" w:color="auto"/>
              <w:bottom w:val="single" w:sz="4" w:space="0" w:color="auto"/>
            </w:tcBorders>
            <w:noWrap/>
            <w:vAlign w:val="center"/>
            <w:hideMark/>
          </w:tcPr>
          <w:p w14:paraId="317E090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w:t>
            </w:r>
          </w:p>
        </w:tc>
        <w:tc>
          <w:tcPr>
            <w:tcW w:w="320" w:type="pct"/>
            <w:tcBorders>
              <w:top w:val="single" w:sz="4" w:space="0" w:color="auto"/>
              <w:bottom w:val="single" w:sz="4" w:space="0" w:color="auto"/>
            </w:tcBorders>
            <w:noWrap/>
            <w:vAlign w:val="center"/>
            <w:hideMark/>
          </w:tcPr>
          <w:p w14:paraId="4B2CCC1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R+P</w:t>
            </w:r>
          </w:p>
        </w:tc>
        <w:tc>
          <w:tcPr>
            <w:tcW w:w="368" w:type="pct"/>
            <w:tcBorders>
              <w:top w:val="single" w:sz="4" w:space="0" w:color="auto"/>
              <w:bottom w:val="single" w:sz="4" w:space="0" w:color="auto"/>
            </w:tcBorders>
            <w:noWrap/>
            <w:vAlign w:val="center"/>
            <w:hideMark/>
          </w:tcPr>
          <w:p w14:paraId="109DC4C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P</w:t>
            </w:r>
          </w:p>
        </w:tc>
        <w:tc>
          <w:tcPr>
            <w:tcW w:w="368" w:type="pct"/>
            <w:tcBorders>
              <w:top w:val="single" w:sz="4" w:space="0" w:color="auto"/>
              <w:bottom w:val="single" w:sz="4" w:space="0" w:color="auto"/>
            </w:tcBorders>
            <w:noWrap/>
            <w:vAlign w:val="center"/>
            <w:hideMark/>
          </w:tcPr>
          <w:p w14:paraId="0F92D1E6"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TA</w:t>
            </w:r>
          </w:p>
        </w:tc>
        <w:tc>
          <w:tcPr>
            <w:tcW w:w="336" w:type="pct"/>
            <w:tcBorders>
              <w:top w:val="single" w:sz="4" w:space="0" w:color="auto"/>
              <w:bottom w:val="single" w:sz="4" w:space="0" w:color="auto"/>
            </w:tcBorders>
            <w:noWrap/>
            <w:vAlign w:val="center"/>
            <w:hideMark/>
          </w:tcPr>
          <w:p w14:paraId="0E8B229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TA+R</w:t>
            </w:r>
          </w:p>
        </w:tc>
        <w:tc>
          <w:tcPr>
            <w:tcW w:w="371" w:type="pct"/>
            <w:tcBorders>
              <w:top w:val="single" w:sz="4" w:space="0" w:color="auto"/>
              <w:bottom w:val="single" w:sz="4" w:space="0" w:color="auto"/>
            </w:tcBorders>
            <w:noWrap/>
            <w:vAlign w:val="center"/>
            <w:hideMark/>
          </w:tcPr>
          <w:p w14:paraId="0ABB0A5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NA</w:t>
            </w:r>
          </w:p>
        </w:tc>
        <w:tc>
          <w:tcPr>
            <w:tcW w:w="380" w:type="pct"/>
            <w:tcBorders>
              <w:top w:val="single" w:sz="4" w:space="0" w:color="auto"/>
              <w:bottom w:val="single" w:sz="4" w:space="0" w:color="auto"/>
            </w:tcBorders>
            <w:noWrap/>
            <w:vAlign w:val="center"/>
            <w:hideMark/>
          </w:tcPr>
          <w:p w14:paraId="4488A5BD"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990C50" w:rsidRPr="00214ACA" w14:paraId="3B773762" w14:textId="77777777" w:rsidTr="00990C50">
        <w:trPr>
          <w:trHeight w:val="300"/>
        </w:trPr>
        <w:tc>
          <w:tcPr>
            <w:tcW w:w="494" w:type="pct"/>
            <w:tcBorders>
              <w:top w:val="single" w:sz="4" w:space="0" w:color="auto"/>
            </w:tcBorders>
            <w:noWrap/>
            <w:vAlign w:val="center"/>
            <w:hideMark/>
          </w:tcPr>
          <w:p w14:paraId="6224C441"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w:t>
            </w:r>
          </w:p>
        </w:tc>
        <w:tc>
          <w:tcPr>
            <w:tcW w:w="515" w:type="pct"/>
            <w:tcBorders>
              <w:top w:val="single" w:sz="4" w:space="0" w:color="auto"/>
            </w:tcBorders>
            <w:vAlign w:val="center"/>
          </w:tcPr>
          <w:p w14:paraId="2F9F7186" w14:textId="3AF2F48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tcBorders>
              <w:top w:val="single" w:sz="4" w:space="0" w:color="auto"/>
            </w:tcBorders>
            <w:noWrap/>
            <w:vAlign w:val="center"/>
            <w:hideMark/>
          </w:tcPr>
          <w:p w14:paraId="3789EE38" w14:textId="5A6A006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69" w:type="pct"/>
            <w:tcBorders>
              <w:top w:val="single" w:sz="4" w:space="0" w:color="auto"/>
            </w:tcBorders>
            <w:noWrap/>
            <w:vAlign w:val="center"/>
            <w:hideMark/>
          </w:tcPr>
          <w:p w14:paraId="4184B6C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tcBorders>
              <w:top w:val="single" w:sz="4" w:space="0" w:color="auto"/>
            </w:tcBorders>
            <w:noWrap/>
            <w:vAlign w:val="center"/>
            <w:hideMark/>
          </w:tcPr>
          <w:p w14:paraId="1B65DC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tcBorders>
              <w:top w:val="single" w:sz="4" w:space="0" w:color="auto"/>
            </w:tcBorders>
            <w:noWrap/>
            <w:vAlign w:val="center"/>
            <w:hideMark/>
          </w:tcPr>
          <w:p w14:paraId="2DBE32F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top w:val="single" w:sz="4" w:space="0" w:color="auto"/>
            </w:tcBorders>
            <w:noWrap/>
            <w:vAlign w:val="center"/>
            <w:hideMark/>
          </w:tcPr>
          <w:p w14:paraId="74B56F9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17</w:t>
            </w:r>
          </w:p>
        </w:tc>
        <w:tc>
          <w:tcPr>
            <w:tcW w:w="320" w:type="pct"/>
            <w:tcBorders>
              <w:top w:val="single" w:sz="4" w:space="0" w:color="auto"/>
            </w:tcBorders>
            <w:noWrap/>
            <w:vAlign w:val="center"/>
            <w:hideMark/>
          </w:tcPr>
          <w:p w14:paraId="6F87C3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top w:val="single" w:sz="4" w:space="0" w:color="auto"/>
            </w:tcBorders>
            <w:noWrap/>
            <w:vAlign w:val="center"/>
            <w:hideMark/>
          </w:tcPr>
          <w:p w14:paraId="46766E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tcBorders>
              <w:top w:val="single" w:sz="4" w:space="0" w:color="auto"/>
            </w:tcBorders>
            <w:noWrap/>
            <w:vAlign w:val="center"/>
            <w:hideMark/>
          </w:tcPr>
          <w:p w14:paraId="4875D60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36" w:type="pct"/>
            <w:tcBorders>
              <w:top w:val="single" w:sz="4" w:space="0" w:color="auto"/>
            </w:tcBorders>
            <w:noWrap/>
            <w:vAlign w:val="center"/>
            <w:hideMark/>
          </w:tcPr>
          <w:p w14:paraId="6BA1CE3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top w:val="single" w:sz="4" w:space="0" w:color="auto"/>
            </w:tcBorders>
            <w:noWrap/>
            <w:vAlign w:val="center"/>
            <w:hideMark/>
          </w:tcPr>
          <w:p w14:paraId="3971333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56</w:t>
            </w:r>
          </w:p>
        </w:tc>
        <w:tc>
          <w:tcPr>
            <w:tcW w:w="380" w:type="pct"/>
            <w:tcBorders>
              <w:top w:val="single" w:sz="4" w:space="0" w:color="auto"/>
            </w:tcBorders>
            <w:noWrap/>
            <w:vAlign w:val="center"/>
            <w:hideMark/>
          </w:tcPr>
          <w:p w14:paraId="46C62B4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w:t>
            </w:r>
          </w:p>
        </w:tc>
      </w:tr>
      <w:tr w:rsidR="00990C50" w:rsidRPr="00214ACA" w14:paraId="442DC0B7" w14:textId="77777777" w:rsidTr="00990C50">
        <w:trPr>
          <w:trHeight w:val="300"/>
        </w:trPr>
        <w:tc>
          <w:tcPr>
            <w:tcW w:w="494" w:type="pct"/>
            <w:noWrap/>
            <w:vAlign w:val="center"/>
            <w:hideMark/>
          </w:tcPr>
          <w:p w14:paraId="6794765A" w14:textId="3A2FE5B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2FF4F60" w14:textId="678EADB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58D4D09" w14:textId="12D2FB4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8.4%</w:t>
            </w:r>
          </w:p>
        </w:tc>
        <w:tc>
          <w:tcPr>
            <w:tcW w:w="369" w:type="pct"/>
            <w:noWrap/>
            <w:vAlign w:val="center"/>
            <w:hideMark/>
          </w:tcPr>
          <w:p w14:paraId="58D1332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CA433A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25FBC9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DD26B48" w14:textId="34714A7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20.5%</w:t>
            </w:r>
          </w:p>
        </w:tc>
        <w:tc>
          <w:tcPr>
            <w:tcW w:w="320" w:type="pct"/>
            <w:noWrap/>
            <w:vAlign w:val="center"/>
            <w:hideMark/>
          </w:tcPr>
          <w:p w14:paraId="6C6A8A3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E4435E5" w14:textId="60FC06E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368" w:type="pct"/>
            <w:noWrap/>
            <w:vAlign w:val="center"/>
            <w:hideMark/>
          </w:tcPr>
          <w:p w14:paraId="29D45FBE" w14:textId="54FA003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2.4%</w:t>
            </w:r>
          </w:p>
        </w:tc>
        <w:tc>
          <w:tcPr>
            <w:tcW w:w="336" w:type="pct"/>
            <w:noWrap/>
            <w:vAlign w:val="center"/>
            <w:hideMark/>
          </w:tcPr>
          <w:p w14:paraId="5369D5C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E3B7117" w14:textId="0A84DEE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67.5%</w:t>
            </w:r>
          </w:p>
        </w:tc>
        <w:tc>
          <w:tcPr>
            <w:tcW w:w="380" w:type="pct"/>
            <w:noWrap/>
            <w:vAlign w:val="center"/>
            <w:hideMark/>
          </w:tcPr>
          <w:p w14:paraId="696E3680" w14:textId="77777777" w:rsidR="00990C50" w:rsidRPr="00214ACA" w:rsidRDefault="00990C50" w:rsidP="008D1D6D">
            <w:pPr>
              <w:jc w:val="center"/>
              <w:rPr>
                <w:rFonts w:asciiTheme="minorHAnsi" w:hAnsiTheme="minorHAnsi" w:cstheme="minorHAnsi"/>
                <w:sz w:val="18"/>
                <w:szCs w:val="18"/>
              </w:rPr>
            </w:pPr>
          </w:p>
        </w:tc>
      </w:tr>
      <w:tr w:rsidR="00990C50" w:rsidRPr="00214ACA" w14:paraId="12A9E028" w14:textId="77777777" w:rsidTr="00990C50">
        <w:trPr>
          <w:trHeight w:val="300"/>
        </w:trPr>
        <w:tc>
          <w:tcPr>
            <w:tcW w:w="494" w:type="pct"/>
            <w:noWrap/>
            <w:vAlign w:val="center"/>
            <w:hideMark/>
          </w:tcPr>
          <w:p w14:paraId="2A46FBC2"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2</w:t>
            </w:r>
          </w:p>
        </w:tc>
        <w:tc>
          <w:tcPr>
            <w:tcW w:w="515" w:type="pct"/>
            <w:vAlign w:val="center"/>
          </w:tcPr>
          <w:p w14:paraId="09861C98" w14:textId="11CE763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034FBB3" w14:textId="5794FBA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0BA8BAA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30E3E9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484E4F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951B84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20" w:type="pct"/>
            <w:noWrap/>
            <w:vAlign w:val="center"/>
            <w:hideMark/>
          </w:tcPr>
          <w:p w14:paraId="7F16FA4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F8CF72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DF32A6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4AF70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97A490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380" w:type="pct"/>
            <w:noWrap/>
            <w:vAlign w:val="center"/>
            <w:hideMark/>
          </w:tcPr>
          <w:p w14:paraId="4350ED3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19</w:t>
            </w:r>
          </w:p>
        </w:tc>
      </w:tr>
      <w:tr w:rsidR="00990C50" w:rsidRPr="00214ACA" w14:paraId="04792E2C" w14:textId="77777777" w:rsidTr="00990C50">
        <w:trPr>
          <w:trHeight w:val="300"/>
        </w:trPr>
        <w:tc>
          <w:tcPr>
            <w:tcW w:w="494" w:type="pct"/>
            <w:noWrap/>
            <w:vAlign w:val="center"/>
            <w:hideMark/>
          </w:tcPr>
          <w:p w14:paraId="1A090B57" w14:textId="5A8C7D50"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1B97B26B" w14:textId="21AFE10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804D3E8" w14:textId="7903A3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5.3%</w:t>
            </w:r>
          </w:p>
        </w:tc>
        <w:tc>
          <w:tcPr>
            <w:tcW w:w="369" w:type="pct"/>
            <w:noWrap/>
            <w:vAlign w:val="center"/>
            <w:hideMark/>
          </w:tcPr>
          <w:p w14:paraId="1C425A2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88A439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B4FF0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4C9D62F" w14:textId="4CC2359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36.8%</w:t>
            </w:r>
          </w:p>
        </w:tc>
        <w:tc>
          <w:tcPr>
            <w:tcW w:w="320" w:type="pct"/>
            <w:noWrap/>
            <w:vAlign w:val="center"/>
            <w:hideMark/>
          </w:tcPr>
          <w:p w14:paraId="3E2A9CB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3CA276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D56E3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969395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4C9A230" w14:textId="188AE99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57.9%</w:t>
            </w:r>
          </w:p>
        </w:tc>
        <w:tc>
          <w:tcPr>
            <w:tcW w:w="380" w:type="pct"/>
            <w:noWrap/>
            <w:vAlign w:val="center"/>
            <w:hideMark/>
          </w:tcPr>
          <w:p w14:paraId="665FCE46"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333DEC2" w14:textId="77777777" w:rsidTr="00990C50">
        <w:trPr>
          <w:trHeight w:val="300"/>
        </w:trPr>
        <w:tc>
          <w:tcPr>
            <w:tcW w:w="494" w:type="pct"/>
            <w:noWrap/>
            <w:vAlign w:val="center"/>
            <w:hideMark/>
          </w:tcPr>
          <w:p w14:paraId="37ED0030"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3</w:t>
            </w:r>
          </w:p>
        </w:tc>
        <w:tc>
          <w:tcPr>
            <w:tcW w:w="515" w:type="pct"/>
            <w:vAlign w:val="center"/>
          </w:tcPr>
          <w:p w14:paraId="2F30B36B" w14:textId="01287CA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1A2CFFBD" w14:textId="25A467D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69" w:type="pct"/>
            <w:noWrap/>
            <w:vAlign w:val="center"/>
            <w:hideMark/>
          </w:tcPr>
          <w:p w14:paraId="4B5BC86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66" w:type="pct"/>
            <w:noWrap/>
            <w:vAlign w:val="center"/>
            <w:hideMark/>
          </w:tcPr>
          <w:p w14:paraId="1B231F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423" w:type="pct"/>
            <w:noWrap/>
            <w:vAlign w:val="center"/>
            <w:hideMark/>
          </w:tcPr>
          <w:p w14:paraId="2D7AAC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64285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42</w:t>
            </w:r>
          </w:p>
        </w:tc>
        <w:tc>
          <w:tcPr>
            <w:tcW w:w="320" w:type="pct"/>
            <w:noWrap/>
            <w:vAlign w:val="center"/>
            <w:hideMark/>
          </w:tcPr>
          <w:p w14:paraId="51154A2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8CA3A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12EFD1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42AF873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71" w:type="pct"/>
            <w:noWrap/>
            <w:vAlign w:val="center"/>
            <w:hideMark/>
          </w:tcPr>
          <w:p w14:paraId="62E2FD2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86</w:t>
            </w:r>
          </w:p>
        </w:tc>
        <w:tc>
          <w:tcPr>
            <w:tcW w:w="380" w:type="pct"/>
            <w:noWrap/>
            <w:vAlign w:val="center"/>
            <w:hideMark/>
          </w:tcPr>
          <w:p w14:paraId="3915C50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137</w:t>
            </w:r>
          </w:p>
        </w:tc>
      </w:tr>
      <w:tr w:rsidR="00990C50" w:rsidRPr="00214ACA" w14:paraId="7E255093" w14:textId="77777777" w:rsidTr="00990C50">
        <w:trPr>
          <w:trHeight w:val="300"/>
        </w:trPr>
        <w:tc>
          <w:tcPr>
            <w:tcW w:w="494" w:type="pct"/>
            <w:noWrap/>
            <w:vAlign w:val="center"/>
            <w:hideMark/>
          </w:tcPr>
          <w:p w14:paraId="47F563B6" w14:textId="715B29B6"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BAA0765" w14:textId="735815F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2BFF0F8A" w14:textId="7A5FE39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w:t>
            </w:r>
          </w:p>
        </w:tc>
        <w:tc>
          <w:tcPr>
            <w:tcW w:w="369" w:type="pct"/>
            <w:noWrap/>
            <w:vAlign w:val="center"/>
            <w:hideMark/>
          </w:tcPr>
          <w:p w14:paraId="7303F37A" w14:textId="4E5CB7A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1.5%</w:t>
            </w:r>
          </w:p>
        </w:tc>
        <w:tc>
          <w:tcPr>
            <w:tcW w:w="366" w:type="pct"/>
            <w:noWrap/>
            <w:vAlign w:val="center"/>
            <w:hideMark/>
          </w:tcPr>
          <w:p w14:paraId="79A0810F" w14:textId="41C3525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423" w:type="pct"/>
            <w:noWrap/>
            <w:vAlign w:val="center"/>
            <w:hideMark/>
          </w:tcPr>
          <w:p w14:paraId="1D8412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EC51600" w14:textId="547502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30.7%</w:t>
            </w:r>
          </w:p>
        </w:tc>
        <w:tc>
          <w:tcPr>
            <w:tcW w:w="320" w:type="pct"/>
            <w:noWrap/>
            <w:vAlign w:val="center"/>
            <w:hideMark/>
          </w:tcPr>
          <w:p w14:paraId="19E9F5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F85115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EF689CC" w14:textId="0EB48F1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36" w:type="pct"/>
            <w:noWrap/>
            <w:vAlign w:val="center"/>
            <w:hideMark/>
          </w:tcPr>
          <w:p w14:paraId="03113F7D" w14:textId="5E47476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71" w:type="pct"/>
            <w:noWrap/>
            <w:vAlign w:val="center"/>
            <w:hideMark/>
          </w:tcPr>
          <w:p w14:paraId="47BD52EF" w14:textId="5838A2F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62.8%</w:t>
            </w:r>
          </w:p>
        </w:tc>
        <w:tc>
          <w:tcPr>
            <w:tcW w:w="380" w:type="pct"/>
            <w:noWrap/>
            <w:vAlign w:val="center"/>
            <w:hideMark/>
          </w:tcPr>
          <w:p w14:paraId="45238154"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5CE64E8" w14:textId="77777777" w:rsidTr="00990C50">
        <w:trPr>
          <w:trHeight w:val="300"/>
        </w:trPr>
        <w:tc>
          <w:tcPr>
            <w:tcW w:w="494" w:type="pct"/>
            <w:noWrap/>
            <w:vAlign w:val="center"/>
            <w:hideMark/>
          </w:tcPr>
          <w:p w14:paraId="7891082B"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RIT 4 </w:t>
            </w:r>
          </w:p>
        </w:tc>
        <w:tc>
          <w:tcPr>
            <w:tcW w:w="515" w:type="pct"/>
            <w:vAlign w:val="center"/>
          </w:tcPr>
          <w:p w14:paraId="43334B87" w14:textId="3899D90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6EF341B2" w14:textId="54EA7FB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052C2F0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B1589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4503D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5485E3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6454110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81EA6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E22A8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186AC4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68CDA5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80" w:type="pct"/>
            <w:noWrap/>
            <w:vAlign w:val="center"/>
            <w:hideMark/>
          </w:tcPr>
          <w:p w14:paraId="74A129D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73E235DB" w14:textId="77777777" w:rsidTr="00990C50">
        <w:trPr>
          <w:trHeight w:val="300"/>
        </w:trPr>
        <w:tc>
          <w:tcPr>
            <w:tcW w:w="494" w:type="pct"/>
            <w:noWrap/>
            <w:vAlign w:val="center"/>
            <w:hideMark/>
          </w:tcPr>
          <w:p w14:paraId="3A020FCB" w14:textId="570B0524"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6BB8C2A" w14:textId="15508C5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C24ADB8" w14:textId="21E55A0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62956E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AF83E9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085790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7FC88B" w14:textId="6382E39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20" w:type="pct"/>
            <w:noWrap/>
            <w:vAlign w:val="center"/>
            <w:hideMark/>
          </w:tcPr>
          <w:p w14:paraId="503D6A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F30EFD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36EECC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17E023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A2861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80" w:type="pct"/>
            <w:noWrap/>
            <w:vAlign w:val="center"/>
            <w:hideMark/>
          </w:tcPr>
          <w:p w14:paraId="5A43BE2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858CA4E" w14:textId="77777777" w:rsidTr="00990C50">
        <w:trPr>
          <w:trHeight w:val="300"/>
        </w:trPr>
        <w:tc>
          <w:tcPr>
            <w:tcW w:w="494" w:type="pct"/>
            <w:noWrap/>
            <w:vAlign w:val="center"/>
            <w:hideMark/>
          </w:tcPr>
          <w:p w14:paraId="4838F70A"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7</w:t>
            </w:r>
          </w:p>
        </w:tc>
        <w:tc>
          <w:tcPr>
            <w:tcW w:w="515" w:type="pct"/>
            <w:vAlign w:val="center"/>
          </w:tcPr>
          <w:p w14:paraId="72E81FB7" w14:textId="0941C2BF"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C6A0470" w14:textId="13FD2E5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1A39134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AA6704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E2E1E9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A57AB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20" w:type="pct"/>
            <w:noWrap/>
            <w:vAlign w:val="center"/>
            <w:hideMark/>
          </w:tcPr>
          <w:p w14:paraId="205BD71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E5896E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7A10E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8BCF41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3EBF54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80" w:type="pct"/>
            <w:noWrap/>
            <w:vAlign w:val="center"/>
            <w:hideMark/>
          </w:tcPr>
          <w:p w14:paraId="7E2CD0F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w:t>
            </w:r>
          </w:p>
        </w:tc>
      </w:tr>
      <w:tr w:rsidR="00990C50" w:rsidRPr="00214ACA" w14:paraId="7D570E4C" w14:textId="77777777" w:rsidTr="00990C50">
        <w:trPr>
          <w:trHeight w:val="300"/>
        </w:trPr>
        <w:tc>
          <w:tcPr>
            <w:tcW w:w="494" w:type="pct"/>
            <w:noWrap/>
            <w:vAlign w:val="center"/>
            <w:hideMark/>
          </w:tcPr>
          <w:p w14:paraId="2155C584" w14:textId="5CD10F1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CE86D9A" w14:textId="4E23A73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2870EC0" w14:textId="4E15945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24DC5A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CA357E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6170FF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71634D5" w14:textId="3256B50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39F5A9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066BB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02657F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A08F97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558260C" w14:textId="730C87D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66.7%</w:t>
            </w:r>
          </w:p>
        </w:tc>
        <w:tc>
          <w:tcPr>
            <w:tcW w:w="380" w:type="pct"/>
            <w:noWrap/>
            <w:vAlign w:val="center"/>
            <w:hideMark/>
          </w:tcPr>
          <w:p w14:paraId="61B87B17"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237AB2D" w14:textId="77777777" w:rsidTr="00990C50">
        <w:trPr>
          <w:trHeight w:val="300"/>
        </w:trPr>
        <w:tc>
          <w:tcPr>
            <w:tcW w:w="494" w:type="pct"/>
            <w:noWrap/>
            <w:vAlign w:val="center"/>
            <w:hideMark/>
          </w:tcPr>
          <w:p w14:paraId="0FCC7DD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8</w:t>
            </w:r>
          </w:p>
        </w:tc>
        <w:tc>
          <w:tcPr>
            <w:tcW w:w="515" w:type="pct"/>
            <w:vAlign w:val="center"/>
          </w:tcPr>
          <w:p w14:paraId="77D5DBC9" w14:textId="3AD8CAD7"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3052B54" w14:textId="6BC175E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685BF72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B25718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6802FA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EB06EE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20" w:type="pct"/>
            <w:noWrap/>
            <w:vAlign w:val="center"/>
            <w:hideMark/>
          </w:tcPr>
          <w:p w14:paraId="219AB8C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7B0957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C63063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DF356B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5243F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80" w:type="pct"/>
            <w:noWrap/>
            <w:vAlign w:val="center"/>
            <w:hideMark/>
          </w:tcPr>
          <w:p w14:paraId="7E05DE8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w:t>
            </w:r>
          </w:p>
        </w:tc>
      </w:tr>
      <w:tr w:rsidR="00990C50" w:rsidRPr="00214ACA" w14:paraId="6F10C212" w14:textId="77777777" w:rsidTr="00990C50">
        <w:trPr>
          <w:trHeight w:val="300"/>
        </w:trPr>
        <w:tc>
          <w:tcPr>
            <w:tcW w:w="494" w:type="pct"/>
            <w:noWrap/>
            <w:vAlign w:val="center"/>
            <w:hideMark/>
          </w:tcPr>
          <w:p w14:paraId="6CAEC32C" w14:textId="5B3CDD7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3FDD47D9" w14:textId="48D2ADC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782696C" w14:textId="625DB45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8.3%</w:t>
            </w:r>
          </w:p>
        </w:tc>
        <w:tc>
          <w:tcPr>
            <w:tcW w:w="369" w:type="pct"/>
            <w:noWrap/>
            <w:vAlign w:val="center"/>
            <w:hideMark/>
          </w:tcPr>
          <w:p w14:paraId="3113003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0FC2F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5BF9BB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2C53DE1" w14:textId="56831FA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23E3B3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1659DD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265999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EC16D1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D8349FA" w14:textId="783D273E"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58.3%</w:t>
            </w:r>
          </w:p>
        </w:tc>
        <w:tc>
          <w:tcPr>
            <w:tcW w:w="380" w:type="pct"/>
            <w:noWrap/>
            <w:vAlign w:val="center"/>
            <w:hideMark/>
          </w:tcPr>
          <w:p w14:paraId="00B9B2E6"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18846920" w14:textId="77777777" w:rsidTr="00990C50">
        <w:trPr>
          <w:trHeight w:val="300"/>
        </w:trPr>
        <w:tc>
          <w:tcPr>
            <w:tcW w:w="494" w:type="pct"/>
            <w:noWrap/>
            <w:vAlign w:val="center"/>
            <w:hideMark/>
          </w:tcPr>
          <w:p w14:paraId="70F2264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10</w:t>
            </w:r>
          </w:p>
        </w:tc>
        <w:tc>
          <w:tcPr>
            <w:tcW w:w="515" w:type="pct"/>
            <w:vAlign w:val="center"/>
          </w:tcPr>
          <w:p w14:paraId="33D1453B" w14:textId="29EA7AF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14B41D6F" w14:textId="271A378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CD9ED7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F7896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03DE76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1E3255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221C93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D4EFE7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84788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7111C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671CBB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26A163F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2B866D4D" w14:textId="77777777" w:rsidTr="00990C50">
        <w:trPr>
          <w:trHeight w:val="300"/>
        </w:trPr>
        <w:tc>
          <w:tcPr>
            <w:tcW w:w="494" w:type="pct"/>
            <w:noWrap/>
            <w:vAlign w:val="center"/>
            <w:hideMark/>
          </w:tcPr>
          <w:p w14:paraId="2AC1B02A" w14:textId="4908FE97"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5286178" w14:textId="5561084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390164B" w14:textId="7E59C6B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9B42FB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09630C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CD930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3200D0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FA0132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B0BA64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8F67C8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313601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95A3C88" w14:textId="5FA72B5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noWrap/>
            <w:vAlign w:val="center"/>
            <w:hideMark/>
          </w:tcPr>
          <w:p w14:paraId="35D0EFA5"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7575802" w14:textId="77777777" w:rsidTr="00990C50">
        <w:trPr>
          <w:trHeight w:val="300"/>
        </w:trPr>
        <w:tc>
          <w:tcPr>
            <w:tcW w:w="494" w:type="pct"/>
            <w:noWrap/>
            <w:vAlign w:val="center"/>
            <w:hideMark/>
          </w:tcPr>
          <w:p w14:paraId="5F1BED13"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lastRenderedPageBreak/>
              <w:t>RIT 13 E</w:t>
            </w:r>
          </w:p>
        </w:tc>
        <w:tc>
          <w:tcPr>
            <w:tcW w:w="515" w:type="pct"/>
            <w:vAlign w:val="center"/>
          </w:tcPr>
          <w:p w14:paraId="180012CE" w14:textId="237BA08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D62E464" w14:textId="09302B7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w:t>
            </w:r>
          </w:p>
        </w:tc>
        <w:tc>
          <w:tcPr>
            <w:tcW w:w="369" w:type="pct"/>
            <w:noWrap/>
            <w:vAlign w:val="center"/>
            <w:hideMark/>
          </w:tcPr>
          <w:p w14:paraId="65E0BF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7A11E11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AF4B90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96ADF4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57</w:t>
            </w:r>
          </w:p>
        </w:tc>
        <w:tc>
          <w:tcPr>
            <w:tcW w:w="320" w:type="pct"/>
            <w:noWrap/>
            <w:vAlign w:val="center"/>
            <w:hideMark/>
          </w:tcPr>
          <w:p w14:paraId="5404F7F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DAAAA8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68" w:type="pct"/>
            <w:noWrap/>
            <w:vAlign w:val="center"/>
            <w:hideMark/>
          </w:tcPr>
          <w:p w14:paraId="775C11E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222761C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DEABD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54</w:t>
            </w:r>
          </w:p>
        </w:tc>
        <w:tc>
          <w:tcPr>
            <w:tcW w:w="380" w:type="pct"/>
            <w:noWrap/>
            <w:vAlign w:val="center"/>
            <w:hideMark/>
          </w:tcPr>
          <w:p w14:paraId="087338D1"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122</w:t>
            </w:r>
          </w:p>
        </w:tc>
      </w:tr>
      <w:tr w:rsidR="00990C50" w:rsidRPr="00214ACA" w14:paraId="7D0450D7" w14:textId="77777777" w:rsidTr="00990C50">
        <w:trPr>
          <w:trHeight w:val="300"/>
        </w:trPr>
        <w:tc>
          <w:tcPr>
            <w:tcW w:w="494" w:type="pct"/>
            <w:noWrap/>
            <w:vAlign w:val="center"/>
            <w:hideMark/>
          </w:tcPr>
          <w:p w14:paraId="7CD81366" w14:textId="791BB0F5"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591F37E" w14:textId="068852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86D259F" w14:textId="55DE208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6.6%</w:t>
            </w:r>
          </w:p>
        </w:tc>
        <w:tc>
          <w:tcPr>
            <w:tcW w:w="369" w:type="pct"/>
            <w:noWrap/>
            <w:vAlign w:val="center"/>
            <w:hideMark/>
          </w:tcPr>
          <w:p w14:paraId="5E48F81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0624E1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465AA9F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F381C63" w14:textId="7F6B7C6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46.7%</w:t>
            </w:r>
          </w:p>
        </w:tc>
        <w:tc>
          <w:tcPr>
            <w:tcW w:w="320" w:type="pct"/>
            <w:noWrap/>
            <w:vAlign w:val="center"/>
            <w:hideMark/>
          </w:tcPr>
          <w:p w14:paraId="46A5D4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2E00BAA" w14:textId="70AD6C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1.6%</w:t>
            </w:r>
          </w:p>
        </w:tc>
        <w:tc>
          <w:tcPr>
            <w:tcW w:w="368" w:type="pct"/>
            <w:noWrap/>
            <w:vAlign w:val="center"/>
            <w:hideMark/>
          </w:tcPr>
          <w:p w14:paraId="482C55E5" w14:textId="7732BBD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0.8%</w:t>
            </w:r>
          </w:p>
        </w:tc>
        <w:tc>
          <w:tcPr>
            <w:tcW w:w="336" w:type="pct"/>
            <w:noWrap/>
            <w:vAlign w:val="center"/>
            <w:hideMark/>
          </w:tcPr>
          <w:p w14:paraId="67E8039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ADD8F31" w14:textId="3D2A9C8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44.3%</w:t>
            </w:r>
          </w:p>
        </w:tc>
        <w:tc>
          <w:tcPr>
            <w:tcW w:w="380" w:type="pct"/>
            <w:noWrap/>
            <w:vAlign w:val="center"/>
            <w:hideMark/>
          </w:tcPr>
          <w:p w14:paraId="30CB298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E85AE1A" w14:textId="77777777" w:rsidTr="00990C50">
        <w:trPr>
          <w:trHeight w:val="300"/>
        </w:trPr>
        <w:tc>
          <w:tcPr>
            <w:tcW w:w="494" w:type="pct"/>
            <w:noWrap/>
            <w:vAlign w:val="center"/>
            <w:hideMark/>
          </w:tcPr>
          <w:p w14:paraId="299E4889"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13 W</w:t>
            </w:r>
          </w:p>
        </w:tc>
        <w:tc>
          <w:tcPr>
            <w:tcW w:w="515" w:type="pct"/>
            <w:vAlign w:val="center"/>
          </w:tcPr>
          <w:p w14:paraId="5843D484" w14:textId="58CA5C9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8517022" w14:textId="0B37019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9" w:type="pct"/>
            <w:noWrap/>
            <w:vAlign w:val="center"/>
            <w:hideMark/>
          </w:tcPr>
          <w:p w14:paraId="2747A35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0251218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D8046B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D25619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36</w:t>
            </w:r>
          </w:p>
        </w:tc>
        <w:tc>
          <w:tcPr>
            <w:tcW w:w="320" w:type="pct"/>
            <w:noWrap/>
            <w:vAlign w:val="center"/>
            <w:hideMark/>
          </w:tcPr>
          <w:p w14:paraId="5E1E253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5877C4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9B6EDC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79CCEA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54DDA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84</w:t>
            </w:r>
          </w:p>
        </w:tc>
        <w:tc>
          <w:tcPr>
            <w:tcW w:w="380" w:type="pct"/>
            <w:noWrap/>
            <w:vAlign w:val="center"/>
            <w:hideMark/>
          </w:tcPr>
          <w:p w14:paraId="56C995D3"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121</w:t>
            </w:r>
          </w:p>
        </w:tc>
      </w:tr>
      <w:tr w:rsidR="00990C50" w:rsidRPr="00214ACA" w14:paraId="5FE1A882" w14:textId="77777777" w:rsidTr="00990C50">
        <w:trPr>
          <w:trHeight w:val="300"/>
        </w:trPr>
        <w:tc>
          <w:tcPr>
            <w:tcW w:w="494" w:type="pct"/>
            <w:noWrap/>
            <w:vAlign w:val="center"/>
            <w:hideMark/>
          </w:tcPr>
          <w:p w14:paraId="3974C4E2" w14:textId="354268F1"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D858DD4" w14:textId="36D110B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FB1D6BC" w14:textId="3D3CB8A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0.8%</w:t>
            </w:r>
          </w:p>
        </w:tc>
        <w:tc>
          <w:tcPr>
            <w:tcW w:w="369" w:type="pct"/>
            <w:noWrap/>
            <w:vAlign w:val="center"/>
            <w:hideMark/>
          </w:tcPr>
          <w:p w14:paraId="7487D2D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19AFAB0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0341761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15B8FC5" w14:textId="207A1E1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29.8%</w:t>
            </w:r>
          </w:p>
        </w:tc>
        <w:tc>
          <w:tcPr>
            <w:tcW w:w="320" w:type="pct"/>
            <w:noWrap/>
            <w:vAlign w:val="center"/>
            <w:hideMark/>
          </w:tcPr>
          <w:p w14:paraId="30A73C6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AC42E7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337AB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9B9CBB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7C8CE53" w14:textId="7A68A6D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69.4%</w:t>
            </w:r>
          </w:p>
        </w:tc>
        <w:tc>
          <w:tcPr>
            <w:tcW w:w="380" w:type="pct"/>
            <w:noWrap/>
            <w:vAlign w:val="center"/>
            <w:hideMark/>
          </w:tcPr>
          <w:p w14:paraId="5DA00B62"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AAD7A73" w14:textId="77777777" w:rsidTr="00990C50">
        <w:trPr>
          <w:trHeight w:val="300"/>
        </w:trPr>
        <w:tc>
          <w:tcPr>
            <w:tcW w:w="494" w:type="pct"/>
            <w:noWrap/>
            <w:vAlign w:val="center"/>
            <w:hideMark/>
          </w:tcPr>
          <w:p w14:paraId="6F0A715E"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14</w:t>
            </w:r>
          </w:p>
        </w:tc>
        <w:tc>
          <w:tcPr>
            <w:tcW w:w="515" w:type="pct"/>
            <w:vAlign w:val="center"/>
          </w:tcPr>
          <w:p w14:paraId="535303A9" w14:textId="664F0F3B"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7EAC23CC" w14:textId="679ED4B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52</w:t>
            </w:r>
          </w:p>
        </w:tc>
        <w:tc>
          <w:tcPr>
            <w:tcW w:w="369" w:type="pct"/>
            <w:noWrap/>
            <w:vAlign w:val="center"/>
            <w:hideMark/>
          </w:tcPr>
          <w:p w14:paraId="2CE644A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366" w:type="pct"/>
            <w:noWrap/>
            <w:vAlign w:val="center"/>
            <w:hideMark/>
          </w:tcPr>
          <w:p w14:paraId="18E51BD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423" w:type="pct"/>
            <w:noWrap/>
            <w:vAlign w:val="center"/>
            <w:hideMark/>
          </w:tcPr>
          <w:p w14:paraId="286967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71" w:type="pct"/>
            <w:noWrap/>
            <w:vAlign w:val="center"/>
            <w:hideMark/>
          </w:tcPr>
          <w:p w14:paraId="6EAE277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613</w:t>
            </w:r>
          </w:p>
        </w:tc>
        <w:tc>
          <w:tcPr>
            <w:tcW w:w="320" w:type="pct"/>
            <w:noWrap/>
            <w:vAlign w:val="center"/>
            <w:hideMark/>
          </w:tcPr>
          <w:p w14:paraId="2A2D805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68" w:type="pct"/>
            <w:noWrap/>
            <w:vAlign w:val="center"/>
            <w:hideMark/>
          </w:tcPr>
          <w:p w14:paraId="2EA1376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68" w:type="pct"/>
            <w:noWrap/>
            <w:vAlign w:val="center"/>
            <w:hideMark/>
          </w:tcPr>
          <w:p w14:paraId="79D6AA2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336" w:type="pct"/>
            <w:noWrap/>
            <w:vAlign w:val="center"/>
            <w:hideMark/>
          </w:tcPr>
          <w:p w14:paraId="3B4993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0B305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618</w:t>
            </w:r>
          </w:p>
        </w:tc>
        <w:tc>
          <w:tcPr>
            <w:tcW w:w="380" w:type="pct"/>
            <w:noWrap/>
            <w:vAlign w:val="center"/>
            <w:hideMark/>
          </w:tcPr>
          <w:p w14:paraId="3EED8FA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1320</w:t>
            </w:r>
          </w:p>
        </w:tc>
      </w:tr>
      <w:tr w:rsidR="00990C50" w:rsidRPr="00214ACA" w14:paraId="0DA92C17" w14:textId="77777777" w:rsidTr="00990C50">
        <w:trPr>
          <w:trHeight w:val="300"/>
        </w:trPr>
        <w:tc>
          <w:tcPr>
            <w:tcW w:w="494" w:type="pct"/>
            <w:noWrap/>
            <w:vAlign w:val="center"/>
            <w:hideMark/>
          </w:tcPr>
          <w:p w14:paraId="2C3F53C3" w14:textId="31BD2284"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17E6625D" w14:textId="0A50DF7F"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147D2C58" w14:textId="32C0576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3.9%</w:t>
            </w:r>
          </w:p>
        </w:tc>
        <w:tc>
          <w:tcPr>
            <w:tcW w:w="369" w:type="pct"/>
            <w:noWrap/>
            <w:vAlign w:val="center"/>
            <w:hideMark/>
          </w:tcPr>
          <w:p w14:paraId="211AF0E8" w14:textId="272AB64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0.7%</w:t>
            </w:r>
          </w:p>
        </w:tc>
        <w:tc>
          <w:tcPr>
            <w:tcW w:w="366" w:type="pct"/>
            <w:noWrap/>
            <w:vAlign w:val="center"/>
            <w:hideMark/>
          </w:tcPr>
          <w:p w14:paraId="2198ABF5" w14:textId="5F36B9B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0.2%</w:t>
            </w:r>
          </w:p>
        </w:tc>
        <w:tc>
          <w:tcPr>
            <w:tcW w:w="423" w:type="pct"/>
            <w:noWrap/>
            <w:vAlign w:val="center"/>
            <w:hideMark/>
          </w:tcPr>
          <w:p w14:paraId="790987E7" w14:textId="34517F2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0.1%</w:t>
            </w:r>
          </w:p>
        </w:tc>
        <w:tc>
          <w:tcPr>
            <w:tcW w:w="371" w:type="pct"/>
            <w:noWrap/>
            <w:vAlign w:val="center"/>
            <w:hideMark/>
          </w:tcPr>
          <w:p w14:paraId="7DAFA811" w14:textId="433532F3"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46.4%</w:t>
            </w:r>
          </w:p>
        </w:tc>
        <w:tc>
          <w:tcPr>
            <w:tcW w:w="320" w:type="pct"/>
            <w:noWrap/>
            <w:vAlign w:val="center"/>
            <w:hideMark/>
          </w:tcPr>
          <w:p w14:paraId="56CF9DD1" w14:textId="26A030D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0.5%</w:t>
            </w:r>
          </w:p>
        </w:tc>
        <w:tc>
          <w:tcPr>
            <w:tcW w:w="368" w:type="pct"/>
            <w:noWrap/>
            <w:vAlign w:val="center"/>
            <w:hideMark/>
          </w:tcPr>
          <w:p w14:paraId="75E64EB0" w14:textId="17BB33F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0.5%</w:t>
            </w:r>
          </w:p>
        </w:tc>
        <w:tc>
          <w:tcPr>
            <w:tcW w:w="368" w:type="pct"/>
            <w:noWrap/>
            <w:vAlign w:val="center"/>
            <w:hideMark/>
          </w:tcPr>
          <w:p w14:paraId="1F65A821" w14:textId="6EE8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0.9%</w:t>
            </w:r>
          </w:p>
        </w:tc>
        <w:tc>
          <w:tcPr>
            <w:tcW w:w="336" w:type="pct"/>
            <w:noWrap/>
            <w:vAlign w:val="center"/>
            <w:hideMark/>
          </w:tcPr>
          <w:p w14:paraId="19EFCCF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F95C996" w14:textId="01BA78D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46.8%</w:t>
            </w:r>
          </w:p>
        </w:tc>
        <w:tc>
          <w:tcPr>
            <w:tcW w:w="380" w:type="pct"/>
            <w:noWrap/>
            <w:vAlign w:val="center"/>
            <w:hideMark/>
          </w:tcPr>
          <w:p w14:paraId="50635463"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44FE1C5" w14:textId="77777777" w:rsidTr="00990C50">
        <w:trPr>
          <w:trHeight w:val="300"/>
        </w:trPr>
        <w:tc>
          <w:tcPr>
            <w:tcW w:w="494" w:type="pct"/>
            <w:noWrap/>
            <w:vAlign w:val="center"/>
            <w:hideMark/>
          </w:tcPr>
          <w:p w14:paraId="2E0D24D4"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15</w:t>
            </w:r>
          </w:p>
        </w:tc>
        <w:tc>
          <w:tcPr>
            <w:tcW w:w="515" w:type="pct"/>
            <w:vAlign w:val="center"/>
          </w:tcPr>
          <w:p w14:paraId="6301A4AE" w14:textId="0208266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94AB4E1" w14:textId="7C584FF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209E9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158D4D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7EB475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81D277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w:t>
            </w:r>
          </w:p>
        </w:tc>
        <w:tc>
          <w:tcPr>
            <w:tcW w:w="320" w:type="pct"/>
            <w:noWrap/>
            <w:vAlign w:val="center"/>
            <w:hideMark/>
          </w:tcPr>
          <w:p w14:paraId="617F6C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067B3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569AB4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1DD44C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0A4225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380" w:type="pct"/>
            <w:noWrap/>
            <w:vAlign w:val="center"/>
            <w:hideMark/>
          </w:tcPr>
          <w:p w14:paraId="23C554B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w:t>
            </w:r>
          </w:p>
        </w:tc>
      </w:tr>
      <w:tr w:rsidR="00990C50" w:rsidRPr="00214ACA" w14:paraId="0CF7136C" w14:textId="77777777" w:rsidTr="00990C50">
        <w:trPr>
          <w:trHeight w:val="300"/>
        </w:trPr>
        <w:tc>
          <w:tcPr>
            <w:tcW w:w="494" w:type="pct"/>
            <w:noWrap/>
            <w:vAlign w:val="center"/>
            <w:hideMark/>
          </w:tcPr>
          <w:p w14:paraId="679534FB" w14:textId="5B462F43"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0E82189B" w14:textId="5B6618DE"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21E6908" w14:textId="51178625"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3B04EA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DC6CC2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E9248A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CF95A99" w14:textId="334F8AF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53.8%</w:t>
            </w:r>
          </w:p>
        </w:tc>
        <w:tc>
          <w:tcPr>
            <w:tcW w:w="320" w:type="pct"/>
            <w:noWrap/>
            <w:vAlign w:val="center"/>
            <w:hideMark/>
          </w:tcPr>
          <w:p w14:paraId="4515811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50528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1F7CF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AE0EF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24CB382" w14:textId="697AD36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46.2%</w:t>
            </w:r>
          </w:p>
        </w:tc>
        <w:tc>
          <w:tcPr>
            <w:tcW w:w="380" w:type="pct"/>
            <w:noWrap/>
            <w:vAlign w:val="center"/>
            <w:hideMark/>
          </w:tcPr>
          <w:p w14:paraId="638F5685"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40BE1360" w14:textId="77777777" w:rsidTr="00990C50">
        <w:trPr>
          <w:trHeight w:val="300"/>
        </w:trPr>
        <w:tc>
          <w:tcPr>
            <w:tcW w:w="494" w:type="pct"/>
            <w:noWrap/>
            <w:vAlign w:val="center"/>
            <w:hideMark/>
          </w:tcPr>
          <w:p w14:paraId="7DB0C74F"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RIT 16 </w:t>
            </w:r>
          </w:p>
        </w:tc>
        <w:tc>
          <w:tcPr>
            <w:tcW w:w="515" w:type="pct"/>
            <w:vAlign w:val="center"/>
          </w:tcPr>
          <w:p w14:paraId="227136A5" w14:textId="0DB4DF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1DB20EE" w14:textId="2FF699A6"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E8B0E6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7B5156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0903354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B1F16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52A3413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C0AF9D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C203CF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36" w:type="pct"/>
            <w:noWrap/>
            <w:vAlign w:val="center"/>
            <w:hideMark/>
          </w:tcPr>
          <w:p w14:paraId="6BCEE97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BDEE34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380" w:type="pct"/>
            <w:noWrap/>
            <w:vAlign w:val="center"/>
            <w:hideMark/>
          </w:tcPr>
          <w:p w14:paraId="30C2EAFF"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w:t>
            </w:r>
          </w:p>
        </w:tc>
      </w:tr>
      <w:tr w:rsidR="00990C50" w:rsidRPr="00214ACA" w14:paraId="1F4F1F72" w14:textId="77777777" w:rsidTr="00990C50">
        <w:trPr>
          <w:trHeight w:val="300"/>
        </w:trPr>
        <w:tc>
          <w:tcPr>
            <w:tcW w:w="494" w:type="pct"/>
            <w:noWrap/>
            <w:vAlign w:val="center"/>
            <w:hideMark/>
          </w:tcPr>
          <w:p w14:paraId="56FA2270" w14:textId="2E9004AB"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1E3BFAD" w14:textId="2AB32231"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508175A" w14:textId="6C4A1A6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3274AA6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0BA92B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09BCAD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3C0F804" w14:textId="1A2977E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14.3%</w:t>
            </w:r>
          </w:p>
        </w:tc>
        <w:tc>
          <w:tcPr>
            <w:tcW w:w="320" w:type="pct"/>
            <w:noWrap/>
            <w:vAlign w:val="center"/>
            <w:hideMark/>
          </w:tcPr>
          <w:p w14:paraId="1CF772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BF018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4F15FF4" w14:textId="70689F5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14.3%</w:t>
            </w:r>
          </w:p>
        </w:tc>
        <w:tc>
          <w:tcPr>
            <w:tcW w:w="336" w:type="pct"/>
            <w:noWrap/>
            <w:vAlign w:val="center"/>
            <w:hideMark/>
          </w:tcPr>
          <w:p w14:paraId="5AFAD8F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461BCCA" w14:textId="2E38544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71.4%</w:t>
            </w:r>
          </w:p>
        </w:tc>
        <w:tc>
          <w:tcPr>
            <w:tcW w:w="380" w:type="pct"/>
            <w:noWrap/>
            <w:vAlign w:val="center"/>
            <w:hideMark/>
          </w:tcPr>
          <w:p w14:paraId="14947B69"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2FD71357" w14:textId="77777777" w:rsidTr="00990C50">
        <w:trPr>
          <w:trHeight w:val="300"/>
        </w:trPr>
        <w:tc>
          <w:tcPr>
            <w:tcW w:w="494" w:type="pct"/>
            <w:noWrap/>
            <w:vAlign w:val="center"/>
            <w:hideMark/>
          </w:tcPr>
          <w:p w14:paraId="39762A03"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RIT X</w:t>
            </w:r>
          </w:p>
        </w:tc>
        <w:tc>
          <w:tcPr>
            <w:tcW w:w="515" w:type="pct"/>
            <w:vAlign w:val="center"/>
          </w:tcPr>
          <w:p w14:paraId="4D60750F" w14:textId="6EEE4AC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05368784" w14:textId="493D3D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369" w:type="pct"/>
            <w:noWrap/>
            <w:vAlign w:val="center"/>
            <w:hideMark/>
          </w:tcPr>
          <w:p w14:paraId="17F97EF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987889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F8EF22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9ED777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320" w:type="pct"/>
            <w:noWrap/>
            <w:vAlign w:val="center"/>
            <w:hideMark/>
          </w:tcPr>
          <w:p w14:paraId="560D2F9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noWrap/>
            <w:vAlign w:val="center"/>
            <w:hideMark/>
          </w:tcPr>
          <w:p w14:paraId="52E80E3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B75798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4C49A1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15595BD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21</w:t>
            </w:r>
          </w:p>
        </w:tc>
        <w:tc>
          <w:tcPr>
            <w:tcW w:w="380" w:type="pct"/>
            <w:noWrap/>
            <w:vAlign w:val="center"/>
            <w:hideMark/>
          </w:tcPr>
          <w:p w14:paraId="202468D9"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38</w:t>
            </w:r>
          </w:p>
        </w:tc>
      </w:tr>
      <w:tr w:rsidR="00990C50" w:rsidRPr="00214ACA" w14:paraId="1E545026" w14:textId="77777777" w:rsidTr="00990C50">
        <w:trPr>
          <w:trHeight w:val="300"/>
        </w:trPr>
        <w:tc>
          <w:tcPr>
            <w:tcW w:w="494" w:type="pct"/>
            <w:noWrap/>
            <w:vAlign w:val="center"/>
            <w:hideMark/>
          </w:tcPr>
          <w:p w14:paraId="690DC785" w14:textId="660FDA1A"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0C86AA5" w14:textId="48C5C1B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0AC2E21" w14:textId="0877A38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7.9%</w:t>
            </w:r>
          </w:p>
        </w:tc>
        <w:tc>
          <w:tcPr>
            <w:tcW w:w="369" w:type="pct"/>
            <w:noWrap/>
            <w:vAlign w:val="center"/>
            <w:hideMark/>
          </w:tcPr>
          <w:p w14:paraId="787288A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CF107E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5C9A47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3B6C710" w14:textId="31DED0E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34.2%</w:t>
            </w:r>
          </w:p>
        </w:tc>
        <w:tc>
          <w:tcPr>
            <w:tcW w:w="320" w:type="pct"/>
            <w:noWrap/>
            <w:vAlign w:val="center"/>
            <w:hideMark/>
          </w:tcPr>
          <w:p w14:paraId="55FF913F" w14:textId="619E6C1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2.6%</w:t>
            </w:r>
          </w:p>
        </w:tc>
        <w:tc>
          <w:tcPr>
            <w:tcW w:w="368" w:type="pct"/>
            <w:noWrap/>
            <w:vAlign w:val="center"/>
            <w:hideMark/>
          </w:tcPr>
          <w:p w14:paraId="4873EEF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2A31B6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665DFAB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E67BA82" w14:textId="1AF0D95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55.3%</w:t>
            </w:r>
          </w:p>
        </w:tc>
        <w:tc>
          <w:tcPr>
            <w:tcW w:w="380" w:type="pct"/>
            <w:noWrap/>
            <w:vAlign w:val="center"/>
            <w:hideMark/>
          </w:tcPr>
          <w:p w14:paraId="2C6AF56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4904337" w14:textId="77777777" w:rsidTr="00990C50">
        <w:trPr>
          <w:trHeight w:val="300"/>
        </w:trPr>
        <w:tc>
          <w:tcPr>
            <w:tcW w:w="494" w:type="pct"/>
            <w:noWrap/>
            <w:vAlign w:val="center"/>
            <w:hideMark/>
          </w:tcPr>
          <w:p w14:paraId="23938757"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CASOTTO </w:t>
            </w:r>
          </w:p>
          <w:p w14:paraId="6DBBDDA8"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DIANA</w:t>
            </w:r>
          </w:p>
        </w:tc>
        <w:tc>
          <w:tcPr>
            <w:tcW w:w="515" w:type="pct"/>
            <w:vAlign w:val="center"/>
          </w:tcPr>
          <w:p w14:paraId="29B597FD" w14:textId="46B77DA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5B337A0E" w14:textId="53B033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60DE470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A5786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AC238E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80D81E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18</w:t>
            </w:r>
          </w:p>
        </w:tc>
        <w:tc>
          <w:tcPr>
            <w:tcW w:w="320" w:type="pct"/>
            <w:noWrap/>
            <w:vAlign w:val="center"/>
            <w:hideMark/>
          </w:tcPr>
          <w:p w14:paraId="293D7D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70521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AEE57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4A7E1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78A37D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w:t>
            </w:r>
          </w:p>
        </w:tc>
        <w:tc>
          <w:tcPr>
            <w:tcW w:w="380" w:type="pct"/>
            <w:noWrap/>
            <w:vAlign w:val="center"/>
            <w:hideMark/>
          </w:tcPr>
          <w:p w14:paraId="4C8C11B6"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28</w:t>
            </w:r>
          </w:p>
        </w:tc>
      </w:tr>
      <w:tr w:rsidR="00990C50" w:rsidRPr="00214ACA" w14:paraId="6BC22AFC" w14:textId="77777777" w:rsidTr="00990C50">
        <w:trPr>
          <w:trHeight w:val="300"/>
        </w:trPr>
        <w:tc>
          <w:tcPr>
            <w:tcW w:w="494" w:type="pct"/>
            <w:noWrap/>
            <w:vAlign w:val="center"/>
            <w:hideMark/>
          </w:tcPr>
          <w:p w14:paraId="1D6F757E" w14:textId="092F0A50"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7AD24900" w14:textId="65A5B49D"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57FB1473" w14:textId="3694858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64C6A0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4C8C57B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F0F25F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3310818" w14:textId="281F6F41"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64.3%</w:t>
            </w:r>
          </w:p>
        </w:tc>
        <w:tc>
          <w:tcPr>
            <w:tcW w:w="320" w:type="pct"/>
            <w:noWrap/>
            <w:vAlign w:val="center"/>
            <w:hideMark/>
          </w:tcPr>
          <w:p w14:paraId="4B1048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4ABA30C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3EE8A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144378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1130684" w14:textId="5002BC7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35.7%</w:t>
            </w:r>
          </w:p>
        </w:tc>
        <w:tc>
          <w:tcPr>
            <w:tcW w:w="380" w:type="pct"/>
            <w:noWrap/>
            <w:vAlign w:val="center"/>
            <w:hideMark/>
          </w:tcPr>
          <w:p w14:paraId="11EDD2F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304B49C9" w14:textId="77777777" w:rsidTr="00990C50">
        <w:trPr>
          <w:trHeight w:val="300"/>
        </w:trPr>
        <w:tc>
          <w:tcPr>
            <w:tcW w:w="494" w:type="pct"/>
            <w:noWrap/>
            <w:vAlign w:val="center"/>
            <w:hideMark/>
          </w:tcPr>
          <w:p w14:paraId="12F7F1AC"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CANTONE</w:t>
            </w:r>
          </w:p>
        </w:tc>
        <w:tc>
          <w:tcPr>
            <w:tcW w:w="515" w:type="pct"/>
            <w:vAlign w:val="center"/>
          </w:tcPr>
          <w:p w14:paraId="03E4C106" w14:textId="02412E02"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CFF0B28" w14:textId="70478C7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6F5BD5C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125CB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20C19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547F41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46B1B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C06EF3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113348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48D2A6C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454558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4261782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r>
      <w:tr w:rsidR="00990C50" w:rsidRPr="00214ACA" w14:paraId="07D50099" w14:textId="77777777" w:rsidTr="00990C50">
        <w:trPr>
          <w:trHeight w:val="300"/>
        </w:trPr>
        <w:tc>
          <w:tcPr>
            <w:tcW w:w="494" w:type="pct"/>
            <w:noWrap/>
            <w:vAlign w:val="center"/>
            <w:hideMark/>
          </w:tcPr>
          <w:p w14:paraId="535A60C9" w14:textId="6CAB63FE"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616CB927" w14:textId="198EB169"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4D3FE4C6" w14:textId="79CDA62B"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27384D0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5F0023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5392282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291AA1F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7DC4D6C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3714E4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CD5423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0C5A80A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705D7B1" w14:textId="4BF7D81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noWrap/>
            <w:vAlign w:val="center"/>
            <w:hideMark/>
          </w:tcPr>
          <w:p w14:paraId="0630590D"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AD2B547" w14:textId="77777777" w:rsidTr="00990C50">
        <w:trPr>
          <w:trHeight w:val="300"/>
        </w:trPr>
        <w:tc>
          <w:tcPr>
            <w:tcW w:w="494" w:type="pct"/>
            <w:noWrap/>
            <w:vAlign w:val="center"/>
            <w:hideMark/>
          </w:tcPr>
          <w:p w14:paraId="11849BE4"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B.P.T.</w:t>
            </w:r>
          </w:p>
        </w:tc>
        <w:tc>
          <w:tcPr>
            <w:tcW w:w="515" w:type="pct"/>
            <w:vAlign w:val="center"/>
          </w:tcPr>
          <w:p w14:paraId="04CDE005" w14:textId="2A740936"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275D370C" w14:textId="2307FEF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369" w:type="pct"/>
            <w:noWrap/>
            <w:vAlign w:val="center"/>
            <w:hideMark/>
          </w:tcPr>
          <w:p w14:paraId="3E158A3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6" w:type="pct"/>
            <w:noWrap/>
            <w:vAlign w:val="center"/>
            <w:hideMark/>
          </w:tcPr>
          <w:p w14:paraId="5B637AE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126EC87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F0E0B5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320" w:type="pct"/>
            <w:noWrap/>
            <w:vAlign w:val="center"/>
            <w:hideMark/>
          </w:tcPr>
          <w:p w14:paraId="18D6280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6ACB68F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885C6C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F28C45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A01594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26</w:t>
            </w:r>
          </w:p>
        </w:tc>
        <w:tc>
          <w:tcPr>
            <w:tcW w:w="380" w:type="pct"/>
            <w:noWrap/>
            <w:vAlign w:val="center"/>
            <w:hideMark/>
          </w:tcPr>
          <w:p w14:paraId="60CBF06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34</w:t>
            </w:r>
          </w:p>
        </w:tc>
      </w:tr>
      <w:tr w:rsidR="00990C50" w:rsidRPr="00214ACA" w14:paraId="402302A5" w14:textId="77777777" w:rsidTr="00990C50">
        <w:trPr>
          <w:trHeight w:val="300"/>
        </w:trPr>
        <w:tc>
          <w:tcPr>
            <w:tcW w:w="494" w:type="pct"/>
            <w:noWrap/>
            <w:vAlign w:val="center"/>
            <w:hideMark/>
          </w:tcPr>
          <w:p w14:paraId="5081230F" w14:textId="49549DD3"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4FD88F86" w14:textId="1238C2D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052ACE1F" w14:textId="6917C474"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8.8%</w:t>
            </w:r>
          </w:p>
        </w:tc>
        <w:tc>
          <w:tcPr>
            <w:tcW w:w="369" w:type="pct"/>
            <w:noWrap/>
            <w:vAlign w:val="center"/>
            <w:hideMark/>
          </w:tcPr>
          <w:p w14:paraId="56321C4E" w14:textId="0C24719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2.9%</w:t>
            </w:r>
          </w:p>
        </w:tc>
        <w:tc>
          <w:tcPr>
            <w:tcW w:w="366" w:type="pct"/>
            <w:noWrap/>
            <w:vAlign w:val="center"/>
            <w:hideMark/>
          </w:tcPr>
          <w:p w14:paraId="5B74BA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816072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701DBB69" w14:textId="5A023BF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11.8%</w:t>
            </w:r>
          </w:p>
        </w:tc>
        <w:tc>
          <w:tcPr>
            <w:tcW w:w="320" w:type="pct"/>
            <w:noWrap/>
            <w:vAlign w:val="center"/>
            <w:hideMark/>
          </w:tcPr>
          <w:p w14:paraId="3FAB8D3A"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355BB1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7AF6629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93094B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7C61F4D" w14:textId="554D0CF2"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76.5%</w:t>
            </w:r>
          </w:p>
        </w:tc>
        <w:tc>
          <w:tcPr>
            <w:tcW w:w="380" w:type="pct"/>
            <w:noWrap/>
            <w:vAlign w:val="center"/>
            <w:hideMark/>
          </w:tcPr>
          <w:p w14:paraId="46AB9940"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8683427" w14:textId="77777777" w:rsidTr="00990C50">
        <w:trPr>
          <w:trHeight w:val="300"/>
        </w:trPr>
        <w:tc>
          <w:tcPr>
            <w:tcW w:w="494" w:type="pct"/>
            <w:noWrap/>
            <w:vAlign w:val="center"/>
            <w:hideMark/>
          </w:tcPr>
          <w:p w14:paraId="1A2937FB"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C.A. </w:t>
            </w:r>
          </w:p>
        </w:tc>
        <w:tc>
          <w:tcPr>
            <w:tcW w:w="515" w:type="pct"/>
            <w:vAlign w:val="center"/>
          </w:tcPr>
          <w:p w14:paraId="1E81EBEB" w14:textId="4092187C"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3A5548F6" w14:textId="4206EB69"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74DCE8B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59D8D580"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6E8376A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446CA94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320" w:type="pct"/>
            <w:noWrap/>
            <w:vAlign w:val="center"/>
            <w:hideMark/>
          </w:tcPr>
          <w:p w14:paraId="17A61DB9"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ACF066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3350F6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59CE3E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EDF9D3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380" w:type="pct"/>
            <w:noWrap/>
            <w:vAlign w:val="center"/>
            <w:hideMark/>
          </w:tcPr>
          <w:p w14:paraId="439FE6D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16</w:t>
            </w:r>
          </w:p>
        </w:tc>
      </w:tr>
      <w:tr w:rsidR="00990C50" w:rsidRPr="00214ACA" w14:paraId="6C8403E0" w14:textId="77777777" w:rsidTr="00990C50">
        <w:trPr>
          <w:trHeight w:val="300"/>
        </w:trPr>
        <w:tc>
          <w:tcPr>
            <w:tcW w:w="494" w:type="pct"/>
            <w:noWrap/>
            <w:vAlign w:val="center"/>
            <w:hideMark/>
          </w:tcPr>
          <w:p w14:paraId="00A598C9" w14:textId="4352A63B"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5077E5F6" w14:textId="26979DB4"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BE2F79C" w14:textId="794468D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7D421C6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6C485CA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F18612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5538B80" w14:textId="10A1A2CC"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31.3%</w:t>
            </w:r>
          </w:p>
        </w:tc>
        <w:tc>
          <w:tcPr>
            <w:tcW w:w="320" w:type="pct"/>
            <w:noWrap/>
            <w:vAlign w:val="center"/>
            <w:hideMark/>
          </w:tcPr>
          <w:p w14:paraId="011B9D2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1B6860A5"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E50695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DE70EC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42FDA40" w14:textId="2714753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68.8%</w:t>
            </w:r>
          </w:p>
        </w:tc>
        <w:tc>
          <w:tcPr>
            <w:tcW w:w="380" w:type="pct"/>
            <w:noWrap/>
            <w:vAlign w:val="center"/>
            <w:hideMark/>
          </w:tcPr>
          <w:p w14:paraId="1AD4B081"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63D2D072" w14:textId="77777777" w:rsidTr="00990C50">
        <w:trPr>
          <w:trHeight w:val="300"/>
        </w:trPr>
        <w:tc>
          <w:tcPr>
            <w:tcW w:w="494" w:type="pct"/>
            <w:noWrap/>
            <w:vAlign w:val="center"/>
            <w:hideMark/>
          </w:tcPr>
          <w:p w14:paraId="1F959F5D"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 xml:space="preserve">RONSECCO </w:t>
            </w:r>
          </w:p>
        </w:tc>
        <w:tc>
          <w:tcPr>
            <w:tcW w:w="515" w:type="pct"/>
            <w:vAlign w:val="center"/>
          </w:tcPr>
          <w:p w14:paraId="6D78E8C8" w14:textId="3FC22BE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A0F7758" w14:textId="22BDFBFD"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E624C8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C1E9D8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2D8F012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22B908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20" w:type="pct"/>
            <w:noWrap/>
            <w:vAlign w:val="center"/>
            <w:hideMark/>
          </w:tcPr>
          <w:p w14:paraId="3C546BB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0DB4980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68" w:type="pct"/>
            <w:noWrap/>
            <w:vAlign w:val="center"/>
            <w:hideMark/>
          </w:tcPr>
          <w:p w14:paraId="6438405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5D0A467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6E3E27C8"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380" w:type="pct"/>
            <w:noWrap/>
            <w:vAlign w:val="center"/>
            <w:hideMark/>
          </w:tcPr>
          <w:p w14:paraId="61891AB7"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w:t>
            </w:r>
          </w:p>
        </w:tc>
      </w:tr>
      <w:tr w:rsidR="00990C50" w:rsidRPr="00214ACA" w14:paraId="6109B866" w14:textId="77777777" w:rsidTr="00990C50">
        <w:trPr>
          <w:trHeight w:val="300"/>
        </w:trPr>
        <w:tc>
          <w:tcPr>
            <w:tcW w:w="494" w:type="pct"/>
            <w:noWrap/>
            <w:vAlign w:val="center"/>
            <w:hideMark/>
          </w:tcPr>
          <w:p w14:paraId="299389D2" w14:textId="54BFEC2A"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7ADE23E" w14:textId="2189D5F0"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1C1B000D" w14:textId="5287329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52DDC67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2114AC7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3128F8C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BDD59FE" w14:textId="1224B528"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20" w:type="pct"/>
            <w:noWrap/>
            <w:vAlign w:val="center"/>
            <w:hideMark/>
          </w:tcPr>
          <w:p w14:paraId="45D21B5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2870EAE6" w14:textId="7347180F"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68" w:type="pct"/>
            <w:noWrap/>
            <w:vAlign w:val="center"/>
            <w:hideMark/>
          </w:tcPr>
          <w:p w14:paraId="0EF035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04CAE73"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08CD355E" w14:textId="40EC53DA"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33.3%</w:t>
            </w:r>
          </w:p>
        </w:tc>
        <w:tc>
          <w:tcPr>
            <w:tcW w:w="380" w:type="pct"/>
            <w:noWrap/>
            <w:vAlign w:val="center"/>
            <w:hideMark/>
          </w:tcPr>
          <w:p w14:paraId="4385047B"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2B56CA73" w14:textId="77777777" w:rsidTr="00990C50">
        <w:trPr>
          <w:trHeight w:val="300"/>
        </w:trPr>
        <w:tc>
          <w:tcPr>
            <w:tcW w:w="494" w:type="pct"/>
            <w:noWrap/>
            <w:vAlign w:val="center"/>
            <w:hideMark/>
          </w:tcPr>
          <w:p w14:paraId="4CF41977" w14:textId="77777777"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TRICERRO</w:t>
            </w:r>
          </w:p>
        </w:tc>
        <w:tc>
          <w:tcPr>
            <w:tcW w:w="515" w:type="pct"/>
            <w:vAlign w:val="center"/>
          </w:tcPr>
          <w:p w14:paraId="5E744343" w14:textId="171B3B7A"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N°</w:t>
            </w:r>
          </w:p>
        </w:tc>
        <w:tc>
          <w:tcPr>
            <w:tcW w:w="320" w:type="pct"/>
            <w:noWrap/>
            <w:vAlign w:val="center"/>
            <w:hideMark/>
          </w:tcPr>
          <w:p w14:paraId="4B81C019" w14:textId="54CD2E40"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noWrap/>
            <w:vAlign w:val="center"/>
            <w:hideMark/>
          </w:tcPr>
          <w:p w14:paraId="4BB35F11"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noWrap/>
            <w:vAlign w:val="center"/>
            <w:hideMark/>
          </w:tcPr>
          <w:p w14:paraId="3B52DCC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noWrap/>
            <w:vAlign w:val="center"/>
            <w:hideMark/>
          </w:tcPr>
          <w:p w14:paraId="74ED8534"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571C08D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noWrap/>
            <w:vAlign w:val="center"/>
            <w:hideMark/>
          </w:tcPr>
          <w:p w14:paraId="698BD7C6"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34E1C58F"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noWrap/>
            <w:vAlign w:val="center"/>
            <w:hideMark/>
          </w:tcPr>
          <w:p w14:paraId="5464D7B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noWrap/>
            <w:vAlign w:val="center"/>
            <w:hideMark/>
          </w:tcPr>
          <w:p w14:paraId="3BB550D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noWrap/>
            <w:vAlign w:val="center"/>
            <w:hideMark/>
          </w:tcPr>
          <w:p w14:paraId="35EC1B0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380" w:type="pct"/>
            <w:noWrap/>
            <w:vAlign w:val="center"/>
            <w:hideMark/>
          </w:tcPr>
          <w:p w14:paraId="3DD4E4B5"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w:t>
            </w:r>
          </w:p>
        </w:tc>
      </w:tr>
      <w:tr w:rsidR="00990C50" w:rsidRPr="00214ACA" w14:paraId="785094D6" w14:textId="77777777" w:rsidTr="00990C50">
        <w:trPr>
          <w:trHeight w:val="300"/>
        </w:trPr>
        <w:tc>
          <w:tcPr>
            <w:tcW w:w="494" w:type="pct"/>
            <w:tcBorders>
              <w:bottom w:val="single" w:sz="4" w:space="0" w:color="auto"/>
            </w:tcBorders>
            <w:noWrap/>
            <w:vAlign w:val="center"/>
            <w:hideMark/>
          </w:tcPr>
          <w:p w14:paraId="3BA15753" w14:textId="61D3F314" w:rsidR="00990C50" w:rsidRPr="00214ACA" w:rsidRDefault="00990C50" w:rsidP="008D1D6D">
            <w:pPr>
              <w:jc w:val="right"/>
              <w:rPr>
                <w:rFonts w:asciiTheme="minorHAnsi" w:hAnsiTheme="minorHAnsi" w:cstheme="minorHAnsi"/>
                <w:b/>
                <w:bCs/>
                <w:sz w:val="18"/>
                <w:szCs w:val="18"/>
              </w:rPr>
            </w:pPr>
          </w:p>
        </w:tc>
        <w:tc>
          <w:tcPr>
            <w:tcW w:w="515" w:type="pct"/>
            <w:tcBorders>
              <w:bottom w:val="single" w:sz="4" w:space="0" w:color="auto"/>
            </w:tcBorders>
            <w:vAlign w:val="center"/>
          </w:tcPr>
          <w:p w14:paraId="5477BFD2" w14:textId="3FE11FF8" w:rsidR="00990C50" w:rsidRPr="00214ACA" w:rsidRDefault="00990C50" w:rsidP="00990C50">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tcBorders>
              <w:bottom w:val="single" w:sz="4" w:space="0" w:color="auto"/>
            </w:tcBorders>
            <w:noWrap/>
            <w:vAlign w:val="center"/>
            <w:hideMark/>
          </w:tcPr>
          <w:p w14:paraId="379FD1D0" w14:textId="2D453E6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9" w:type="pct"/>
            <w:tcBorders>
              <w:bottom w:val="single" w:sz="4" w:space="0" w:color="auto"/>
            </w:tcBorders>
            <w:noWrap/>
            <w:vAlign w:val="center"/>
            <w:hideMark/>
          </w:tcPr>
          <w:p w14:paraId="0940D70E"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6" w:type="pct"/>
            <w:tcBorders>
              <w:bottom w:val="single" w:sz="4" w:space="0" w:color="auto"/>
            </w:tcBorders>
            <w:noWrap/>
            <w:vAlign w:val="center"/>
            <w:hideMark/>
          </w:tcPr>
          <w:p w14:paraId="1786FA4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423" w:type="pct"/>
            <w:tcBorders>
              <w:bottom w:val="single" w:sz="4" w:space="0" w:color="auto"/>
            </w:tcBorders>
            <w:noWrap/>
            <w:vAlign w:val="center"/>
            <w:hideMark/>
          </w:tcPr>
          <w:p w14:paraId="303CF0A7"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bottom w:val="single" w:sz="4" w:space="0" w:color="auto"/>
            </w:tcBorders>
            <w:noWrap/>
            <w:vAlign w:val="center"/>
            <w:hideMark/>
          </w:tcPr>
          <w:p w14:paraId="2CE9159B"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20" w:type="pct"/>
            <w:tcBorders>
              <w:bottom w:val="single" w:sz="4" w:space="0" w:color="auto"/>
            </w:tcBorders>
            <w:noWrap/>
            <w:vAlign w:val="center"/>
            <w:hideMark/>
          </w:tcPr>
          <w:p w14:paraId="04EE941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bottom w:val="single" w:sz="4" w:space="0" w:color="auto"/>
            </w:tcBorders>
            <w:noWrap/>
            <w:vAlign w:val="center"/>
            <w:hideMark/>
          </w:tcPr>
          <w:p w14:paraId="4FB49D82"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68" w:type="pct"/>
            <w:tcBorders>
              <w:bottom w:val="single" w:sz="4" w:space="0" w:color="auto"/>
            </w:tcBorders>
            <w:noWrap/>
            <w:vAlign w:val="center"/>
            <w:hideMark/>
          </w:tcPr>
          <w:p w14:paraId="5F0B6BED"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36" w:type="pct"/>
            <w:tcBorders>
              <w:bottom w:val="single" w:sz="4" w:space="0" w:color="auto"/>
            </w:tcBorders>
            <w:noWrap/>
            <w:vAlign w:val="center"/>
            <w:hideMark/>
          </w:tcPr>
          <w:p w14:paraId="54384BEC" w14:textId="7777777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371" w:type="pct"/>
            <w:tcBorders>
              <w:bottom w:val="single" w:sz="4" w:space="0" w:color="auto"/>
            </w:tcBorders>
            <w:noWrap/>
            <w:vAlign w:val="center"/>
            <w:hideMark/>
          </w:tcPr>
          <w:p w14:paraId="0EC57AFF" w14:textId="20DCAD87" w:rsidR="00990C50" w:rsidRPr="00214ACA" w:rsidRDefault="00990C50" w:rsidP="008D1D6D">
            <w:pPr>
              <w:jc w:val="center"/>
              <w:rPr>
                <w:rFonts w:asciiTheme="minorHAnsi" w:hAnsiTheme="minorHAnsi" w:cstheme="minorHAnsi"/>
                <w:sz w:val="18"/>
                <w:szCs w:val="18"/>
              </w:rPr>
            </w:pPr>
            <w:r w:rsidRPr="00214ACA">
              <w:rPr>
                <w:rFonts w:asciiTheme="minorHAnsi" w:hAnsiTheme="minorHAnsi" w:cstheme="minorHAnsi"/>
                <w:sz w:val="18"/>
                <w:szCs w:val="18"/>
              </w:rPr>
              <w:t>100%</w:t>
            </w:r>
          </w:p>
        </w:tc>
        <w:tc>
          <w:tcPr>
            <w:tcW w:w="380" w:type="pct"/>
            <w:tcBorders>
              <w:bottom w:val="single" w:sz="4" w:space="0" w:color="auto"/>
            </w:tcBorders>
            <w:noWrap/>
            <w:vAlign w:val="center"/>
            <w:hideMark/>
          </w:tcPr>
          <w:p w14:paraId="490C4F72" w14:textId="77777777" w:rsidR="00990C50" w:rsidRPr="00214ACA" w:rsidRDefault="00990C50" w:rsidP="008D1D6D">
            <w:pPr>
              <w:jc w:val="center"/>
              <w:rPr>
                <w:rFonts w:asciiTheme="minorHAnsi" w:hAnsiTheme="minorHAnsi" w:cstheme="minorHAnsi"/>
                <w:b/>
                <w:bCs/>
                <w:sz w:val="18"/>
                <w:szCs w:val="18"/>
              </w:rPr>
            </w:pPr>
          </w:p>
        </w:tc>
      </w:tr>
      <w:tr w:rsidR="00990C50" w:rsidRPr="00214ACA" w14:paraId="03B01424" w14:textId="77777777" w:rsidTr="00990C50">
        <w:trPr>
          <w:trHeight w:val="300"/>
        </w:trPr>
        <w:tc>
          <w:tcPr>
            <w:tcW w:w="494" w:type="pct"/>
            <w:tcBorders>
              <w:top w:val="single" w:sz="4" w:space="0" w:color="auto"/>
            </w:tcBorders>
            <w:noWrap/>
            <w:vAlign w:val="center"/>
            <w:hideMark/>
          </w:tcPr>
          <w:p w14:paraId="466AE06F" w14:textId="3A37302A" w:rsidR="00990C50" w:rsidRPr="00214ACA" w:rsidRDefault="00990C50" w:rsidP="008D1D6D">
            <w:pPr>
              <w:jc w:val="left"/>
              <w:rPr>
                <w:rFonts w:asciiTheme="minorHAnsi" w:hAnsiTheme="minorHAnsi" w:cstheme="minorHAnsi"/>
                <w:b/>
                <w:bCs/>
                <w:sz w:val="18"/>
                <w:szCs w:val="18"/>
              </w:rPr>
            </w:pPr>
            <w:r w:rsidRPr="00214ACA">
              <w:rPr>
                <w:rFonts w:asciiTheme="minorHAnsi" w:hAnsiTheme="minorHAnsi" w:cstheme="minorHAnsi"/>
                <w:b/>
                <w:bCs/>
                <w:sz w:val="18"/>
                <w:szCs w:val="18"/>
              </w:rPr>
              <w:t>Total</w:t>
            </w:r>
          </w:p>
        </w:tc>
        <w:tc>
          <w:tcPr>
            <w:tcW w:w="515" w:type="pct"/>
            <w:tcBorders>
              <w:top w:val="single" w:sz="4" w:space="0" w:color="auto"/>
            </w:tcBorders>
            <w:vAlign w:val="center"/>
          </w:tcPr>
          <w:p w14:paraId="4B7ECC38" w14:textId="0AC562C8" w:rsidR="00990C50" w:rsidRPr="00214ACA" w:rsidRDefault="00990C50" w:rsidP="00990C50">
            <w:pPr>
              <w:jc w:val="center"/>
              <w:rPr>
                <w:rFonts w:asciiTheme="minorHAnsi" w:hAnsiTheme="minorHAnsi" w:cstheme="minorHAnsi"/>
                <w:b/>
                <w:bCs/>
                <w:sz w:val="18"/>
                <w:szCs w:val="18"/>
              </w:rPr>
            </w:pPr>
            <w:r w:rsidRPr="00214ACA">
              <w:rPr>
                <w:rFonts w:asciiTheme="minorHAnsi" w:hAnsiTheme="minorHAnsi" w:cstheme="minorHAnsi"/>
                <w:sz w:val="18"/>
                <w:szCs w:val="18"/>
              </w:rPr>
              <w:t>N°</w:t>
            </w:r>
          </w:p>
        </w:tc>
        <w:tc>
          <w:tcPr>
            <w:tcW w:w="320" w:type="pct"/>
            <w:tcBorders>
              <w:top w:val="single" w:sz="4" w:space="0" w:color="auto"/>
            </w:tcBorders>
            <w:noWrap/>
            <w:vAlign w:val="center"/>
            <w:hideMark/>
          </w:tcPr>
          <w:p w14:paraId="0D30E48F" w14:textId="1106C34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w:t>
            </w:r>
          </w:p>
        </w:tc>
        <w:tc>
          <w:tcPr>
            <w:tcW w:w="369" w:type="pct"/>
            <w:tcBorders>
              <w:top w:val="single" w:sz="4" w:space="0" w:color="auto"/>
            </w:tcBorders>
            <w:noWrap/>
            <w:vAlign w:val="center"/>
            <w:hideMark/>
          </w:tcPr>
          <w:p w14:paraId="27BCFA7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w:t>
            </w:r>
          </w:p>
        </w:tc>
        <w:tc>
          <w:tcPr>
            <w:tcW w:w="366" w:type="pct"/>
            <w:tcBorders>
              <w:top w:val="single" w:sz="4" w:space="0" w:color="auto"/>
            </w:tcBorders>
            <w:noWrap/>
            <w:vAlign w:val="center"/>
            <w:hideMark/>
          </w:tcPr>
          <w:p w14:paraId="17E0BF9C"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w:t>
            </w:r>
          </w:p>
        </w:tc>
        <w:tc>
          <w:tcPr>
            <w:tcW w:w="423" w:type="pct"/>
            <w:tcBorders>
              <w:top w:val="single" w:sz="4" w:space="0" w:color="auto"/>
            </w:tcBorders>
            <w:noWrap/>
            <w:vAlign w:val="center"/>
            <w:hideMark/>
          </w:tcPr>
          <w:p w14:paraId="24236F2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371" w:type="pct"/>
            <w:tcBorders>
              <w:top w:val="single" w:sz="4" w:space="0" w:color="auto"/>
            </w:tcBorders>
            <w:noWrap/>
            <w:vAlign w:val="center"/>
            <w:hideMark/>
          </w:tcPr>
          <w:p w14:paraId="7E6B2C50"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828</w:t>
            </w:r>
          </w:p>
        </w:tc>
        <w:tc>
          <w:tcPr>
            <w:tcW w:w="320" w:type="pct"/>
            <w:tcBorders>
              <w:top w:val="single" w:sz="4" w:space="0" w:color="auto"/>
            </w:tcBorders>
            <w:noWrap/>
            <w:vAlign w:val="center"/>
            <w:hideMark/>
          </w:tcPr>
          <w:p w14:paraId="708FE568"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w:t>
            </w:r>
          </w:p>
        </w:tc>
        <w:tc>
          <w:tcPr>
            <w:tcW w:w="368" w:type="pct"/>
            <w:tcBorders>
              <w:top w:val="single" w:sz="4" w:space="0" w:color="auto"/>
            </w:tcBorders>
            <w:noWrap/>
            <w:vAlign w:val="center"/>
            <w:hideMark/>
          </w:tcPr>
          <w:p w14:paraId="5B60B9CB"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w:t>
            </w:r>
          </w:p>
        </w:tc>
        <w:tc>
          <w:tcPr>
            <w:tcW w:w="368" w:type="pct"/>
            <w:tcBorders>
              <w:top w:val="single" w:sz="4" w:space="0" w:color="auto"/>
            </w:tcBorders>
            <w:noWrap/>
            <w:vAlign w:val="center"/>
            <w:hideMark/>
          </w:tcPr>
          <w:p w14:paraId="28C49A0F"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w:t>
            </w:r>
          </w:p>
        </w:tc>
        <w:tc>
          <w:tcPr>
            <w:tcW w:w="336" w:type="pct"/>
            <w:tcBorders>
              <w:top w:val="single" w:sz="4" w:space="0" w:color="auto"/>
            </w:tcBorders>
            <w:noWrap/>
            <w:vAlign w:val="center"/>
            <w:hideMark/>
          </w:tcPr>
          <w:p w14:paraId="1956E7D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371" w:type="pct"/>
            <w:tcBorders>
              <w:top w:val="single" w:sz="4" w:space="0" w:color="auto"/>
            </w:tcBorders>
            <w:noWrap/>
            <w:vAlign w:val="center"/>
            <w:hideMark/>
          </w:tcPr>
          <w:p w14:paraId="360944BA"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1004</w:t>
            </w:r>
          </w:p>
        </w:tc>
        <w:tc>
          <w:tcPr>
            <w:tcW w:w="380" w:type="pct"/>
            <w:tcBorders>
              <w:top w:val="single" w:sz="4" w:space="0" w:color="auto"/>
            </w:tcBorders>
            <w:noWrap/>
            <w:vAlign w:val="center"/>
            <w:hideMark/>
          </w:tcPr>
          <w:p w14:paraId="1C9E65B2" w14:textId="77777777"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1964</w:t>
            </w:r>
          </w:p>
        </w:tc>
      </w:tr>
      <w:tr w:rsidR="00990C50" w:rsidRPr="00214ACA" w14:paraId="35572C08" w14:textId="77777777" w:rsidTr="00990C50">
        <w:trPr>
          <w:trHeight w:val="300"/>
        </w:trPr>
        <w:tc>
          <w:tcPr>
            <w:tcW w:w="494" w:type="pct"/>
            <w:noWrap/>
            <w:vAlign w:val="center"/>
            <w:hideMark/>
          </w:tcPr>
          <w:p w14:paraId="15015E94" w14:textId="1B212EB8" w:rsidR="00990C50" w:rsidRPr="00214ACA" w:rsidRDefault="00990C50" w:rsidP="008D1D6D">
            <w:pPr>
              <w:jc w:val="right"/>
              <w:rPr>
                <w:rFonts w:asciiTheme="minorHAnsi" w:hAnsiTheme="minorHAnsi" w:cstheme="minorHAnsi"/>
                <w:b/>
                <w:bCs/>
                <w:sz w:val="18"/>
                <w:szCs w:val="18"/>
              </w:rPr>
            </w:pPr>
          </w:p>
        </w:tc>
        <w:tc>
          <w:tcPr>
            <w:tcW w:w="515" w:type="pct"/>
            <w:vAlign w:val="center"/>
          </w:tcPr>
          <w:p w14:paraId="2E5AC392" w14:textId="3A944762" w:rsidR="00990C50" w:rsidRPr="00214ACA" w:rsidRDefault="00990C50" w:rsidP="00990C50">
            <w:pPr>
              <w:jc w:val="center"/>
              <w:rPr>
                <w:rFonts w:asciiTheme="minorHAnsi" w:hAnsiTheme="minorHAnsi" w:cstheme="minorHAnsi"/>
                <w:b/>
                <w:bCs/>
                <w:sz w:val="18"/>
                <w:szCs w:val="18"/>
              </w:rPr>
            </w:pPr>
            <w:r w:rsidRPr="00214ACA">
              <w:rPr>
                <w:rFonts w:asciiTheme="minorHAnsi" w:hAnsiTheme="minorHAnsi" w:cstheme="minorHAnsi"/>
                <w:sz w:val="18"/>
                <w:szCs w:val="18"/>
              </w:rPr>
              <w:t>%</w:t>
            </w:r>
          </w:p>
        </w:tc>
        <w:tc>
          <w:tcPr>
            <w:tcW w:w="320" w:type="pct"/>
            <w:noWrap/>
            <w:vAlign w:val="center"/>
            <w:hideMark/>
          </w:tcPr>
          <w:p w14:paraId="709621C3" w14:textId="5A6D4E1E"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4.1%</w:t>
            </w:r>
          </w:p>
        </w:tc>
        <w:tc>
          <w:tcPr>
            <w:tcW w:w="369" w:type="pct"/>
            <w:noWrap/>
            <w:vAlign w:val="center"/>
            <w:hideMark/>
          </w:tcPr>
          <w:p w14:paraId="4A9A396A" w14:textId="33954EA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0.6%</w:t>
            </w:r>
          </w:p>
        </w:tc>
        <w:tc>
          <w:tcPr>
            <w:tcW w:w="366" w:type="pct"/>
            <w:noWrap/>
            <w:vAlign w:val="center"/>
            <w:hideMark/>
          </w:tcPr>
          <w:p w14:paraId="19996FDA" w14:textId="27B34F20"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0.2%</w:t>
            </w:r>
          </w:p>
        </w:tc>
        <w:tc>
          <w:tcPr>
            <w:tcW w:w="423" w:type="pct"/>
            <w:noWrap/>
            <w:vAlign w:val="center"/>
            <w:hideMark/>
          </w:tcPr>
          <w:p w14:paraId="2E64B797" w14:textId="0CE278C1"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0.1%</w:t>
            </w:r>
          </w:p>
        </w:tc>
        <w:tc>
          <w:tcPr>
            <w:tcW w:w="371" w:type="pct"/>
            <w:noWrap/>
            <w:vAlign w:val="center"/>
            <w:hideMark/>
          </w:tcPr>
          <w:p w14:paraId="68E3FAF0" w14:textId="696514F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42.2%</w:t>
            </w:r>
          </w:p>
        </w:tc>
        <w:tc>
          <w:tcPr>
            <w:tcW w:w="320" w:type="pct"/>
            <w:noWrap/>
            <w:vAlign w:val="center"/>
            <w:hideMark/>
          </w:tcPr>
          <w:p w14:paraId="0D1EB649" w14:textId="31656F1B"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0.4%</w:t>
            </w:r>
          </w:p>
        </w:tc>
        <w:tc>
          <w:tcPr>
            <w:tcW w:w="368" w:type="pct"/>
            <w:noWrap/>
            <w:vAlign w:val="center"/>
            <w:hideMark/>
          </w:tcPr>
          <w:p w14:paraId="6E43D3FA" w14:textId="18634175"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0.5%</w:t>
            </w:r>
          </w:p>
        </w:tc>
        <w:tc>
          <w:tcPr>
            <w:tcW w:w="368" w:type="pct"/>
            <w:noWrap/>
            <w:vAlign w:val="center"/>
            <w:hideMark/>
          </w:tcPr>
          <w:p w14:paraId="3B280645" w14:textId="6155FEC3"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0.9%</w:t>
            </w:r>
          </w:p>
        </w:tc>
        <w:tc>
          <w:tcPr>
            <w:tcW w:w="336" w:type="pct"/>
            <w:noWrap/>
            <w:vAlign w:val="center"/>
            <w:hideMark/>
          </w:tcPr>
          <w:p w14:paraId="09856700" w14:textId="2719AF5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0.1%</w:t>
            </w:r>
          </w:p>
        </w:tc>
        <w:tc>
          <w:tcPr>
            <w:tcW w:w="371" w:type="pct"/>
            <w:noWrap/>
            <w:vAlign w:val="center"/>
            <w:hideMark/>
          </w:tcPr>
          <w:p w14:paraId="5DCD2DFC" w14:textId="3C3DD8A4"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51.1%</w:t>
            </w:r>
          </w:p>
        </w:tc>
        <w:tc>
          <w:tcPr>
            <w:tcW w:w="380" w:type="pct"/>
            <w:noWrap/>
            <w:vAlign w:val="center"/>
            <w:hideMark/>
          </w:tcPr>
          <w:p w14:paraId="236A0539" w14:textId="0E19EA9D" w:rsidR="00990C50" w:rsidRPr="00214ACA" w:rsidRDefault="00990C5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37E005D1" w14:textId="77777777" w:rsidR="0073786C" w:rsidRPr="00214ACA" w:rsidRDefault="0073786C" w:rsidP="00CE127D">
      <w:pPr>
        <w:pStyle w:val="PCJSub-subsection"/>
      </w:pPr>
    </w:p>
    <w:p w14:paraId="793D985D" w14:textId="77777777" w:rsidR="0073786C" w:rsidRPr="00214ACA" w:rsidRDefault="0073786C" w:rsidP="00CE127D">
      <w:pPr>
        <w:pStyle w:val="PCJSub-subsection"/>
      </w:pPr>
    </w:p>
    <w:p w14:paraId="5B7C928A" w14:textId="77777777" w:rsidR="00DA15F9" w:rsidRPr="00214ACA" w:rsidRDefault="00DA15F9" w:rsidP="00DA15F9">
      <w:pPr>
        <w:pStyle w:val="PCJSub-subsection"/>
        <w:ind w:left="851" w:right="828"/>
        <w:rPr>
          <w:i w:val="0"/>
          <w:sz w:val="18"/>
          <w:szCs w:val="18"/>
          <w:lang w:val="en-GB"/>
        </w:rPr>
      </w:pPr>
      <w:r w:rsidRPr="00214ACA">
        <w:rPr>
          <w:b/>
          <w:i w:val="0"/>
          <w:iCs/>
          <w:sz w:val="18"/>
          <w:szCs w:val="18"/>
        </w:rPr>
        <w:t>Table 3</w:t>
      </w:r>
      <w:r w:rsidRPr="00214ACA">
        <w:rPr>
          <w:i w:val="0"/>
          <w:iCs/>
          <w:sz w:val="18"/>
          <w:szCs w:val="18"/>
        </w:rPr>
        <w:t xml:space="preserve"> - </w:t>
      </w:r>
      <w:r w:rsidRPr="00214ACA">
        <w:rPr>
          <w:i w:val="0"/>
          <w:sz w:val="18"/>
          <w:szCs w:val="18"/>
          <w:lang w:val="en-GB"/>
        </w:rPr>
        <w:t>Lithic raw materials present at Rilievo Isolato di Trino, grouped by collection areas. Others = different rocks sporadically attested in the lithic assemblages, i.e., porphyry, quartzite, metamorphic rocks.</w:t>
      </w:r>
    </w:p>
    <w:p w14:paraId="4AF33363" w14:textId="550E9F88" w:rsidR="00DA15F9" w:rsidRPr="00214ACA" w:rsidRDefault="00DA15F9" w:rsidP="00DA15F9">
      <w:pPr>
        <w:pStyle w:val="PCJSub-subsection"/>
        <w:ind w:left="851" w:right="828"/>
        <w:rPr>
          <w:i w:val="0"/>
          <w:iCs/>
          <w:sz w:val="18"/>
          <w:szCs w:val="18"/>
          <w:lang w:val="en-GB"/>
        </w:rPr>
      </w:pPr>
    </w:p>
    <w:tbl>
      <w:tblPr>
        <w:tblStyle w:val="Grigliatabella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083"/>
        <w:gridCol w:w="1075"/>
        <w:gridCol w:w="1039"/>
        <w:gridCol w:w="669"/>
        <w:gridCol w:w="992"/>
        <w:gridCol w:w="688"/>
        <w:gridCol w:w="724"/>
        <w:gridCol w:w="664"/>
        <w:gridCol w:w="621"/>
      </w:tblGrid>
      <w:tr w:rsidR="00990C50" w:rsidRPr="00214ACA" w14:paraId="6F08438B" w14:textId="77777777" w:rsidTr="00990C50">
        <w:trPr>
          <w:trHeight w:val="340"/>
          <w:jc w:val="center"/>
        </w:trPr>
        <w:tc>
          <w:tcPr>
            <w:tcW w:w="548" w:type="pct"/>
            <w:tcBorders>
              <w:top w:val="single" w:sz="4" w:space="0" w:color="auto"/>
              <w:bottom w:val="single" w:sz="4" w:space="0" w:color="auto"/>
            </w:tcBorders>
            <w:noWrap/>
            <w:vAlign w:val="center"/>
            <w:hideMark/>
          </w:tcPr>
          <w:p w14:paraId="2A21EB4B" w14:textId="6F8DBDCD" w:rsidR="00990C50" w:rsidRPr="00214ACA" w:rsidRDefault="00990C50" w:rsidP="00DA15F9">
            <w:pPr>
              <w:jc w:val="left"/>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Locality</w:t>
            </w:r>
            <w:proofErr w:type="spellEnd"/>
          </w:p>
        </w:tc>
        <w:tc>
          <w:tcPr>
            <w:tcW w:w="790" w:type="pct"/>
            <w:tcBorders>
              <w:top w:val="single" w:sz="4" w:space="0" w:color="auto"/>
              <w:bottom w:val="single" w:sz="4" w:space="0" w:color="auto"/>
            </w:tcBorders>
            <w:vAlign w:val="center"/>
          </w:tcPr>
          <w:p w14:paraId="184F3FF6" w14:textId="77777777" w:rsidR="00990C50" w:rsidRPr="00214ACA" w:rsidRDefault="00990C50" w:rsidP="00990C50">
            <w:pPr>
              <w:jc w:val="center"/>
              <w:rPr>
                <w:rFonts w:asciiTheme="minorHAnsi" w:eastAsia="Calibri" w:hAnsiTheme="minorHAnsi" w:cstheme="minorHAnsi"/>
                <w:b/>
                <w:bCs/>
                <w:color w:val="auto"/>
                <w:sz w:val="18"/>
                <w:szCs w:val="18"/>
                <w:lang w:val="it-IT"/>
              </w:rPr>
            </w:pPr>
          </w:p>
        </w:tc>
        <w:tc>
          <w:tcPr>
            <w:tcW w:w="620" w:type="pct"/>
            <w:tcBorders>
              <w:top w:val="single" w:sz="4" w:space="0" w:color="auto"/>
              <w:bottom w:val="single" w:sz="4" w:space="0" w:color="auto"/>
            </w:tcBorders>
            <w:noWrap/>
            <w:vAlign w:val="center"/>
            <w:hideMark/>
          </w:tcPr>
          <w:p w14:paraId="724C7183" w14:textId="79FDCA85" w:rsidR="00990C50" w:rsidRPr="00214ACA" w:rsidRDefault="00990C50" w:rsidP="00DA15F9">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Vein</w:t>
            </w:r>
            <w:proofErr w:type="spellEnd"/>
            <w:r w:rsidRPr="00214ACA">
              <w:rPr>
                <w:rFonts w:asciiTheme="minorHAnsi" w:eastAsia="Calibri" w:hAnsiTheme="minorHAnsi" w:cstheme="minorHAnsi"/>
                <w:b/>
                <w:bCs/>
                <w:color w:val="auto"/>
                <w:sz w:val="18"/>
                <w:szCs w:val="18"/>
                <w:lang w:val="it-IT"/>
              </w:rPr>
              <w:t xml:space="preserve"> </w:t>
            </w:r>
            <w:proofErr w:type="spellStart"/>
            <w:r w:rsidRPr="00214ACA">
              <w:rPr>
                <w:rFonts w:asciiTheme="minorHAnsi" w:eastAsia="Calibri" w:hAnsiTheme="minorHAnsi" w:cstheme="minorHAnsi"/>
                <w:b/>
                <w:bCs/>
                <w:color w:val="auto"/>
                <w:sz w:val="18"/>
                <w:szCs w:val="18"/>
                <w:lang w:val="it-IT"/>
              </w:rPr>
              <w:t>quartz</w:t>
            </w:r>
            <w:proofErr w:type="spellEnd"/>
          </w:p>
        </w:tc>
        <w:tc>
          <w:tcPr>
            <w:tcW w:w="598" w:type="pct"/>
            <w:tcBorders>
              <w:top w:val="single" w:sz="4" w:space="0" w:color="auto"/>
              <w:bottom w:val="single" w:sz="4" w:space="0" w:color="auto"/>
            </w:tcBorders>
            <w:noWrap/>
            <w:vAlign w:val="center"/>
            <w:hideMark/>
          </w:tcPr>
          <w:p w14:paraId="79ABA38D"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Radiolarite</w:t>
            </w:r>
          </w:p>
        </w:tc>
        <w:tc>
          <w:tcPr>
            <w:tcW w:w="371" w:type="pct"/>
            <w:tcBorders>
              <w:top w:val="single" w:sz="4" w:space="0" w:color="auto"/>
              <w:bottom w:val="single" w:sz="4" w:space="0" w:color="auto"/>
            </w:tcBorders>
            <w:noWrap/>
            <w:vAlign w:val="center"/>
            <w:hideMark/>
          </w:tcPr>
          <w:p w14:paraId="48AE46E4" w14:textId="77777777" w:rsidR="00990C50" w:rsidRPr="00214ACA" w:rsidRDefault="00990C50" w:rsidP="00DA15F9">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Chert</w:t>
            </w:r>
            <w:proofErr w:type="spellEnd"/>
          </w:p>
        </w:tc>
        <w:tc>
          <w:tcPr>
            <w:tcW w:w="569" w:type="pct"/>
            <w:tcBorders>
              <w:top w:val="single" w:sz="4" w:space="0" w:color="auto"/>
              <w:bottom w:val="single" w:sz="4" w:space="0" w:color="auto"/>
            </w:tcBorders>
            <w:noWrap/>
            <w:vAlign w:val="center"/>
            <w:hideMark/>
          </w:tcPr>
          <w:p w14:paraId="60E27D9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Limestone</w:t>
            </w:r>
          </w:p>
        </w:tc>
        <w:tc>
          <w:tcPr>
            <w:tcW w:w="383" w:type="pct"/>
            <w:tcBorders>
              <w:top w:val="single" w:sz="4" w:space="0" w:color="auto"/>
              <w:bottom w:val="single" w:sz="4" w:space="0" w:color="auto"/>
            </w:tcBorders>
            <w:noWrap/>
            <w:vAlign w:val="center"/>
            <w:hideMark/>
          </w:tcPr>
          <w:p w14:paraId="6BF988E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Jasper</w:t>
            </w:r>
          </w:p>
        </w:tc>
        <w:tc>
          <w:tcPr>
            <w:tcW w:w="406" w:type="pct"/>
            <w:tcBorders>
              <w:top w:val="single" w:sz="4" w:space="0" w:color="auto"/>
              <w:bottom w:val="single" w:sz="4" w:space="0" w:color="auto"/>
            </w:tcBorders>
            <w:noWrap/>
            <w:vAlign w:val="center"/>
            <w:hideMark/>
          </w:tcPr>
          <w:p w14:paraId="5F06382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Others</w:t>
            </w:r>
          </w:p>
        </w:tc>
        <w:tc>
          <w:tcPr>
            <w:tcW w:w="369" w:type="pct"/>
            <w:tcBorders>
              <w:top w:val="single" w:sz="4" w:space="0" w:color="auto"/>
              <w:bottom w:val="single" w:sz="4" w:space="0" w:color="auto"/>
            </w:tcBorders>
            <w:noWrap/>
            <w:vAlign w:val="center"/>
            <w:hideMark/>
          </w:tcPr>
          <w:p w14:paraId="0CA5CE9F" w14:textId="77777777" w:rsidR="00990C50" w:rsidRPr="00214ACA" w:rsidRDefault="00990C50" w:rsidP="00DA15F9">
            <w:pPr>
              <w:jc w:val="center"/>
              <w:rPr>
                <w:rFonts w:asciiTheme="minorHAnsi" w:eastAsia="Calibri" w:hAnsiTheme="minorHAnsi" w:cstheme="minorHAnsi"/>
                <w:b/>
                <w:bCs/>
                <w:color w:val="auto"/>
                <w:sz w:val="18"/>
                <w:szCs w:val="18"/>
                <w:lang w:val="it-IT"/>
              </w:rPr>
            </w:pPr>
            <w:proofErr w:type="spellStart"/>
            <w:r w:rsidRPr="00214ACA">
              <w:rPr>
                <w:rFonts w:asciiTheme="minorHAnsi" w:eastAsia="Calibri" w:hAnsiTheme="minorHAnsi" w:cstheme="minorHAnsi"/>
                <w:b/>
                <w:bCs/>
                <w:color w:val="auto"/>
                <w:sz w:val="18"/>
                <w:szCs w:val="18"/>
                <w:lang w:val="it-IT"/>
              </w:rPr>
              <w:t>Indet</w:t>
            </w:r>
            <w:proofErr w:type="spellEnd"/>
            <w:r w:rsidRPr="00214ACA">
              <w:rPr>
                <w:rFonts w:asciiTheme="minorHAnsi" w:eastAsia="Calibri" w:hAnsiTheme="minorHAnsi" w:cstheme="minorHAnsi"/>
                <w:b/>
                <w:bCs/>
                <w:color w:val="auto"/>
                <w:sz w:val="18"/>
                <w:szCs w:val="18"/>
                <w:lang w:val="it-IT"/>
              </w:rPr>
              <w:t>.</w:t>
            </w:r>
          </w:p>
        </w:tc>
        <w:tc>
          <w:tcPr>
            <w:tcW w:w="345" w:type="pct"/>
            <w:tcBorders>
              <w:top w:val="single" w:sz="4" w:space="0" w:color="auto"/>
              <w:bottom w:val="single" w:sz="4" w:space="0" w:color="auto"/>
            </w:tcBorders>
            <w:noWrap/>
            <w:vAlign w:val="center"/>
            <w:hideMark/>
          </w:tcPr>
          <w:p w14:paraId="4FF46D0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w:t>
            </w:r>
          </w:p>
        </w:tc>
      </w:tr>
      <w:tr w:rsidR="00990C50" w:rsidRPr="00214ACA" w14:paraId="17ECCA1D" w14:textId="77777777" w:rsidTr="00990C50">
        <w:trPr>
          <w:trHeight w:val="340"/>
          <w:jc w:val="center"/>
        </w:trPr>
        <w:tc>
          <w:tcPr>
            <w:tcW w:w="548" w:type="pct"/>
            <w:tcBorders>
              <w:top w:val="single" w:sz="4" w:space="0" w:color="auto"/>
            </w:tcBorders>
            <w:noWrap/>
            <w:vAlign w:val="center"/>
            <w:hideMark/>
          </w:tcPr>
          <w:p w14:paraId="2B1411B3"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w:t>
            </w:r>
          </w:p>
        </w:tc>
        <w:tc>
          <w:tcPr>
            <w:tcW w:w="790" w:type="pct"/>
            <w:tcBorders>
              <w:top w:val="single" w:sz="4" w:space="0" w:color="auto"/>
            </w:tcBorders>
            <w:vAlign w:val="center"/>
          </w:tcPr>
          <w:p w14:paraId="74044C34" w14:textId="6C2C683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tcBorders>
              <w:top w:val="single" w:sz="4" w:space="0" w:color="auto"/>
            </w:tcBorders>
            <w:noWrap/>
            <w:vAlign w:val="center"/>
            <w:hideMark/>
          </w:tcPr>
          <w:p w14:paraId="3BF7D093" w14:textId="33558CB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53</w:t>
            </w:r>
          </w:p>
        </w:tc>
        <w:tc>
          <w:tcPr>
            <w:tcW w:w="598" w:type="pct"/>
            <w:tcBorders>
              <w:top w:val="single" w:sz="4" w:space="0" w:color="auto"/>
            </w:tcBorders>
            <w:noWrap/>
            <w:vAlign w:val="center"/>
            <w:hideMark/>
          </w:tcPr>
          <w:p w14:paraId="2D097B5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371" w:type="pct"/>
            <w:tcBorders>
              <w:top w:val="single" w:sz="4" w:space="0" w:color="auto"/>
            </w:tcBorders>
            <w:noWrap/>
            <w:vAlign w:val="center"/>
            <w:hideMark/>
          </w:tcPr>
          <w:p w14:paraId="5FCE37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19</w:t>
            </w:r>
          </w:p>
        </w:tc>
        <w:tc>
          <w:tcPr>
            <w:tcW w:w="569" w:type="pct"/>
            <w:tcBorders>
              <w:top w:val="single" w:sz="4" w:space="0" w:color="auto"/>
            </w:tcBorders>
            <w:noWrap/>
            <w:vAlign w:val="center"/>
            <w:hideMark/>
          </w:tcPr>
          <w:p w14:paraId="053D13C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tcBorders>
              <w:top w:val="single" w:sz="4" w:space="0" w:color="auto"/>
            </w:tcBorders>
            <w:noWrap/>
            <w:vAlign w:val="center"/>
            <w:hideMark/>
          </w:tcPr>
          <w:p w14:paraId="132D2D3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tcBorders>
              <w:top w:val="single" w:sz="4" w:space="0" w:color="auto"/>
            </w:tcBorders>
            <w:noWrap/>
            <w:vAlign w:val="center"/>
            <w:hideMark/>
          </w:tcPr>
          <w:p w14:paraId="472B472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tcBorders>
              <w:top w:val="single" w:sz="4" w:space="0" w:color="auto"/>
            </w:tcBorders>
            <w:noWrap/>
            <w:vAlign w:val="center"/>
            <w:hideMark/>
          </w:tcPr>
          <w:p w14:paraId="62549BC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tcBorders>
              <w:top w:val="single" w:sz="4" w:space="0" w:color="auto"/>
            </w:tcBorders>
            <w:noWrap/>
            <w:vAlign w:val="center"/>
            <w:hideMark/>
          </w:tcPr>
          <w:p w14:paraId="62E8CC26"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83</w:t>
            </w:r>
          </w:p>
        </w:tc>
      </w:tr>
      <w:tr w:rsidR="00990C50" w:rsidRPr="00214ACA" w14:paraId="08214857" w14:textId="77777777" w:rsidTr="00990C50">
        <w:trPr>
          <w:trHeight w:val="340"/>
          <w:jc w:val="center"/>
        </w:trPr>
        <w:tc>
          <w:tcPr>
            <w:tcW w:w="548" w:type="pct"/>
            <w:noWrap/>
            <w:vAlign w:val="center"/>
            <w:hideMark/>
          </w:tcPr>
          <w:p w14:paraId="72127B1F" w14:textId="589BDA22"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B594235" w14:textId="7730CCCE"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4A0A4421" w14:textId="63EC4D2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63.9%</w:t>
            </w:r>
          </w:p>
        </w:tc>
        <w:tc>
          <w:tcPr>
            <w:tcW w:w="598" w:type="pct"/>
            <w:noWrap/>
            <w:vAlign w:val="center"/>
            <w:hideMark/>
          </w:tcPr>
          <w:p w14:paraId="06E4872D" w14:textId="3360DFB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371" w:type="pct"/>
            <w:noWrap/>
            <w:vAlign w:val="center"/>
            <w:hideMark/>
          </w:tcPr>
          <w:p w14:paraId="08226D04" w14:textId="2B7DF24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22.9%</w:t>
            </w:r>
          </w:p>
        </w:tc>
        <w:tc>
          <w:tcPr>
            <w:tcW w:w="569" w:type="pct"/>
            <w:noWrap/>
            <w:vAlign w:val="center"/>
            <w:hideMark/>
          </w:tcPr>
          <w:p w14:paraId="2BBCF79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B740E9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E6168E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A039919" w14:textId="78871C2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1.2%</w:t>
            </w:r>
          </w:p>
        </w:tc>
        <w:tc>
          <w:tcPr>
            <w:tcW w:w="345" w:type="pct"/>
            <w:noWrap/>
            <w:vAlign w:val="center"/>
            <w:hideMark/>
          </w:tcPr>
          <w:p w14:paraId="77155315" w14:textId="77777777" w:rsidR="00990C50" w:rsidRPr="00214ACA" w:rsidRDefault="00990C50" w:rsidP="00DA15F9">
            <w:pPr>
              <w:jc w:val="center"/>
              <w:rPr>
                <w:rFonts w:asciiTheme="minorHAnsi" w:eastAsia="Calibri" w:hAnsiTheme="minorHAnsi" w:cstheme="minorHAnsi"/>
                <w:color w:val="auto"/>
                <w:sz w:val="18"/>
                <w:szCs w:val="18"/>
                <w:lang w:val="it-IT"/>
              </w:rPr>
            </w:pPr>
          </w:p>
        </w:tc>
      </w:tr>
      <w:tr w:rsidR="00990C50" w:rsidRPr="00214ACA" w14:paraId="7D1F4A36" w14:textId="77777777" w:rsidTr="00990C50">
        <w:trPr>
          <w:trHeight w:val="340"/>
          <w:jc w:val="center"/>
        </w:trPr>
        <w:tc>
          <w:tcPr>
            <w:tcW w:w="548" w:type="pct"/>
            <w:noWrap/>
            <w:vAlign w:val="center"/>
            <w:hideMark/>
          </w:tcPr>
          <w:p w14:paraId="7FE0E0E2"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2</w:t>
            </w:r>
          </w:p>
        </w:tc>
        <w:tc>
          <w:tcPr>
            <w:tcW w:w="790" w:type="pct"/>
            <w:vAlign w:val="center"/>
          </w:tcPr>
          <w:p w14:paraId="0C4002CE" w14:textId="67E7DFB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71202F8A" w14:textId="2A4DF86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598" w:type="pct"/>
            <w:noWrap/>
            <w:vAlign w:val="center"/>
            <w:hideMark/>
          </w:tcPr>
          <w:p w14:paraId="7ACCC1A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C2D51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69" w:type="pct"/>
            <w:noWrap/>
            <w:vAlign w:val="center"/>
            <w:hideMark/>
          </w:tcPr>
          <w:p w14:paraId="119B5EE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83" w:type="pct"/>
            <w:noWrap/>
            <w:vAlign w:val="center"/>
            <w:hideMark/>
          </w:tcPr>
          <w:p w14:paraId="1094BC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351DD7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4E04CD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BEFE48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w:t>
            </w:r>
          </w:p>
        </w:tc>
      </w:tr>
      <w:tr w:rsidR="00990C50" w:rsidRPr="00214ACA" w14:paraId="5EC52E82" w14:textId="77777777" w:rsidTr="00990C50">
        <w:trPr>
          <w:trHeight w:val="340"/>
          <w:jc w:val="center"/>
        </w:trPr>
        <w:tc>
          <w:tcPr>
            <w:tcW w:w="548" w:type="pct"/>
            <w:noWrap/>
            <w:vAlign w:val="center"/>
            <w:hideMark/>
          </w:tcPr>
          <w:p w14:paraId="346EEFC8" w14:textId="50E47E60"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51A76FF7" w14:textId="16AA984F"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EF1905E" w14:textId="0EB85BD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78.9%</w:t>
            </w:r>
          </w:p>
        </w:tc>
        <w:tc>
          <w:tcPr>
            <w:tcW w:w="598" w:type="pct"/>
            <w:noWrap/>
            <w:vAlign w:val="center"/>
            <w:hideMark/>
          </w:tcPr>
          <w:p w14:paraId="343C2F4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3EE9B6D" w14:textId="5A02236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10.5%</w:t>
            </w:r>
          </w:p>
        </w:tc>
        <w:tc>
          <w:tcPr>
            <w:tcW w:w="569" w:type="pct"/>
            <w:noWrap/>
            <w:vAlign w:val="center"/>
            <w:hideMark/>
          </w:tcPr>
          <w:p w14:paraId="73CD55E6" w14:textId="70FD0D5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10.5%</w:t>
            </w:r>
          </w:p>
        </w:tc>
        <w:tc>
          <w:tcPr>
            <w:tcW w:w="383" w:type="pct"/>
            <w:noWrap/>
            <w:vAlign w:val="center"/>
            <w:hideMark/>
          </w:tcPr>
          <w:p w14:paraId="2765465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347BC0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20595F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B56DF66"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342207D7" w14:textId="77777777" w:rsidTr="00990C50">
        <w:trPr>
          <w:trHeight w:val="340"/>
          <w:jc w:val="center"/>
        </w:trPr>
        <w:tc>
          <w:tcPr>
            <w:tcW w:w="548" w:type="pct"/>
            <w:noWrap/>
            <w:vAlign w:val="center"/>
            <w:hideMark/>
          </w:tcPr>
          <w:p w14:paraId="4D9624FE"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3</w:t>
            </w:r>
          </w:p>
        </w:tc>
        <w:tc>
          <w:tcPr>
            <w:tcW w:w="790" w:type="pct"/>
            <w:vAlign w:val="center"/>
          </w:tcPr>
          <w:p w14:paraId="6C0A1322" w14:textId="457D494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415F01B" w14:textId="1F7F270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117</w:t>
            </w:r>
          </w:p>
        </w:tc>
        <w:tc>
          <w:tcPr>
            <w:tcW w:w="598" w:type="pct"/>
            <w:noWrap/>
            <w:vAlign w:val="center"/>
            <w:hideMark/>
          </w:tcPr>
          <w:p w14:paraId="28A8E86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w:t>
            </w:r>
          </w:p>
        </w:tc>
        <w:tc>
          <w:tcPr>
            <w:tcW w:w="371" w:type="pct"/>
            <w:noWrap/>
            <w:vAlign w:val="center"/>
            <w:hideMark/>
          </w:tcPr>
          <w:p w14:paraId="72E8211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w:t>
            </w:r>
          </w:p>
        </w:tc>
        <w:tc>
          <w:tcPr>
            <w:tcW w:w="569" w:type="pct"/>
            <w:noWrap/>
            <w:vAlign w:val="center"/>
            <w:hideMark/>
          </w:tcPr>
          <w:p w14:paraId="4E4A444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83" w:type="pct"/>
            <w:noWrap/>
            <w:vAlign w:val="center"/>
            <w:hideMark/>
          </w:tcPr>
          <w:p w14:paraId="12291D7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E5B823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69" w:type="pct"/>
            <w:noWrap/>
            <w:vAlign w:val="center"/>
            <w:hideMark/>
          </w:tcPr>
          <w:p w14:paraId="279F761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B81F85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137</w:t>
            </w:r>
          </w:p>
        </w:tc>
      </w:tr>
      <w:tr w:rsidR="00990C50" w:rsidRPr="00214ACA" w14:paraId="4D2886E7" w14:textId="77777777" w:rsidTr="00990C50">
        <w:trPr>
          <w:trHeight w:val="340"/>
          <w:jc w:val="center"/>
        </w:trPr>
        <w:tc>
          <w:tcPr>
            <w:tcW w:w="548" w:type="pct"/>
            <w:noWrap/>
            <w:vAlign w:val="center"/>
            <w:hideMark/>
          </w:tcPr>
          <w:p w14:paraId="189386D8" w14:textId="6540BDE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0F1574DB" w14:textId="29A1DD6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6EA8C7BC" w14:textId="598CF16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85.4%</w:t>
            </w:r>
          </w:p>
        </w:tc>
        <w:tc>
          <w:tcPr>
            <w:tcW w:w="598" w:type="pct"/>
            <w:noWrap/>
            <w:vAlign w:val="center"/>
            <w:hideMark/>
          </w:tcPr>
          <w:p w14:paraId="5C036B22" w14:textId="32D4240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w:t>
            </w:r>
          </w:p>
        </w:tc>
        <w:tc>
          <w:tcPr>
            <w:tcW w:w="371" w:type="pct"/>
            <w:noWrap/>
            <w:vAlign w:val="center"/>
            <w:hideMark/>
          </w:tcPr>
          <w:p w14:paraId="0A31F0AA" w14:textId="093BB47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5.8%</w:t>
            </w:r>
          </w:p>
        </w:tc>
        <w:tc>
          <w:tcPr>
            <w:tcW w:w="569" w:type="pct"/>
            <w:noWrap/>
            <w:vAlign w:val="center"/>
            <w:hideMark/>
          </w:tcPr>
          <w:p w14:paraId="38EA6028" w14:textId="10D11C1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0.7%</w:t>
            </w:r>
          </w:p>
        </w:tc>
        <w:tc>
          <w:tcPr>
            <w:tcW w:w="383" w:type="pct"/>
            <w:noWrap/>
            <w:vAlign w:val="center"/>
            <w:hideMark/>
          </w:tcPr>
          <w:p w14:paraId="1277B36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52B2EB9" w14:textId="3B1EB37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w:t>
            </w:r>
          </w:p>
        </w:tc>
        <w:tc>
          <w:tcPr>
            <w:tcW w:w="369" w:type="pct"/>
            <w:noWrap/>
            <w:vAlign w:val="center"/>
            <w:hideMark/>
          </w:tcPr>
          <w:p w14:paraId="34AC25A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B2E6013"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0BCEE27C" w14:textId="77777777" w:rsidTr="00990C50">
        <w:trPr>
          <w:trHeight w:val="340"/>
          <w:jc w:val="center"/>
        </w:trPr>
        <w:tc>
          <w:tcPr>
            <w:tcW w:w="548" w:type="pct"/>
            <w:noWrap/>
            <w:vAlign w:val="center"/>
            <w:hideMark/>
          </w:tcPr>
          <w:p w14:paraId="26CC2921"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4</w:t>
            </w:r>
          </w:p>
        </w:tc>
        <w:tc>
          <w:tcPr>
            <w:tcW w:w="790" w:type="pct"/>
            <w:vAlign w:val="center"/>
          </w:tcPr>
          <w:p w14:paraId="74D4C6D4" w14:textId="72717A5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152AF55" w14:textId="45309BC6"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98" w:type="pct"/>
            <w:noWrap/>
            <w:vAlign w:val="center"/>
            <w:hideMark/>
          </w:tcPr>
          <w:p w14:paraId="5C1D09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0F9A18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3B6172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BA2F09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4F5686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5B378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71314FC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5162288B" w14:textId="77777777" w:rsidTr="00990C50">
        <w:trPr>
          <w:trHeight w:val="340"/>
          <w:jc w:val="center"/>
        </w:trPr>
        <w:tc>
          <w:tcPr>
            <w:tcW w:w="548" w:type="pct"/>
            <w:noWrap/>
            <w:vAlign w:val="center"/>
            <w:hideMark/>
          </w:tcPr>
          <w:p w14:paraId="1AD36A51" w14:textId="3AB5510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AD71CE3" w14:textId="41B67B1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3BA272E7" w14:textId="21DCB34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621EDAB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54B96D4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8A3267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607C15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290976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00CDC6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87025AE"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2D0426CC" w14:textId="77777777" w:rsidTr="00990C50">
        <w:trPr>
          <w:trHeight w:val="340"/>
          <w:jc w:val="center"/>
        </w:trPr>
        <w:tc>
          <w:tcPr>
            <w:tcW w:w="548" w:type="pct"/>
            <w:noWrap/>
            <w:vAlign w:val="center"/>
            <w:hideMark/>
          </w:tcPr>
          <w:p w14:paraId="3DBA4F6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7</w:t>
            </w:r>
          </w:p>
        </w:tc>
        <w:tc>
          <w:tcPr>
            <w:tcW w:w="790" w:type="pct"/>
            <w:vAlign w:val="center"/>
          </w:tcPr>
          <w:p w14:paraId="45F4CBE6" w14:textId="067043D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2F84D79E" w14:textId="197C05B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98" w:type="pct"/>
            <w:noWrap/>
            <w:vAlign w:val="center"/>
            <w:hideMark/>
          </w:tcPr>
          <w:p w14:paraId="1650A0E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71" w:type="pct"/>
            <w:noWrap/>
            <w:vAlign w:val="center"/>
            <w:hideMark/>
          </w:tcPr>
          <w:p w14:paraId="2E3912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5E7A85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D696B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04028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86C3F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noWrap/>
            <w:vAlign w:val="center"/>
            <w:hideMark/>
          </w:tcPr>
          <w:p w14:paraId="1BBFED6D"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r>
      <w:tr w:rsidR="00990C50" w:rsidRPr="00214ACA" w14:paraId="35983504" w14:textId="77777777" w:rsidTr="00990C50">
        <w:trPr>
          <w:trHeight w:val="340"/>
          <w:jc w:val="center"/>
        </w:trPr>
        <w:tc>
          <w:tcPr>
            <w:tcW w:w="548" w:type="pct"/>
            <w:noWrap/>
            <w:vAlign w:val="center"/>
            <w:hideMark/>
          </w:tcPr>
          <w:p w14:paraId="13511C6E" w14:textId="40132D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AC142C2" w14:textId="109C618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9BC63E8" w14:textId="5B3EFEC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598" w:type="pct"/>
            <w:noWrap/>
            <w:vAlign w:val="center"/>
            <w:hideMark/>
          </w:tcPr>
          <w:p w14:paraId="3B517ABF" w14:textId="170C60A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371" w:type="pct"/>
            <w:noWrap/>
            <w:vAlign w:val="center"/>
            <w:hideMark/>
          </w:tcPr>
          <w:p w14:paraId="3FDEC575" w14:textId="16F60B9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569" w:type="pct"/>
            <w:noWrap/>
            <w:vAlign w:val="center"/>
            <w:hideMark/>
          </w:tcPr>
          <w:p w14:paraId="6049EBB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EE415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F26641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EDBC7A3" w14:textId="77278C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16.7%</w:t>
            </w:r>
          </w:p>
        </w:tc>
        <w:tc>
          <w:tcPr>
            <w:tcW w:w="345" w:type="pct"/>
            <w:noWrap/>
            <w:vAlign w:val="center"/>
            <w:hideMark/>
          </w:tcPr>
          <w:p w14:paraId="308691E8"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306663D8" w14:textId="77777777" w:rsidTr="00990C50">
        <w:trPr>
          <w:trHeight w:val="340"/>
          <w:jc w:val="center"/>
        </w:trPr>
        <w:tc>
          <w:tcPr>
            <w:tcW w:w="548" w:type="pct"/>
            <w:noWrap/>
            <w:vAlign w:val="center"/>
            <w:hideMark/>
          </w:tcPr>
          <w:p w14:paraId="2B36BC1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8</w:t>
            </w:r>
          </w:p>
        </w:tc>
        <w:tc>
          <w:tcPr>
            <w:tcW w:w="790" w:type="pct"/>
            <w:vAlign w:val="center"/>
          </w:tcPr>
          <w:p w14:paraId="1B68D5ED" w14:textId="1BE8355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DDA6577" w14:textId="032AC8D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w:t>
            </w:r>
          </w:p>
        </w:tc>
        <w:tc>
          <w:tcPr>
            <w:tcW w:w="598" w:type="pct"/>
            <w:noWrap/>
            <w:vAlign w:val="center"/>
            <w:hideMark/>
          </w:tcPr>
          <w:p w14:paraId="6E737F6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5FEAEE3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52C20B4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83" w:type="pct"/>
            <w:noWrap/>
            <w:vAlign w:val="center"/>
            <w:hideMark/>
          </w:tcPr>
          <w:p w14:paraId="79366A7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379F5DB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7DB84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B6BC4B7"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r>
      <w:tr w:rsidR="00990C50" w:rsidRPr="00214ACA" w14:paraId="4B4AFEA0" w14:textId="77777777" w:rsidTr="00990C50">
        <w:trPr>
          <w:trHeight w:val="340"/>
          <w:jc w:val="center"/>
        </w:trPr>
        <w:tc>
          <w:tcPr>
            <w:tcW w:w="548" w:type="pct"/>
            <w:noWrap/>
            <w:vAlign w:val="center"/>
            <w:hideMark/>
          </w:tcPr>
          <w:p w14:paraId="63111442" w14:textId="5CBFAB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A8EFA7F" w14:textId="5A55E81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1430A0F" w14:textId="1FE3A07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83.3%</w:t>
            </w:r>
          </w:p>
        </w:tc>
        <w:tc>
          <w:tcPr>
            <w:tcW w:w="598" w:type="pct"/>
            <w:noWrap/>
            <w:vAlign w:val="center"/>
            <w:hideMark/>
          </w:tcPr>
          <w:p w14:paraId="23E5B26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3DF8C6F2" w14:textId="4747970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w:t>
            </w:r>
          </w:p>
        </w:tc>
        <w:tc>
          <w:tcPr>
            <w:tcW w:w="569" w:type="pct"/>
            <w:noWrap/>
            <w:vAlign w:val="center"/>
            <w:hideMark/>
          </w:tcPr>
          <w:p w14:paraId="0BF502FD" w14:textId="6BE8007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8.3%</w:t>
            </w:r>
          </w:p>
        </w:tc>
        <w:tc>
          <w:tcPr>
            <w:tcW w:w="383" w:type="pct"/>
            <w:noWrap/>
            <w:vAlign w:val="center"/>
            <w:hideMark/>
          </w:tcPr>
          <w:p w14:paraId="51806BE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6B8DF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D5796A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43B2017"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070457E8" w14:textId="77777777" w:rsidTr="00990C50">
        <w:trPr>
          <w:trHeight w:val="340"/>
          <w:jc w:val="center"/>
        </w:trPr>
        <w:tc>
          <w:tcPr>
            <w:tcW w:w="548" w:type="pct"/>
            <w:noWrap/>
            <w:vAlign w:val="center"/>
            <w:hideMark/>
          </w:tcPr>
          <w:p w14:paraId="17172C06"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lastRenderedPageBreak/>
              <w:t>RIT 10</w:t>
            </w:r>
          </w:p>
        </w:tc>
        <w:tc>
          <w:tcPr>
            <w:tcW w:w="790" w:type="pct"/>
            <w:vAlign w:val="center"/>
          </w:tcPr>
          <w:p w14:paraId="02B8F046" w14:textId="36537CC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F00AB3B" w14:textId="5A2CC61B"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98" w:type="pct"/>
            <w:noWrap/>
            <w:vAlign w:val="center"/>
            <w:hideMark/>
          </w:tcPr>
          <w:p w14:paraId="07B5FA7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B5636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573620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684330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68A786B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7DE8D4A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832FC42"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544451B7" w14:textId="77777777" w:rsidTr="00990C50">
        <w:trPr>
          <w:trHeight w:val="340"/>
          <w:jc w:val="center"/>
        </w:trPr>
        <w:tc>
          <w:tcPr>
            <w:tcW w:w="548" w:type="pct"/>
            <w:noWrap/>
            <w:vAlign w:val="center"/>
            <w:hideMark/>
          </w:tcPr>
          <w:p w14:paraId="4CAD1049" w14:textId="0210E221"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1204A73" w14:textId="2CB55362"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656926B" w14:textId="0BE6679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623BDAC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2D45D2B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6AB0E9E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00A2AB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114B81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2E74AD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E2FA11B"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DB83FD7" w14:textId="77777777" w:rsidTr="00990C50">
        <w:trPr>
          <w:trHeight w:val="340"/>
          <w:jc w:val="center"/>
        </w:trPr>
        <w:tc>
          <w:tcPr>
            <w:tcW w:w="548" w:type="pct"/>
            <w:noWrap/>
            <w:vAlign w:val="center"/>
            <w:hideMark/>
          </w:tcPr>
          <w:p w14:paraId="5BFFA934"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E</w:t>
            </w:r>
          </w:p>
        </w:tc>
        <w:tc>
          <w:tcPr>
            <w:tcW w:w="790" w:type="pct"/>
            <w:vAlign w:val="center"/>
          </w:tcPr>
          <w:p w14:paraId="75945E7F" w14:textId="3BE7029C"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7A0B13EB" w14:textId="6ED4D24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w:t>
            </w:r>
          </w:p>
        </w:tc>
        <w:tc>
          <w:tcPr>
            <w:tcW w:w="598" w:type="pct"/>
            <w:noWrap/>
            <w:vAlign w:val="center"/>
            <w:hideMark/>
          </w:tcPr>
          <w:p w14:paraId="16080B0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371" w:type="pct"/>
            <w:noWrap/>
            <w:vAlign w:val="center"/>
            <w:hideMark/>
          </w:tcPr>
          <w:p w14:paraId="4D9B80F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569" w:type="pct"/>
            <w:noWrap/>
            <w:vAlign w:val="center"/>
            <w:hideMark/>
          </w:tcPr>
          <w:p w14:paraId="61AFDF9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83" w:type="pct"/>
            <w:noWrap/>
            <w:vAlign w:val="center"/>
            <w:hideMark/>
          </w:tcPr>
          <w:p w14:paraId="3320BB5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9BF76D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113DAF4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0679121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122</w:t>
            </w:r>
          </w:p>
        </w:tc>
      </w:tr>
      <w:tr w:rsidR="00990C50" w:rsidRPr="00214ACA" w14:paraId="35282635" w14:textId="77777777" w:rsidTr="00990C50">
        <w:trPr>
          <w:trHeight w:val="340"/>
          <w:jc w:val="center"/>
        </w:trPr>
        <w:tc>
          <w:tcPr>
            <w:tcW w:w="548" w:type="pct"/>
            <w:noWrap/>
            <w:vAlign w:val="center"/>
            <w:hideMark/>
          </w:tcPr>
          <w:p w14:paraId="5076177C" w14:textId="21778AB4"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33F30FCD" w14:textId="6E3106B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5D6FDDF7" w14:textId="57FA2F3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61.5%</w:t>
            </w:r>
          </w:p>
        </w:tc>
        <w:tc>
          <w:tcPr>
            <w:tcW w:w="598" w:type="pct"/>
            <w:noWrap/>
            <w:vAlign w:val="center"/>
            <w:hideMark/>
          </w:tcPr>
          <w:p w14:paraId="27A3387B" w14:textId="2DFEE62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13.1%</w:t>
            </w:r>
          </w:p>
        </w:tc>
        <w:tc>
          <w:tcPr>
            <w:tcW w:w="371" w:type="pct"/>
            <w:noWrap/>
            <w:vAlign w:val="center"/>
            <w:hideMark/>
          </w:tcPr>
          <w:p w14:paraId="3BBA81CD" w14:textId="3D5477E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23.8%</w:t>
            </w:r>
          </w:p>
        </w:tc>
        <w:tc>
          <w:tcPr>
            <w:tcW w:w="569" w:type="pct"/>
            <w:noWrap/>
            <w:vAlign w:val="center"/>
            <w:hideMark/>
          </w:tcPr>
          <w:p w14:paraId="7D127B5F" w14:textId="5A3A7DB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383" w:type="pct"/>
            <w:noWrap/>
            <w:vAlign w:val="center"/>
            <w:hideMark/>
          </w:tcPr>
          <w:p w14:paraId="4913ECE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C749B2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407138A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2983B4F"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0D229FC" w14:textId="77777777" w:rsidTr="00990C50">
        <w:trPr>
          <w:trHeight w:val="340"/>
          <w:jc w:val="center"/>
        </w:trPr>
        <w:tc>
          <w:tcPr>
            <w:tcW w:w="548" w:type="pct"/>
            <w:noWrap/>
            <w:vAlign w:val="center"/>
            <w:hideMark/>
          </w:tcPr>
          <w:p w14:paraId="604E974B"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13 W</w:t>
            </w:r>
          </w:p>
        </w:tc>
        <w:tc>
          <w:tcPr>
            <w:tcW w:w="790" w:type="pct"/>
            <w:vAlign w:val="center"/>
          </w:tcPr>
          <w:p w14:paraId="5DD3479F" w14:textId="285C017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420F027F" w14:textId="0EB200B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117</w:t>
            </w:r>
          </w:p>
        </w:tc>
        <w:tc>
          <w:tcPr>
            <w:tcW w:w="598" w:type="pct"/>
            <w:noWrap/>
            <w:vAlign w:val="center"/>
            <w:hideMark/>
          </w:tcPr>
          <w:p w14:paraId="54DF8B5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EF174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69" w:type="pct"/>
            <w:noWrap/>
            <w:vAlign w:val="center"/>
            <w:hideMark/>
          </w:tcPr>
          <w:p w14:paraId="3003C2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B470A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F6977E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5C28EE3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947C15F"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121</w:t>
            </w:r>
          </w:p>
        </w:tc>
      </w:tr>
      <w:tr w:rsidR="00990C50" w:rsidRPr="00214ACA" w14:paraId="28FC12BA" w14:textId="77777777" w:rsidTr="00990C50">
        <w:trPr>
          <w:trHeight w:val="340"/>
          <w:jc w:val="center"/>
        </w:trPr>
        <w:tc>
          <w:tcPr>
            <w:tcW w:w="548" w:type="pct"/>
            <w:noWrap/>
            <w:vAlign w:val="center"/>
            <w:hideMark/>
          </w:tcPr>
          <w:p w14:paraId="59A18588" w14:textId="4A1BA436"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0B8EB9CC" w14:textId="69DB312E"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48C9C35" w14:textId="0D6F8D5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96.7%</w:t>
            </w:r>
          </w:p>
        </w:tc>
        <w:tc>
          <w:tcPr>
            <w:tcW w:w="598" w:type="pct"/>
            <w:noWrap/>
            <w:vAlign w:val="center"/>
            <w:hideMark/>
          </w:tcPr>
          <w:p w14:paraId="4151630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A50480C" w14:textId="65827A6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569" w:type="pct"/>
            <w:noWrap/>
            <w:vAlign w:val="center"/>
            <w:hideMark/>
          </w:tcPr>
          <w:p w14:paraId="24E8EC0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6B358B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95FBA66" w14:textId="4366DB7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0.8%</w:t>
            </w:r>
          </w:p>
        </w:tc>
        <w:tc>
          <w:tcPr>
            <w:tcW w:w="369" w:type="pct"/>
            <w:noWrap/>
            <w:vAlign w:val="center"/>
            <w:hideMark/>
          </w:tcPr>
          <w:p w14:paraId="687ECB4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34A0058"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E1EED35" w14:textId="77777777" w:rsidTr="00990C50">
        <w:trPr>
          <w:trHeight w:val="340"/>
          <w:jc w:val="center"/>
        </w:trPr>
        <w:tc>
          <w:tcPr>
            <w:tcW w:w="548" w:type="pct"/>
            <w:noWrap/>
            <w:vAlign w:val="center"/>
            <w:hideMark/>
          </w:tcPr>
          <w:p w14:paraId="69672C7B"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14</w:t>
            </w:r>
          </w:p>
        </w:tc>
        <w:tc>
          <w:tcPr>
            <w:tcW w:w="790" w:type="pct"/>
            <w:vAlign w:val="center"/>
          </w:tcPr>
          <w:p w14:paraId="6013AEC6" w14:textId="6CB160E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36224C64" w14:textId="7D7A8380"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993</w:t>
            </w:r>
          </w:p>
        </w:tc>
        <w:tc>
          <w:tcPr>
            <w:tcW w:w="598" w:type="pct"/>
            <w:noWrap/>
            <w:vAlign w:val="center"/>
            <w:hideMark/>
          </w:tcPr>
          <w:p w14:paraId="5CD96CC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107</w:t>
            </w:r>
          </w:p>
        </w:tc>
        <w:tc>
          <w:tcPr>
            <w:tcW w:w="371" w:type="pct"/>
            <w:noWrap/>
            <w:vAlign w:val="center"/>
            <w:hideMark/>
          </w:tcPr>
          <w:p w14:paraId="1C2EB69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202</w:t>
            </w:r>
          </w:p>
        </w:tc>
        <w:tc>
          <w:tcPr>
            <w:tcW w:w="569" w:type="pct"/>
            <w:noWrap/>
            <w:vAlign w:val="center"/>
            <w:hideMark/>
          </w:tcPr>
          <w:p w14:paraId="4720278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7987FD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406" w:type="pct"/>
            <w:noWrap/>
            <w:vAlign w:val="center"/>
            <w:hideMark/>
          </w:tcPr>
          <w:p w14:paraId="706D3E3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369" w:type="pct"/>
            <w:noWrap/>
            <w:vAlign w:val="center"/>
            <w:hideMark/>
          </w:tcPr>
          <w:p w14:paraId="29F9698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345" w:type="pct"/>
            <w:noWrap/>
            <w:vAlign w:val="center"/>
            <w:hideMark/>
          </w:tcPr>
          <w:p w14:paraId="6053137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1320</w:t>
            </w:r>
          </w:p>
        </w:tc>
      </w:tr>
      <w:tr w:rsidR="00990C50" w:rsidRPr="00214ACA" w14:paraId="36F42E29" w14:textId="77777777" w:rsidTr="00990C50">
        <w:trPr>
          <w:trHeight w:val="340"/>
          <w:jc w:val="center"/>
        </w:trPr>
        <w:tc>
          <w:tcPr>
            <w:tcW w:w="548" w:type="pct"/>
            <w:noWrap/>
            <w:vAlign w:val="center"/>
            <w:hideMark/>
          </w:tcPr>
          <w:p w14:paraId="337F0BCE" w14:textId="6B843615"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374F888" w14:textId="18FAB36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2BF4B9ED" w14:textId="6E24C3B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75.2%</w:t>
            </w:r>
          </w:p>
        </w:tc>
        <w:tc>
          <w:tcPr>
            <w:tcW w:w="598" w:type="pct"/>
            <w:noWrap/>
            <w:vAlign w:val="center"/>
            <w:hideMark/>
          </w:tcPr>
          <w:p w14:paraId="668D75A3" w14:textId="029002BC"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w:t>
            </w:r>
          </w:p>
        </w:tc>
        <w:tc>
          <w:tcPr>
            <w:tcW w:w="371" w:type="pct"/>
            <w:noWrap/>
            <w:vAlign w:val="center"/>
            <w:hideMark/>
          </w:tcPr>
          <w:p w14:paraId="5BE6E56D" w14:textId="5CF3CF3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15.3%</w:t>
            </w:r>
          </w:p>
        </w:tc>
        <w:tc>
          <w:tcPr>
            <w:tcW w:w="569" w:type="pct"/>
            <w:noWrap/>
            <w:vAlign w:val="center"/>
            <w:hideMark/>
          </w:tcPr>
          <w:p w14:paraId="43FC60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43FE1B02" w14:textId="15B5C30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406" w:type="pct"/>
            <w:noWrap/>
            <w:vAlign w:val="center"/>
            <w:hideMark/>
          </w:tcPr>
          <w:p w14:paraId="065EE35D" w14:textId="1D42E97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369" w:type="pct"/>
            <w:noWrap/>
            <w:vAlign w:val="center"/>
            <w:hideMark/>
          </w:tcPr>
          <w:p w14:paraId="01450CC7" w14:textId="235F09D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0.5%</w:t>
            </w:r>
          </w:p>
        </w:tc>
        <w:tc>
          <w:tcPr>
            <w:tcW w:w="345" w:type="pct"/>
            <w:noWrap/>
            <w:vAlign w:val="center"/>
            <w:hideMark/>
          </w:tcPr>
          <w:p w14:paraId="5107E54A"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7077B687" w14:textId="77777777" w:rsidTr="00990C50">
        <w:trPr>
          <w:trHeight w:val="340"/>
          <w:jc w:val="center"/>
        </w:trPr>
        <w:tc>
          <w:tcPr>
            <w:tcW w:w="548" w:type="pct"/>
            <w:noWrap/>
            <w:vAlign w:val="center"/>
            <w:hideMark/>
          </w:tcPr>
          <w:p w14:paraId="509BBDE0"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15</w:t>
            </w:r>
          </w:p>
        </w:tc>
        <w:tc>
          <w:tcPr>
            <w:tcW w:w="790" w:type="pct"/>
            <w:vAlign w:val="center"/>
          </w:tcPr>
          <w:p w14:paraId="0C8F03F2" w14:textId="6BDECDD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1D01232" w14:textId="096F43F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13</w:t>
            </w:r>
          </w:p>
        </w:tc>
        <w:tc>
          <w:tcPr>
            <w:tcW w:w="598" w:type="pct"/>
            <w:noWrap/>
            <w:vAlign w:val="center"/>
            <w:hideMark/>
          </w:tcPr>
          <w:p w14:paraId="2656B7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7BCDC0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3513A3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E32B1E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29E0FD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7789BD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28FF9805"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13</w:t>
            </w:r>
          </w:p>
        </w:tc>
      </w:tr>
      <w:tr w:rsidR="00990C50" w:rsidRPr="00214ACA" w14:paraId="5EEEE485" w14:textId="77777777" w:rsidTr="00990C50">
        <w:trPr>
          <w:trHeight w:val="340"/>
          <w:jc w:val="center"/>
        </w:trPr>
        <w:tc>
          <w:tcPr>
            <w:tcW w:w="548" w:type="pct"/>
            <w:noWrap/>
            <w:vAlign w:val="center"/>
            <w:hideMark/>
          </w:tcPr>
          <w:p w14:paraId="3BA25A85" w14:textId="6BCB262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6E802A77" w14:textId="64C1AD17"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5E77755C" w14:textId="65970AA4"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27DE2A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110854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41D5D16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42CF49B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254CB20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A566C4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0844F9C"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618A608" w14:textId="77777777" w:rsidTr="00990C50">
        <w:trPr>
          <w:trHeight w:val="340"/>
          <w:jc w:val="center"/>
        </w:trPr>
        <w:tc>
          <w:tcPr>
            <w:tcW w:w="548" w:type="pct"/>
            <w:noWrap/>
            <w:vAlign w:val="center"/>
            <w:hideMark/>
          </w:tcPr>
          <w:p w14:paraId="0DC19BC9"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16</w:t>
            </w:r>
          </w:p>
        </w:tc>
        <w:tc>
          <w:tcPr>
            <w:tcW w:w="790" w:type="pct"/>
            <w:vAlign w:val="center"/>
          </w:tcPr>
          <w:p w14:paraId="3CE2F97E" w14:textId="5D8A8D6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57821CD9" w14:textId="45E9FEDB"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35999ED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371" w:type="pct"/>
            <w:noWrap/>
            <w:vAlign w:val="center"/>
            <w:hideMark/>
          </w:tcPr>
          <w:p w14:paraId="616EF75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69" w:type="pct"/>
            <w:noWrap/>
            <w:vAlign w:val="center"/>
            <w:hideMark/>
          </w:tcPr>
          <w:p w14:paraId="7914AE8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977978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406" w:type="pct"/>
            <w:noWrap/>
            <w:vAlign w:val="center"/>
            <w:hideMark/>
          </w:tcPr>
          <w:p w14:paraId="6BFC077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EB6D3F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45" w:type="pct"/>
            <w:noWrap/>
            <w:vAlign w:val="center"/>
            <w:hideMark/>
          </w:tcPr>
          <w:p w14:paraId="06EDA67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r>
      <w:tr w:rsidR="00990C50" w:rsidRPr="00214ACA" w14:paraId="6FAF3211" w14:textId="77777777" w:rsidTr="00990C50">
        <w:trPr>
          <w:trHeight w:val="340"/>
          <w:jc w:val="center"/>
        </w:trPr>
        <w:tc>
          <w:tcPr>
            <w:tcW w:w="548" w:type="pct"/>
            <w:noWrap/>
            <w:vAlign w:val="center"/>
            <w:hideMark/>
          </w:tcPr>
          <w:p w14:paraId="5AA66994" w14:textId="5148AABE"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4F0B1027" w14:textId="751A456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3D2D4974" w14:textId="6A8A19C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0D67B632" w14:textId="1F7A9658"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28.6%</w:t>
            </w:r>
          </w:p>
        </w:tc>
        <w:tc>
          <w:tcPr>
            <w:tcW w:w="371" w:type="pct"/>
            <w:noWrap/>
            <w:vAlign w:val="center"/>
            <w:hideMark/>
          </w:tcPr>
          <w:p w14:paraId="5EC5417A" w14:textId="6E3D982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42.9%</w:t>
            </w:r>
          </w:p>
        </w:tc>
        <w:tc>
          <w:tcPr>
            <w:tcW w:w="569" w:type="pct"/>
            <w:noWrap/>
            <w:vAlign w:val="center"/>
            <w:hideMark/>
          </w:tcPr>
          <w:p w14:paraId="506DD0B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FEBFB4E" w14:textId="5B31058E"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406" w:type="pct"/>
            <w:noWrap/>
            <w:vAlign w:val="center"/>
            <w:hideMark/>
          </w:tcPr>
          <w:p w14:paraId="3B14B37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24364EDA" w14:textId="0EB658D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345" w:type="pct"/>
            <w:noWrap/>
            <w:vAlign w:val="center"/>
            <w:hideMark/>
          </w:tcPr>
          <w:p w14:paraId="527BBA84"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69F120C1" w14:textId="77777777" w:rsidTr="00990C50">
        <w:trPr>
          <w:trHeight w:val="340"/>
          <w:jc w:val="center"/>
        </w:trPr>
        <w:tc>
          <w:tcPr>
            <w:tcW w:w="548" w:type="pct"/>
            <w:noWrap/>
            <w:vAlign w:val="center"/>
            <w:hideMark/>
          </w:tcPr>
          <w:p w14:paraId="2F20A76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RIT X</w:t>
            </w:r>
          </w:p>
        </w:tc>
        <w:tc>
          <w:tcPr>
            <w:tcW w:w="790" w:type="pct"/>
            <w:vAlign w:val="center"/>
          </w:tcPr>
          <w:p w14:paraId="605648D2" w14:textId="275EED4D"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2C292DA" w14:textId="7677787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31</w:t>
            </w:r>
          </w:p>
        </w:tc>
        <w:tc>
          <w:tcPr>
            <w:tcW w:w="598" w:type="pct"/>
            <w:noWrap/>
            <w:vAlign w:val="center"/>
            <w:hideMark/>
          </w:tcPr>
          <w:p w14:paraId="4D8881C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71" w:type="pct"/>
            <w:noWrap/>
            <w:vAlign w:val="center"/>
            <w:hideMark/>
          </w:tcPr>
          <w:p w14:paraId="08E754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w:t>
            </w:r>
          </w:p>
        </w:tc>
        <w:tc>
          <w:tcPr>
            <w:tcW w:w="569" w:type="pct"/>
            <w:noWrap/>
            <w:vAlign w:val="center"/>
            <w:hideMark/>
          </w:tcPr>
          <w:p w14:paraId="2DAE494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23E9AE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6C8CBB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03CB9E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4B474C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38</w:t>
            </w:r>
          </w:p>
        </w:tc>
      </w:tr>
      <w:tr w:rsidR="00990C50" w:rsidRPr="00214ACA" w14:paraId="0BFB0965" w14:textId="77777777" w:rsidTr="00990C50">
        <w:trPr>
          <w:trHeight w:val="340"/>
          <w:jc w:val="center"/>
        </w:trPr>
        <w:tc>
          <w:tcPr>
            <w:tcW w:w="548" w:type="pct"/>
            <w:noWrap/>
            <w:vAlign w:val="center"/>
            <w:hideMark/>
          </w:tcPr>
          <w:p w14:paraId="62826EDE" w14:textId="79E875E2"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20E16BC3" w14:textId="1F593416"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40E423EC" w14:textId="6934926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81.6%</w:t>
            </w:r>
          </w:p>
        </w:tc>
        <w:tc>
          <w:tcPr>
            <w:tcW w:w="598" w:type="pct"/>
            <w:noWrap/>
            <w:vAlign w:val="center"/>
            <w:hideMark/>
          </w:tcPr>
          <w:p w14:paraId="0B42F672" w14:textId="080C26F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2.6%</w:t>
            </w:r>
          </w:p>
        </w:tc>
        <w:tc>
          <w:tcPr>
            <w:tcW w:w="371" w:type="pct"/>
            <w:noWrap/>
            <w:vAlign w:val="center"/>
            <w:hideMark/>
          </w:tcPr>
          <w:p w14:paraId="22F5217F" w14:textId="25EE296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15.8%</w:t>
            </w:r>
          </w:p>
        </w:tc>
        <w:tc>
          <w:tcPr>
            <w:tcW w:w="569" w:type="pct"/>
            <w:noWrap/>
            <w:vAlign w:val="center"/>
            <w:hideMark/>
          </w:tcPr>
          <w:p w14:paraId="3112D3D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A54A1C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BCE8F7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1E6238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91594D2"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F1F9654" w14:textId="77777777" w:rsidTr="00990C50">
        <w:trPr>
          <w:trHeight w:val="340"/>
          <w:jc w:val="center"/>
        </w:trPr>
        <w:tc>
          <w:tcPr>
            <w:tcW w:w="548" w:type="pct"/>
            <w:noWrap/>
            <w:vAlign w:val="center"/>
            <w:hideMark/>
          </w:tcPr>
          <w:p w14:paraId="38A417A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CASOTTO DIANA</w:t>
            </w:r>
          </w:p>
        </w:tc>
        <w:tc>
          <w:tcPr>
            <w:tcW w:w="790" w:type="pct"/>
            <w:vAlign w:val="center"/>
          </w:tcPr>
          <w:p w14:paraId="4565E7F1" w14:textId="507BFF11"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A2BF860" w14:textId="02EFD25D"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28</w:t>
            </w:r>
          </w:p>
        </w:tc>
        <w:tc>
          <w:tcPr>
            <w:tcW w:w="598" w:type="pct"/>
            <w:noWrap/>
            <w:vAlign w:val="center"/>
            <w:hideMark/>
          </w:tcPr>
          <w:p w14:paraId="53E42FC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7409A1E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0953F7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8B0673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274582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467ED8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210F1F8"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28</w:t>
            </w:r>
          </w:p>
        </w:tc>
      </w:tr>
      <w:tr w:rsidR="00990C50" w:rsidRPr="00214ACA" w14:paraId="3484822E" w14:textId="77777777" w:rsidTr="00990C50">
        <w:trPr>
          <w:trHeight w:val="340"/>
          <w:jc w:val="center"/>
        </w:trPr>
        <w:tc>
          <w:tcPr>
            <w:tcW w:w="548" w:type="pct"/>
            <w:noWrap/>
            <w:vAlign w:val="center"/>
            <w:hideMark/>
          </w:tcPr>
          <w:p w14:paraId="09D6E930" w14:textId="4F5D5B0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517C063F" w14:textId="3C2FF47A"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4BC93A8" w14:textId="717FDE3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217956D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47065D6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A39778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69AB6AB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029747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0166342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48EC83AE"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45CD91A9" w14:textId="77777777" w:rsidTr="00990C50">
        <w:trPr>
          <w:trHeight w:val="340"/>
          <w:jc w:val="center"/>
        </w:trPr>
        <w:tc>
          <w:tcPr>
            <w:tcW w:w="548" w:type="pct"/>
            <w:noWrap/>
            <w:vAlign w:val="center"/>
            <w:hideMark/>
          </w:tcPr>
          <w:p w14:paraId="5A82E717"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CANTONE</w:t>
            </w:r>
          </w:p>
        </w:tc>
        <w:tc>
          <w:tcPr>
            <w:tcW w:w="790" w:type="pct"/>
            <w:vAlign w:val="center"/>
          </w:tcPr>
          <w:p w14:paraId="44B91881" w14:textId="3FF5208B"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6AE84906" w14:textId="1E086FE3"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6C466C0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64AC3F1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EFDEFE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EE9963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23463E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3EEA011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3238BD93"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w:t>
            </w:r>
          </w:p>
        </w:tc>
      </w:tr>
      <w:tr w:rsidR="00990C50" w:rsidRPr="00214ACA" w14:paraId="27D543E0" w14:textId="77777777" w:rsidTr="00990C50">
        <w:trPr>
          <w:trHeight w:val="340"/>
          <w:jc w:val="center"/>
        </w:trPr>
        <w:tc>
          <w:tcPr>
            <w:tcW w:w="548" w:type="pct"/>
            <w:noWrap/>
            <w:vAlign w:val="center"/>
            <w:hideMark/>
          </w:tcPr>
          <w:p w14:paraId="7A59D164" w14:textId="2B2F4456"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3EC9EF4F" w14:textId="70830793"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62C2D0BA" w14:textId="0BEDD9D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66CE62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16B466D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21DA582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074379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58585E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E6DE36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8B9B805"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E4C95C" w14:textId="77777777" w:rsidTr="00990C50">
        <w:trPr>
          <w:trHeight w:val="340"/>
          <w:jc w:val="center"/>
        </w:trPr>
        <w:tc>
          <w:tcPr>
            <w:tcW w:w="548" w:type="pct"/>
            <w:noWrap/>
            <w:vAlign w:val="center"/>
            <w:hideMark/>
          </w:tcPr>
          <w:p w14:paraId="3B99BAB9"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B.P.T.</w:t>
            </w:r>
          </w:p>
        </w:tc>
        <w:tc>
          <w:tcPr>
            <w:tcW w:w="790" w:type="pct"/>
            <w:vAlign w:val="center"/>
          </w:tcPr>
          <w:p w14:paraId="4D257A3D" w14:textId="39EE4784"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39D1697" w14:textId="63EE6F0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w:t>
            </w:r>
          </w:p>
        </w:tc>
        <w:tc>
          <w:tcPr>
            <w:tcW w:w="598" w:type="pct"/>
            <w:noWrap/>
            <w:vAlign w:val="center"/>
            <w:hideMark/>
          </w:tcPr>
          <w:p w14:paraId="0C7847F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w:t>
            </w:r>
          </w:p>
        </w:tc>
        <w:tc>
          <w:tcPr>
            <w:tcW w:w="371" w:type="pct"/>
            <w:noWrap/>
            <w:vAlign w:val="center"/>
            <w:hideMark/>
          </w:tcPr>
          <w:p w14:paraId="7D6EAA6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25</w:t>
            </w:r>
          </w:p>
        </w:tc>
        <w:tc>
          <w:tcPr>
            <w:tcW w:w="569" w:type="pct"/>
            <w:noWrap/>
            <w:vAlign w:val="center"/>
            <w:hideMark/>
          </w:tcPr>
          <w:p w14:paraId="198BDDB4"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5C5035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21E800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3722F28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2BDDD6F"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34</w:t>
            </w:r>
          </w:p>
        </w:tc>
      </w:tr>
      <w:tr w:rsidR="00990C50" w:rsidRPr="00214ACA" w14:paraId="6C30C250" w14:textId="77777777" w:rsidTr="00990C50">
        <w:trPr>
          <w:trHeight w:val="340"/>
          <w:jc w:val="center"/>
        </w:trPr>
        <w:tc>
          <w:tcPr>
            <w:tcW w:w="548" w:type="pct"/>
            <w:noWrap/>
            <w:vAlign w:val="center"/>
            <w:hideMark/>
          </w:tcPr>
          <w:p w14:paraId="5C0DA6B0" w14:textId="5E01ABCB"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7BA9C5BC" w14:textId="0203F648"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2C086BB" w14:textId="31CF602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8.6%</w:t>
            </w:r>
          </w:p>
        </w:tc>
        <w:tc>
          <w:tcPr>
            <w:tcW w:w="598" w:type="pct"/>
            <w:noWrap/>
            <w:vAlign w:val="center"/>
            <w:hideMark/>
          </w:tcPr>
          <w:p w14:paraId="7EFD70C6" w14:textId="4B06CB7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14.3%</w:t>
            </w:r>
          </w:p>
        </w:tc>
        <w:tc>
          <w:tcPr>
            <w:tcW w:w="371" w:type="pct"/>
            <w:noWrap/>
            <w:vAlign w:val="center"/>
            <w:hideMark/>
          </w:tcPr>
          <w:p w14:paraId="5BDC48A6" w14:textId="6E6786D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71.4%</w:t>
            </w:r>
          </w:p>
        </w:tc>
        <w:tc>
          <w:tcPr>
            <w:tcW w:w="569" w:type="pct"/>
            <w:noWrap/>
            <w:vAlign w:val="center"/>
            <w:hideMark/>
          </w:tcPr>
          <w:p w14:paraId="2CDBF7B9"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0DBB51D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66408D6F" w14:textId="5482E6E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2.9%</w:t>
            </w:r>
          </w:p>
        </w:tc>
        <w:tc>
          <w:tcPr>
            <w:tcW w:w="369" w:type="pct"/>
            <w:noWrap/>
            <w:vAlign w:val="center"/>
            <w:hideMark/>
          </w:tcPr>
          <w:p w14:paraId="557EC8B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7BE71C2C"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AD26EB" w14:textId="77777777" w:rsidTr="00990C50">
        <w:trPr>
          <w:trHeight w:val="340"/>
          <w:jc w:val="center"/>
        </w:trPr>
        <w:tc>
          <w:tcPr>
            <w:tcW w:w="548" w:type="pct"/>
            <w:noWrap/>
            <w:vAlign w:val="center"/>
            <w:hideMark/>
          </w:tcPr>
          <w:p w14:paraId="259B5A7F"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C.A.</w:t>
            </w:r>
          </w:p>
        </w:tc>
        <w:tc>
          <w:tcPr>
            <w:tcW w:w="790" w:type="pct"/>
            <w:vAlign w:val="center"/>
          </w:tcPr>
          <w:p w14:paraId="7E1D7778" w14:textId="053A76B0"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53EB6F1C" w14:textId="3B13B542"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16</w:t>
            </w:r>
          </w:p>
        </w:tc>
        <w:tc>
          <w:tcPr>
            <w:tcW w:w="598" w:type="pct"/>
            <w:noWrap/>
            <w:vAlign w:val="center"/>
            <w:hideMark/>
          </w:tcPr>
          <w:p w14:paraId="0A126F2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03DCBF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5DC64BB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B53CA4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788303D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553836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89C8BD4"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16</w:t>
            </w:r>
          </w:p>
        </w:tc>
      </w:tr>
      <w:tr w:rsidR="00990C50" w:rsidRPr="00214ACA" w14:paraId="585D3C8F" w14:textId="77777777" w:rsidTr="00990C50">
        <w:trPr>
          <w:trHeight w:val="340"/>
          <w:jc w:val="center"/>
        </w:trPr>
        <w:tc>
          <w:tcPr>
            <w:tcW w:w="548" w:type="pct"/>
            <w:noWrap/>
            <w:vAlign w:val="center"/>
            <w:hideMark/>
          </w:tcPr>
          <w:p w14:paraId="05BAFC96" w14:textId="583AACBD"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D97E2B0" w14:textId="4DAF3AAB"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7178B997" w14:textId="4B7D364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100%</w:t>
            </w:r>
          </w:p>
        </w:tc>
        <w:tc>
          <w:tcPr>
            <w:tcW w:w="598" w:type="pct"/>
            <w:noWrap/>
            <w:vAlign w:val="center"/>
            <w:hideMark/>
          </w:tcPr>
          <w:p w14:paraId="3F74D16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7F92973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69" w:type="pct"/>
            <w:noWrap/>
            <w:vAlign w:val="center"/>
            <w:hideMark/>
          </w:tcPr>
          <w:p w14:paraId="35BFEC4D"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1ED91F37"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0A8F414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34C7C8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6F52D90A"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12615F19" w14:textId="77777777" w:rsidTr="00990C50">
        <w:trPr>
          <w:trHeight w:val="340"/>
          <w:jc w:val="center"/>
        </w:trPr>
        <w:tc>
          <w:tcPr>
            <w:tcW w:w="548" w:type="pct"/>
            <w:noWrap/>
            <w:vAlign w:val="center"/>
            <w:hideMark/>
          </w:tcPr>
          <w:p w14:paraId="0BE91165"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RONSECCO</w:t>
            </w:r>
          </w:p>
        </w:tc>
        <w:tc>
          <w:tcPr>
            <w:tcW w:w="790" w:type="pct"/>
            <w:vAlign w:val="center"/>
          </w:tcPr>
          <w:p w14:paraId="457C7C2A" w14:textId="2EE7E859"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074D0232" w14:textId="66E049CF"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3059FBFA"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0724681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2</w:t>
            </w:r>
          </w:p>
        </w:tc>
        <w:tc>
          <w:tcPr>
            <w:tcW w:w="569" w:type="pct"/>
            <w:noWrap/>
            <w:vAlign w:val="center"/>
            <w:hideMark/>
          </w:tcPr>
          <w:p w14:paraId="1AB8D0C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3F2F420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13041208"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69" w:type="pct"/>
            <w:noWrap/>
            <w:vAlign w:val="center"/>
            <w:hideMark/>
          </w:tcPr>
          <w:p w14:paraId="1E348570"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5FEFECE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w:t>
            </w:r>
          </w:p>
        </w:tc>
      </w:tr>
      <w:tr w:rsidR="00990C50" w:rsidRPr="00214ACA" w14:paraId="5EB7A6F1" w14:textId="77777777" w:rsidTr="00990C50">
        <w:trPr>
          <w:trHeight w:val="340"/>
          <w:jc w:val="center"/>
        </w:trPr>
        <w:tc>
          <w:tcPr>
            <w:tcW w:w="548" w:type="pct"/>
            <w:noWrap/>
            <w:vAlign w:val="center"/>
            <w:hideMark/>
          </w:tcPr>
          <w:p w14:paraId="3C8A067E" w14:textId="0E2262F3"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4461AB85" w14:textId="04DED1A2"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1627E365" w14:textId="53B43BA9"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134B687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71" w:type="pct"/>
            <w:noWrap/>
            <w:vAlign w:val="center"/>
            <w:hideMark/>
          </w:tcPr>
          <w:p w14:paraId="4EF28D38" w14:textId="054821AA"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66.7%</w:t>
            </w:r>
          </w:p>
        </w:tc>
        <w:tc>
          <w:tcPr>
            <w:tcW w:w="569" w:type="pct"/>
            <w:noWrap/>
            <w:vAlign w:val="center"/>
            <w:hideMark/>
          </w:tcPr>
          <w:p w14:paraId="4A2072D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59E25F3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5C6CD61E" w14:textId="26BDFBB0"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33.3%</w:t>
            </w:r>
          </w:p>
        </w:tc>
        <w:tc>
          <w:tcPr>
            <w:tcW w:w="369" w:type="pct"/>
            <w:noWrap/>
            <w:vAlign w:val="center"/>
            <w:hideMark/>
          </w:tcPr>
          <w:p w14:paraId="565F1BC2"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9B8B9AB"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EA2096E" w14:textId="77777777" w:rsidTr="00990C50">
        <w:trPr>
          <w:trHeight w:val="340"/>
          <w:jc w:val="center"/>
        </w:trPr>
        <w:tc>
          <w:tcPr>
            <w:tcW w:w="548" w:type="pct"/>
            <w:noWrap/>
            <w:vAlign w:val="center"/>
            <w:hideMark/>
          </w:tcPr>
          <w:p w14:paraId="468C52E0"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TRICERRO</w:t>
            </w:r>
          </w:p>
        </w:tc>
        <w:tc>
          <w:tcPr>
            <w:tcW w:w="790" w:type="pct"/>
            <w:vAlign w:val="center"/>
          </w:tcPr>
          <w:p w14:paraId="33B0E5AE" w14:textId="11C970D5"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noWrap/>
            <w:vAlign w:val="center"/>
            <w:hideMark/>
          </w:tcPr>
          <w:p w14:paraId="105447B9" w14:textId="71FDE115"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noWrap/>
            <w:vAlign w:val="center"/>
            <w:hideMark/>
          </w:tcPr>
          <w:p w14:paraId="0C5050B6"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371" w:type="pct"/>
            <w:noWrap/>
            <w:vAlign w:val="center"/>
            <w:hideMark/>
          </w:tcPr>
          <w:p w14:paraId="00351B0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1</w:t>
            </w:r>
          </w:p>
        </w:tc>
        <w:tc>
          <w:tcPr>
            <w:tcW w:w="569" w:type="pct"/>
            <w:noWrap/>
            <w:vAlign w:val="center"/>
            <w:hideMark/>
          </w:tcPr>
          <w:p w14:paraId="105B9FC3"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noWrap/>
            <w:vAlign w:val="center"/>
            <w:hideMark/>
          </w:tcPr>
          <w:p w14:paraId="260CADBF"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noWrap/>
            <w:vAlign w:val="center"/>
            <w:hideMark/>
          </w:tcPr>
          <w:p w14:paraId="4F72392E"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noWrap/>
            <w:vAlign w:val="center"/>
            <w:hideMark/>
          </w:tcPr>
          <w:p w14:paraId="6C087FFC"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noWrap/>
            <w:vAlign w:val="center"/>
            <w:hideMark/>
          </w:tcPr>
          <w:p w14:paraId="1D22E46E"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2</w:t>
            </w:r>
          </w:p>
        </w:tc>
      </w:tr>
      <w:tr w:rsidR="00990C50" w:rsidRPr="00214ACA" w14:paraId="50E5D444" w14:textId="77777777" w:rsidTr="00990C50">
        <w:trPr>
          <w:trHeight w:val="340"/>
          <w:jc w:val="center"/>
        </w:trPr>
        <w:tc>
          <w:tcPr>
            <w:tcW w:w="548" w:type="pct"/>
            <w:tcBorders>
              <w:bottom w:val="single" w:sz="4" w:space="0" w:color="auto"/>
            </w:tcBorders>
            <w:noWrap/>
            <w:vAlign w:val="center"/>
            <w:hideMark/>
          </w:tcPr>
          <w:p w14:paraId="0950A704" w14:textId="4479C25E"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tcBorders>
              <w:bottom w:val="single" w:sz="4" w:space="0" w:color="auto"/>
            </w:tcBorders>
            <w:vAlign w:val="center"/>
          </w:tcPr>
          <w:p w14:paraId="478F7ED4" w14:textId="4AAB3C4C" w:rsidR="00990C50" w:rsidRPr="00214ACA" w:rsidRDefault="00990C50" w:rsidP="00990C50">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tcBorders>
              <w:bottom w:val="single" w:sz="4" w:space="0" w:color="auto"/>
            </w:tcBorders>
            <w:noWrap/>
            <w:vAlign w:val="center"/>
            <w:hideMark/>
          </w:tcPr>
          <w:p w14:paraId="76240710" w14:textId="2468123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598" w:type="pct"/>
            <w:tcBorders>
              <w:bottom w:val="single" w:sz="4" w:space="0" w:color="auto"/>
            </w:tcBorders>
            <w:noWrap/>
            <w:vAlign w:val="center"/>
            <w:hideMark/>
          </w:tcPr>
          <w:p w14:paraId="5F2FDD02" w14:textId="3A542EC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371" w:type="pct"/>
            <w:tcBorders>
              <w:bottom w:val="single" w:sz="4" w:space="0" w:color="auto"/>
            </w:tcBorders>
            <w:noWrap/>
            <w:vAlign w:val="center"/>
            <w:hideMark/>
          </w:tcPr>
          <w:p w14:paraId="4A3E7AA8" w14:textId="700078F1"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50.0%</w:t>
            </w:r>
          </w:p>
        </w:tc>
        <w:tc>
          <w:tcPr>
            <w:tcW w:w="569" w:type="pct"/>
            <w:tcBorders>
              <w:bottom w:val="single" w:sz="4" w:space="0" w:color="auto"/>
            </w:tcBorders>
            <w:noWrap/>
            <w:vAlign w:val="center"/>
            <w:hideMark/>
          </w:tcPr>
          <w:p w14:paraId="59F44C35"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83" w:type="pct"/>
            <w:tcBorders>
              <w:bottom w:val="single" w:sz="4" w:space="0" w:color="auto"/>
            </w:tcBorders>
            <w:noWrap/>
            <w:vAlign w:val="center"/>
            <w:hideMark/>
          </w:tcPr>
          <w:p w14:paraId="0C1C6A8B"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406" w:type="pct"/>
            <w:tcBorders>
              <w:bottom w:val="single" w:sz="4" w:space="0" w:color="auto"/>
            </w:tcBorders>
            <w:noWrap/>
            <w:vAlign w:val="center"/>
            <w:hideMark/>
          </w:tcPr>
          <w:p w14:paraId="39300F7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69" w:type="pct"/>
            <w:tcBorders>
              <w:bottom w:val="single" w:sz="4" w:space="0" w:color="auto"/>
            </w:tcBorders>
            <w:noWrap/>
            <w:vAlign w:val="center"/>
            <w:hideMark/>
          </w:tcPr>
          <w:p w14:paraId="03CD3DB1" w14:textId="77777777" w:rsidR="00990C50" w:rsidRPr="00214ACA" w:rsidRDefault="00990C50" w:rsidP="00DA15F9">
            <w:pPr>
              <w:jc w:val="center"/>
              <w:rPr>
                <w:rFonts w:asciiTheme="minorHAnsi" w:eastAsia="Calibri" w:hAnsiTheme="minorHAnsi" w:cstheme="minorHAnsi"/>
                <w:color w:val="auto"/>
                <w:sz w:val="18"/>
                <w:szCs w:val="18"/>
                <w:lang w:val="it-IT"/>
              </w:rPr>
            </w:pPr>
            <w:r w:rsidRPr="00214ACA">
              <w:rPr>
                <w:rFonts w:asciiTheme="minorHAnsi" w:eastAsia="Calibri" w:hAnsiTheme="minorHAnsi" w:cstheme="minorHAnsi"/>
                <w:color w:val="auto"/>
                <w:sz w:val="18"/>
                <w:szCs w:val="18"/>
                <w:lang w:val="it-IT"/>
              </w:rPr>
              <w:t>-%</w:t>
            </w:r>
          </w:p>
        </w:tc>
        <w:tc>
          <w:tcPr>
            <w:tcW w:w="345" w:type="pct"/>
            <w:tcBorders>
              <w:bottom w:val="single" w:sz="4" w:space="0" w:color="auto"/>
            </w:tcBorders>
            <w:noWrap/>
            <w:vAlign w:val="center"/>
            <w:hideMark/>
          </w:tcPr>
          <w:p w14:paraId="73C46865" w14:textId="77777777" w:rsidR="00990C50" w:rsidRPr="00214ACA" w:rsidRDefault="00990C50" w:rsidP="00DA15F9">
            <w:pPr>
              <w:jc w:val="center"/>
              <w:rPr>
                <w:rFonts w:asciiTheme="minorHAnsi" w:eastAsia="Calibri" w:hAnsiTheme="minorHAnsi" w:cstheme="minorHAnsi"/>
                <w:b/>
                <w:bCs/>
                <w:color w:val="auto"/>
                <w:sz w:val="18"/>
                <w:szCs w:val="18"/>
                <w:lang w:val="it-IT"/>
              </w:rPr>
            </w:pPr>
          </w:p>
        </w:tc>
      </w:tr>
      <w:tr w:rsidR="00990C50" w:rsidRPr="00214ACA" w14:paraId="583BBE16" w14:textId="77777777" w:rsidTr="00990C50">
        <w:trPr>
          <w:trHeight w:val="340"/>
          <w:jc w:val="center"/>
        </w:trPr>
        <w:tc>
          <w:tcPr>
            <w:tcW w:w="548" w:type="pct"/>
            <w:tcBorders>
              <w:top w:val="single" w:sz="4" w:space="0" w:color="auto"/>
            </w:tcBorders>
            <w:noWrap/>
            <w:vAlign w:val="center"/>
            <w:hideMark/>
          </w:tcPr>
          <w:p w14:paraId="1C0D0BFF" w14:textId="77777777" w:rsidR="00990C50" w:rsidRPr="00214ACA" w:rsidRDefault="00990C50" w:rsidP="00DA15F9">
            <w:pPr>
              <w:jc w:val="left"/>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Total</w:t>
            </w:r>
          </w:p>
        </w:tc>
        <w:tc>
          <w:tcPr>
            <w:tcW w:w="790" w:type="pct"/>
            <w:tcBorders>
              <w:top w:val="single" w:sz="4" w:space="0" w:color="auto"/>
            </w:tcBorders>
            <w:vAlign w:val="center"/>
          </w:tcPr>
          <w:p w14:paraId="3B4D79D1" w14:textId="77FA4E54" w:rsidR="00990C50" w:rsidRPr="00214ACA" w:rsidRDefault="00990C50" w:rsidP="00990C50">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N°</w:t>
            </w:r>
          </w:p>
        </w:tc>
        <w:tc>
          <w:tcPr>
            <w:tcW w:w="620" w:type="pct"/>
            <w:tcBorders>
              <w:top w:val="single" w:sz="4" w:space="0" w:color="auto"/>
            </w:tcBorders>
            <w:noWrap/>
            <w:vAlign w:val="center"/>
            <w:hideMark/>
          </w:tcPr>
          <w:p w14:paraId="3B920091" w14:textId="6701635B"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1475</w:t>
            </w:r>
          </w:p>
        </w:tc>
        <w:tc>
          <w:tcPr>
            <w:tcW w:w="598" w:type="pct"/>
            <w:tcBorders>
              <w:top w:val="single" w:sz="4" w:space="0" w:color="auto"/>
            </w:tcBorders>
            <w:noWrap/>
            <w:vAlign w:val="center"/>
            <w:hideMark/>
          </w:tcPr>
          <w:p w14:paraId="6B2C86BA"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153</w:t>
            </w:r>
          </w:p>
        </w:tc>
        <w:tc>
          <w:tcPr>
            <w:tcW w:w="371" w:type="pct"/>
            <w:tcBorders>
              <w:top w:val="single" w:sz="4" w:space="0" w:color="auto"/>
            </w:tcBorders>
            <w:noWrap/>
            <w:vAlign w:val="center"/>
            <w:hideMark/>
          </w:tcPr>
          <w:p w14:paraId="2639756C"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302</w:t>
            </w:r>
          </w:p>
        </w:tc>
        <w:tc>
          <w:tcPr>
            <w:tcW w:w="569" w:type="pct"/>
            <w:tcBorders>
              <w:top w:val="single" w:sz="4" w:space="0" w:color="auto"/>
            </w:tcBorders>
            <w:noWrap/>
            <w:vAlign w:val="center"/>
            <w:hideMark/>
          </w:tcPr>
          <w:p w14:paraId="055A80C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6</w:t>
            </w:r>
          </w:p>
        </w:tc>
        <w:tc>
          <w:tcPr>
            <w:tcW w:w="383" w:type="pct"/>
            <w:tcBorders>
              <w:top w:val="single" w:sz="4" w:space="0" w:color="auto"/>
            </w:tcBorders>
            <w:noWrap/>
            <w:vAlign w:val="center"/>
            <w:hideMark/>
          </w:tcPr>
          <w:p w14:paraId="7C0B5C9B"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w:t>
            </w:r>
          </w:p>
        </w:tc>
        <w:tc>
          <w:tcPr>
            <w:tcW w:w="406" w:type="pct"/>
            <w:tcBorders>
              <w:top w:val="single" w:sz="4" w:space="0" w:color="auto"/>
            </w:tcBorders>
            <w:noWrap/>
            <w:vAlign w:val="center"/>
            <w:hideMark/>
          </w:tcPr>
          <w:p w14:paraId="5AECB259"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12</w:t>
            </w:r>
          </w:p>
        </w:tc>
        <w:tc>
          <w:tcPr>
            <w:tcW w:w="369" w:type="pct"/>
            <w:tcBorders>
              <w:top w:val="single" w:sz="4" w:space="0" w:color="auto"/>
            </w:tcBorders>
            <w:noWrap/>
            <w:vAlign w:val="center"/>
            <w:hideMark/>
          </w:tcPr>
          <w:p w14:paraId="4582ECE7"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9</w:t>
            </w:r>
          </w:p>
        </w:tc>
        <w:tc>
          <w:tcPr>
            <w:tcW w:w="345" w:type="pct"/>
            <w:tcBorders>
              <w:top w:val="single" w:sz="4" w:space="0" w:color="auto"/>
            </w:tcBorders>
            <w:noWrap/>
            <w:vAlign w:val="center"/>
            <w:hideMark/>
          </w:tcPr>
          <w:p w14:paraId="4AC73B53" w14:textId="7777777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1964</w:t>
            </w:r>
          </w:p>
        </w:tc>
      </w:tr>
      <w:tr w:rsidR="00990C50" w:rsidRPr="00214ACA" w14:paraId="58952C57" w14:textId="77777777" w:rsidTr="00990C50">
        <w:trPr>
          <w:trHeight w:val="340"/>
          <w:jc w:val="center"/>
        </w:trPr>
        <w:tc>
          <w:tcPr>
            <w:tcW w:w="548" w:type="pct"/>
            <w:noWrap/>
            <w:vAlign w:val="center"/>
            <w:hideMark/>
          </w:tcPr>
          <w:p w14:paraId="06F83128" w14:textId="5D133233" w:rsidR="00990C50" w:rsidRPr="00214ACA" w:rsidRDefault="00990C50" w:rsidP="00DA15F9">
            <w:pPr>
              <w:jc w:val="right"/>
              <w:rPr>
                <w:rFonts w:asciiTheme="minorHAnsi" w:eastAsia="Calibri" w:hAnsiTheme="minorHAnsi" w:cstheme="minorHAnsi"/>
                <w:b/>
                <w:bCs/>
                <w:color w:val="auto"/>
                <w:sz w:val="18"/>
                <w:szCs w:val="18"/>
                <w:lang w:val="it-IT"/>
              </w:rPr>
            </w:pPr>
          </w:p>
        </w:tc>
        <w:tc>
          <w:tcPr>
            <w:tcW w:w="790" w:type="pct"/>
            <w:vAlign w:val="center"/>
          </w:tcPr>
          <w:p w14:paraId="128A07D3" w14:textId="5E324F4A" w:rsidR="00990C50" w:rsidRPr="00214ACA" w:rsidRDefault="00990C50" w:rsidP="00990C50">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color w:val="auto"/>
                <w:sz w:val="18"/>
                <w:szCs w:val="18"/>
                <w:lang w:val="it-IT"/>
              </w:rPr>
              <w:t>%</w:t>
            </w:r>
          </w:p>
        </w:tc>
        <w:tc>
          <w:tcPr>
            <w:tcW w:w="620" w:type="pct"/>
            <w:noWrap/>
            <w:vAlign w:val="center"/>
            <w:hideMark/>
          </w:tcPr>
          <w:p w14:paraId="7A8272DE" w14:textId="26472603"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75.6%</w:t>
            </w:r>
          </w:p>
        </w:tc>
        <w:tc>
          <w:tcPr>
            <w:tcW w:w="598" w:type="pct"/>
            <w:noWrap/>
            <w:vAlign w:val="center"/>
            <w:hideMark/>
          </w:tcPr>
          <w:p w14:paraId="797D9659" w14:textId="5AD34E32"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7.8%</w:t>
            </w:r>
          </w:p>
        </w:tc>
        <w:tc>
          <w:tcPr>
            <w:tcW w:w="371" w:type="pct"/>
            <w:noWrap/>
            <w:vAlign w:val="center"/>
            <w:hideMark/>
          </w:tcPr>
          <w:p w14:paraId="61FDBD28" w14:textId="03F828B3"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15.4%</w:t>
            </w:r>
          </w:p>
        </w:tc>
        <w:tc>
          <w:tcPr>
            <w:tcW w:w="569" w:type="pct"/>
            <w:noWrap/>
            <w:vAlign w:val="center"/>
            <w:hideMark/>
          </w:tcPr>
          <w:p w14:paraId="5E4E85DD" w14:textId="20FEA197"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0.3%</w:t>
            </w:r>
          </w:p>
        </w:tc>
        <w:tc>
          <w:tcPr>
            <w:tcW w:w="383" w:type="pct"/>
            <w:noWrap/>
            <w:vAlign w:val="center"/>
            <w:hideMark/>
          </w:tcPr>
          <w:p w14:paraId="0572636E" w14:textId="3A1C30F2"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0.4%</w:t>
            </w:r>
          </w:p>
        </w:tc>
        <w:tc>
          <w:tcPr>
            <w:tcW w:w="406" w:type="pct"/>
            <w:noWrap/>
            <w:vAlign w:val="center"/>
            <w:hideMark/>
          </w:tcPr>
          <w:p w14:paraId="105D14E8" w14:textId="06E96AE4"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0.6%</w:t>
            </w:r>
          </w:p>
        </w:tc>
        <w:tc>
          <w:tcPr>
            <w:tcW w:w="369" w:type="pct"/>
            <w:noWrap/>
            <w:vAlign w:val="center"/>
            <w:hideMark/>
          </w:tcPr>
          <w:p w14:paraId="5DF7C69F" w14:textId="47349B06"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0.5%</w:t>
            </w:r>
          </w:p>
        </w:tc>
        <w:tc>
          <w:tcPr>
            <w:tcW w:w="345" w:type="pct"/>
            <w:noWrap/>
            <w:vAlign w:val="center"/>
            <w:hideMark/>
          </w:tcPr>
          <w:p w14:paraId="058BA066" w14:textId="2FA5BE4E" w:rsidR="00990C50" w:rsidRPr="00214ACA" w:rsidRDefault="00990C50" w:rsidP="00DA15F9">
            <w:pPr>
              <w:jc w:val="center"/>
              <w:rPr>
                <w:rFonts w:asciiTheme="minorHAnsi" w:eastAsia="Calibri" w:hAnsiTheme="minorHAnsi" w:cstheme="minorHAnsi"/>
                <w:b/>
                <w:bCs/>
                <w:color w:val="auto"/>
                <w:sz w:val="18"/>
                <w:szCs w:val="18"/>
                <w:lang w:val="it-IT"/>
              </w:rPr>
            </w:pPr>
            <w:r w:rsidRPr="00214ACA">
              <w:rPr>
                <w:rFonts w:asciiTheme="minorHAnsi" w:eastAsia="Calibri" w:hAnsiTheme="minorHAnsi" w:cstheme="minorHAnsi"/>
                <w:b/>
                <w:bCs/>
                <w:color w:val="auto"/>
                <w:sz w:val="18"/>
                <w:szCs w:val="18"/>
                <w:lang w:val="it-IT"/>
              </w:rPr>
              <w:t>100%</w:t>
            </w:r>
          </w:p>
        </w:tc>
      </w:tr>
    </w:tbl>
    <w:p w14:paraId="3549186B" w14:textId="77777777" w:rsidR="00DA15F9" w:rsidRPr="00214ACA" w:rsidRDefault="00DA15F9" w:rsidP="00DA15F9">
      <w:pPr>
        <w:pStyle w:val="PCJtext"/>
        <w:ind w:firstLine="0"/>
        <w:rPr>
          <w:lang w:val="en-GB"/>
        </w:rPr>
      </w:pPr>
    </w:p>
    <w:p w14:paraId="0AEB1C4C" w14:textId="415B2019" w:rsidR="0084688C" w:rsidRPr="00214ACA" w:rsidRDefault="0084688C" w:rsidP="0084688C">
      <w:pPr>
        <w:pStyle w:val="PCJSubsection"/>
        <w:rPr>
          <w:lang w:val="fr-FR"/>
        </w:rPr>
      </w:pPr>
      <w:r w:rsidRPr="00214ACA">
        <w:rPr>
          <w:lang w:val="fr-FR"/>
        </w:rPr>
        <w:t>RIT 1</w:t>
      </w:r>
    </w:p>
    <w:p w14:paraId="2D6B56B3" w14:textId="112F20B5" w:rsidR="0084688C" w:rsidRPr="00214ACA" w:rsidRDefault="0084688C" w:rsidP="0084688C">
      <w:pPr>
        <w:pStyle w:val="PCJtext"/>
        <w:rPr>
          <w:lang w:val="en-GB"/>
        </w:rPr>
      </w:pPr>
      <w:r w:rsidRPr="00214ACA">
        <w:rPr>
          <w:lang w:val="en-GB"/>
        </w:rPr>
        <w:t xml:space="preserve">Collection area RIT 1 </w:t>
      </w:r>
      <w:r w:rsidR="00C83D6D">
        <w:rPr>
          <w:lang w:val="en-GB"/>
        </w:rPr>
        <w:t>is</w:t>
      </w:r>
      <w:r w:rsidRPr="00214ACA">
        <w:rPr>
          <w:lang w:val="en-GB"/>
        </w:rPr>
        <w:t xml:space="preserve"> the location where, in the </w:t>
      </w:r>
      <w:r w:rsidR="00005FB3" w:rsidRPr="00214ACA">
        <w:rPr>
          <w:lang w:val="en-GB"/>
        </w:rPr>
        <w:t>19</w:t>
      </w:r>
      <w:r w:rsidRPr="00214ACA">
        <w:rPr>
          <w:lang w:val="en-GB"/>
        </w:rPr>
        <w:t xml:space="preserve">70s, first evidence of a Palaeolithic </w:t>
      </w:r>
      <w:r w:rsidR="00005FB3" w:rsidRPr="00214ACA">
        <w:rPr>
          <w:lang w:val="en-GB"/>
        </w:rPr>
        <w:t>occupation</w:t>
      </w:r>
      <w:r w:rsidRPr="00214ACA">
        <w:rPr>
          <w:lang w:val="en-GB"/>
        </w:rPr>
        <w:t xml:space="preserve"> of the Trino hill w</w:t>
      </w:r>
      <w:r w:rsidR="00C83D6D">
        <w:rPr>
          <w:lang w:val="en-GB"/>
        </w:rPr>
        <w:t>as</w:t>
      </w:r>
      <w:r w:rsidRPr="00214ACA">
        <w:rPr>
          <w:lang w:val="en-GB"/>
        </w:rPr>
        <w:t xml:space="preserve"> found. According to the works of Fedele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(1974</w:t>
      </w:r>
      <w:r w:rsidR="005B379F">
        <w:rPr>
          <w:lang w:val="en-GB"/>
        </w:rPr>
        <w:t xml:space="preserve">) and </w:t>
      </w:r>
      <w:r w:rsidRPr="00214ACA">
        <w:rPr>
          <w:lang w:val="en-GB"/>
        </w:rPr>
        <w:t xml:space="preserve">GSQP </w:t>
      </w:r>
      <w:r w:rsidR="005B379F">
        <w:rPr>
          <w:lang w:val="en-GB"/>
        </w:rPr>
        <w:t>(</w:t>
      </w:r>
      <w:r w:rsidRPr="00214ACA">
        <w:rPr>
          <w:lang w:val="en-GB"/>
        </w:rPr>
        <w:t>1976)</w:t>
      </w:r>
      <w:r w:rsidRPr="00214ACA">
        <w:rPr>
          <w:lang w:val="fr-FR"/>
        </w:rPr>
        <w:fldChar w:fldCharType="end"/>
      </w:r>
      <w:r w:rsidRPr="00214ACA">
        <w:rPr>
          <w:lang w:val="en-GB"/>
        </w:rPr>
        <w:t xml:space="preserve">, the lithic assemblage </w:t>
      </w:r>
      <w:r w:rsidR="002F0F39">
        <w:rPr>
          <w:lang w:val="en-GB"/>
        </w:rPr>
        <w:t>consists of</w:t>
      </w:r>
      <w:r w:rsidRPr="00214ACA">
        <w:rPr>
          <w:lang w:val="en-GB"/>
        </w:rPr>
        <w:t xml:space="preserve"> approximately 300 implements. </w:t>
      </w:r>
      <w:r w:rsidR="00005FB3" w:rsidRPr="00214ACA">
        <w:rPr>
          <w:lang w:val="en-GB"/>
        </w:rPr>
        <w:t>Just</w:t>
      </w:r>
      <w:r w:rsidRPr="00214ACA">
        <w:rPr>
          <w:lang w:val="en-GB"/>
        </w:rPr>
        <w:t xml:space="preserve"> 83 lithic artefacts from RIT 1 are in </w:t>
      </w:r>
      <w:r w:rsidRPr="00214ACA">
        <w:rPr>
          <w:i/>
          <w:iCs/>
          <w:lang w:val="en-GB"/>
        </w:rPr>
        <w:t>Museo Civico G. Irico</w:t>
      </w:r>
      <w:r w:rsidRPr="00214ACA">
        <w:rPr>
          <w:lang w:val="en-GB"/>
        </w:rPr>
        <w:t xml:space="preserve"> (</w:t>
      </w:r>
      <w:r w:rsidR="009046C4" w:rsidRPr="00214ACA">
        <w:rPr>
          <w:lang w:val="en-GB"/>
        </w:rPr>
        <w:t>Table</w:t>
      </w:r>
      <w:r w:rsidRPr="00214ACA">
        <w:rPr>
          <w:lang w:val="en-GB"/>
        </w:rPr>
        <w:t xml:space="preserve"> 1). The</w:t>
      </w:r>
      <w:r w:rsidR="00005FB3" w:rsidRPr="00214ACA">
        <w:rPr>
          <w:lang w:val="en-GB"/>
        </w:rPr>
        <w:t xml:space="preserve">y </w:t>
      </w:r>
      <w:r w:rsidRPr="00214ACA">
        <w:rPr>
          <w:lang w:val="en-GB"/>
        </w:rPr>
        <w:t>are made on vein quartz (</w:t>
      </w:r>
      <w:r w:rsidR="002F0F39">
        <w:rPr>
          <w:lang w:val="en-GB"/>
        </w:rPr>
        <w:t>n=</w:t>
      </w:r>
      <w:r w:rsidRPr="00214ACA">
        <w:rPr>
          <w:lang w:val="en-GB"/>
        </w:rPr>
        <w:t>53), radiolarite (</w:t>
      </w:r>
      <w:r w:rsidR="002F0F39">
        <w:rPr>
          <w:lang w:val="en-GB"/>
        </w:rPr>
        <w:t>n=</w:t>
      </w:r>
      <w:r w:rsidRPr="00214ACA">
        <w:rPr>
          <w:lang w:val="en-GB"/>
        </w:rPr>
        <w:t>10) and chert (</w:t>
      </w:r>
      <w:r w:rsidR="002F0F39">
        <w:rPr>
          <w:lang w:val="en-GB"/>
        </w:rPr>
        <w:t>n=</w:t>
      </w:r>
      <w:r w:rsidRPr="00214ACA">
        <w:rPr>
          <w:lang w:val="en-GB"/>
        </w:rPr>
        <w:t xml:space="preserve">19). </w:t>
      </w:r>
      <w:r w:rsidR="002F0F39">
        <w:rPr>
          <w:lang w:val="en-GB"/>
        </w:rPr>
        <w:t xml:space="preserve">The raw material of one </w:t>
      </w:r>
      <w:r w:rsidRPr="00214ACA">
        <w:rPr>
          <w:lang w:val="en-GB"/>
        </w:rPr>
        <w:t xml:space="preserve">opportunistic core is </w:t>
      </w:r>
      <w:r w:rsidR="002F0F39">
        <w:rPr>
          <w:lang w:val="en-GB"/>
        </w:rPr>
        <w:t>u</w:t>
      </w:r>
      <w:r w:rsidRPr="00214ACA">
        <w:rPr>
          <w:lang w:val="en-GB"/>
        </w:rPr>
        <w:t>ndetermined because of post depositional alterations (</w:t>
      </w:r>
      <w:r w:rsidR="009046C4" w:rsidRPr="00214ACA">
        <w:rPr>
          <w:lang w:val="en-GB"/>
        </w:rPr>
        <w:t>Table</w:t>
      </w:r>
      <w:r w:rsidRPr="00214ACA">
        <w:rPr>
          <w:lang w:val="en-GB"/>
        </w:rPr>
        <w:t xml:space="preserve"> 3). On a technological basis, we can </w:t>
      </w:r>
      <w:r w:rsidR="000348E9" w:rsidRPr="00214ACA">
        <w:rPr>
          <w:lang w:val="en-GB"/>
        </w:rPr>
        <w:t>distinguish</w:t>
      </w:r>
      <w:r w:rsidRPr="00214ACA">
        <w:rPr>
          <w:lang w:val="en-GB"/>
        </w:rPr>
        <w:t xml:space="preserve"> between a Middle Palaeolithic and an Upper Palaeolithic/Neolithic </w:t>
      </w:r>
      <w:r w:rsidR="002F0F39">
        <w:rPr>
          <w:lang w:val="en-GB"/>
        </w:rPr>
        <w:t>occupation</w:t>
      </w:r>
      <w:r w:rsidR="002F0F39" w:rsidRPr="00214ACA">
        <w:rPr>
          <w:lang w:val="en-GB"/>
        </w:rPr>
        <w:t xml:space="preserve"> </w:t>
      </w:r>
      <w:r w:rsidRPr="00214ACA">
        <w:rPr>
          <w:lang w:val="en-GB"/>
        </w:rPr>
        <w:t>of the area. Debris (</w:t>
      </w:r>
      <w:r w:rsidR="002F0F39">
        <w:rPr>
          <w:lang w:val="en-GB"/>
        </w:rPr>
        <w:t>n=</w:t>
      </w:r>
      <w:r w:rsidRPr="00214ACA">
        <w:rPr>
          <w:lang w:val="en-GB"/>
        </w:rPr>
        <w:t>9), retouch flakes (</w:t>
      </w:r>
      <w:r w:rsidR="002F0F39">
        <w:rPr>
          <w:lang w:val="en-GB"/>
        </w:rPr>
        <w:t>n=</w:t>
      </w:r>
      <w:r w:rsidRPr="00214ACA">
        <w:rPr>
          <w:lang w:val="en-GB"/>
        </w:rPr>
        <w:t xml:space="preserve">3), flakes issued from </w:t>
      </w:r>
      <w:r w:rsidR="005B379F">
        <w:rPr>
          <w:lang w:val="en-GB"/>
        </w:rPr>
        <w:t>maintenance</w:t>
      </w:r>
      <w:r w:rsidR="005B379F" w:rsidRPr="00214ACA">
        <w:rPr>
          <w:lang w:val="en-GB"/>
        </w:rPr>
        <w:t xml:space="preserve"> </w:t>
      </w:r>
      <w:r w:rsidRPr="00214ACA">
        <w:rPr>
          <w:lang w:val="en-GB"/>
        </w:rPr>
        <w:t>and shaping of laminar cores (</w:t>
      </w:r>
      <w:r w:rsidR="002F0F39">
        <w:rPr>
          <w:lang w:val="en-GB"/>
        </w:rPr>
        <w:t>n=</w:t>
      </w:r>
      <w:r w:rsidRPr="00214ACA">
        <w:rPr>
          <w:lang w:val="en-GB"/>
        </w:rPr>
        <w:t>3) and fragmented flakes not referable to any knapping method (</w:t>
      </w:r>
      <w:r w:rsidR="002F0F39">
        <w:rPr>
          <w:lang w:val="en-GB"/>
        </w:rPr>
        <w:t>n=</w:t>
      </w:r>
      <w:r w:rsidRPr="00214ACA">
        <w:rPr>
          <w:lang w:val="en-GB"/>
        </w:rPr>
        <w:t xml:space="preserve">6), in the absence of stratigraphic data, have not been </w:t>
      </w:r>
      <w:r w:rsidR="002F0F39">
        <w:rPr>
          <w:lang w:val="en-GB"/>
        </w:rPr>
        <w:t>assigned a</w:t>
      </w:r>
      <w:r w:rsidRPr="00214ACA">
        <w:rPr>
          <w:lang w:val="en-GB"/>
        </w:rPr>
        <w:t xml:space="preserve"> chronolog</w:t>
      </w:r>
      <w:r w:rsidR="002F0F39">
        <w:rPr>
          <w:lang w:val="en-GB"/>
        </w:rPr>
        <w:t>ical position</w:t>
      </w:r>
      <w:r w:rsidRPr="00214ACA">
        <w:rPr>
          <w:lang w:val="en-GB"/>
        </w:rPr>
        <w:t xml:space="preserve">. </w:t>
      </w:r>
    </w:p>
    <w:p w14:paraId="2CEFA4E0" w14:textId="2931F86C" w:rsidR="009046C4" w:rsidRPr="00214ACA" w:rsidRDefault="0084688C" w:rsidP="009046C4">
      <w:pPr>
        <w:pStyle w:val="PCJtext"/>
        <w:rPr>
          <w:lang w:val="en-GB"/>
        </w:rPr>
      </w:pPr>
      <w:r w:rsidRPr="00214ACA">
        <w:rPr>
          <w:lang w:val="en-GB"/>
        </w:rPr>
        <w:t>The Middle Palaeolithic assemblage is the largest, with 53 lithic artefacts (</w:t>
      </w:r>
      <w:r w:rsidR="009046C4" w:rsidRPr="00214ACA">
        <w:rPr>
          <w:lang w:val="en-GB"/>
        </w:rPr>
        <w:t>Table</w:t>
      </w:r>
      <w:r w:rsidRPr="00214ACA">
        <w:rPr>
          <w:lang w:val="en-GB"/>
        </w:rPr>
        <w:t xml:space="preserve"> 4) mainly </w:t>
      </w:r>
      <w:r w:rsidR="002F0F39">
        <w:rPr>
          <w:lang w:val="en-GB"/>
        </w:rPr>
        <w:t>manufactured</w:t>
      </w:r>
      <w:r w:rsidR="002F0F39" w:rsidRPr="00214ACA">
        <w:rPr>
          <w:lang w:val="en-GB"/>
        </w:rPr>
        <w:t xml:space="preserve"> </w:t>
      </w:r>
      <w:r w:rsidRPr="00214ACA">
        <w:rPr>
          <w:lang w:val="en-GB"/>
        </w:rPr>
        <w:t>on vein quartz (</w:t>
      </w:r>
      <w:r w:rsidR="002F0F39">
        <w:rPr>
          <w:lang w:val="en-GB"/>
        </w:rPr>
        <w:t>n=</w:t>
      </w:r>
      <w:r w:rsidRPr="00214ACA">
        <w:rPr>
          <w:lang w:val="en-GB"/>
        </w:rPr>
        <w:t>48). Opportunistic, Levallois (</w:t>
      </w:r>
      <w:r w:rsidR="00041F90">
        <w:rPr>
          <w:lang w:val="en-GB"/>
        </w:rPr>
        <w:t>preferential</w:t>
      </w:r>
      <w:r w:rsidR="00041F90" w:rsidRPr="00214ACA">
        <w:rPr>
          <w:lang w:val="en-GB"/>
        </w:rPr>
        <w:t xml:space="preserve"> </w:t>
      </w:r>
      <w:r w:rsidRPr="00214ACA">
        <w:rPr>
          <w:lang w:val="en-GB"/>
        </w:rPr>
        <w:t xml:space="preserve">and recurrent centripetal) and discoid reduction strategies are </w:t>
      </w:r>
      <w:r w:rsidR="002F0F39">
        <w:rPr>
          <w:lang w:val="en-GB"/>
        </w:rPr>
        <w:t>interpreted from</w:t>
      </w:r>
      <w:r w:rsidRPr="00214ACA">
        <w:rPr>
          <w:lang w:val="en-GB"/>
        </w:rPr>
        <w:t xml:space="preserve"> cores and flakes, while just three opportunistic flakes are retouched (1 vein quartz side scraper</w:t>
      </w:r>
      <w:r w:rsidR="009E3BDE" w:rsidRPr="00214ACA">
        <w:rPr>
          <w:lang w:val="en-GB"/>
        </w:rPr>
        <w:t xml:space="preserve"> – Fig. 7h</w:t>
      </w:r>
      <w:r w:rsidRPr="00214ACA">
        <w:rPr>
          <w:lang w:val="en-GB"/>
        </w:rPr>
        <w:t>, 1 chert notch and 1 radiolarite notch</w:t>
      </w:r>
      <w:r w:rsidR="009E3BDE" w:rsidRPr="00214ACA">
        <w:rPr>
          <w:lang w:val="en-GB"/>
        </w:rPr>
        <w:t xml:space="preserve"> – Fig. 7i-l</w:t>
      </w:r>
      <w:r w:rsidRPr="00214ACA">
        <w:rPr>
          <w:lang w:val="en-GB"/>
        </w:rPr>
        <w:t xml:space="preserve">). Opportunistic flakes have unipolar, bipolar, orthogonal, or crossed negatives on the dorsal face, thus </w:t>
      </w:r>
      <w:r w:rsidR="002F0F39">
        <w:rPr>
          <w:lang w:val="en-GB"/>
        </w:rPr>
        <w:lastRenderedPageBreak/>
        <w:t>demonstratin</w:t>
      </w:r>
      <w:r w:rsidR="005B379F">
        <w:rPr>
          <w:lang w:val="en-GB"/>
        </w:rPr>
        <w:t>g</w:t>
      </w:r>
      <w:r w:rsidR="002F0F39" w:rsidRPr="00214ACA">
        <w:rPr>
          <w:lang w:val="en-GB"/>
        </w:rPr>
        <w:t xml:space="preserve"> </w:t>
      </w:r>
      <w:r w:rsidRPr="00214ACA">
        <w:rPr>
          <w:lang w:val="en-GB"/>
        </w:rPr>
        <w:t xml:space="preserve">the frequent exploitation of different core surfaces during production. Looking at the cores (2), one of them shows the exploitation of three adjacent striking platforms to produce medium-sized and non-standardized flakes. Vein quartz rounded pebbles are used as Levallois cores both for the lineal and the recurrent centripetal </w:t>
      </w:r>
      <w:del w:id="18" w:author="Sara Daffara" w:date="2024-02-08T17:14:00Z">
        <w:r w:rsidRPr="00214ACA" w:rsidDel="00455A0B">
          <w:rPr>
            <w:lang w:val="en-GB"/>
          </w:rPr>
          <w:delText>modalities</w:delText>
        </w:r>
      </w:del>
      <w:ins w:id="19" w:author="Sara Daffara" w:date="2024-02-08T17:14:00Z">
        <w:r w:rsidR="00455A0B" w:rsidRPr="00214ACA">
          <w:rPr>
            <w:lang w:val="en-GB"/>
          </w:rPr>
          <w:t>m</w:t>
        </w:r>
        <w:r w:rsidR="00455A0B">
          <w:rPr>
            <w:lang w:val="en-GB"/>
          </w:rPr>
          <w:t>ethods</w:t>
        </w:r>
      </w:ins>
      <w:r w:rsidRPr="00214ACA">
        <w:rPr>
          <w:lang w:val="en-GB"/>
        </w:rPr>
        <w:t xml:space="preserve">. In one case, the striking platform is natural, while for the two </w:t>
      </w:r>
      <w:r w:rsidR="00041F90">
        <w:rPr>
          <w:lang w:val="en-GB"/>
        </w:rPr>
        <w:t>preferential</w:t>
      </w:r>
      <w:r w:rsidR="00041F90" w:rsidRPr="00214ACA">
        <w:rPr>
          <w:lang w:val="en-GB"/>
        </w:rPr>
        <w:t xml:space="preserve"> </w:t>
      </w:r>
      <w:r w:rsidRPr="00214ACA">
        <w:rPr>
          <w:lang w:val="en-GB"/>
        </w:rPr>
        <w:t xml:space="preserve">Levallois cores, the detachment of the predetermined flake is preceded by the shaping of the core convexities (Fig. </w:t>
      </w:r>
      <w:r w:rsidR="00E225BA" w:rsidRPr="00214ACA">
        <w:rPr>
          <w:lang w:val="en-GB"/>
        </w:rPr>
        <w:t>7</w:t>
      </w:r>
      <w:r w:rsidR="009E3BDE" w:rsidRPr="00214ACA">
        <w:rPr>
          <w:lang w:val="en-GB"/>
        </w:rPr>
        <w:t>a-b</w:t>
      </w:r>
      <w:r w:rsidRPr="00214ACA">
        <w:rPr>
          <w:lang w:val="en-GB"/>
        </w:rPr>
        <w:t>). The discoid core is unifacial with a natural striking platform and centripetal removals aimed to the detachment of non-standardized flakes. For all these knapping methods the technique employed is freehand hard hammer percussion.</w:t>
      </w:r>
    </w:p>
    <w:p w14:paraId="66EE704E" w14:textId="77777777" w:rsidR="0084688C" w:rsidRPr="00214ACA" w:rsidRDefault="0084688C" w:rsidP="0084688C">
      <w:pPr>
        <w:pStyle w:val="PCJtext"/>
        <w:ind w:firstLine="0"/>
        <w:rPr>
          <w:lang w:val="en-GB"/>
        </w:rPr>
      </w:pPr>
    </w:p>
    <w:p w14:paraId="132569CA" w14:textId="75FCFC15" w:rsidR="0084688C" w:rsidRPr="00214ACA" w:rsidRDefault="0084688C" w:rsidP="0084688C">
      <w:pPr>
        <w:pStyle w:val="PCJtext"/>
        <w:ind w:left="851" w:right="828" w:firstLine="0"/>
        <w:rPr>
          <w:sz w:val="18"/>
          <w:szCs w:val="18"/>
          <w:lang w:val="en-GB"/>
        </w:rPr>
      </w:pPr>
      <w:r w:rsidRPr="00214ACA">
        <w:rPr>
          <w:b/>
          <w:sz w:val="18"/>
          <w:szCs w:val="18"/>
        </w:rPr>
        <w:t xml:space="preserve">Table </w:t>
      </w:r>
      <w:r w:rsidR="009046C4" w:rsidRPr="00214ACA">
        <w:rPr>
          <w:b/>
          <w:sz w:val="18"/>
          <w:szCs w:val="18"/>
        </w:rPr>
        <w:t>4</w:t>
      </w:r>
      <w:r w:rsidRPr="00214ACA">
        <w:rPr>
          <w:sz w:val="18"/>
          <w:szCs w:val="18"/>
        </w:rPr>
        <w:t xml:space="preserve"> - </w:t>
      </w:r>
      <w:r w:rsidRPr="00214ACA">
        <w:rPr>
          <w:sz w:val="18"/>
          <w:szCs w:val="18"/>
          <w:lang w:val="en-GB"/>
        </w:rPr>
        <w:t>RIT 1 Middle Palaeolithic assemblage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216"/>
        <w:gridCol w:w="1216"/>
        <w:gridCol w:w="1656"/>
        <w:gridCol w:w="1208"/>
      </w:tblGrid>
      <w:tr w:rsidR="0084688C" w:rsidRPr="00214ACA" w14:paraId="2126D0BC" w14:textId="77777777" w:rsidTr="0084688C">
        <w:trPr>
          <w:trHeight w:val="300"/>
        </w:trPr>
        <w:tc>
          <w:tcPr>
            <w:tcW w:w="1788" w:type="dxa"/>
            <w:tcBorders>
              <w:top w:val="single" w:sz="4" w:space="0" w:color="auto"/>
              <w:bottom w:val="single" w:sz="4" w:space="0" w:color="auto"/>
            </w:tcBorders>
            <w:noWrap/>
            <w:hideMark/>
          </w:tcPr>
          <w:p w14:paraId="34176B84"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1216" w:type="dxa"/>
            <w:tcBorders>
              <w:top w:val="single" w:sz="4" w:space="0" w:color="auto"/>
              <w:bottom w:val="single" w:sz="4" w:space="0" w:color="auto"/>
            </w:tcBorders>
            <w:noWrap/>
            <w:hideMark/>
          </w:tcPr>
          <w:p w14:paraId="018477E1"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216" w:type="dxa"/>
            <w:tcBorders>
              <w:top w:val="single" w:sz="4" w:space="0" w:color="auto"/>
              <w:bottom w:val="single" w:sz="4" w:space="0" w:color="auto"/>
            </w:tcBorders>
            <w:noWrap/>
            <w:hideMark/>
          </w:tcPr>
          <w:p w14:paraId="51F7ACCF"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1656" w:type="dxa"/>
            <w:tcBorders>
              <w:top w:val="single" w:sz="4" w:space="0" w:color="auto"/>
              <w:bottom w:val="single" w:sz="4" w:space="0" w:color="auto"/>
            </w:tcBorders>
            <w:noWrap/>
            <w:hideMark/>
          </w:tcPr>
          <w:p w14:paraId="25AD5246"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208" w:type="dxa"/>
            <w:tcBorders>
              <w:top w:val="single" w:sz="4" w:space="0" w:color="auto"/>
              <w:bottom w:val="single" w:sz="4" w:space="0" w:color="auto"/>
            </w:tcBorders>
            <w:noWrap/>
            <w:hideMark/>
          </w:tcPr>
          <w:p w14:paraId="053A1AE7"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84688C" w:rsidRPr="00214ACA" w14:paraId="7B44C899" w14:textId="77777777" w:rsidTr="0084688C">
        <w:trPr>
          <w:trHeight w:val="300"/>
        </w:trPr>
        <w:tc>
          <w:tcPr>
            <w:tcW w:w="1788" w:type="dxa"/>
            <w:tcBorders>
              <w:top w:val="single" w:sz="4" w:space="0" w:color="auto"/>
            </w:tcBorders>
            <w:noWrap/>
            <w:vAlign w:val="center"/>
            <w:hideMark/>
          </w:tcPr>
          <w:p w14:paraId="69227457"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1216" w:type="dxa"/>
            <w:tcBorders>
              <w:top w:val="single" w:sz="4" w:space="0" w:color="auto"/>
            </w:tcBorders>
            <w:noWrap/>
            <w:vAlign w:val="center"/>
            <w:hideMark/>
          </w:tcPr>
          <w:p w14:paraId="69D628B6"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25</w:t>
            </w:r>
          </w:p>
        </w:tc>
        <w:tc>
          <w:tcPr>
            <w:tcW w:w="1216" w:type="dxa"/>
            <w:tcBorders>
              <w:top w:val="single" w:sz="4" w:space="0" w:color="auto"/>
            </w:tcBorders>
            <w:noWrap/>
            <w:vAlign w:val="center"/>
            <w:hideMark/>
          </w:tcPr>
          <w:p w14:paraId="57E4B8A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656" w:type="dxa"/>
            <w:tcBorders>
              <w:top w:val="single" w:sz="4" w:space="0" w:color="auto"/>
            </w:tcBorders>
            <w:noWrap/>
            <w:vAlign w:val="center"/>
            <w:hideMark/>
          </w:tcPr>
          <w:p w14:paraId="7C8D36D5"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08" w:type="dxa"/>
            <w:tcBorders>
              <w:top w:val="single" w:sz="4" w:space="0" w:color="auto"/>
            </w:tcBorders>
            <w:noWrap/>
            <w:vAlign w:val="center"/>
            <w:hideMark/>
          </w:tcPr>
          <w:p w14:paraId="507D8ADB" w14:textId="0FAFCD42"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30 – 56.6%</w:t>
            </w:r>
          </w:p>
        </w:tc>
      </w:tr>
      <w:tr w:rsidR="0084688C" w:rsidRPr="00214ACA" w14:paraId="627D9C0F" w14:textId="77777777" w:rsidTr="0084688C">
        <w:trPr>
          <w:trHeight w:val="300"/>
        </w:trPr>
        <w:tc>
          <w:tcPr>
            <w:tcW w:w="1788" w:type="dxa"/>
            <w:noWrap/>
            <w:vAlign w:val="center"/>
            <w:hideMark/>
          </w:tcPr>
          <w:p w14:paraId="18D09C02"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1216" w:type="dxa"/>
            <w:noWrap/>
            <w:vAlign w:val="center"/>
            <w:hideMark/>
          </w:tcPr>
          <w:p w14:paraId="15FDA71C"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11</w:t>
            </w:r>
          </w:p>
        </w:tc>
        <w:tc>
          <w:tcPr>
            <w:tcW w:w="1216" w:type="dxa"/>
            <w:noWrap/>
            <w:vAlign w:val="center"/>
            <w:hideMark/>
          </w:tcPr>
          <w:p w14:paraId="3F00A15B"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656" w:type="dxa"/>
            <w:noWrap/>
            <w:vAlign w:val="center"/>
            <w:hideMark/>
          </w:tcPr>
          <w:p w14:paraId="163B0524"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noWrap/>
            <w:vAlign w:val="center"/>
            <w:hideMark/>
          </w:tcPr>
          <w:p w14:paraId="7140EAD3" w14:textId="11D0F874"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14 – 26.4%</w:t>
            </w:r>
          </w:p>
        </w:tc>
      </w:tr>
      <w:tr w:rsidR="0084688C" w:rsidRPr="00214ACA" w14:paraId="75C6E6A7" w14:textId="77777777" w:rsidTr="0084688C">
        <w:trPr>
          <w:trHeight w:val="300"/>
        </w:trPr>
        <w:tc>
          <w:tcPr>
            <w:tcW w:w="1788" w:type="dxa"/>
            <w:noWrap/>
            <w:vAlign w:val="center"/>
            <w:hideMark/>
          </w:tcPr>
          <w:p w14:paraId="07D8CB96"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1216" w:type="dxa"/>
            <w:noWrap/>
            <w:vAlign w:val="center"/>
            <w:hideMark/>
          </w:tcPr>
          <w:p w14:paraId="2306EEB2"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216" w:type="dxa"/>
            <w:noWrap/>
            <w:vAlign w:val="center"/>
            <w:hideMark/>
          </w:tcPr>
          <w:p w14:paraId="5BFFD4C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656" w:type="dxa"/>
            <w:noWrap/>
            <w:vAlign w:val="center"/>
            <w:hideMark/>
          </w:tcPr>
          <w:p w14:paraId="00933715"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noWrap/>
            <w:vAlign w:val="center"/>
            <w:hideMark/>
          </w:tcPr>
          <w:p w14:paraId="2AB4D11C" w14:textId="61A8D95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 – 5.7%</w:t>
            </w:r>
          </w:p>
        </w:tc>
      </w:tr>
      <w:tr w:rsidR="0084688C" w:rsidRPr="00214ACA" w14:paraId="418C24C2" w14:textId="77777777" w:rsidTr="0084688C">
        <w:trPr>
          <w:trHeight w:val="300"/>
        </w:trPr>
        <w:tc>
          <w:tcPr>
            <w:tcW w:w="1788" w:type="dxa"/>
            <w:tcBorders>
              <w:bottom w:val="single" w:sz="4" w:space="0" w:color="auto"/>
            </w:tcBorders>
            <w:noWrap/>
            <w:vAlign w:val="center"/>
            <w:hideMark/>
          </w:tcPr>
          <w:p w14:paraId="6A8B84F2" w14:textId="77777777" w:rsidR="0084688C" w:rsidRPr="00214ACA" w:rsidRDefault="0084688C" w:rsidP="008D1D6D">
            <w:pPr>
              <w:jc w:val="center"/>
              <w:rPr>
                <w:rFonts w:asciiTheme="minorHAnsi" w:hAnsiTheme="minorHAnsi" w:cstheme="minorHAnsi"/>
                <w:b/>
                <w:bCs/>
                <w:sz w:val="18"/>
                <w:szCs w:val="18"/>
              </w:rPr>
            </w:pPr>
            <w:proofErr w:type="spellStart"/>
            <w:r w:rsidRPr="00214ACA">
              <w:rPr>
                <w:rFonts w:asciiTheme="minorHAnsi" w:hAnsiTheme="minorHAnsi" w:cstheme="minorHAnsi"/>
                <w:b/>
                <w:bCs/>
                <w:sz w:val="18"/>
                <w:szCs w:val="18"/>
              </w:rPr>
              <w:t>Indet</w:t>
            </w:r>
            <w:proofErr w:type="spellEnd"/>
          </w:p>
        </w:tc>
        <w:tc>
          <w:tcPr>
            <w:tcW w:w="1216" w:type="dxa"/>
            <w:tcBorders>
              <w:bottom w:val="single" w:sz="4" w:space="0" w:color="auto"/>
            </w:tcBorders>
            <w:noWrap/>
            <w:vAlign w:val="center"/>
            <w:hideMark/>
          </w:tcPr>
          <w:p w14:paraId="05782C48"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1216" w:type="dxa"/>
            <w:tcBorders>
              <w:bottom w:val="single" w:sz="4" w:space="0" w:color="auto"/>
            </w:tcBorders>
            <w:noWrap/>
            <w:vAlign w:val="center"/>
            <w:hideMark/>
          </w:tcPr>
          <w:p w14:paraId="6E477D00"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tcBorders>
              <w:bottom w:val="single" w:sz="4" w:space="0" w:color="auto"/>
            </w:tcBorders>
            <w:noWrap/>
            <w:vAlign w:val="center"/>
            <w:hideMark/>
          </w:tcPr>
          <w:p w14:paraId="479367B4"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208" w:type="dxa"/>
            <w:tcBorders>
              <w:bottom w:val="single" w:sz="4" w:space="0" w:color="auto"/>
            </w:tcBorders>
            <w:noWrap/>
            <w:vAlign w:val="center"/>
            <w:hideMark/>
          </w:tcPr>
          <w:p w14:paraId="7CFE4438" w14:textId="03933158"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 – 11.3%</w:t>
            </w:r>
          </w:p>
        </w:tc>
      </w:tr>
      <w:tr w:rsidR="0084688C" w:rsidRPr="00214ACA" w14:paraId="147876CD" w14:textId="77777777" w:rsidTr="0084688C">
        <w:trPr>
          <w:trHeight w:val="300"/>
        </w:trPr>
        <w:tc>
          <w:tcPr>
            <w:tcW w:w="1788" w:type="dxa"/>
            <w:tcBorders>
              <w:top w:val="single" w:sz="4" w:space="0" w:color="auto"/>
            </w:tcBorders>
            <w:noWrap/>
            <w:vAlign w:val="center"/>
            <w:hideMark/>
          </w:tcPr>
          <w:p w14:paraId="386B0F9A"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1216" w:type="dxa"/>
            <w:tcBorders>
              <w:top w:val="single" w:sz="4" w:space="0" w:color="auto"/>
            </w:tcBorders>
            <w:noWrap/>
            <w:vAlign w:val="center"/>
            <w:hideMark/>
          </w:tcPr>
          <w:p w14:paraId="7E425AB6"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44</w:t>
            </w:r>
          </w:p>
        </w:tc>
        <w:tc>
          <w:tcPr>
            <w:tcW w:w="1216" w:type="dxa"/>
            <w:tcBorders>
              <w:top w:val="single" w:sz="4" w:space="0" w:color="auto"/>
            </w:tcBorders>
            <w:noWrap/>
            <w:vAlign w:val="center"/>
            <w:hideMark/>
          </w:tcPr>
          <w:p w14:paraId="529EFB2A"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1656" w:type="dxa"/>
            <w:tcBorders>
              <w:top w:val="single" w:sz="4" w:space="0" w:color="auto"/>
            </w:tcBorders>
            <w:noWrap/>
            <w:vAlign w:val="center"/>
            <w:hideMark/>
          </w:tcPr>
          <w:p w14:paraId="38166E9F" w14:textId="77777777" w:rsidR="0084688C" w:rsidRPr="00214ACA" w:rsidRDefault="0084688C"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08" w:type="dxa"/>
            <w:tcBorders>
              <w:top w:val="single" w:sz="4" w:space="0" w:color="auto"/>
            </w:tcBorders>
            <w:noWrap/>
            <w:vAlign w:val="center"/>
            <w:hideMark/>
          </w:tcPr>
          <w:p w14:paraId="4F9EA6F9"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53</w:t>
            </w:r>
          </w:p>
        </w:tc>
      </w:tr>
      <w:tr w:rsidR="0084688C" w:rsidRPr="00214ACA" w14:paraId="70C43EAB" w14:textId="77777777" w:rsidTr="0084688C">
        <w:trPr>
          <w:trHeight w:val="300"/>
        </w:trPr>
        <w:tc>
          <w:tcPr>
            <w:tcW w:w="1788" w:type="dxa"/>
            <w:noWrap/>
            <w:vAlign w:val="center"/>
            <w:hideMark/>
          </w:tcPr>
          <w:p w14:paraId="6C724FDE" w14:textId="77777777"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1216" w:type="dxa"/>
            <w:noWrap/>
            <w:vAlign w:val="center"/>
            <w:hideMark/>
          </w:tcPr>
          <w:p w14:paraId="786ED6BB" w14:textId="55078CB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83.0%</w:t>
            </w:r>
          </w:p>
        </w:tc>
        <w:tc>
          <w:tcPr>
            <w:tcW w:w="1216" w:type="dxa"/>
            <w:noWrap/>
            <w:vAlign w:val="center"/>
            <w:hideMark/>
          </w:tcPr>
          <w:p w14:paraId="4F30B11B" w14:textId="5DE8F38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11.3%</w:t>
            </w:r>
          </w:p>
        </w:tc>
        <w:tc>
          <w:tcPr>
            <w:tcW w:w="1656" w:type="dxa"/>
            <w:noWrap/>
            <w:vAlign w:val="center"/>
            <w:hideMark/>
          </w:tcPr>
          <w:p w14:paraId="1A072550" w14:textId="0880D443"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w:t>
            </w:r>
          </w:p>
        </w:tc>
        <w:tc>
          <w:tcPr>
            <w:tcW w:w="1208" w:type="dxa"/>
            <w:noWrap/>
            <w:vAlign w:val="center"/>
            <w:hideMark/>
          </w:tcPr>
          <w:p w14:paraId="1F2F3300" w14:textId="467DD3BD" w:rsidR="0084688C" w:rsidRPr="00214ACA" w:rsidRDefault="0084688C"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72E1B6E1" w14:textId="77777777" w:rsidR="00A32AB6" w:rsidRPr="00214ACA" w:rsidRDefault="00A32AB6" w:rsidP="0084688C">
      <w:pPr>
        <w:pStyle w:val="PCJSub-subsection"/>
        <w:rPr>
          <w:i w:val="0"/>
          <w:lang w:val="en-GB"/>
        </w:rPr>
      </w:pPr>
    </w:p>
    <w:p w14:paraId="20267B48" w14:textId="08EAFC2E" w:rsidR="0084688C" w:rsidRPr="00214ACA" w:rsidRDefault="0084688C" w:rsidP="0084688C">
      <w:pPr>
        <w:pStyle w:val="PCJSub-subsection"/>
        <w:rPr>
          <w:i w:val="0"/>
          <w:lang w:val="en-GB"/>
        </w:rPr>
      </w:pPr>
      <w:r w:rsidRPr="00214ACA">
        <w:rPr>
          <w:i w:val="0"/>
          <w:lang w:val="en-GB"/>
        </w:rPr>
        <w:t>A chert laminar core</w:t>
      </w:r>
      <w:r w:rsidR="009E3BDE" w:rsidRPr="00214ACA">
        <w:rPr>
          <w:i w:val="0"/>
          <w:lang w:val="en-GB"/>
        </w:rPr>
        <w:t xml:space="preserve"> (Fig. 7c)</w:t>
      </w:r>
      <w:r w:rsidRPr="00214ACA">
        <w:rPr>
          <w:i w:val="0"/>
          <w:lang w:val="en-GB"/>
        </w:rPr>
        <w:t xml:space="preserve">, four blades and two retouched tools on blade (1 scraper and 1 end-scraper) </w:t>
      </w:r>
      <w:r w:rsidR="002F0F39">
        <w:rPr>
          <w:i w:val="0"/>
          <w:lang w:val="en-GB"/>
        </w:rPr>
        <w:t>show</w:t>
      </w:r>
      <w:r w:rsidR="002F0F39" w:rsidRPr="00214ACA">
        <w:rPr>
          <w:i w:val="0"/>
          <w:lang w:val="en-GB"/>
        </w:rPr>
        <w:t xml:space="preserve"> </w:t>
      </w:r>
      <w:r w:rsidRPr="00214ACA">
        <w:rPr>
          <w:i w:val="0"/>
          <w:lang w:val="en-GB"/>
        </w:rPr>
        <w:t xml:space="preserve">the use of direct </w:t>
      </w:r>
      <w:r w:rsidR="002F0F39">
        <w:rPr>
          <w:i w:val="0"/>
          <w:lang w:val="en-GB"/>
        </w:rPr>
        <w:t xml:space="preserve">soft hammer </w:t>
      </w:r>
      <w:r w:rsidRPr="00214ACA">
        <w:rPr>
          <w:i w:val="0"/>
          <w:lang w:val="en-GB"/>
        </w:rPr>
        <w:t xml:space="preserve">percussion and can be </w:t>
      </w:r>
      <w:r w:rsidR="002F0F39">
        <w:rPr>
          <w:i w:val="0"/>
          <w:lang w:val="en-GB"/>
        </w:rPr>
        <w:t>assigned</w:t>
      </w:r>
      <w:r w:rsidR="002F0F39" w:rsidRPr="00214ACA">
        <w:rPr>
          <w:i w:val="0"/>
          <w:lang w:val="en-GB"/>
        </w:rPr>
        <w:t xml:space="preserve"> </w:t>
      </w:r>
      <w:r w:rsidRPr="00214ACA">
        <w:rPr>
          <w:i w:val="0"/>
          <w:lang w:val="en-GB"/>
        </w:rPr>
        <w:t xml:space="preserve">to the Upper Palaeolithic/Neolithic period. </w:t>
      </w:r>
      <w:r w:rsidR="009046C4" w:rsidRPr="00214ACA">
        <w:rPr>
          <w:i w:val="0"/>
          <w:lang w:val="en-GB"/>
        </w:rPr>
        <w:t>The core has two opposite striking platforms, it is exhausted, and it is aimed to the detachment of bladelets. A sickle element</w:t>
      </w:r>
      <w:r w:rsidR="009E3BDE" w:rsidRPr="00214ACA">
        <w:rPr>
          <w:i w:val="0"/>
          <w:lang w:val="en-GB"/>
        </w:rPr>
        <w:t xml:space="preserve"> (Fig. 7d)</w:t>
      </w:r>
      <w:r w:rsidR="009046C4" w:rsidRPr="00214ACA">
        <w:rPr>
          <w:i w:val="0"/>
          <w:lang w:val="en-GB"/>
        </w:rPr>
        <w:t xml:space="preserve"> obtained through indirect percussion is the only lithic artefact </w:t>
      </w:r>
      <w:r w:rsidR="002F0F39">
        <w:rPr>
          <w:i w:val="0"/>
          <w:lang w:val="en-GB"/>
        </w:rPr>
        <w:t>securely</w:t>
      </w:r>
      <w:r w:rsidR="002F0F39" w:rsidRPr="00214ACA">
        <w:rPr>
          <w:i w:val="0"/>
          <w:lang w:val="en-GB"/>
        </w:rPr>
        <w:t xml:space="preserve"> </w:t>
      </w:r>
      <w:r w:rsidR="009046C4" w:rsidRPr="00214ACA">
        <w:rPr>
          <w:i w:val="0"/>
          <w:lang w:val="en-GB"/>
        </w:rPr>
        <w:t xml:space="preserve">belonging to the Neolithic period </w:t>
      </w:r>
    </w:p>
    <w:p w14:paraId="0816AB3F" w14:textId="77777777" w:rsidR="00A32AB6" w:rsidRPr="00214ACA" w:rsidRDefault="00A32AB6" w:rsidP="00A32AB6">
      <w:pPr>
        <w:pStyle w:val="PCJtext"/>
        <w:rPr>
          <w:lang w:val="en-GB"/>
        </w:rPr>
      </w:pPr>
    </w:p>
    <w:p w14:paraId="415F2C71" w14:textId="2C4641D4" w:rsidR="0073786C" w:rsidRPr="00214ACA" w:rsidRDefault="00A32AB6" w:rsidP="00A32AB6">
      <w:pPr>
        <w:pStyle w:val="PCJtext"/>
        <w:rPr>
          <w:lang w:val="en-GB"/>
        </w:rPr>
      </w:pPr>
      <w:r w:rsidRPr="00214ACA">
        <w:rPr>
          <w:lang w:eastAsia="en-US"/>
        </w:rPr>
        <w:lastRenderedPageBreak/>
        <w:drawing>
          <wp:inline distT="0" distB="0" distL="0" distR="0" wp14:anchorId="7598CA97" wp14:editId="4EE519D7">
            <wp:extent cx="5926455" cy="7938865"/>
            <wp:effectExtent l="0" t="0" r="0" b="5080"/>
            <wp:docPr id="6" name="Immagine 6"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Minerale, Utensile di pietra, roccia&#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4096ED80" w14:textId="2254F4B3" w:rsidR="0073786C" w:rsidRPr="00214ACA" w:rsidRDefault="00D25413" w:rsidP="00D25413">
      <w:pPr>
        <w:pStyle w:val="PCJcaptionfigure"/>
        <w:rPr>
          <w:lang w:val="en-GB"/>
        </w:rPr>
      </w:pPr>
      <w:r w:rsidRPr="00214ACA">
        <w:rPr>
          <w:b/>
        </w:rPr>
        <w:t xml:space="preserve">Figure </w:t>
      </w:r>
      <w:r w:rsidR="00E225BA" w:rsidRPr="00214ACA">
        <w:rPr>
          <w:b/>
        </w:rPr>
        <w:t>7</w:t>
      </w:r>
      <w:r w:rsidRPr="00214ACA">
        <w:t xml:space="preserve"> - </w:t>
      </w:r>
      <w:r w:rsidRPr="00214ACA">
        <w:rPr>
          <w:lang w:val="en-GB"/>
        </w:rPr>
        <w:t>Lithic artefacts from RIT 1: Levallois</w:t>
      </w:r>
      <w:r w:rsidR="005B379F">
        <w:rPr>
          <w:lang w:val="en-GB"/>
        </w:rPr>
        <w:t xml:space="preserve"> preferential</w:t>
      </w:r>
      <w:r w:rsidRPr="00214ACA">
        <w:rPr>
          <w:lang w:val="en-GB"/>
        </w:rPr>
        <w:t xml:space="preserve"> cores (a, b); chert laminar core (c); Neolithic sickle element (d); Levallois flake (e); radiolarite recurrent centripetal Levallois flake (f); discoid flake (g); vein quartz sidescraper on opportunistic flake (h); chert and radiolarite notches (i, l)</w:t>
      </w:r>
    </w:p>
    <w:p w14:paraId="68A2F4E9" w14:textId="77777777" w:rsidR="009046C4" w:rsidRPr="00214ACA" w:rsidRDefault="009046C4" w:rsidP="00D25413">
      <w:pPr>
        <w:pStyle w:val="PCJcaptionfigure"/>
        <w:rPr>
          <w:lang w:val="en-GB"/>
        </w:rPr>
      </w:pPr>
    </w:p>
    <w:p w14:paraId="57BE6033" w14:textId="5FF69B39" w:rsidR="009046C4" w:rsidRPr="00214ACA" w:rsidRDefault="009046C4" w:rsidP="009046C4">
      <w:pPr>
        <w:pStyle w:val="PCJSubsection"/>
        <w:rPr>
          <w:lang w:val="fr-FR"/>
        </w:rPr>
      </w:pPr>
      <w:r w:rsidRPr="00214ACA">
        <w:rPr>
          <w:lang w:val="fr-FR"/>
        </w:rPr>
        <w:lastRenderedPageBreak/>
        <w:t>RIT 2</w:t>
      </w:r>
    </w:p>
    <w:p w14:paraId="78026A94" w14:textId="53B2A78E" w:rsidR="009046C4" w:rsidRPr="00214ACA" w:rsidRDefault="005B379F" w:rsidP="009046C4">
      <w:pPr>
        <w:pStyle w:val="PCJtext"/>
        <w:rPr>
          <w:lang w:val="en-GB"/>
        </w:rPr>
      </w:pPr>
      <w:r w:rsidRPr="005B379F">
        <w:rPr>
          <w:lang w:val="en-GB"/>
        </w:rPr>
        <w:t>The lithic assemblage collected in RIT 2 between 1974 and 1976 includes ten lithic objects that were hypothesized to represent a Lower Paleolithic occupation</w:t>
      </w:r>
      <w:r w:rsidRPr="005B379F" w:rsidDel="005B379F">
        <w:rPr>
          <w:lang w:val="en-GB"/>
        </w:rPr>
        <w:t xml:space="preserve"> </w:t>
      </w:r>
      <w:r w:rsidR="009046C4" w:rsidRPr="00214ACA">
        <w:rPr>
          <w:lang w:val="en-GB"/>
        </w:rPr>
        <w:fldChar w:fldCharType="begin" w:fldLock="1"/>
      </w:r>
      <w:r w:rsidR="009046C4" w:rsidRPr="00214ACA">
        <w:rPr>
          <w:lang w:val="en-GB"/>
        </w:rPr>
        <w:instrText>ADDIN CSL_CITATION {"citationItems":[{"id":"ITEM-1","itemData":{"author":[{"dropping-particle":"","family":"GSQP","given":"","non-dropping-particle":"","parse-names":false,"suffix":""}],"container-title":"Quaderni del Gruppo di Studio del Quaternario Padano","id":"ITEM-1","issued":{"date-parts":[["1976"]]},"page":"161-253","title":"Studio Interdisciplinare del \"Rilievo Isolato\" di Trino (Bassa Pianura Vercellese, Piemonte)","type":"article-journal","volume":"3"},"uris":["http://www.mendeley.com/documents/?uuid=c9e1cbe4-1302-4759-bb73-df66f6fd654a"]}],"mendeley":{"formattedCitation":"(GSQP, 1976)","plainTextFormattedCitation":"(GSQP, 1976)","previouslyFormattedCitation":"(GSQP, 1976)"},"properties":{"noteIndex":0},"schema":"https://github.com/citation-style-language/schema/raw/master/csl-citation.json"}</w:instrText>
      </w:r>
      <w:r w:rsidR="009046C4" w:rsidRPr="00214ACA">
        <w:rPr>
          <w:lang w:val="en-GB"/>
        </w:rPr>
        <w:fldChar w:fldCharType="separate"/>
      </w:r>
      <w:r w:rsidR="009046C4" w:rsidRPr="00214ACA">
        <w:rPr>
          <w:lang w:val="en-GB"/>
        </w:rPr>
        <w:t>(GSQP, 1976)</w:t>
      </w:r>
      <w:r w:rsidR="009046C4" w:rsidRPr="00214ACA">
        <w:rPr>
          <w:lang w:val="fr-FR"/>
        </w:rPr>
        <w:fldChar w:fldCharType="end"/>
      </w:r>
      <w:r w:rsidR="009046C4" w:rsidRPr="00214ACA">
        <w:rPr>
          <w:lang w:val="en-GB"/>
        </w:rPr>
        <w:t>. RIT 2 currently has 19 lithic artefacts with technological characteristic suggesting different chronologi</w:t>
      </w:r>
      <w:r w:rsidR="00A85AB8">
        <w:rPr>
          <w:lang w:val="en-GB"/>
        </w:rPr>
        <w:t>cal periods</w:t>
      </w:r>
      <w:r w:rsidR="009046C4" w:rsidRPr="00214ACA">
        <w:rPr>
          <w:lang w:val="en-GB"/>
        </w:rPr>
        <w:t>, but mainly</w:t>
      </w:r>
      <w:r>
        <w:rPr>
          <w:lang w:val="en-GB"/>
        </w:rPr>
        <w:t xml:space="preserve"> </w:t>
      </w:r>
      <w:r w:rsidR="00A85AB8">
        <w:rPr>
          <w:lang w:val="en-GB"/>
        </w:rPr>
        <w:t>from the</w:t>
      </w:r>
      <w:r w:rsidR="009046C4" w:rsidRPr="00214ACA">
        <w:rPr>
          <w:lang w:val="en-GB"/>
        </w:rPr>
        <w:t xml:space="preserve"> Middle Palaeolithic (13 flakes) (Fig. </w:t>
      </w:r>
      <w:r w:rsidR="00E225BA" w:rsidRPr="00214ACA">
        <w:rPr>
          <w:lang w:val="en-GB"/>
        </w:rPr>
        <w:t>8</w:t>
      </w:r>
      <w:r w:rsidR="009046C4" w:rsidRPr="00214ACA">
        <w:rPr>
          <w:lang w:val="en-GB"/>
        </w:rPr>
        <w:t>). The predominant raw material is vein quartz (</w:t>
      </w:r>
      <w:commentRangeStart w:id="20"/>
      <w:commentRangeStart w:id="21"/>
      <w:r w:rsidR="009046C4" w:rsidRPr="00214ACA">
        <w:rPr>
          <w:lang w:val="en-GB"/>
        </w:rPr>
        <w:t>15</w:t>
      </w:r>
      <w:commentRangeEnd w:id="20"/>
      <w:r w:rsidR="00A85AB8">
        <w:rPr>
          <w:rStyle w:val="Rimandocommento"/>
          <w:rFonts w:ascii="Times New Roman" w:eastAsiaTheme="minorHAnsi" w:hAnsi="Times New Roman" w:cstheme="minorBidi"/>
          <w:noProof w:val="0"/>
          <w:color w:val="000000" w:themeColor="text1"/>
          <w:lang w:eastAsia="en-US"/>
        </w:rPr>
        <w:commentReference w:id="20"/>
      </w:r>
      <w:commentRangeEnd w:id="21"/>
      <w:r w:rsidR="006B7905">
        <w:rPr>
          <w:rStyle w:val="Rimandocommento"/>
          <w:rFonts w:ascii="Times New Roman" w:eastAsiaTheme="minorHAnsi" w:hAnsi="Times New Roman" w:cstheme="minorBidi"/>
          <w:noProof w:val="0"/>
          <w:color w:val="000000" w:themeColor="text1"/>
          <w:lang w:eastAsia="en-US"/>
        </w:rPr>
        <w:commentReference w:id="21"/>
      </w:r>
      <w:r w:rsidR="009046C4" w:rsidRPr="00214ACA">
        <w:rPr>
          <w:lang w:val="en-GB"/>
        </w:rPr>
        <w:t xml:space="preserve"> artefacts)</w:t>
      </w:r>
      <w:r w:rsidR="00A85AB8">
        <w:rPr>
          <w:lang w:val="en-GB"/>
        </w:rPr>
        <w:t>, while</w:t>
      </w:r>
      <w:r w:rsidR="009046C4" w:rsidRPr="00214ACA">
        <w:rPr>
          <w:lang w:val="en-GB"/>
        </w:rPr>
        <w:t xml:space="preserve"> limestone (2 artefacts) and chert (2 artefacts) are</w:t>
      </w:r>
      <w:r w:rsidR="00A85AB8">
        <w:rPr>
          <w:lang w:val="en-GB"/>
        </w:rPr>
        <w:t xml:space="preserve"> also represented</w:t>
      </w:r>
      <w:r w:rsidR="009046C4" w:rsidRPr="00214ACA">
        <w:rPr>
          <w:lang w:val="en-GB"/>
        </w:rPr>
        <w:t xml:space="preserve"> (Table 3). No cores are present in this small assemblage (Table 1). One of the </w:t>
      </w:r>
      <w:r w:rsidR="006B7905">
        <w:rPr>
          <w:lang w:val="en-GB"/>
        </w:rPr>
        <w:t xml:space="preserve">laminar </w:t>
      </w:r>
      <w:r w:rsidR="009046C4" w:rsidRPr="00214ACA">
        <w:rPr>
          <w:lang w:val="en-GB"/>
        </w:rPr>
        <w:t xml:space="preserve">chert implements, is the only artefact from RIT 2 that </w:t>
      </w:r>
      <w:r w:rsidR="00A85AB8">
        <w:rPr>
          <w:lang w:val="en-GB"/>
        </w:rPr>
        <w:t>can be attributed</w:t>
      </w:r>
      <w:r w:rsidR="009046C4" w:rsidRPr="00214ACA">
        <w:rPr>
          <w:lang w:val="en-GB"/>
        </w:rPr>
        <w:t xml:space="preserve"> to Upper Palaeolithic or Neolithic period</w:t>
      </w:r>
      <w:r w:rsidR="00A85AB8">
        <w:rPr>
          <w:lang w:val="en-GB"/>
        </w:rPr>
        <w:t>s</w:t>
      </w:r>
      <w:r w:rsidR="009046C4" w:rsidRPr="00214ACA">
        <w:rPr>
          <w:lang w:val="en-GB"/>
        </w:rPr>
        <w:t xml:space="preserve">. Vein quartz and limestone flakes are </w:t>
      </w:r>
      <w:r w:rsidR="00A85AB8">
        <w:rPr>
          <w:lang w:val="en-GB"/>
        </w:rPr>
        <w:t>manufactured opportunistically by direct</w:t>
      </w:r>
      <w:r w:rsidR="009046C4" w:rsidRPr="00214ACA">
        <w:rPr>
          <w:lang w:val="en-GB"/>
        </w:rPr>
        <w:t xml:space="preserve"> hard hammer percussion, </w:t>
      </w:r>
      <w:r w:rsidR="00A85AB8">
        <w:rPr>
          <w:lang w:val="en-GB"/>
        </w:rPr>
        <w:t xml:space="preserve">as well as </w:t>
      </w:r>
      <w:r w:rsidR="009046C4" w:rsidRPr="00214ACA">
        <w:rPr>
          <w:lang w:val="en-GB"/>
        </w:rPr>
        <w:t>Levallois and discoid knapping strategies. The Levallois</w:t>
      </w:r>
      <w:ins w:id="22" w:author="Sara Daffara" w:date="2024-02-08T17:15:00Z">
        <w:r w:rsidR="00455A0B">
          <w:rPr>
            <w:lang w:val="en-GB"/>
          </w:rPr>
          <w:t xml:space="preserve"> method is attested in the</w:t>
        </w:r>
      </w:ins>
      <w:r w:rsidR="009046C4" w:rsidRPr="00214ACA">
        <w:rPr>
          <w:lang w:val="en-GB"/>
        </w:rPr>
        <w:t xml:space="preserve"> </w:t>
      </w:r>
      <w:ins w:id="23" w:author="Sara Daffara" w:date="2024-02-08T17:15:00Z">
        <w:r w:rsidR="00455A0B">
          <w:rPr>
            <w:lang w:val="en-GB"/>
          </w:rPr>
          <w:t xml:space="preserve">preferential and recurrent centripetal </w:t>
        </w:r>
      </w:ins>
      <w:ins w:id="24" w:author="Sara Daffara" w:date="2024-02-08T17:16:00Z">
        <w:r w:rsidR="00455A0B">
          <w:rPr>
            <w:lang w:val="en-GB"/>
          </w:rPr>
          <w:t>reduction strategies</w:t>
        </w:r>
      </w:ins>
      <w:del w:id="25" w:author="Sara Daffara" w:date="2024-02-08T17:15:00Z">
        <w:r w:rsidR="009046C4" w:rsidRPr="00214ACA" w:rsidDel="00455A0B">
          <w:rPr>
            <w:lang w:val="en-GB"/>
          </w:rPr>
          <w:delText xml:space="preserve">method is </w:delText>
        </w:r>
        <w:r w:rsidR="00A85AB8" w:rsidDel="00455A0B">
          <w:rPr>
            <w:lang w:val="en-GB"/>
          </w:rPr>
          <w:delText>shown by</w:delText>
        </w:r>
        <w:r w:rsidR="009046C4" w:rsidRPr="00214ACA" w:rsidDel="00455A0B">
          <w:rPr>
            <w:lang w:val="en-GB"/>
          </w:rPr>
          <w:delText xml:space="preserve"> the recurrent centripetal and in the</w:delText>
        </w:r>
        <w:commentRangeStart w:id="26"/>
        <w:commentRangeStart w:id="27"/>
        <w:r w:rsidR="009046C4" w:rsidRPr="00214ACA" w:rsidDel="00455A0B">
          <w:rPr>
            <w:lang w:val="en-GB"/>
          </w:rPr>
          <w:delText xml:space="preserve"> </w:delText>
        </w:r>
      </w:del>
      <w:commentRangeEnd w:id="26"/>
      <w:del w:id="28" w:author="Sara Daffara" w:date="2024-02-08T17:16:00Z">
        <w:r w:rsidR="006B7905" w:rsidDel="00455A0B">
          <w:rPr>
            <w:lang w:val="en-GB"/>
          </w:rPr>
          <w:delText>preferential</w:delText>
        </w:r>
        <w:r w:rsidR="006B7905" w:rsidRPr="00214ACA" w:rsidDel="00455A0B">
          <w:rPr>
            <w:lang w:val="en-GB"/>
          </w:rPr>
          <w:delText xml:space="preserve"> </w:delText>
        </w:r>
      </w:del>
      <w:r w:rsidR="00A85AB8">
        <w:rPr>
          <w:rStyle w:val="Rimandocommento"/>
          <w:rFonts w:ascii="Times New Roman" w:eastAsiaTheme="minorHAnsi" w:hAnsi="Times New Roman" w:cstheme="minorBidi"/>
          <w:noProof w:val="0"/>
          <w:color w:val="000000" w:themeColor="text1"/>
          <w:lang w:eastAsia="en-US"/>
        </w:rPr>
        <w:commentReference w:id="26"/>
      </w:r>
      <w:commentRangeEnd w:id="27"/>
      <w:r w:rsidR="006B7905">
        <w:rPr>
          <w:rStyle w:val="Rimandocommento"/>
          <w:rFonts w:ascii="Times New Roman" w:eastAsiaTheme="minorHAnsi" w:hAnsi="Times New Roman" w:cstheme="minorBidi"/>
          <w:noProof w:val="0"/>
          <w:color w:val="000000" w:themeColor="text1"/>
          <w:lang w:eastAsia="en-US"/>
        </w:rPr>
        <w:commentReference w:id="27"/>
      </w:r>
      <w:del w:id="29" w:author="Sara Daffara" w:date="2024-02-08T17:16:00Z">
        <w:r w:rsidR="009046C4" w:rsidRPr="00214ACA" w:rsidDel="00455A0B">
          <w:rPr>
            <w:lang w:val="en-GB"/>
          </w:rPr>
          <w:delText>modalities</w:delText>
        </w:r>
      </w:del>
      <w:r w:rsidR="009046C4" w:rsidRPr="00214ACA">
        <w:rPr>
          <w:lang w:val="en-GB"/>
        </w:rPr>
        <w:t>; opportunistic flakes show unipolar negatives on the dorsal face (7 flakes</w:t>
      </w:r>
      <w:r w:rsidR="009E3BDE" w:rsidRPr="00214ACA">
        <w:rPr>
          <w:lang w:val="en-GB"/>
        </w:rPr>
        <w:t xml:space="preserve"> Fig. 8 a, d</w:t>
      </w:r>
      <w:r w:rsidR="009046C4" w:rsidRPr="00214ACA">
        <w:rPr>
          <w:lang w:val="en-GB"/>
        </w:rPr>
        <w:t xml:space="preserve">) and natural or flat butts, thus suggesting the use of not prepared striking platforms and the exploitation of a natural convexity until its exhaustion. One vein quartz flake belongs to the shaping or </w:t>
      </w:r>
      <w:r w:rsidR="006B7905" w:rsidRPr="00214ACA">
        <w:rPr>
          <w:lang w:val="en-GB"/>
        </w:rPr>
        <w:t>ma</w:t>
      </w:r>
      <w:r w:rsidR="006B7905">
        <w:rPr>
          <w:lang w:val="en-GB"/>
        </w:rPr>
        <w:t>intenance</w:t>
      </w:r>
      <w:r w:rsidR="006B7905" w:rsidRPr="00214ACA">
        <w:rPr>
          <w:lang w:val="en-GB"/>
        </w:rPr>
        <w:t xml:space="preserve"> </w:t>
      </w:r>
      <w:r w:rsidR="009046C4" w:rsidRPr="00214ACA">
        <w:rPr>
          <w:lang w:val="en-GB"/>
        </w:rPr>
        <w:t xml:space="preserve">of a centripetal core. Six fragmented flakes are indetermined </w:t>
      </w:r>
      <w:r w:rsidR="00E56709" w:rsidRPr="00214ACA">
        <w:rPr>
          <w:lang w:val="en-GB"/>
        </w:rPr>
        <w:t>concerning</w:t>
      </w:r>
      <w:r w:rsidR="009046C4" w:rsidRPr="00214ACA">
        <w:rPr>
          <w:lang w:val="en-GB"/>
        </w:rPr>
        <w:t xml:space="preserve"> the knapping method. A vein quartz convergent scraper </w:t>
      </w:r>
      <w:r w:rsidR="00A85AB8">
        <w:rPr>
          <w:lang w:val="en-GB"/>
        </w:rPr>
        <w:t>manufactured by</w:t>
      </w:r>
      <w:r w:rsidR="009046C4" w:rsidRPr="00214ACA">
        <w:rPr>
          <w:lang w:val="en-GB"/>
        </w:rPr>
        <w:t xml:space="preserve"> an opportunistic reduction strategy is </w:t>
      </w:r>
      <w:r w:rsidR="00A85AB8">
        <w:rPr>
          <w:lang w:val="en-GB"/>
        </w:rPr>
        <w:t>also present</w:t>
      </w:r>
      <w:r w:rsidR="009046C4" w:rsidRPr="00214ACA">
        <w:rPr>
          <w:lang w:val="en-GB"/>
        </w:rPr>
        <w:t xml:space="preserve"> (Fig. </w:t>
      </w:r>
      <w:r w:rsidR="009E3BDE" w:rsidRPr="00214ACA">
        <w:rPr>
          <w:lang w:val="en-GB"/>
        </w:rPr>
        <w:t>8 b</w:t>
      </w:r>
      <w:r w:rsidR="009046C4" w:rsidRPr="00214ACA">
        <w:rPr>
          <w:lang w:val="en-GB"/>
        </w:rPr>
        <w:t>).</w:t>
      </w:r>
    </w:p>
    <w:p w14:paraId="15EE244E" w14:textId="77777777" w:rsidR="009046C4" w:rsidRPr="00214ACA" w:rsidRDefault="009046C4" w:rsidP="008723BF">
      <w:pPr>
        <w:pStyle w:val="PCJtext"/>
        <w:ind w:firstLine="0"/>
        <w:rPr>
          <w:lang w:val="en-GB"/>
        </w:rPr>
      </w:pPr>
    </w:p>
    <w:p w14:paraId="6FA05603" w14:textId="6BC65C1F" w:rsidR="009046C4" w:rsidRPr="00214ACA" w:rsidRDefault="009046C4" w:rsidP="009046C4">
      <w:pPr>
        <w:pStyle w:val="PCJtext"/>
        <w:ind w:firstLine="0"/>
        <w:rPr>
          <w:lang w:val="en-GB"/>
        </w:rPr>
      </w:pPr>
      <w:commentRangeStart w:id="30"/>
      <w:commentRangeStart w:id="31"/>
      <w:r w:rsidRPr="00214ACA">
        <w:rPr>
          <w:lang w:eastAsia="en-US"/>
        </w:rPr>
        <w:drawing>
          <wp:inline distT="0" distB="0" distL="0" distR="0" wp14:anchorId="33C8F465" wp14:editId="490ED84C">
            <wp:extent cx="5926455" cy="5123337"/>
            <wp:effectExtent l="0" t="0" r="0" b="1270"/>
            <wp:docPr id="7" name="Immagine 7"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Minerale, Utensile di pietra, roccia&#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455" cy="5123337"/>
                    </a:xfrm>
                    <a:prstGeom prst="rect">
                      <a:avLst/>
                    </a:prstGeom>
                    <a:noFill/>
                    <a:ln>
                      <a:noFill/>
                    </a:ln>
                  </pic:spPr>
                </pic:pic>
              </a:graphicData>
            </a:graphic>
          </wp:inline>
        </w:drawing>
      </w:r>
      <w:commentRangeEnd w:id="30"/>
      <w:r w:rsidR="00A85AB8">
        <w:rPr>
          <w:rStyle w:val="Rimandocommento"/>
          <w:rFonts w:ascii="Times New Roman" w:eastAsiaTheme="minorHAnsi" w:hAnsi="Times New Roman" w:cstheme="minorBidi"/>
          <w:noProof w:val="0"/>
          <w:color w:val="000000" w:themeColor="text1"/>
          <w:lang w:eastAsia="en-US"/>
        </w:rPr>
        <w:commentReference w:id="30"/>
      </w:r>
      <w:commentRangeEnd w:id="31"/>
      <w:r w:rsidR="006B7905">
        <w:rPr>
          <w:rStyle w:val="Rimandocommento"/>
          <w:rFonts w:ascii="Times New Roman" w:eastAsiaTheme="minorHAnsi" w:hAnsi="Times New Roman" w:cstheme="minorBidi"/>
          <w:noProof w:val="0"/>
          <w:color w:val="000000" w:themeColor="text1"/>
          <w:lang w:eastAsia="en-US"/>
        </w:rPr>
        <w:commentReference w:id="31"/>
      </w:r>
    </w:p>
    <w:p w14:paraId="4D37E4C6" w14:textId="40D4C64E" w:rsidR="009046C4" w:rsidRPr="00214ACA" w:rsidRDefault="009046C4" w:rsidP="009046C4">
      <w:pPr>
        <w:pStyle w:val="PCJcaptionfigure"/>
        <w:rPr>
          <w:lang w:val="en-GB"/>
        </w:rPr>
      </w:pPr>
      <w:bookmarkStart w:id="32" w:name="_Hlk147311679"/>
      <w:r w:rsidRPr="00214ACA">
        <w:rPr>
          <w:b/>
        </w:rPr>
        <w:t xml:space="preserve">Figure </w:t>
      </w:r>
      <w:r w:rsidR="00E225BA" w:rsidRPr="00214ACA">
        <w:rPr>
          <w:b/>
        </w:rPr>
        <w:t>8</w:t>
      </w:r>
      <w:r w:rsidRPr="00214ACA">
        <w:t xml:space="preserve"> - </w:t>
      </w:r>
      <w:r w:rsidRPr="00214ACA">
        <w:rPr>
          <w:lang w:val="en-GB"/>
        </w:rPr>
        <w:t>Lithic artefacts from RIT 2: opportunistic flakes with unipolar knapping scars on the dorsal face (a, d); limestone preferential Levallois flake strongly affected by roundings (c); convergent scraper (b). On the top right: Middle Palaeolithic flakes from RIT 2 grouped by knapping method</w:t>
      </w:r>
    </w:p>
    <w:bookmarkEnd w:id="32"/>
    <w:p w14:paraId="5815D7AC" w14:textId="7450501A" w:rsidR="009046C4" w:rsidRPr="00214ACA" w:rsidRDefault="009046C4" w:rsidP="009046C4">
      <w:pPr>
        <w:pStyle w:val="PCJcaptionfigure"/>
        <w:rPr>
          <w:lang w:val="en-GB"/>
        </w:rPr>
      </w:pPr>
    </w:p>
    <w:p w14:paraId="59F4BF90" w14:textId="489BD7FA" w:rsidR="009046C4" w:rsidRPr="00214ACA" w:rsidRDefault="009046C4" w:rsidP="009046C4">
      <w:pPr>
        <w:pStyle w:val="PCJSubsection"/>
        <w:rPr>
          <w:lang w:val="fr-FR"/>
        </w:rPr>
      </w:pPr>
      <w:r w:rsidRPr="00214ACA">
        <w:rPr>
          <w:lang w:val="fr-FR"/>
        </w:rPr>
        <w:lastRenderedPageBreak/>
        <w:t>RIT 3</w:t>
      </w:r>
    </w:p>
    <w:p w14:paraId="3A9D211A" w14:textId="6D3B41C5" w:rsidR="009046C4" w:rsidRPr="00214ACA" w:rsidRDefault="009046C4" w:rsidP="008723BF">
      <w:pPr>
        <w:pStyle w:val="PCJSub-subsection"/>
        <w:ind w:firstLine="284"/>
        <w:rPr>
          <w:i w:val="0"/>
          <w:iCs/>
          <w:lang w:val="en-GB"/>
        </w:rPr>
      </w:pPr>
      <w:r w:rsidRPr="00214ACA">
        <w:rPr>
          <w:i w:val="0"/>
          <w:iCs/>
          <w:lang w:val="en-GB"/>
        </w:rPr>
        <w:t xml:space="preserve">Following the surface collection carried out in the last thirty years, the lithic assemblage of RIT 3 has expanded, reaching 137 finds (Table 1) </w:t>
      </w:r>
      <w:r w:rsidR="00315392">
        <w:rPr>
          <w:i w:val="0"/>
          <w:iCs/>
          <w:lang w:val="en-GB"/>
        </w:rPr>
        <w:t>manufactured</w:t>
      </w:r>
      <w:r w:rsidR="00315392" w:rsidRPr="00214ACA">
        <w:rPr>
          <w:i w:val="0"/>
          <w:iCs/>
          <w:lang w:val="en-GB"/>
        </w:rPr>
        <w:t xml:space="preserve"> </w:t>
      </w:r>
      <w:r w:rsidRPr="00214ACA">
        <w:rPr>
          <w:i w:val="0"/>
          <w:iCs/>
          <w:lang w:val="en-GB"/>
        </w:rPr>
        <w:t>on different rocks: vein quartz, radiolarite, chert and limestone (Table 3).</w:t>
      </w:r>
      <w:r w:rsidR="008723BF" w:rsidRPr="00214ACA">
        <w:rPr>
          <w:i w:val="0"/>
          <w:iCs/>
          <w:lang w:val="en-GB"/>
        </w:rPr>
        <w:t xml:space="preserve"> </w:t>
      </w:r>
      <w:r w:rsidR="006B7905">
        <w:rPr>
          <w:i w:val="0"/>
          <w:iCs/>
          <w:lang w:val="en-GB"/>
        </w:rPr>
        <w:t>S</w:t>
      </w:r>
      <w:r w:rsidR="008723BF" w:rsidRPr="00214ACA">
        <w:rPr>
          <w:i w:val="0"/>
          <w:iCs/>
          <w:lang w:val="en-GB"/>
        </w:rPr>
        <w:t xml:space="preserve">ome of the lithic </w:t>
      </w:r>
      <w:r w:rsidR="00E56709" w:rsidRPr="00214ACA">
        <w:rPr>
          <w:i w:val="0"/>
          <w:iCs/>
          <w:lang w:val="en-GB"/>
        </w:rPr>
        <w:t>artefacts</w:t>
      </w:r>
      <w:r w:rsidR="008723BF" w:rsidRPr="00214ACA">
        <w:rPr>
          <w:i w:val="0"/>
          <w:iCs/>
          <w:lang w:val="en-GB"/>
        </w:rPr>
        <w:t xml:space="preserve"> form RIT 3 (i.e., debris and retouch flakes) have not been assigned to any phase of human </w:t>
      </w:r>
      <w:r w:rsidR="00315392">
        <w:rPr>
          <w:i w:val="0"/>
          <w:iCs/>
          <w:lang w:val="en-GB"/>
        </w:rPr>
        <w:t>occupation</w:t>
      </w:r>
      <w:r w:rsidR="00315392" w:rsidRPr="00214ACA">
        <w:rPr>
          <w:i w:val="0"/>
          <w:iCs/>
          <w:lang w:val="en-GB"/>
        </w:rPr>
        <w:t xml:space="preserve"> </w:t>
      </w:r>
      <w:r w:rsidR="008723BF" w:rsidRPr="00214ACA">
        <w:rPr>
          <w:i w:val="0"/>
          <w:iCs/>
          <w:lang w:val="en-GB"/>
        </w:rPr>
        <w:t>of the Trino hill (10)</w:t>
      </w:r>
      <w:r w:rsidR="00315392">
        <w:rPr>
          <w:i w:val="0"/>
          <w:iCs/>
          <w:lang w:val="en-GB"/>
        </w:rPr>
        <w:t>,</w:t>
      </w:r>
      <w:r w:rsidR="008723BF" w:rsidRPr="00214ACA">
        <w:rPr>
          <w:i w:val="0"/>
          <w:iCs/>
          <w:lang w:val="en-GB"/>
        </w:rPr>
        <w:t xml:space="preserve"> while a</w:t>
      </w:r>
      <w:r w:rsidRPr="00214ACA">
        <w:rPr>
          <w:i w:val="0"/>
          <w:iCs/>
          <w:lang w:val="en-GB"/>
        </w:rPr>
        <w:t xml:space="preserve"> group of </w:t>
      </w:r>
      <w:r w:rsidR="008723BF" w:rsidRPr="00214ACA">
        <w:rPr>
          <w:i w:val="0"/>
          <w:iCs/>
          <w:lang w:val="en-GB"/>
        </w:rPr>
        <w:t xml:space="preserve">125 </w:t>
      </w:r>
      <w:r w:rsidRPr="00214ACA">
        <w:rPr>
          <w:i w:val="0"/>
          <w:iCs/>
          <w:lang w:val="en-GB"/>
        </w:rPr>
        <w:t xml:space="preserve">lithic implements </w:t>
      </w:r>
      <w:r w:rsidR="008723BF" w:rsidRPr="00214ACA">
        <w:rPr>
          <w:i w:val="0"/>
          <w:iCs/>
          <w:lang w:val="en-GB"/>
        </w:rPr>
        <w:t xml:space="preserve">can be </w:t>
      </w:r>
      <w:r w:rsidR="000D4934" w:rsidRPr="00214ACA">
        <w:rPr>
          <w:i w:val="0"/>
          <w:iCs/>
          <w:lang w:val="en-GB"/>
        </w:rPr>
        <w:t>classified as</w:t>
      </w:r>
      <w:r w:rsidRPr="00214ACA">
        <w:rPr>
          <w:i w:val="0"/>
          <w:iCs/>
          <w:lang w:val="en-GB"/>
        </w:rPr>
        <w:t xml:space="preserve"> Middle Palaeolithic (Table 5)</w:t>
      </w:r>
      <w:r w:rsidR="00E41CE1" w:rsidRPr="00214ACA">
        <w:rPr>
          <w:i w:val="0"/>
          <w:iCs/>
          <w:lang w:val="en-GB"/>
        </w:rPr>
        <w:t>. T</w:t>
      </w:r>
      <w:r w:rsidRPr="00214ACA">
        <w:rPr>
          <w:i w:val="0"/>
          <w:iCs/>
          <w:lang w:val="en-GB"/>
        </w:rPr>
        <w:t>he presence of two products</w:t>
      </w:r>
      <w:r w:rsidR="00315392">
        <w:rPr>
          <w:i w:val="0"/>
          <w:iCs/>
          <w:lang w:val="en-GB"/>
        </w:rPr>
        <w:t xml:space="preserve"> made by </w:t>
      </w:r>
      <w:r w:rsidR="006B7905">
        <w:rPr>
          <w:i w:val="0"/>
          <w:iCs/>
          <w:lang w:val="en-GB"/>
        </w:rPr>
        <w:t>a</w:t>
      </w:r>
      <w:r w:rsidRPr="00214ACA">
        <w:rPr>
          <w:i w:val="0"/>
          <w:iCs/>
          <w:lang w:val="en-GB"/>
        </w:rPr>
        <w:t xml:space="preserve"> laminar reduction sequence suggest</w:t>
      </w:r>
      <w:r w:rsidR="00456BB7">
        <w:rPr>
          <w:i w:val="0"/>
          <w:iCs/>
          <w:lang w:val="en-GB"/>
        </w:rPr>
        <w:t>s</w:t>
      </w:r>
      <w:r w:rsidRPr="00214ACA">
        <w:rPr>
          <w:i w:val="0"/>
          <w:iCs/>
          <w:lang w:val="en-GB"/>
        </w:rPr>
        <w:t xml:space="preserve"> a</w:t>
      </w:r>
      <w:r w:rsidR="00F6280B" w:rsidRPr="00214ACA">
        <w:rPr>
          <w:i w:val="0"/>
          <w:iCs/>
          <w:lang w:val="en-GB"/>
        </w:rPr>
        <w:t>n occupation</w:t>
      </w:r>
      <w:r w:rsidRPr="00214ACA">
        <w:rPr>
          <w:i w:val="0"/>
          <w:iCs/>
          <w:lang w:val="en-GB"/>
        </w:rPr>
        <w:t xml:space="preserve"> of this area in most recent times (i.e., Upper Palaeolithic or Neolithic). </w:t>
      </w:r>
    </w:p>
    <w:p w14:paraId="79AFE0A2" w14:textId="77777777" w:rsidR="00A32AB6" w:rsidRPr="00214ACA" w:rsidRDefault="00A32AB6" w:rsidP="00A32AB6">
      <w:pPr>
        <w:pStyle w:val="PCJtext"/>
        <w:rPr>
          <w:iCs/>
          <w:lang w:val="en-GB"/>
        </w:rPr>
      </w:pPr>
    </w:p>
    <w:p w14:paraId="51AE34BD" w14:textId="14125425" w:rsidR="00A32AB6" w:rsidRPr="00214ACA" w:rsidRDefault="00A32AB6" w:rsidP="00A32AB6">
      <w:pPr>
        <w:pStyle w:val="PCJtext"/>
        <w:ind w:left="851" w:right="828" w:firstLine="0"/>
        <w:rPr>
          <w:sz w:val="18"/>
          <w:szCs w:val="18"/>
          <w:lang w:val="en-GB"/>
        </w:rPr>
      </w:pPr>
      <w:r w:rsidRPr="00214ACA">
        <w:rPr>
          <w:b/>
          <w:sz w:val="18"/>
          <w:szCs w:val="18"/>
        </w:rPr>
        <w:t>Table 5</w:t>
      </w:r>
      <w:r w:rsidRPr="00214ACA">
        <w:rPr>
          <w:sz w:val="18"/>
          <w:szCs w:val="18"/>
        </w:rPr>
        <w:t xml:space="preserve"> - </w:t>
      </w:r>
      <w:r w:rsidRPr="00214ACA">
        <w:rPr>
          <w:sz w:val="18"/>
          <w:szCs w:val="18"/>
          <w:lang w:val="en-GB"/>
        </w:rPr>
        <w:t>RIT 3 Middle Palaeolithic assemblage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35"/>
        <w:gridCol w:w="2238"/>
        <w:gridCol w:w="1436"/>
        <w:gridCol w:w="1023"/>
      </w:tblGrid>
      <w:tr w:rsidR="00A32AB6" w:rsidRPr="00214ACA" w14:paraId="11C603F3" w14:textId="77777777" w:rsidTr="00A32AB6">
        <w:trPr>
          <w:trHeight w:val="315"/>
        </w:trPr>
        <w:tc>
          <w:tcPr>
            <w:tcW w:w="0" w:type="auto"/>
            <w:tcBorders>
              <w:top w:val="single" w:sz="4" w:space="0" w:color="auto"/>
              <w:bottom w:val="single" w:sz="4" w:space="0" w:color="auto"/>
            </w:tcBorders>
            <w:noWrap/>
            <w:vAlign w:val="center"/>
            <w:hideMark/>
          </w:tcPr>
          <w:p w14:paraId="2A90691C"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011D26C0"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5664437A"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5F7D9435" w14:textId="1A372B76"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r w:rsidR="00456BB7" w:rsidRPr="00214ACA">
              <w:rPr>
                <w:rFonts w:asciiTheme="minorHAnsi" w:hAnsiTheme="minorHAnsi" w:cstheme="minorHAnsi"/>
                <w:b/>
                <w:bCs/>
                <w:sz w:val="18"/>
                <w:szCs w:val="18"/>
              </w:rPr>
              <w:t>m</w:t>
            </w:r>
            <w:r w:rsidR="00456BB7">
              <w:rPr>
                <w:rFonts w:asciiTheme="minorHAnsi" w:hAnsiTheme="minorHAnsi" w:cstheme="minorHAnsi"/>
                <w:b/>
                <w:bCs/>
                <w:sz w:val="18"/>
                <w:szCs w:val="18"/>
              </w:rPr>
              <w:t>aintenance</w:t>
            </w:r>
          </w:p>
        </w:tc>
        <w:tc>
          <w:tcPr>
            <w:tcW w:w="0" w:type="auto"/>
            <w:tcBorders>
              <w:top w:val="single" w:sz="4" w:space="0" w:color="auto"/>
              <w:bottom w:val="single" w:sz="4" w:space="0" w:color="auto"/>
            </w:tcBorders>
            <w:noWrap/>
            <w:vAlign w:val="center"/>
            <w:hideMark/>
          </w:tcPr>
          <w:p w14:paraId="6FABA857"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276611CF"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A32AB6" w:rsidRPr="00214ACA" w14:paraId="67ED03C5" w14:textId="77777777" w:rsidTr="00A32AB6">
        <w:trPr>
          <w:trHeight w:val="300"/>
        </w:trPr>
        <w:tc>
          <w:tcPr>
            <w:tcW w:w="0" w:type="auto"/>
            <w:tcBorders>
              <w:top w:val="single" w:sz="4" w:space="0" w:color="auto"/>
            </w:tcBorders>
            <w:noWrap/>
            <w:vAlign w:val="center"/>
            <w:hideMark/>
          </w:tcPr>
          <w:p w14:paraId="74923B45"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28F8B689"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53</w:t>
            </w:r>
          </w:p>
        </w:tc>
        <w:tc>
          <w:tcPr>
            <w:tcW w:w="0" w:type="auto"/>
            <w:tcBorders>
              <w:top w:val="single" w:sz="4" w:space="0" w:color="auto"/>
            </w:tcBorders>
            <w:noWrap/>
            <w:vAlign w:val="center"/>
            <w:hideMark/>
          </w:tcPr>
          <w:p w14:paraId="687F71F8"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tcBorders>
              <w:top w:val="single" w:sz="4" w:space="0" w:color="auto"/>
            </w:tcBorders>
            <w:noWrap/>
            <w:vAlign w:val="center"/>
            <w:hideMark/>
          </w:tcPr>
          <w:p w14:paraId="7C442CE1"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top w:val="single" w:sz="4" w:space="0" w:color="auto"/>
            </w:tcBorders>
            <w:noWrap/>
            <w:vAlign w:val="center"/>
            <w:hideMark/>
          </w:tcPr>
          <w:p w14:paraId="5E7AA242"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tcBorders>
              <w:top w:val="single" w:sz="4" w:space="0" w:color="auto"/>
            </w:tcBorders>
            <w:noWrap/>
            <w:vAlign w:val="center"/>
            <w:hideMark/>
          </w:tcPr>
          <w:p w14:paraId="21AF94D2" w14:textId="3D0AF2A5"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 – 45.6%</w:t>
            </w:r>
          </w:p>
        </w:tc>
      </w:tr>
      <w:tr w:rsidR="00A32AB6" w:rsidRPr="00214ACA" w14:paraId="0DB98ED4" w14:textId="77777777" w:rsidTr="00A32AB6">
        <w:trPr>
          <w:trHeight w:val="300"/>
        </w:trPr>
        <w:tc>
          <w:tcPr>
            <w:tcW w:w="0" w:type="auto"/>
            <w:noWrap/>
            <w:vAlign w:val="center"/>
            <w:hideMark/>
          </w:tcPr>
          <w:p w14:paraId="0AB68159"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0" w:type="auto"/>
            <w:noWrap/>
            <w:vAlign w:val="center"/>
            <w:hideMark/>
          </w:tcPr>
          <w:p w14:paraId="168CF29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24</w:t>
            </w:r>
          </w:p>
        </w:tc>
        <w:tc>
          <w:tcPr>
            <w:tcW w:w="0" w:type="auto"/>
            <w:noWrap/>
            <w:vAlign w:val="center"/>
            <w:hideMark/>
          </w:tcPr>
          <w:p w14:paraId="3842B091"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noWrap/>
            <w:vAlign w:val="center"/>
            <w:hideMark/>
          </w:tcPr>
          <w:p w14:paraId="717C893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51A9A57A"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noWrap/>
            <w:vAlign w:val="center"/>
            <w:hideMark/>
          </w:tcPr>
          <w:p w14:paraId="743E1BB3" w14:textId="31F1F35E"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29 – 23.2%</w:t>
            </w:r>
          </w:p>
        </w:tc>
      </w:tr>
      <w:tr w:rsidR="00A32AB6" w:rsidRPr="00214ACA" w14:paraId="62DEBE29" w14:textId="77777777" w:rsidTr="00A32AB6">
        <w:trPr>
          <w:trHeight w:val="300"/>
        </w:trPr>
        <w:tc>
          <w:tcPr>
            <w:tcW w:w="0" w:type="auto"/>
            <w:noWrap/>
            <w:vAlign w:val="center"/>
            <w:hideMark/>
          </w:tcPr>
          <w:p w14:paraId="22A9049A"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0" w:type="auto"/>
            <w:noWrap/>
            <w:vAlign w:val="center"/>
            <w:hideMark/>
          </w:tcPr>
          <w:p w14:paraId="49225A84"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0" w:type="auto"/>
            <w:noWrap/>
            <w:vAlign w:val="center"/>
            <w:hideMark/>
          </w:tcPr>
          <w:p w14:paraId="45F75A3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noWrap/>
            <w:vAlign w:val="center"/>
            <w:hideMark/>
          </w:tcPr>
          <w:p w14:paraId="3D4D994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4FEC8DB"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1D6C6801"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15 - 12,0%</w:t>
            </w:r>
          </w:p>
        </w:tc>
      </w:tr>
      <w:tr w:rsidR="00A32AB6" w:rsidRPr="00214ACA" w14:paraId="59CA38FA" w14:textId="77777777" w:rsidTr="00A32AB6">
        <w:trPr>
          <w:trHeight w:val="300"/>
        </w:trPr>
        <w:tc>
          <w:tcPr>
            <w:tcW w:w="0" w:type="auto"/>
            <w:tcBorders>
              <w:bottom w:val="single" w:sz="4" w:space="0" w:color="auto"/>
            </w:tcBorders>
            <w:noWrap/>
            <w:vAlign w:val="center"/>
            <w:hideMark/>
          </w:tcPr>
          <w:p w14:paraId="163215E5" w14:textId="77777777" w:rsidR="00A32AB6" w:rsidRPr="00214ACA" w:rsidRDefault="00A32AB6" w:rsidP="008D1D6D">
            <w:pPr>
              <w:jc w:val="center"/>
              <w:rPr>
                <w:rFonts w:asciiTheme="minorHAnsi" w:hAnsiTheme="minorHAnsi" w:cstheme="minorHAnsi"/>
                <w:b/>
                <w:bCs/>
                <w:sz w:val="18"/>
                <w:szCs w:val="18"/>
              </w:rPr>
            </w:pPr>
            <w:proofErr w:type="spellStart"/>
            <w:r w:rsidRPr="00214ACA">
              <w:rPr>
                <w:rFonts w:asciiTheme="minorHAnsi" w:hAnsiTheme="minorHAnsi" w:cstheme="minorHAnsi"/>
                <w:b/>
                <w:bCs/>
                <w:sz w:val="18"/>
                <w:szCs w:val="18"/>
              </w:rPr>
              <w:t>Indet</w:t>
            </w:r>
            <w:proofErr w:type="spellEnd"/>
          </w:p>
        </w:tc>
        <w:tc>
          <w:tcPr>
            <w:tcW w:w="0" w:type="auto"/>
            <w:tcBorders>
              <w:bottom w:val="single" w:sz="4" w:space="0" w:color="auto"/>
            </w:tcBorders>
            <w:noWrap/>
            <w:vAlign w:val="center"/>
            <w:hideMark/>
          </w:tcPr>
          <w:p w14:paraId="1A7EB45B"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20</w:t>
            </w:r>
          </w:p>
        </w:tc>
        <w:tc>
          <w:tcPr>
            <w:tcW w:w="0" w:type="auto"/>
            <w:tcBorders>
              <w:bottom w:val="single" w:sz="4" w:space="0" w:color="auto"/>
            </w:tcBorders>
            <w:noWrap/>
            <w:vAlign w:val="center"/>
            <w:hideMark/>
          </w:tcPr>
          <w:p w14:paraId="09D9C97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0311F1B6"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bottom w:val="single" w:sz="4" w:space="0" w:color="auto"/>
            </w:tcBorders>
            <w:noWrap/>
            <w:vAlign w:val="center"/>
            <w:hideMark/>
          </w:tcPr>
          <w:p w14:paraId="627277AE"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5C6640A1" w14:textId="03D164B4"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20 - 16%</w:t>
            </w:r>
          </w:p>
        </w:tc>
      </w:tr>
      <w:tr w:rsidR="00A32AB6" w:rsidRPr="00214ACA" w14:paraId="766CB9AD" w14:textId="77777777" w:rsidTr="00A32AB6">
        <w:trPr>
          <w:trHeight w:val="300"/>
        </w:trPr>
        <w:tc>
          <w:tcPr>
            <w:tcW w:w="0" w:type="auto"/>
            <w:tcBorders>
              <w:top w:val="single" w:sz="4" w:space="0" w:color="auto"/>
            </w:tcBorders>
            <w:noWrap/>
            <w:vAlign w:val="center"/>
            <w:hideMark/>
          </w:tcPr>
          <w:p w14:paraId="3DF8BC84"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0" w:type="auto"/>
            <w:tcBorders>
              <w:top w:val="single" w:sz="4" w:space="0" w:color="auto"/>
            </w:tcBorders>
            <w:noWrap/>
            <w:vAlign w:val="center"/>
            <w:hideMark/>
          </w:tcPr>
          <w:p w14:paraId="0A64EACC"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109</w:t>
            </w:r>
          </w:p>
        </w:tc>
        <w:tc>
          <w:tcPr>
            <w:tcW w:w="0" w:type="auto"/>
            <w:tcBorders>
              <w:top w:val="single" w:sz="4" w:space="0" w:color="auto"/>
            </w:tcBorders>
            <w:noWrap/>
            <w:vAlign w:val="center"/>
            <w:hideMark/>
          </w:tcPr>
          <w:p w14:paraId="5C905B97"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10</w:t>
            </w:r>
          </w:p>
        </w:tc>
        <w:tc>
          <w:tcPr>
            <w:tcW w:w="0" w:type="auto"/>
            <w:tcBorders>
              <w:top w:val="single" w:sz="4" w:space="0" w:color="auto"/>
            </w:tcBorders>
            <w:noWrap/>
            <w:vAlign w:val="center"/>
            <w:hideMark/>
          </w:tcPr>
          <w:p w14:paraId="291694A3"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top w:val="single" w:sz="4" w:space="0" w:color="auto"/>
            </w:tcBorders>
            <w:noWrap/>
            <w:vAlign w:val="center"/>
            <w:hideMark/>
          </w:tcPr>
          <w:p w14:paraId="6250F074" w14:textId="77777777" w:rsidR="00A32AB6" w:rsidRPr="00214ACA" w:rsidRDefault="00A32AB6"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tcBorders>
              <w:top w:val="single" w:sz="4" w:space="0" w:color="auto"/>
            </w:tcBorders>
            <w:noWrap/>
            <w:vAlign w:val="center"/>
            <w:hideMark/>
          </w:tcPr>
          <w:p w14:paraId="562577AB"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125</w:t>
            </w:r>
          </w:p>
        </w:tc>
      </w:tr>
      <w:tr w:rsidR="00A32AB6" w:rsidRPr="00214ACA" w14:paraId="3EF4C0A6" w14:textId="77777777" w:rsidTr="00A32AB6">
        <w:trPr>
          <w:trHeight w:val="300"/>
        </w:trPr>
        <w:tc>
          <w:tcPr>
            <w:tcW w:w="0" w:type="auto"/>
            <w:noWrap/>
            <w:vAlign w:val="center"/>
            <w:hideMark/>
          </w:tcPr>
          <w:p w14:paraId="441C2AE4" w14:textId="77777777"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0" w:type="auto"/>
            <w:noWrap/>
            <w:vAlign w:val="center"/>
            <w:hideMark/>
          </w:tcPr>
          <w:p w14:paraId="07A64F36" w14:textId="40AC18BB"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87.2%</w:t>
            </w:r>
          </w:p>
        </w:tc>
        <w:tc>
          <w:tcPr>
            <w:tcW w:w="0" w:type="auto"/>
            <w:noWrap/>
            <w:vAlign w:val="center"/>
            <w:hideMark/>
          </w:tcPr>
          <w:p w14:paraId="1239910E" w14:textId="00E28CE0"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w:t>
            </w:r>
          </w:p>
        </w:tc>
        <w:tc>
          <w:tcPr>
            <w:tcW w:w="0" w:type="auto"/>
            <w:noWrap/>
            <w:vAlign w:val="center"/>
            <w:hideMark/>
          </w:tcPr>
          <w:p w14:paraId="457E6FAC" w14:textId="4B3B68E5"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3.2%</w:t>
            </w:r>
          </w:p>
        </w:tc>
        <w:tc>
          <w:tcPr>
            <w:tcW w:w="0" w:type="auto"/>
            <w:noWrap/>
            <w:vAlign w:val="center"/>
            <w:hideMark/>
          </w:tcPr>
          <w:p w14:paraId="1E8EEC0F" w14:textId="7CCEC5D0"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1.6%</w:t>
            </w:r>
          </w:p>
        </w:tc>
        <w:tc>
          <w:tcPr>
            <w:tcW w:w="0" w:type="auto"/>
            <w:noWrap/>
            <w:vAlign w:val="center"/>
            <w:hideMark/>
          </w:tcPr>
          <w:p w14:paraId="6C02B55E" w14:textId="0EAE7293" w:rsidR="00A32AB6" w:rsidRPr="00214ACA" w:rsidRDefault="00A32AB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7B74A9EB" w14:textId="77777777" w:rsidR="00A32AB6" w:rsidRPr="00214ACA" w:rsidRDefault="00A32AB6" w:rsidP="00A32AB6">
      <w:pPr>
        <w:pStyle w:val="PCJtext"/>
        <w:rPr>
          <w:lang w:val="en-GB"/>
        </w:rPr>
      </w:pPr>
    </w:p>
    <w:p w14:paraId="74CBD467" w14:textId="491EF71B" w:rsidR="00E22F15" w:rsidRPr="00214ACA" w:rsidRDefault="00E22F15" w:rsidP="00E22F15">
      <w:pPr>
        <w:pStyle w:val="PCJSub-subsection"/>
        <w:ind w:firstLine="284"/>
        <w:rPr>
          <w:i w:val="0"/>
          <w:lang w:val="en-GB"/>
        </w:rPr>
      </w:pPr>
      <w:r w:rsidRPr="00214ACA">
        <w:rPr>
          <w:i w:val="0"/>
          <w:lang w:val="en-GB"/>
        </w:rPr>
        <w:t xml:space="preserve">The Middle Palaeolithic assemblage includes opportunistic, Levallois and discoid flakes and cores (Fig. </w:t>
      </w:r>
      <w:r w:rsidR="00E225BA" w:rsidRPr="00214ACA">
        <w:rPr>
          <w:i w:val="0"/>
          <w:lang w:val="en-GB"/>
        </w:rPr>
        <w:t>9</w:t>
      </w:r>
      <w:r w:rsidRPr="00214ACA">
        <w:rPr>
          <w:i w:val="0"/>
          <w:lang w:val="en-GB"/>
        </w:rPr>
        <w:t xml:space="preserve">). </w:t>
      </w:r>
      <w:r w:rsidR="00315392">
        <w:rPr>
          <w:i w:val="0"/>
          <w:lang w:val="en-GB"/>
        </w:rPr>
        <w:t>Pesence of t</w:t>
      </w:r>
      <w:r w:rsidRPr="00214ACA">
        <w:rPr>
          <w:i w:val="0"/>
          <w:lang w:val="en-GB"/>
        </w:rPr>
        <w:t xml:space="preserve">he Levallois method is </w:t>
      </w:r>
      <w:r w:rsidR="00315392">
        <w:rPr>
          <w:i w:val="0"/>
          <w:lang w:val="en-GB"/>
        </w:rPr>
        <w:t>based on</w:t>
      </w:r>
      <w:r w:rsidR="00456BB7">
        <w:rPr>
          <w:i w:val="0"/>
          <w:lang w:val="en-GB"/>
        </w:rPr>
        <w:t xml:space="preserve"> preferential and recurrent centripetal cores and flakes</w:t>
      </w:r>
      <w:r w:rsidRPr="00214ACA">
        <w:rPr>
          <w:i w:val="0"/>
          <w:lang w:val="en-GB"/>
        </w:rPr>
        <w:t xml:space="preserve">. For both the modalities, cores are </w:t>
      </w:r>
      <w:r w:rsidR="00315392">
        <w:rPr>
          <w:i w:val="0"/>
          <w:lang w:val="en-GB"/>
        </w:rPr>
        <w:t>made from</w:t>
      </w:r>
      <w:r w:rsidRPr="00214ACA">
        <w:rPr>
          <w:i w:val="0"/>
          <w:lang w:val="en-GB"/>
        </w:rPr>
        <w:t xml:space="preserve"> vein quartz pebbles with natural convexities already suitable for this kind of exploitation. </w:t>
      </w:r>
      <w:r w:rsidR="00315392">
        <w:rPr>
          <w:i w:val="0"/>
          <w:lang w:val="en-GB"/>
        </w:rPr>
        <w:t>T</w:t>
      </w:r>
      <w:r w:rsidRPr="00214ACA">
        <w:rPr>
          <w:i w:val="0"/>
          <w:lang w:val="en-GB"/>
        </w:rPr>
        <w:t xml:space="preserve">he striking platforms correspond to the natural surface of the pebble or are prepared through a reduced number of detachments in a centripetal direction (Fig. </w:t>
      </w:r>
      <w:r w:rsidR="00E225BA" w:rsidRPr="00214ACA">
        <w:rPr>
          <w:i w:val="0"/>
          <w:lang w:val="en-GB"/>
        </w:rPr>
        <w:t>9</w:t>
      </w:r>
      <w:r w:rsidR="009E3BDE" w:rsidRPr="00214ACA">
        <w:rPr>
          <w:i w:val="0"/>
          <w:lang w:val="en-GB"/>
        </w:rPr>
        <w:t xml:space="preserve"> a</w:t>
      </w:r>
      <w:r w:rsidRPr="00214ACA">
        <w:rPr>
          <w:i w:val="0"/>
          <w:lang w:val="en-GB"/>
        </w:rPr>
        <w:t xml:space="preserve">). In the same way, the lateral and distal convexities on the flaking surface are prepared through a low number of centripetal or chordal removals. All the Levallois cores are discarded before their complete exhaustion. Levallois reduction sequences are applied also on radiolarite, limestone and chert. The presence of a chert flake with faceted butt, </w:t>
      </w:r>
      <w:r w:rsidR="00315392">
        <w:rPr>
          <w:i w:val="0"/>
          <w:lang w:val="en-GB"/>
        </w:rPr>
        <w:t>suggests</w:t>
      </w:r>
      <w:r w:rsidRPr="00214ACA">
        <w:rPr>
          <w:i w:val="0"/>
          <w:lang w:val="en-GB"/>
        </w:rPr>
        <w:t xml:space="preserve"> that on this raw material Levallois reduction strategies involve careful preparation of the striking platforms. </w:t>
      </w:r>
    </w:p>
    <w:p w14:paraId="4AA06442" w14:textId="2234B5A2" w:rsidR="00E22F15" w:rsidRPr="00214ACA" w:rsidRDefault="00E22F15" w:rsidP="00E22F15">
      <w:pPr>
        <w:pStyle w:val="PCJSub-subsection"/>
        <w:ind w:firstLine="284"/>
        <w:rPr>
          <w:i w:val="0"/>
          <w:lang w:val="en-GB"/>
        </w:rPr>
      </w:pPr>
      <w:bookmarkStart w:id="33" w:name="_Hlk158302630"/>
      <w:r w:rsidRPr="00214ACA">
        <w:rPr>
          <w:i w:val="0"/>
          <w:lang w:val="en-GB"/>
        </w:rPr>
        <w:t xml:space="preserve">Discoid cores </w:t>
      </w:r>
      <w:r w:rsidR="00315392">
        <w:rPr>
          <w:i w:val="0"/>
          <w:lang w:val="en-GB"/>
        </w:rPr>
        <w:t>of</w:t>
      </w:r>
      <w:r w:rsidRPr="00214ACA">
        <w:rPr>
          <w:i w:val="0"/>
          <w:lang w:val="en-GB"/>
        </w:rPr>
        <w:t xml:space="preserve"> vein quartz pebbles</w:t>
      </w:r>
      <w:r w:rsidR="009E3BDE" w:rsidRPr="00214ACA">
        <w:rPr>
          <w:i w:val="0"/>
          <w:lang w:val="en-GB"/>
        </w:rPr>
        <w:t xml:space="preserve"> (Fig. 9 b)</w:t>
      </w:r>
      <w:r w:rsidRPr="00214ACA">
        <w:rPr>
          <w:i w:val="0"/>
          <w:lang w:val="en-GB"/>
        </w:rPr>
        <w:t xml:space="preserve"> </w:t>
      </w:r>
      <w:r w:rsidR="00315392">
        <w:rPr>
          <w:i w:val="0"/>
          <w:lang w:val="en-GB"/>
        </w:rPr>
        <w:t>are reduced</w:t>
      </w:r>
      <w:r w:rsidRPr="00214ACA">
        <w:rPr>
          <w:i w:val="0"/>
          <w:lang w:val="en-GB"/>
        </w:rPr>
        <w:t xml:space="preserve"> unifacial</w:t>
      </w:r>
      <w:r w:rsidR="00315392">
        <w:rPr>
          <w:i w:val="0"/>
          <w:lang w:val="en-GB"/>
        </w:rPr>
        <w:t>ly</w:t>
      </w:r>
      <w:r w:rsidRPr="00214ACA">
        <w:rPr>
          <w:i w:val="0"/>
          <w:lang w:val="en-GB"/>
        </w:rPr>
        <w:t xml:space="preserve"> or a bifacial</w:t>
      </w:r>
      <w:r w:rsidR="00315392">
        <w:rPr>
          <w:i w:val="0"/>
          <w:lang w:val="en-GB"/>
        </w:rPr>
        <w:t>y</w:t>
      </w:r>
      <w:r w:rsidR="00126B99">
        <w:rPr>
          <w:i w:val="0"/>
          <w:lang w:val="en-GB"/>
        </w:rPr>
        <w:t xml:space="preserve"> yielded</w:t>
      </w:r>
      <w:r w:rsidRPr="00214ACA">
        <w:rPr>
          <w:i w:val="0"/>
          <w:lang w:val="en-GB"/>
        </w:rPr>
        <w:t xml:space="preserve"> short and</w:t>
      </w:r>
      <w:r w:rsidR="00D33531" w:rsidRPr="00214ACA">
        <w:rPr>
          <w:i w:val="0"/>
          <w:lang w:val="en-GB"/>
        </w:rPr>
        <w:t xml:space="preserve"> </w:t>
      </w:r>
      <w:r w:rsidR="00456BB7">
        <w:rPr>
          <w:i w:val="0"/>
          <w:lang w:val="en-GB"/>
        </w:rPr>
        <w:t>wide</w:t>
      </w:r>
      <w:r w:rsidR="00456BB7" w:rsidRPr="00214ACA">
        <w:rPr>
          <w:i w:val="0"/>
          <w:lang w:val="en-GB"/>
        </w:rPr>
        <w:t xml:space="preserve"> </w:t>
      </w:r>
      <w:r w:rsidRPr="00214ACA">
        <w:rPr>
          <w:i w:val="0"/>
          <w:lang w:val="en-GB"/>
        </w:rPr>
        <w:t xml:space="preserve">flakes </w:t>
      </w:r>
      <w:r w:rsidR="00126B99">
        <w:rPr>
          <w:i w:val="0"/>
          <w:lang w:val="en-GB"/>
        </w:rPr>
        <w:t>with variable</w:t>
      </w:r>
      <w:r w:rsidRPr="00214ACA">
        <w:rPr>
          <w:i w:val="0"/>
          <w:lang w:val="en-GB"/>
        </w:rPr>
        <w:t xml:space="preserve"> dimensions </w:t>
      </w:r>
      <w:bookmarkEnd w:id="33"/>
      <w:r w:rsidRPr="00214ACA">
        <w:rPr>
          <w:i w:val="0"/>
          <w:lang w:val="en-GB"/>
        </w:rPr>
        <w:t xml:space="preserve">(Fig. </w:t>
      </w:r>
      <w:r w:rsidR="00E225BA" w:rsidRPr="00214ACA">
        <w:rPr>
          <w:i w:val="0"/>
          <w:lang w:val="en-GB"/>
        </w:rPr>
        <w:t>10</w:t>
      </w:r>
      <w:r w:rsidRPr="00214ACA">
        <w:rPr>
          <w:i w:val="0"/>
          <w:lang w:val="en-GB"/>
        </w:rPr>
        <w:t xml:space="preserve">). A radiolarite flake </w:t>
      </w:r>
      <w:r w:rsidR="00126B99">
        <w:rPr>
          <w:i w:val="0"/>
          <w:lang w:val="en-GB"/>
        </w:rPr>
        <w:t>shows</w:t>
      </w:r>
      <w:r w:rsidR="00126B99" w:rsidRPr="00214ACA">
        <w:rPr>
          <w:i w:val="0"/>
          <w:lang w:val="en-GB"/>
        </w:rPr>
        <w:t xml:space="preserve"> </w:t>
      </w:r>
      <w:r w:rsidRPr="00214ACA">
        <w:rPr>
          <w:i w:val="0"/>
          <w:lang w:val="en-GB"/>
        </w:rPr>
        <w:t xml:space="preserve">the use of discoid reduction strategy on this rock. </w:t>
      </w:r>
      <w:r w:rsidR="00126B99">
        <w:rPr>
          <w:i w:val="0"/>
          <w:lang w:val="en-GB"/>
        </w:rPr>
        <w:t>Three o</w:t>
      </w:r>
      <w:r w:rsidRPr="00214ACA">
        <w:rPr>
          <w:i w:val="0"/>
          <w:lang w:val="en-GB"/>
        </w:rPr>
        <w:t xml:space="preserve">pportunistic cores </w:t>
      </w:r>
      <w:r w:rsidR="00126B99">
        <w:rPr>
          <w:i w:val="0"/>
          <w:lang w:val="en-GB"/>
        </w:rPr>
        <w:t>were made from</w:t>
      </w:r>
      <w:r w:rsidRPr="00214ACA">
        <w:rPr>
          <w:i w:val="0"/>
          <w:lang w:val="en-GB"/>
        </w:rPr>
        <w:t xml:space="preserve"> vein quartz pebbles</w:t>
      </w:r>
      <w:r w:rsidR="00126B99">
        <w:rPr>
          <w:i w:val="0"/>
          <w:lang w:val="en-GB"/>
        </w:rPr>
        <w:t xml:space="preserve"> (n=2)</w:t>
      </w:r>
      <w:r w:rsidRPr="00214ACA">
        <w:rPr>
          <w:i w:val="0"/>
          <w:lang w:val="en-GB"/>
        </w:rPr>
        <w:t xml:space="preserve"> and a </w:t>
      </w:r>
      <w:r w:rsidR="00126B99">
        <w:rPr>
          <w:i w:val="0"/>
          <w:lang w:val="en-GB"/>
        </w:rPr>
        <w:t xml:space="preserve">small </w:t>
      </w:r>
      <w:r w:rsidRPr="00214ACA">
        <w:rPr>
          <w:i w:val="0"/>
          <w:lang w:val="en-GB"/>
        </w:rPr>
        <w:t xml:space="preserve">chert polygonal block </w:t>
      </w:r>
      <w:r w:rsidR="00126B99">
        <w:rPr>
          <w:i w:val="0"/>
          <w:lang w:val="en-GB"/>
        </w:rPr>
        <w:t>(n</w:t>
      </w:r>
      <w:r w:rsidR="00456BB7">
        <w:rPr>
          <w:i w:val="0"/>
          <w:lang w:val="en-GB"/>
        </w:rPr>
        <w:t>=</w:t>
      </w:r>
      <w:r w:rsidR="00126B99">
        <w:rPr>
          <w:i w:val="0"/>
          <w:lang w:val="en-GB"/>
        </w:rPr>
        <w:t>1)</w:t>
      </w:r>
      <w:r w:rsidRPr="00214ACA">
        <w:rPr>
          <w:i w:val="0"/>
          <w:lang w:val="en-GB"/>
        </w:rPr>
        <w:t xml:space="preserve">. All the cores were abandoned before </w:t>
      </w:r>
      <w:r w:rsidR="00126B99">
        <w:rPr>
          <w:i w:val="0"/>
          <w:lang w:val="en-GB"/>
        </w:rPr>
        <w:t>being</w:t>
      </w:r>
      <w:r w:rsidR="00126B99" w:rsidRPr="00214ACA">
        <w:rPr>
          <w:i w:val="0"/>
          <w:lang w:val="en-GB"/>
        </w:rPr>
        <w:t xml:space="preserve"> </w:t>
      </w:r>
      <w:r w:rsidRPr="00214ACA">
        <w:rPr>
          <w:i w:val="0"/>
          <w:lang w:val="en-GB"/>
        </w:rPr>
        <w:t>exhaust</w:t>
      </w:r>
      <w:r w:rsidR="00126B99">
        <w:rPr>
          <w:i w:val="0"/>
          <w:lang w:val="en-GB"/>
        </w:rPr>
        <w:t>ed</w:t>
      </w:r>
      <w:r w:rsidRPr="00214ACA">
        <w:rPr>
          <w:i w:val="0"/>
          <w:lang w:val="en-GB"/>
        </w:rPr>
        <w:t xml:space="preserve"> and show </w:t>
      </w:r>
      <w:r w:rsidR="00126B99">
        <w:rPr>
          <w:i w:val="0"/>
          <w:lang w:val="en-GB"/>
        </w:rPr>
        <w:t>unipolar</w:t>
      </w:r>
      <w:r w:rsidR="00126B99" w:rsidRPr="00214ACA">
        <w:rPr>
          <w:i w:val="0"/>
          <w:lang w:val="en-GB"/>
        </w:rPr>
        <w:t xml:space="preserve"> </w:t>
      </w:r>
      <w:r w:rsidRPr="00214ACA">
        <w:rPr>
          <w:i w:val="0"/>
          <w:lang w:val="en-GB"/>
        </w:rPr>
        <w:t>exploitation of two adjacent or opposite surfaces.</w:t>
      </w:r>
    </w:p>
    <w:p w14:paraId="06332719" w14:textId="77777777" w:rsidR="00E22F15" w:rsidRPr="00214ACA" w:rsidRDefault="00E22F15" w:rsidP="00E22F15">
      <w:pPr>
        <w:pStyle w:val="PCJSub-subsection"/>
        <w:rPr>
          <w:iCs/>
          <w:lang w:val="en-GB"/>
        </w:rPr>
      </w:pPr>
    </w:p>
    <w:p w14:paraId="52AA6468" w14:textId="77777777" w:rsidR="00E22F15" w:rsidRPr="00214ACA" w:rsidRDefault="00E22F15" w:rsidP="00E22F15">
      <w:pPr>
        <w:pStyle w:val="PCJtext"/>
        <w:rPr>
          <w:lang w:val="en-GB"/>
        </w:rPr>
      </w:pPr>
    </w:p>
    <w:p w14:paraId="156FB3E5" w14:textId="4FEEEB26" w:rsidR="00E22F15" w:rsidRPr="00214ACA" w:rsidRDefault="00E22F15" w:rsidP="00E22F15">
      <w:pPr>
        <w:pStyle w:val="PCJSub-subsection"/>
        <w:rPr>
          <w:i w:val="0"/>
          <w:iCs/>
          <w:lang w:val="en-GB"/>
        </w:rPr>
      </w:pPr>
      <w:r w:rsidRPr="00214ACA">
        <w:rPr>
          <w:lang w:eastAsia="en-US"/>
        </w:rPr>
        <w:lastRenderedPageBreak/>
        <w:drawing>
          <wp:inline distT="0" distB="0" distL="0" distR="0" wp14:anchorId="34A1AE32" wp14:editId="6F87052B">
            <wp:extent cx="5926455" cy="7975790"/>
            <wp:effectExtent l="0" t="0" r="0" b="6350"/>
            <wp:docPr id="8" name="Immagine 8" descr="Immagine che contiene Minerale, Utensile di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inerale, Utensile di pietra&#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7975790"/>
                    </a:xfrm>
                    <a:prstGeom prst="rect">
                      <a:avLst/>
                    </a:prstGeom>
                    <a:noFill/>
                    <a:ln>
                      <a:noFill/>
                    </a:ln>
                  </pic:spPr>
                </pic:pic>
              </a:graphicData>
            </a:graphic>
          </wp:inline>
        </w:drawing>
      </w:r>
    </w:p>
    <w:p w14:paraId="151A84F2" w14:textId="77777777" w:rsidR="00E22F15" w:rsidRPr="00214ACA" w:rsidRDefault="00E22F15" w:rsidP="00E22F15">
      <w:pPr>
        <w:pStyle w:val="PCJcaptionfigure"/>
        <w:rPr>
          <w:b/>
        </w:rPr>
      </w:pPr>
    </w:p>
    <w:p w14:paraId="15013C83" w14:textId="5ED225CD" w:rsidR="00E22F15" w:rsidRPr="00214ACA" w:rsidRDefault="00E22F15" w:rsidP="00E22F15">
      <w:pPr>
        <w:pStyle w:val="PCJcaptionfigure"/>
        <w:rPr>
          <w:lang w:val="en-GB"/>
        </w:rPr>
      </w:pPr>
      <w:bookmarkStart w:id="34" w:name="_Hlk147311963"/>
      <w:r w:rsidRPr="00214ACA">
        <w:rPr>
          <w:b/>
        </w:rPr>
        <w:t xml:space="preserve">Figure </w:t>
      </w:r>
      <w:r w:rsidR="00E225BA" w:rsidRPr="00214ACA">
        <w:rPr>
          <w:b/>
        </w:rPr>
        <w:t>9</w:t>
      </w:r>
      <w:r w:rsidRPr="00214ACA">
        <w:t xml:space="preserve"> - </w:t>
      </w:r>
      <w:r w:rsidRPr="00214ACA">
        <w:rPr>
          <w:lang w:val="en-GB"/>
        </w:rPr>
        <w:t xml:space="preserve">Lithic artefacts from RIT 3: </w:t>
      </w:r>
      <w:commentRangeStart w:id="35"/>
      <w:commentRangeStart w:id="36"/>
      <w:r w:rsidRPr="00214ACA">
        <w:rPr>
          <w:lang w:val="en-GB"/>
        </w:rPr>
        <w:t>Levallois preferential</w:t>
      </w:r>
      <w:commentRangeEnd w:id="35"/>
      <w:r w:rsidR="00126B99">
        <w:rPr>
          <w:rStyle w:val="Rimandocommento"/>
          <w:rFonts w:ascii="Times New Roman" w:eastAsiaTheme="minorHAnsi" w:hAnsi="Times New Roman" w:cstheme="minorBidi"/>
          <w:noProof w:val="0"/>
          <w:color w:val="000000" w:themeColor="text1"/>
          <w:lang w:eastAsia="en-US"/>
        </w:rPr>
        <w:commentReference w:id="35"/>
      </w:r>
      <w:commentRangeEnd w:id="36"/>
      <w:r w:rsidR="00E116F0">
        <w:rPr>
          <w:rStyle w:val="Rimandocommento"/>
          <w:rFonts w:ascii="Times New Roman" w:eastAsiaTheme="minorHAnsi" w:hAnsi="Times New Roman" w:cstheme="minorBidi"/>
          <w:noProof w:val="0"/>
          <w:color w:val="000000" w:themeColor="text1"/>
          <w:lang w:eastAsia="en-US"/>
        </w:rPr>
        <w:commentReference w:id="36"/>
      </w:r>
      <w:r w:rsidRPr="00214ACA">
        <w:rPr>
          <w:lang w:val="en-GB"/>
        </w:rPr>
        <w:t xml:space="preserve"> core (a); discoid core (b); Levallois </w:t>
      </w:r>
      <w:r w:rsidRPr="00456BB7">
        <w:rPr>
          <w:lang w:val="en-GB"/>
        </w:rPr>
        <w:t>preferential</w:t>
      </w:r>
      <w:r w:rsidRPr="00214ACA">
        <w:rPr>
          <w:lang w:val="en-GB"/>
        </w:rPr>
        <w:t xml:space="preserve"> flake on chert (c) and on limestone (g); sidescraper on opportunistic flake (d); discoid flake (e); opportunistic flakes (f, h); recurrent centripetal Levallois flake (i); opportunistic core on a vein quartz pebble (l)</w:t>
      </w:r>
    </w:p>
    <w:bookmarkEnd w:id="34"/>
    <w:p w14:paraId="1629D1D6" w14:textId="77777777" w:rsidR="00E22F15" w:rsidRPr="00214ACA" w:rsidRDefault="00E22F15" w:rsidP="00E22F15">
      <w:pPr>
        <w:pStyle w:val="PCJcaptionfigure"/>
        <w:rPr>
          <w:lang w:val="en-GB"/>
        </w:rPr>
      </w:pPr>
    </w:p>
    <w:p w14:paraId="13C217C9" w14:textId="0BD33006" w:rsidR="00E22F15" w:rsidRPr="00214ACA" w:rsidRDefault="00E22F15" w:rsidP="00E22F15">
      <w:pPr>
        <w:pStyle w:val="PCJcaptionfigure"/>
        <w:ind w:left="0" w:right="-23" w:firstLine="284"/>
        <w:rPr>
          <w:sz w:val="21"/>
          <w:szCs w:val="21"/>
          <w:lang w:val="en-GB"/>
        </w:rPr>
      </w:pPr>
      <w:r w:rsidRPr="00214ACA">
        <w:rPr>
          <w:sz w:val="21"/>
          <w:szCs w:val="21"/>
          <w:lang w:val="en-GB"/>
        </w:rPr>
        <w:lastRenderedPageBreak/>
        <w:t xml:space="preserve">Flakes from RIT 3 are mostly complete (57.4%) or present </w:t>
      </w:r>
      <w:r w:rsidR="00E116F0">
        <w:rPr>
          <w:sz w:val="21"/>
          <w:szCs w:val="21"/>
          <w:lang w:val="en-GB"/>
        </w:rPr>
        <w:t xml:space="preserve">small </w:t>
      </w:r>
      <w:r w:rsidRPr="00214ACA">
        <w:rPr>
          <w:sz w:val="21"/>
          <w:szCs w:val="21"/>
          <w:lang w:val="en-GB"/>
        </w:rPr>
        <w:t>fractures affecting less than</w:t>
      </w:r>
      <w:del w:id="37" w:author="Sara Daffara" w:date="2024-02-08T16:45:00Z">
        <w:r w:rsidRPr="00214ACA" w:rsidDel="00E116F0">
          <w:rPr>
            <w:sz w:val="21"/>
            <w:szCs w:val="21"/>
            <w:lang w:val="en-GB"/>
          </w:rPr>
          <w:delText xml:space="preserve"> </w:delText>
        </w:r>
        <w:commentRangeStart w:id="38"/>
        <w:commentRangeStart w:id="39"/>
        <w:r w:rsidRPr="00214ACA" w:rsidDel="00E116F0">
          <w:rPr>
            <w:sz w:val="21"/>
            <w:szCs w:val="21"/>
            <w:lang w:val="en-GB"/>
          </w:rPr>
          <w:delText>30% of the flake</w:delText>
        </w:r>
        <w:commentRangeEnd w:id="38"/>
        <w:r w:rsidR="00126B99" w:rsidDel="00E116F0">
          <w:rPr>
            <w:rStyle w:val="Rimandocommento"/>
            <w:rFonts w:ascii="Times New Roman" w:eastAsiaTheme="minorHAnsi" w:hAnsi="Times New Roman" w:cstheme="minorBidi"/>
            <w:noProof w:val="0"/>
            <w:color w:val="000000" w:themeColor="text1"/>
            <w:lang w:eastAsia="en-US"/>
          </w:rPr>
          <w:commentReference w:id="38"/>
        </w:r>
        <w:commentRangeEnd w:id="39"/>
        <w:r w:rsidR="00E116F0" w:rsidDel="00E116F0">
          <w:rPr>
            <w:rStyle w:val="Rimandocommento"/>
            <w:rFonts w:ascii="Times New Roman" w:eastAsiaTheme="minorHAnsi" w:hAnsi="Times New Roman" w:cstheme="minorBidi"/>
            <w:noProof w:val="0"/>
            <w:color w:val="000000" w:themeColor="text1"/>
            <w:lang w:eastAsia="en-US"/>
          </w:rPr>
          <w:commentReference w:id="39"/>
        </w:r>
      </w:del>
      <w:ins w:id="40" w:author="Sara Daffara" w:date="2024-02-08T16:43:00Z">
        <w:r w:rsidR="00E116F0">
          <w:rPr>
            <w:sz w:val="21"/>
            <w:szCs w:val="21"/>
            <w:lang w:val="en-GB"/>
          </w:rPr>
          <w:t xml:space="preserve"> </w:t>
        </w:r>
      </w:ins>
      <w:r w:rsidRPr="00214ACA">
        <w:rPr>
          <w:sz w:val="21"/>
          <w:szCs w:val="21"/>
          <w:lang w:val="en-GB"/>
        </w:rPr>
        <w:t xml:space="preserve"> (incomplete flakes – 19</w:t>
      </w:r>
      <w:r w:rsidR="00667DA2" w:rsidRPr="00214ACA">
        <w:rPr>
          <w:sz w:val="21"/>
          <w:szCs w:val="21"/>
          <w:lang w:val="en-GB"/>
        </w:rPr>
        <w:t>.</w:t>
      </w:r>
      <w:r w:rsidRPr="00214ACA">
        <w:rPr>
          <w:sz w:val="21"/>
          <w:szCs w:val="21"/>
          <w:lang w:val="en-GB"/>
        </w:rPr>
        <w:t>1%). Cortical and neocortical surfaces are rarely visible on the dorsal faces of the flakes and usually are located on their lateral portion (lateral cortex = 10</w:t>
      </w:r>
      <w:r w:rsidR="00667DA2" w:rsidRPr="00214ACA">
        <w:rPr>
          <w:sz w:val="21"/>
          <w:szCs w:val="21"/>
          <w:lang w:val="en-GB"/>
        </w:rPr>
        <w:t>.</w:t>
      </w:r>
      <w:r w:rsidRPr="00214ACA">
        <w:rPr>
          <w:sz w:val="21"/>
          <w:szCs w:val="21"/>
          <w:lang w:val="en-GB"/>
        </w:rPr>
        <w:t>4%; lateral and distal cortex = 6</w:t>
      </w:r>
      <w:r w:rsidR="00667DA2" w:rsidRPr="00214ACA">
        <w:rPr>
          <w:sz w:val="21"/>
          <w:szCs w:val="21"/>
          <w:lang w:val="en-GB"/>
        </w:rPr>
        <w:t>.</w:t>
      </w:r>
      <w:r w:rsidRPr="00214ACA">
        <w:rPr>
          <w:sz w:val="21"/>
          <w:szCs w:val="21"/>
          <w:lang w:val="en-GB"/>
        </w:rPr>
        <w:t>1%; lateral and proximal cortex = 2</w:t>
      </w:r>
      <w:r w:rsidR="00667DA2" w:rsidRPr="00214ACA">
        <w:rPr>
          <w:sz w:val="21"/>
          <w:szCs w:val="21"/>
          <w:lang w:val="en-GB"/>
        </w:rPr>
        <w:t>.</w:t>
      </w:r>
      <w:r w:rsidRPr="00214ACA">
        <w:rPr>
          <w:sz w:val="21"/>
          <w:szCs w:val="21"/>
          <w:lang w:val="en-GB"/>
        </w:rPr>
        <w:t xml:space="preserve">6%). The predominance of flat and natural butts confirms the data obtained from the observation of the cores: the production of opportunistic, discoid and Levallois flakes starts from the natural surfaces of the cores or after a short preparation of the striking platforms (Fig. </w:t>
      </w:r>
      <w:r w:rsidR="00542652" w:rsidRPr="00214ACA">
        <w:rPr>
          <w:sz w:val="21"/>
          <w:szCs w:val="21"/>
          <w:lang w:val="en-GB"/>
        </w:rPr>
        <w:t>10</w:t>
      </w:r>
      <w:r w:rsidRPr="00214ACA">
        <w:rPr>
          <w:sz w:val="21"/>
          <w:szCs w:val="21"/>
          <w:lang w:val="en-GB"/>
        </w:rPr>
        <w:t xml:space="preserve">). Unipolar, orthogonal and bipolar removals on the dorsal faces are exclusively associated to opportunistic reduction sequences as well as convergent negatives are associated to the preferential Levallois method. On the other hand, </w:t>
      </w:r>
      <w:commentRangeStart w:id="41"/>
      <w:commentRangeStart w:id="42"/>
      <w:r w:rsidRPr="00214ACA">
        <w:rPr>
          <w:sz w:val="21"/>
          <w:szCs w:val="21"/>
          <w:lang w:val="en-GB"/>
        </w:rPr>
        <w:t xml:space="preserve">centripetal negatives </w:t>
      </w:r>
      <w:del w:id="43" w:author="Sara Daffara" w:date="2024-02-08T16:47:00Z">
        <w:r w:rsidRPr="00214ACA" w:rsidDel="00E116F0">
          <w:rPr>
            <w:sz w:val="21"/>
            <w:szCs w:val="21"/>
            <w:lang w:val="en-GB"/>
          </w:rPr>
          <w:delText>belong</w:delText>
        </w:r>
        <w:commentRangeEnd w:id="41"/>
        <w:r w:rsidR="006F732C" w:rsidDel="00E116F0">
          <w:rPr>
            <w:rStyle w:val="Rimandocommento"/>
            <w:rFonts w:ascii="Times New Roman" w:eastAsiaTheme="minorHAnsi" w:hAnsi="Times New Roman" w:cstheme="minorBidi"/>
            <w:noProof w:val="0"/>
            <w:color w:val="000000" w:themeColor="text1"/>
            <w:lang w:eastAsia="en-US"/>
          </w:rPr>
          <w:commentReference w:id="41"/>
        </w:r>
        <w:commentRangeEnd w:id="42"/>
        <w:r w:rsidR="00E116F0" w:rsidDel="00E116F0">
          <w:rPr>
            <w:rStyle w:val="Rimandocommento"/>
            <w:rFonts w:ascii="Times New Roman" w:eastAsiaTheme="minorHAnsi" w:hAnsi="Times New Roman" w:cstheme="minorBidi"/>
            <w:noProof w:val="0"/>
            <w:color w:val="000000" w:themeColor="text1"/>
            <w:lang w:eastAsia="en-US"/>
          </w:rPr>
          <w:commentReference w:id="42"/>
        </w:r>
        <w:r w:rsidRPr="00214ACA" w:rsidDel="00E116F0">
          <w:rPr>
            <w:sz w:val="21"/>
            <w:szCs w:val="21"/>
            <w:lang w:val="en-GB"/>
          </w:rPr>
          <w:delText xml:space="preserve"> </w:delText>
        </w:r>
      </w:del>
      <w:ins w:id="44" w:author="Sara Daffara" w:date="2024-02-08T16:47:00Z">
        <w:r w:rsidR="00E116F0">
          <w:rPr>
            <w:sz w:val="21"/>
            <w:szCs w:val="21"/>
            <w:lang w:val="en-GB"/>
          </w:rPr>
          <w:t>c</w:t>
        </w:r>
      </w:ins>
      <w:ins w:id="45" w:author="Sara Daffara" w:date="2024-02-08T16:48:00Z">
        <w:r w:rsidR="00E116F0">
          <w:rPr>
            <w:sz w:val="21"/>
            <w:szCs w:val="21"/>
            <w:lang w:val="en-GB"/>
          </w:rPr>
          <w:t>orrespond</w:t>
        </w:r>
      </w:ins>
      <w:ins w:id="46" w:author="Sara Daffara" w:date="2024-02-08T16:47:00Z">
        <w:r w:rsidR="00E116F0" w:rsidRPr="00214ACA">
          <w:rPr>
            <w:sz w:val="21"/>
            <w:szCs w:val="21"/>
            <w:lang w:val="en-GB"/>
          </w:rPr>
          <w:t xml:space="preserve"> </w:t>
        </w:r>
      </w:ins>
      <w:r w:rsidRPr="00214ACA">
        <w:rPr>
          <w:sz w:val="21"/>
          <w:szCs w:val="21"/>
          <w:lang w:val="en-GB"/>
        </w:rPr>
        <w:t xml:space="preserve">to discoid or recurrent centripetal reduction strategies. </w:t>
      </w:r>
    </w:p>
    <w:p w14:paraId="1817452D" w14:textId="08A675E2" w:rsidR="00E22F15" w:rsidRPr="00214ACA" w:rsidRDefault="00E22F15" w:rsidP="00667DA2">
      <w:pPr>
        <w:pStyle w:val="PCJcaptionfigure"/>
        <w:ind w:left="0" w:right="-23" w:firstLine="284"/>
        <w:rPr>
          <w:sz w:val="21"/>
          <w:szCs w:val="21"/>
          <w:lang w:val="en-GB"/>
        </w:rPr>
      </w:pPr>
      <w:r w:rsidRPr="00214ACA">
        <w:rPr>
          <w:sz w:val="21"/>
          <w:szCs w:val="21"/>
          <w:lang w:val="en-GB"/>
        </w:rPr>
        <w:t xml:space="preserve">The dimensional analysis (Fig. </w:t>
      </w:r>
      <w:r w:rsidR="00542652" w:rsidRPr="00214ACA">
        <w:rPr>
          <w:sz w:val="21"/>
          <w:szCs w:val="21"/>
          <w:lang w:val="en-GB"/>
        </w:rPr>
        <w:t>10</w:t>
      </w:r>
      <w:r w:rsidRPr="00214ACA">
        <w:rPr>
          <w:sz w:val="21"/>
          <w:szCs w:val="21"/>
          <w:lang w:val="en-GB"/>
        </w:rPr>
        <w:t>) show</w:t>
      </w:r>
      <w:r w:rsidR="006F732C">
        <w:rPr>
          <w:sz w:val="21"/>
          <w:szCs w:val="21"/>
          <w:lang w:val="en-GB"/>
        </w:rPr>
        <w:t>s</w:t>
      </w:r>
      <w:r w:rsidRPr="00214ACA">
        <w:rPr>
          <w:sz w:val="21"/>
          <w:szCs w:val="21"/>
          <w:lang w:val="en-GB"/>
        </w:rPr>
        <w:t xml:space="preserve"> that the discoid method is aimed </w:t>
      </w:r>
      <w:r w:rsidR="006F732C">
        <w:rPr>
          <w:sz w:val="21"/>
          <w:szCs w:val="21"/>
          <w:lang w:val="en-GB"/>
        </w:rPr>
        <w:t>for</w:t>
      </w:r>
      <w:r w:rsidR="006F732C" w:rsidRPr="00214ACA">
        <w:rPr>
          <w:sz w:val="21"/>
          <w:szCs w:val="21"/>
          <w:lang w:val="en-GB"/>
        </w:rPr>
        <w:t xml:space="preserve"> </w:t>
      </w:r>
      <w:r w:rsidRPr="00214ACA">
        <w:rPr>
          <w:sz w:val="21"/>
          <w:szCs w:val="21"/>
          <w:lang w:val="en-GB"/>
        </w:rPr>
        <w:t xml:space="preserve">the production of </w:t>
      </w:r>
      <w:r w:rsidR="00667DA2" w:rsidRPr="00214ACA">
        <w:rPr>
          <w:sz w:val="21"/>
          <w:szCs w:val="21"/>
          <w:lang w:val="en-GB"/>
        </w:rPr>
        <w:t xml:space="preserve">short and </w:t>
      </w:r>
      <w:r w:rsidR="00D33531" w:rsidRPr="00214ACA">
        <w:rPr>
          <w:sz w:val="21"/>
          <w:szCs w:val="21"/>
          <w:lang w:val="en-GB"/>
        </w:rPr>
        <w:t>wide</w:t>
      </w:r>
      <w:r w:rsidR="00667DA2" w:rsidRPr="00214ACA">
        <w:rPr>
          <w:sz w:val="21"/>
          <w:szCs w:val="21"/>
          <w:lang w:val="en-GB"/>
        </w:rPr>
        <w:t xml:space="preserve"> products</w:t>
      </w:r>
      <w:r w:rsidRPr="00214ACA">
        <w:rPr>
          <w:sz w:val="21"/>
          <w:szCs w:val="21"/>
          <w:lang w:val="en-GB"/>
        </w:rPr>
        <w:t xml:space="preserve"> while Levallois flakes, both preferential and recurrent centripetal, seem to be more elongated. Concerning opportunistic reduction strategies, they are not standardized in shapes and dimensions and, according to the characteristics of the cores, their morphology appears as strongly influenced by those of the pebbles chosen as cores.</w:t>
      </w:r>
    </w:p>
    <w:p w14:paraId="537E2C27" w14:textId="77777777" w:rsidR="00E22F15" w:rsidRPr="00214ACA" w:rsidRDefault="00E22F15" w:rsidP="00E22F15">
      <w:pPr>
        <w:pStyle w:val="PCJcaptionfigure"/>
        <w:ind w:left="0" w:right="-23"/>
        <w:rPr>
          <w:sz w:val="21"/>
          <w:szCs w:val="21"/>
          <w:lang w:val="en-GB"/>
        </w:rPr>
      </w:pPr>
    </w:p>
    <w:p w14:paraId="4923347C" w14:textId="1413A83E" w:rsidR="009046C4" w:rsidRPr="00214ACA" w:rsidRDefault="00F77829" w:rsidP="00667DA2">
      <w:pPr>
        <w:pStyle w:val="PCJcaptionfigure"/>
        <w:ind w:left="0" w:right="-23"/>
        <w:rPr>
          <w:lang w:val="en-GB"/>
        </w:rPr>
      </w:pPr>
      <w:r w:rsidRPr="00214ACA">
        <w:rPr>
          <w:lang w:eastAsia="en-US"/>
        </w:rPr>
        <w:lastRenderedPageBreak/>
        <w:drawing>
          <wp:inline distT="0" distB="0" distL="0" distR="0" wp14:anchorId="512A18E1" wp14:editId="7B080968">
            <wp:extent cx="5728335" cy="7712075"/>
            <wp:effectExtent l="19050" t="19050" r="24765" b="22225"/>
            <wp:docPr id="1306023406" name="Immagine 4"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23406" name="Immagine 4" descr="Immagine che contiene testo, diagramma, Piano, Disegno tecnico&#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8335" cy="7712075"/>
                    </a:xfrm>
                    <a:prstGeom prst="rect">
                      <a:avLst/>
                    </a:prstGeom>
                    <a:ln>
                      <a:solidFill>
                        <a:schemeClr val="tx1"/>
                      </a:solidFill>
                    </a:ln>
                  </pic:spPr>
                </pic:pic>
              </a:graphicData>
            </a:graphic>
          </wp:inline>
        </w:drawing>
      </w:r>
    </w:p>
    <w:p w14:paraId="75B56A9D" w14:textId="1816BDBD" w:rsidR="00667DA2" w:rsidRPr="00214ACA" w:rsidRDefault="00667DA2" w:rsidP="00667DA2">
      <w:pPr>
        <w:pStyle w:val="PCJcaptionfigure"/>
        <w:rPr>
          <w:lang w:val="en-GB"/>
        </w:rPr>
      </w:pPr>
      <w:r w:rsidRPr="00214ACA">
        <w:rPr>
          <w:b/>
        </w:rPr>
        <w:t xml:space="preserve">Figure </w:t>
      </w:r>
      <w:r w:rsidR="00E225BA" w:rsidRPr="00214ACA">
        <w:rPr>
          <w:b/>
        </w:rPr>
        <w:t>10</w:t>
      </w:r>
      <w:r w:rsidRPr="00214ACA">
        <w:t xml:space="preserve"> - </w:t>
      </w:r>
      <w:r w:rsidR="006F732C">
        <w:rPr>
          <w:lang w:val="en-GB"/>
        </w:rPr>
        <w:t>T</w:t>
      </w:r>
      <w:r w:rsidRPr="00214ACA">
        <w:rPr>
          <w:lang w:val="en-GB"/>
        </w:rPr>
        <w:t>he main technological characteristics of the RIT 3 Middle Palaeolithic lithic assemblage. Flakes (a); butts typology (b); direction of the negatives on the dorsal faces (c); presence and position of cortical and neocortical surfaces on the dorsal faces (d); dimensional analysis of complete and incomplete flakes grouped by knapping method (e)</w:t>
      </w:r>
    </w:p>
    <w:p w14:paraId="5997FF82" w14:textId="4BC80BA3" w:rsidR="009046C4" w:rsidRPr="00214ACA" w:rsidRDefault="009046C4" w:rsidP="00667DA2">
      <w:pPr>
        <w:pStyle w:val="PCJcaptionfigure"/>
        <w:rPr>
          <w:lang w:val="en-GB"/>
        </w:rPr>
      </w:pPr>
    </w:p>
    <w:p w14:paraId="303B11DB" w14:textId="4D69AA37" w:rsidR="00667DA2" w:rsidRPr="00214ACA" w:rsidRDefault="00667DA2" w:rsidP="00667DA2">
      <w:pPr>
        <w:pStyle w:val="PCJSubsection"/>
        <w:rPr>
          <w:lang w:val="fr-FR"/>
        </w:rPr>
      </w:pPr>
      <w:r w:rsidRPr="00214ACA">
        <w:rPr>
          <w:lang w:val="fr-FR"/>
        </w:rPr>
        <w:lastRenderedPageBreak/>
        <w:t>RIT 4</w:t>
      </w:r>
    </w:p>
    <w:p w14:paraId="56E8AEDE" w14:textId="7EE87CE6" w:rsidR="00667DA2" w:rsidRPr="00214ACA" w:rsidRDefault="00667DA2" w:rsidP="00667DA2">
      <w:pPr>
        <w:pStyle w:val="PCJSub-subsection"/>
        <w:ind w:firstLine="284"/>
        <w:rPr>
          <w:i w:val="0"/>
          <w:lang w:val="en-GB"/>
        </w:rPr>
      </w:pPr>
      <w:r w:rsidRPr="00214ACA">
        <w:rPr>
          <w:i w:val="0"/>
          <w:lang w:val="en-GB"/>
        </w:rPr>
        <w:t xml:space="preserve">RIT 4 lithic assemblage </w:t>
      </w:r>
      <w:r w:rsidR="00177879">
        <w:rPr>
          <w:i w:val="0"/>
          <w:lang w:val="en-GB"/>
        </w:rPr>
        <w:t>consists of</w:t>
      </w:r>
      <w:r w:rsidR="00177879" w:rsidRPr="00214ACA">
        <w:rPr>
          <w:i w:val="0"/>
          <w:lang w:val="en-GB"/>
        </w:rPr>
        <w:t xml:space="preserve"> </w:t>
      </w:r>
      <w:r w:rsidRPr="00214ACA">
        <w:rPr>
          <w:i w:val="0"/>
          <w:lang w:val="en-GB"/>
        </w:rPr>
        <w:t>10 artefacts</w:t>
      </w:r>
      <w:r w:rsidR="002B35E7" w:rsidRPr="00214ACA">
        <w:rPr>
          <w:i w:val="0"/>
          <w:lang w:val="en-GB"/>
        </w:rPr>
        <w:t xml:space="preserve"> </w:t>
      </w:r>
      <w:r w:rsidR="00177879">
        <w:rPr>
          <w:i w:val="0"/>
          <w:lang w:val="en-GB"/>
        </w:rPr>
        <w:t xml:space="preserve">(GSQP, 1976), </w:t>
      </w:r>
      <w:r w:rsidR="002B35E7" w:rsidRPr="00214ACA">
        <w:rPr>
          <w:i w:val="0"/>
          <w:lang w:val="en-GB"/>
        </w:rPr>
        <w:t xml:space="preserve">but </w:t>
      </w:r>
      <w:r w:rsidRPr="00214ACA">
        <w:rPr>
          <w:i w:val="0"/>
          <w:lang w:val="en-GB"/>
        </w:rPr>
        <w:t xml:space="preserve">just one of them is present at </w:t>
      </w:r>
      <w:r w:rsidRPr="00214ACA">
        <w:rPr>
          <w:iCs/>
          <w:lang w:val="en-GB"/>
        </w:rPr>
        <w:t>Museo Civico G. Irico</w:t>
      </w:r>
      <w:r w:rsidRPr="00214ACA">
        <w:rPr>
          <w:i w:val="0"/>
          <w:lang w:val="en-GB"/>
        </w:rPr>
        <w:t xml:space="preserve">. </w:t>
      </w:r>
      <w:r w:rsidR="00177879">
        <w:rPr>
          <w:i w:val="0"/>
          <w:lang w:val="en-GB"/>
        </w:rPr>
        <w:t>The extant artifacts</w:t>
      </w:r>
      <w:r w:rsidR="00177879" w:rsidRPr="00214ACA">
        <w:rPr>
          <w:i w:val="0"/>
          <w:lang w:val="en-GB"/>
        </w:rPr>
        <w:t xml:space="preserve"> </w:t>
      </w:r>
      <w:r w:rsidRPr="00214ACA">
        <w:rPr>
          <w:i w:val="0"/>
          <w:lang w:val="en-GB"/>
        </w:rPr>
        <w:t>is a</w:t>
      </w:r>
      <w:r w:rsidR="00177879">
        <w:rPr>
          <w:i w:val="0"/>
          <w:lang w:val="en-GB"/>
        </w:rPr>
        <w:t>n exhausted</w:t>
      </w:r>
      <w:r w:rsidRPr="00214ACA">
        <w:rPr>
          <w:i w:val="0"/>
          <w:lang w:val="en-GB"/>
        </w:rPr>
        <w:t xml:space="preserve"> vein quartz core </w:t>
      </w:r>
      <w:r w:rsidR="00177879">
        <w:rPr>
          <w:i w:val="0"/>
          <w:lang w:val="en-GB"/>
        </w:rPr>
        <w:t>from which blades were removed</w:t>
      </w:r>
      <w:r w:rsidRPr="00214ACA">
        <w:rPr>
          <w:i w:val="0"/>
          <w:lang w:val="en-GB"/>
        </w:rPr>
        <w:t xml:space="preserve"> through direct </w:t>
      </w:r>
      <w:r w:rsidR="00177879">
        <w:rPr>
          <w:i w:val="0"/>
          <w:lang w:val="en-GB"/>
        </w:rPr>
        <w:t xml:space="preserve">hard hammer </w:t>
      </w:r>
      <w:r w:rsidRPr="00214ACA">
        <w:rPr>
          <w:i w:val="0"/>
          <w:lang w:val="en-GB"/>
        </w:rPr>
        <w:t>percussion (Fig. 1</w:t>
      </w:r>
      <w:r w:rsidR="00E225BA" w:rsidRPr="00214ACA">
        <w:rPr>
          <w:i w:val="0"/>
          <w:lang w:val="en-GB"/>
        </w:rPr>
        <w:t>1</w:t>
      </w:r>
      <w:r w:rsidRPr="00214ACA">
        <w:rPr>
          <w:i w:val="0"/>
          <w:lang w:val="en-GB"/>
        </w:rPr>
        <w:t xml:space="preserve">). The striking platform is natural (neocortical surface), and four detachments are visible on the knapping surface: one </w:t>
      </w:r>
      <w:r w:rsidR="00177879">
        <w:rPr>
          <w:i w:val="0"/>
          <w:lang w:val="en-GB"/>
        </w:rPr>
        <w:t>from the</w:t>
      </w:r>
      <w:r w:rsidRPr="00214ACA">
        <w:rPr>
          <w:i w:val="0"/>
          <w:lang w:val="en-GB"/>
        </w:rPr>
        <w:t xml:space="preserve"> rough phase of core shaping</w:t>
      </w:r>
      <w:r w:rsidR="00177879">
        <w:rPr>
          <w:i w:val="0"/>
          <w:lang w:val="en-GB"/>
        </w:rPr>
        <w:t xml:space="preserve"> and</w:t>
      </w:r>
      <w:r w:rsidRPr="00214ACA">
        <w:rPr>
          <w:i w:val="0"/>
          <w:lang w:val="en-GB"/>
        </w:rPr>
        <w:t xml:space="preserve"> three </w:t>
      </w:r>
      <w:r w:rsidR="00177879">
        <w:rPr>
          <w:i w:val="0"/>
          <w:lang w:val="en-GB"/>
        </w:rPr>
        <w:t>from the</w:t>
      </w:r>
      <w:r w:rsidRPr="00214ACA">
        <w:rPr>
          <w:i w:val="0"/>
          <w:lang w:val="en-GB"/>
        </w:rPr>
        <w:t xml:space="preserve"> production phase. The general core geometry and the standardization of the three detachments on the knapping surface</w:t>
      </w:r>
      <w:r w:rsidR="00E116F0">
        <w:rPr>
          <w:i w:val="0"/>
          <w:lang w:val="en-GB"/>
        </w:rPr>
        <w:t xml:space="preserve"> </w:t>
      </w:r>
      <w:r w:rsidR="00177879">
        <w:rPr>
          <w:i w:val="0"/>
          <w:lang w:val="en-GB"/>
        </w:rPr>
        <w:t>suggests</w:t>
      </w:r>
      <w:r w:rsidRPr="00214ACA">
        <w:rPr>
          <w:i w:val="0"/>
          <w:lang w:val="en-GB"/>
        </w:rPr>
        <w:t xml:space="preserve"> that this core </w:t>
      </w:r>
      <w:r w:rsidR="00177879">
        <w:rPr>
          <w:i w:val="0"/>
          <w:lang w:val="en-GB"/>
        </w:rPr>
        <w:t>is part of the</w:t>
      </w:r>
      <w:r w:rsidRPr="00214ACA">
        <w:rPr>
          <w:i w:val="0"/>
          <w:lang w:val="en-GB"/>
        </w:rPr>
        <w:t xml:space="preserve"> laminar debitage </w:t>
      </w:r>
      <w:r w:rsidR="00177879">
        <w:rPr>
          <w:i w:val="0"/>
          <w:lang w:val="en-GB"/>
        </w:rPr>
        <w:t>assemblage with</w:t>
      </w:r>
      <w:r w:rsidRPr="00214ACA">
        <w:rPr>
          <w:i w:val="0"/>
          <w:lang w:val="en-GB"/>
        </w:rPr>
        <w:t xml:space="preserve"> uncertain</w:t>
      </w:r>
      <w:r w:rsidR="00177879">
        <w:rPr>
          <w:i w:val="0"/>
          <w:lang w:val="en-GB"/>
        </w:rPr>
        <w:t xml:space="preserve"> temporal attribution</w:t>
      </w:r>
      <w:r w:rsidRPr="00214ACA">
        <w:rPr>
          <w:i w:val="0"/>
          <w:lang w:val="en-GB"/>
        </w:rPr>
        <w:t>.</w:t>
      </w:r>
    </w:p>
    <w:p w14:paraId="37895756" w14:textId="77777777" w:rsidR="00667DA2" w:rsidRPr="00214ACA" w:rsidRDefault="00667DA2" w:rsidP="00667DA2">
      <w:pPr>
        <w:pStyle w:val="PCJSub-subsection"/>
        <w:rPr>
          <w:i w:val="0"/>
          <w:lang w:val="en-GB"/>
        </w:rPr>
      </w:pPr>
    </w:p>
    <w:p w14:paraId="6B015B10" w14:textId="688B374D" w:rsidR="00667DA2" w:rsidRPr="00214ACA" w:rsidRDefault="00667DA2" w:rsidP="00667DA2">
      <w:pPr>
        <w:pStyle w:val="PCJtext"/>
        <w:jc w:val="center"/>
        <w:rPr>
          <w:lang w:val="en-GB"/>
        </w:rPr>
      </w:pPr>
      <w:r w:rsidRPr="00214ACA">
        <w:rPr>
          <w:i/>
          <w:iCs/>
          <w:lang w:eastAsia="en-US"/>
        </w:rPr>
        <w:drawing>
          <wp:inline distT="0" distB="0" distL="0" distR="0" wp14:anchorId="3FD5622F" wp14:editId="78247D69">
            <wp:extent cx="3019425" cy="2152650"/>
            <wp:effectExtent l="0" t="0" r="9525" b="0"/>
            <wp:docPr id="10" name="Immagine 10" descr="Immagine che contiene Utensile di pietra, Minerale, roccia,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Utensile di pietra, Minerale, roccia, pietra&#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425" cy="2152650"/>
                    </a:xfrm>
                    <a:prstGeom prst="rect">
                      <a:avLst/>
                    </a:prstGeom>
                    <a:noFill/>
                    <a:ln>
                      <a:noFill/>
                    </a:ln>
                  </pic:spPr>
                </pic:pic>
              </a:graphicData>
            </a:graphic>
          </wp:inline>
        </w:drawing>
      </w:r>
    </w:p>
    <w:p w14:paraId="342E9BFE" w14:textId="191DD4B7" w:rsidR="00667DA2" w:rsidRPr="00214ACA" w:rsidRDefault="00667DA2" w:rsidP="00667DA2">
      <w:pPr>
        <w:pStyle w:val="PCJcaptionfigure"/>
        <w:jc w:val="center"/>
        <w:rPr>
          <w:lang w:val="en-GB"/>
        </w:rPr>
      </w:pPr>
      <w:r w:rsidRPr="00214ACA">
        <w:rPr>
          <w:b/>
        </w:rPr>
        <w:t>Figure 1</w:t>
      </w:r>
      <w:r w:rsidR="00E225BA" w:rsidRPr="00214ACA">
        <w:rPr>
          <w:b/>
        </w:rPr>
        <w:t>1</w:t>
      </w:r>
      <w:r w:rsidRPr="00214ACA">
        <w:rPr>
          <w:b/>
        </w:rPr>
        <w:t xml:space="preserve"> -</w:t>
      </w:r>
      <w:r w:rsidRPr="00214ACA">
        <w:t xml:space="preserve"> </w:t>
      </w:r>
      <w:r w:rsidRPr="00214ACA">
        <w:rPr>
          <w:lang w:val="en-GB"/>
        </w:rPr>
        <w:t>Vein quartz laminar core with natural striking platform from RIT 4</w:t>
      </w:r>
    </w:p>
    <w:p w14:paraId="1F3318BE" w14:textId="77777777" w:rsidR="00667DA2" w:rsidRPr="00214ACA" w:rsidRDefault="00667DA2" w:rsidP="00667DA2">
      <w:pPr>
        <w:pStyle w:val="PCJcaptionfigure"/>
        <w:rPr>
          <w:lang w:val="en-GB"/>
        </w:rPr>
      </w:pPr>
    </w:p>
    <w:p w14:paraId="377C9712" w14:textId="74D16B5D" w:rsidR="00667DA2" w:rsidRPr="00214ACA" w:rsidRDefault="00667DA2" w:rsidP="00667DA2">
      <w:pPr>
        <w:pStyle w:val="PCJSubsection"/>
        <w:rPr>
          <w:lang w:val="fr-FR"/>
        </w:rPr>
      </w:pPr>
      <w:r w:rsidRPr="00214ACA">
        <w:rPr>
          <w:lang w:val="fr-FR"/>
        </w:rPr>
        <w:t>RIT 7</w:t>
      </w:r>
    </w:p>
    <w:p w14:paraId="2765C953" w14:textId="21306195" w:rsidR="00667DA2" w:rsidRPr="00214ACA" w:rsidRDefault="00667DA2" w:rsidP="00667DA2">
      <w:pPr>
        <w:pStyle w:val="PCJtext"/>
        <w:rPr>
          <w:lang w:val="en-GB"/>
        </w:rPr>
      </w:pPr>
      <w:r w:rsidRPr="00214ACA">
        <w:rPr>
          <w:lang w:val="en-GB"/>
        </w:rPr>
        <w:t xml:space="preserve">Four flakes, one blade and one debris </w:t>
      </w:r>
      <w:r w:rsidR="00177879">
        <w:rPr>
          <w:lang w:val="en-GB"/>
        </w:rPr>
        <w:t>constitute</w:t>
      </w:r>
      <w:r w:rsidR="00177879" w:rsidRPr="00214ACA">
        <w:rPr>
          <w:lang w:val="en-GB"/>
        </w:rPr>
        <w:t xml:space="preserve"> </w:t>
      </w:r>
      <w:r w:rsidRPr="00214ACA">
        <w:rPr>
          <w:lang w:val="en-GB"/>
        </w:rPr>
        <w:t>the</w:t>
      </w:r>
      <w:r w:rsidR="00177879">
        <w:rPr>
          <w:lang w:val="en-GB"/>
        </w:rPr>
        <w:t xml:space="preserve"> RIT 7</w:t>
      </w:r>
      <w:r w:rsidRPr="00214ACA">
        <w:rPr>
          <w:lang w:val="en-GB"/>
        </w:rPr>
        <w:t xml:space="preserve"> lithic assemblage. The raw material</w:t>
      </w:r>
      <w:r w:rsidR="00177879">
        <w:rPr>
          <w:lang w:val="en-GB"/>
        </w:rPr>
        <w:t xml:space="preserve"> consists of</w:t>
      </w:r>
      <w:r w:rsidRPr="00214ACA">
        <w:rPr>
          <w:lang w:val="en-GB"/>
        </w:rPr>
        <w:t xml:space="preserve"> vein quartz, radiolarite, chert and an indetermined rock (Table 3). Flakes are </w:t>
      </w:r>
      <w:r w:rsidR="00A91F82">
        <w:rPr>
          <w:lang w:val="en-GB"/>
        </w:rPr>
        <w:t>produced by</w:t>
      </w:r>
      <w:r w:rsidRPr="00214ACA">
        <w:rPr>
          <w:lang w:val="en-GB"/>
        </w:rPr>
        <w:t xml:space="preserve"> Levallois (</w:t>
      </w:r>
      <w:r w:rsidR="00A91F82">
        <w:rPr>
          <w:lang w:val="en-GB"/>
        </w:rPr>
        <w:t>n=</w:t>
      </w:r>
      <w:r w:rsidRPr="00214ACA">
        <w:rPr>
          <w:lang w:val="en-GB"/>
        </w:rPr>
        <w:t>1), discoid (</w:t>
      </w:r>
      <w:r w:rsidR="00A91F82">
        <w:rPr>
          <w:lang w:val="en-GB"/>
        </w:rPr>
        <w:t>n=</w:t>
      </w:r>
      <w:r w:rsidRPr="00214ACA">
        <w:rPr>
          <w:lang w:val="en-GB"/>
        </w:rPr>
        <w:t>1</w:t>
      </w:r>
      <w:r w:rsidR="002B35E7" w:rsidRPr="00214ACA">
        <w:rPr>
          <w:lang w:val="en-GB"/>
        </w:rPr>
        <w:t xml:space="preserve"> – Fig. 12b</w:t>
      </w:r>
      <w:r w:rsidRPr="00214ACA">
        <w:rPr>
          <w:lang w:val="en-GB"/>
        </w:rPr>
        <w:t>) and opportunistic (</w:t>
      </w:r>
      <w:r w:rsidR="00A91F82">
        <w:rPr>
          <w:lang w:val="en-GB"/>
        </w:rPr>
        <w:t>n=</w:t>
      </w:r>
      <w:r w:rsidRPr="00214ACA">
        <w:rPr>
          <w:lang w:val="en-GB"/>
        </w:rPr>
        <w:t xml:space="preserve">2) reduction strategies through direct percussion by hard hammer and are </w:t>
      </w:r>
      <w:r w:rsidR="00A91F82">
        <w:rPr>
          <w:lang w:val="en-GB"/>
        </w:rPr>
        <w:t>asignable</w:t>
      </w:r>
      <w:r w:rsidRPr="00214ACA">
        <w:rPr>
          <w:lang w:val="en-GB"/>
        </w:rPr>
        <w:t xml:space="preserve"> to</w:t>
      </w:r>
      <w:r w:rsidR="00A91F82">
        <w:rPr>
          <w:lang w:val="en-GB"/>
        </w:rPr>
        <w:t xml:space="preserve"> the</w:t>
      </w:r>
      <w:r w:rsidRPr="00214ACA">
        <w:rPr>
          <w:lang w:val="en-GB"/>
        </w:rPr>
        <w:t xml:space="preserve"> Middle Palaeolithic (Fig. 1</w:t>
      </w:r>
      <w:r w:rsidR="00E225BA" w:rsidRPr="00214ACA">
        <w:rPr>
          <w:lang w:val="en-GB"/>
        </w:rPr>
        <w:t>2</w:t>
      </w:r>
      <w:r w:rsidRPr="00214ACA">
        <w:rPr>
          <w:lang w:val="en-GB"/>
        </w:rPr>
        <w:t xml:space="preserve">). Levallois is </w:t>
      </w:r>
      <w:r w:rsidR="00A91F82">
        <w:rPr>
          <w:lang w:val="en-GB"/>
        </w:rPr>
        <w:t>shown by</w:t>
      </w:r>
      <w:r w:rsidRPr="00214ACA">
        <w:rPr>
          <w:lang w:val="en-GB"/>
        </w:rPr>
        <w:t xml:space="preserve"> the preferential </w:t>
      </w:r>
      <w:r w:rsidR="00E11DF9">
        <w:rPr>
          <w:lang w:val="en-GB"/>
        </w:rPr>
        <w:t>method</w:t>
      </w:r>
      <w:r w:rsidR="00E11DF9" w:rsidRPr="00214ACA">
        <w:rPr>
          <w:lang w:val="en-GB"/>
        </w:rPr>
        <w:t xml:space="preserve"> </w:t>
      </w:r>
      <w:r w:rsidR="002B35E7" w:rsidRPr="00214ACA">
        <w:rPr>
          <w:lang w:val="en-GB"/>
        </w:rPr>
        <w:t>by a di</w:t>
      </w:r>
      <w:r w:rsidR="00E56709" w:rsidRPr="00214ACA">
        <w:rPr>
          <w:lang w:val="en-GB"/>
        </w:rPr>
        <w:t>s</w:t>
      </w:r>
      <w:r w:rsidR="002B35E7" w:rsidRPr="00214ACA">
        <w:rPr>
          <w:lang w:val="en-GB"/>
        </w:rPr>
        <w:t>tal fragment of a Levallois flake (Fig. 12a)</w:t>
      </w:r>
      <w:r w:rsidRPr="00214ACA">
        <w:rPr>
          <w:lang w:val="en-GB"/>
        </w:rPr>
        <w:t xml:space="preserve">; opportunistic flakes have unipolar knapping scars on the dorsal faces and natural or flat </w:t>
      </w:r>
      <w:r w:rsidRPr="00486CFA">
        <w:rPr>
          <w:lang w:val="en-GB"/>
        </w:rPr>
        <w:t>butts</w:t>
      </w:r>
      <w:r w:rsidRPr="00214ACA">
        <w:rPr>
          <w:lang w:val="en-GB"/>
        </w:rPr>
        <w:t>.</w:t>
      </w:r>
    </w:p>
    <w:p w14:paraId="06E947A7" w14:textId="739A1104" w:rsidR="00667DA2" w:rsidRPr="00214ACA" w:rsidRDefault="00667DA2" w:rsidP="00667DA2">
      <w:pPr>
        <w:pStyle w:val="PCJtext"/>
        <w:rPr>
          <w:lang w:val="en-GB"/>
        </w:rPr>
      </w:pPr>
      <w:r w:rsidRPr="00214ACA">
        <w:rPr>
          <w:lang w:val="en-GB"/>
        </w:rPr>
        <w:t xml:space="preserve">The blade is fragmented, and it is not possible to </w:t>
      </w:r>
      <w:r w:rsidR="00E56709" w:rsidRPr="00214ACA">
        <w:rPr>
          <w:lang w:val="en-GB"/>
        </w:rPr>
        <w:t>identify</w:t>
      </w:r>
      <w:r w:rsidRPr="00214ACA">
        <w:rPr>
          <w:lang w:val="en-GB"/>
        </w:rPr>
        <w:t xml:space="preserve"> the knapping technique: in the absence of clear diagnostic elements, it is not possible to make hypothesis about its chronology (Fig. 1</w:t>
      </w:r>
      <w:r w:rsidR="00E225BA" w:rsidRPr="00214ACA">
        <w:rPr>
          <w:lang w:val="en-GB"/>
        </w:rPr>
        <w:t>2</w:t>
      </w:r>
      <w:r w:rsidR="002B35E7" w:rsidRPr="00214ACA">
        <w:rPr>
          <w:lang w:val="en-GB"/>
        </w:rPr>
        <w:t>c</w:t>
      </w:r>
      <w:r w:rsidRPr="00214ACA">
        <w:rPr>
          <w:lang w:val="en-GB"/>
        </w:rPr>
        <w:t xml:space="preserve">). </w:t>
      </w:r>
    </w:p>
    <w:p w14:paraId="270175EA" w14:textId="77777777" w:rsidR="00667DA2" w:rsidRPr="00214ACA" w:rsidRDefault="00667DA2" w:rsidP="00667DA2">
      <w:pPr>
        <w:pStyle w:val="PCJtext"/>
        <w:rPr>
          <w:lang w:val="en-GB"/>
        </w:rPr>
      </w:pPr>
    </w:p>
    <w:p w14:paraId="247B6B24" w14:textId="15A71A80" w:rsidR="00667DA2" w:rsidRPr="00214ACA" w:rsidRDefault="00667DA2" w:rsidP="00667DA2">
      <w:pPr>
        <w:pStyle w:val="PCJtext"/>
        <w:jc w:val="center"/>
        <w:rPr>
          <w:lang w:val="en-GB"/>
        </w:rPr>
      </w:pPr>
      <w:r w:rsidRPr="00214ACA">
        <w:rPr>
          <w:i/>
          <w:iCs/>
          <w:lang w:eastAsia="en-US"/>
        </w:rPr>
        <w:drawing>
          <wp:inline distT="0" distB="0" distL="0" distR="0" wp14:anchorId="46B0613D" wp14:editId="778F3899">
            <wp:extent cx="3019425" cy="1809750"/>
            <wp:effectExtent l="0" t="0" r="9525" b="0"/>
            <wp:docPr id="11" name="Immagine 11" descr="Immagine che contiene Minerale, Utensile di pietra, Roccia magmatic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Minerale, Utensile di pietra, Roccia magmatica, natura&#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1809750"/>
                    </a:xfrm>
                    <a:prstGeom prst="rect">
                      <a:avLst/>
                    </a:prstGeom>
                    <a:noFill/>
                    <a:ln>
                      <a:noFill/>
                    </a:ln>
                  </pic:spPr>
                </pic:pic>
              </a:graphicData>
            </a:graphic>
          </wp:inline>
        </w:drawing>
      </w:r>
    </w:p>
    <w:p w14:paraId="77BD35AD" w14:textId="089D1975" w:rsidR="00667DA2" w:rsidRPr="00214ACA" w:rsidRDefault="00667DA2" w:rsidP="00667DA2">
      <w:pPr>
        <w:pStyle w:val="PCJcaptionfigure"/>
        <w:jc w:val="center"/>
        <w:rPr>
          <w:lang w:val="en-GB"/>
        </w:rPr>
      </w:pPr>
      <w:r w:rsidRPr="00214ACA">
        <w:rPr>
          <w:b/>
        </w:rPr>
        <w:t>Figure 1</w:t>
      </w:r>
      <w:r w:rsidR="00E225BA" w:rsidRPr="00214ACA">
        <w:rPr>
          <w:b/>
        </w:rPr>
        <w:t>2</w:t>
      </w:r>
      <w:r w:rsidRPr="00214ACA">
        <w:rPr>
          <w:b/>
        </w:rPr>
        <w:t xml:space="preserve"> -</w:t>
      </w:r>
      <w:r w:rsidRPr="00214ACA">
        <w:t xml:space="preserve"> </w:t>
      </w:r>
      <w:r w:rsidRPr="00214ACA">
        <w:rPr>
          <w:lang w:val="en-GB"/>
        </w:rPr>
        <w:t>Lithic artefacts from RIT 7: distal fragment of a Levallois preferential flake (a); radiolarite discoid flake (b); fragmented radiolarite blade (c)</w:t>
      </w:r>
    </w:p>
    <w:p w14:paraId="56C1C185" w14:textId="30C128F5" w:rsidR="00667DA2" w:rsidRPr="00214ACA" w:rsidRDefault="00667DA2" w:rsidP="00667DA2">
      <w:pPr>
        <w:pStyle w:val="PCJcaptionfigure"/>
        <w:jc w:val="center"/>
        <w:rPr>
          <w:lang w:val="en-GB"/>
        </w:rPr>
      </w:pPr>
    </w:p>
    <w:p w14:paraId="63270813" w14:textId="77777777" w:rsidR="00667DA2" w:rsidRPr="00214ACA" w:rsidRDefault="00667DA2" w:rsidP="00667DA2">
      <w:pPr>
        <w:pStyle w:val="PCJSubsection"/>
        <w:rPr>
          <w:lang w:val="fr-FR"/>
        </w:rPr>
      </w:pPr>
    </w:p>
    <w:p w14:paraId="1A9ACEDB" w14:textId="77777777" w:rsidR="00667DA2" w:rsidRPr="00214ACA" w:rsidRDefault="00667DA2" w:rsidP="00667DA2">
      <w:pPr>
        <w:pStyle w:val="PCJcaptionfigure"/>
        <w:jc w:val="center"/>
        <w:rPr>
          <w:lang w:val="en-GB"/>
        </w:rPr>
      </w:pPr>
    </w:p>
    <w:p w14:paraId="10F6F1B6" w14:textId="77777777" w:rsidR="00667DA2" w:rsidRPr="00214ACA" w:rsidRDefault="00667DA2" w:rsidP="00667DA2">
      <w:pPr>
        <w:pStyle w:val="PCJSubsection"/>
        <w:contextualSpacing w:val="0"/>
        <w:rPr>
          <w:lang w:val="fr-FR"/>
        </w:rPr>
      </w:pPr>
      <w:r w:rsidRPr="00214ACA">
        <w:rPr>
          <w:lang w:val="fr-FR"/>
        </w:rPr>
        <w:lastRenderedPageBreak/>
        <w:t>RIT 8</w:t>
      </w:r>
    </w:p>
    <w:p w14:paraId="430234C3" w14:textId="449754C9" w:rsidR="00667DA2" w:rsidRPr="00214ACA" w:rsidRDefault="00667DA2" w:rsidP="00667DA2">
      <w:pPr>
        <w:pStyle w:val="PCJSub-subsection"/>
        <w:spacing w:before="0"/>
        <w:ind w:firstLine="284"/>
        <w:contextualSpacing w:val="0"/>
        <w:rPr>
          <w:i w:val="0"/>
          <w:lang w:val="en-GB"/>
        </w:rPr>
      </w:pPr>
      <w:r w:rsidRPr="00214ACA">
        <w:rPr>
          <w:i w:val="0"/>
          <w:lang w:val="en-GB"/>
        </w:rPr>
        <w:t xml:space="preserve">The lithic assemblage from RIT 8 is composed by 12 flakes (Table 1) </w:t>
      </w:r>
      <w:r w:rsidR="00865F95">
        <w:rPr>
          <w:i w:val="0"/>
          <w:lang w:val="en-GB"/>
        </w:rPr>
        <w:t>manufactured</w:t>
      </w:r>
      <w:r w:rsidR="00865F95" w:rsidRPr="00214ACA">
        <w:rPr>
          <w:i w:val="0"/>
          <w:lang w:val="en-GB"/>
        </w:rPr>
        <w:t xml:space="preserve"> </w:t>
      </w:r>
      <w:r w:rsidRPr="00214ACA">
        <w:rPr>
          <w:i w:val="0"/>
          <w:lang w:val="en-GB"/>
        </w:rPr>
        <w:t>on vein quartz (</w:t>
      </w:r>
      <w:r w:rsidR="00865F95">
        <w:rPr>
          <w:i w:val="0"/>
          <w:lang w:val="en-GB"/>
        </w:rPr>
        <w:t>n=</w:t>
      </w:r>
      <w:r w:rsidRPr="00214ACA">
        <w:rPr>
          <w:i w:val="0"/>
          <w:lang w:val="en-GB"/>
        </w:rPr>
        <w:t>10)</w:t>
      </w:r>
      <w:r w:rsidR="006B3DED" w:rsidRPr="00214ACA">
        <w:rPr>
          <w:i w:val="0"/>
          <w:lang w:val="en-GB"/>
        </w:rPr>
        <w:t>,</w:t>
      </w:r>
      <w:r w:rsidRPr="00214ACA">
        <w:rPr>
          <w:i w:val="0"/>
          <w:lang w:val="en-GB"/>
        </w:rPr>
        <w:t xml:space="preserve"> limestone (</w:t>
      </w:r>
      <w:r w:rsidR="00865F95">
        <w:rPr>
          <w:i w:val="0"/>
          <w:lang w:val="en-GB"/>
        </w:rPr>
        <w:t>n=</w:t>
      </w:r>
      <w:r w:rsidRPr="00214ACA">
        <w:rPr>
          <w:i w:val="0"/>
          <w:lang w:val="en-GB"/>
        </w:rPr>
        <w:t>1) and chert (</w:t>
      </w:r>
      <w:r w:rsidR="00865F95">
        <w:rPr>
          <w:i w:val="0"/>
          <w:lang w:val="en-GB"/>
        </w:rPr>
        <w:t>n=</w:t>
      </w:r>
      <w:r w:rsidRPr="00214ACA">
        <w:rPr>
          <w:i w:val="0"/>
          <w:lang w:val="en-GB"/>
        </w:rPr>
        <w:t>1) (Tab</w:t>
      </w:r>
      <w:r w:rsidR="006B3DED" w:rsidRPr="00214ACA">
        <w:rPr>
          <w:i w:val="0"/>
          <w:lang w:val="en-GB"/>
        </w:rPr>
        <w:t xml:space="preserve">le </w:t>
      </w:r>
      <w:r w:rsidRPr="00214ACA">
        <w:rPr>
          <w:i w:val="0"/>
          <w:lang w:val="en-GB"/>
        </w:rPr>
        <w:t>3). Limestone and chert flakes have strong post depositional alterations, roundings and white patina respectively (Tab</w:t>
      </w:r>
      <w:r w:rsidR="006B3DED" w:rsidRPr="00214ACA">
        <w:rPr>
          <w:i w:val="0"/>
          <w:lang w:val="en-GB"/>
        </w:rPr>
        <w:t>le</w:t>
      </w:r>
      <w:r w:rsidRPr="00214ACA">
        <w:rPr>
          <w:i w:val="0"/>
          <w:lang w:val="en-GB"/>
        </w:rPr>
        <w:t xml:space="preserve"> 2), that prevent their technological </w:t>
      </w:r>
      <w:r w:rsidR="00865F95">
        <w:rPr>
          <w:i w:val="0"/>
          <w:lang w:val="en-GB"/>
        </w:rPr>
        <w:t>interpretation</w:t>
      </w:r>
      <w:r w:rsidR="006B3DED" w:rsidRPr="00214ACA">
        <w:rPr>
          <w:i w:val="0"/>
          <w:lang w:val="en-GB"/>
        </w:rPr>
        <w:t xml:space="preserve">. </w:t>
      </w:r>
      <w:r w:rsidRPr="00214ACA">
        <w:rPr>
          <w:i w:val="0"/>
          <w:lang w:val="en-GB"/>
        </w:rPr>
        <w:t>On the other hand, the vein quartz assemblage is less affected by post depositional alteration</w:t>
      </w:r>
      <w:r w:rsidR="002B35E7" w:rsidRPr="00214ACA">
        <w:rPr>
          <w:i w:val="0"/>
          <w:lang w:val="en-GB"/>
        </w:rPr>
        <w:t xml:space="preserve">s. </w:t>
      </w:r>
      <w:r w:rsidRPr="00214ACA">
        <w:rPr>
          <w:i w:val="0"/>
          <w:lang w:val="en-GB"/>
        </w:rPr>
        <w:t>Preferential Levallois, discoid and opportunistic reduction strategies are attested (Fig. 1</w:t>
      </w:r>
      <w:r w:rsidR="00E225BA" w:rsidRPr="00214ACA">
        <w:rPr>
          <w:i w:val="0"/>
          <w:lang w:val="en-GB"/>
        </w:rPr>
        <w:t>3</w:t>
      </w:r>
      <w:r w:rsidRPr="00214ACA">
        <w:rPr>
          <w:i w:val="0"/>
          <w:lang w:val="en-GB"/>
        </w:rPr>
        <w:t>)</w:t>
      </w:r>
      <w:r w:rsidR="002B35E7" w:rsidRPr="00214ACA">
        <w:rPr>
          <w:i w:val="0"/>
          <w:lang w:val="en-GB"/>
        </w:rPr>
        <w:t>, thus suggesting a Middle Palaeolithic attribution for the vein quartz assemblage</w:t>
      </w:r>
      <w:r w:rsidRPr="00214ACA">
        <w:rPr>
          <w:i w:val="0"/>
          <w:lang w:val="en-GB"/>
        </w:rPr>
        <w:t xml:space="preserve">. The presence of orthogonal and crossed negatives on the dorsal faces of opportunistic flakes indicates that these reduction strategies develop through the exploitation of different core surfaces, probably </w:t>
      </w:r>
      <w:r w:rsidR="00E27C02">
        <w:rPr>
          <w:i w:val="0"/>
          <w:lang w:val="en-GB"/>
        </w:rPr>
        <w:t>demonstrating the</w:t>
      </w:r>
      <w:r w:rsidRPr="00214ACA">
        <w:rPr>
          <w:i w:val="0"/>
          <w:lang w:val="en-GB"/>
        </w:rPr>
        <w:t xml:space="preserve"> S.S.D.A. knapping sequence. Negatives on the dorsal face are not visible for three vein quartz flakes </w:t>
      </w:r>
      <w:r w:rsidR="00865F95">
        <w:rPr>
          <w:i w:val="0"/>
          <w:lang w:val="en-GB"/>
        </w:rPr>
        <w:t xml:space="preserve">for </w:t>
      </w:r>
      <w:r w:rsidRPr="00214ACA">
        <w:rPr>
          <w:i w:val="0"/>
          <w:lang w:val="en-GB"/>
        </w:rPr>
        <w:t>which</w:t>
      </w:r>
      <w:r w:rsidR="00865F95">
        <w:rPr>
          <w:i w:val="0"/>
          <w:lang w:val="en-GB"/>
        </w:rPr>
        <w:t xml:space="preserve"> the knapping method</w:t>
      </w:r>
      <w:r w:rsidRPr="00214ACA">
        <w:rPr>
          <w:i w:val="0"/>
          <w:lang w:val="en-GB"/>
        </w:rPr>
        <w:t xml:space="preserve"> remain</w:t>
      </w:r>
      <w:r w:rsidR="00865F95">
        <w:rPr>
          <w:i w:val="0"/>
          <w:lang w:val="en-GB"/>
        </w:rPr>
        <w:t>s</w:t>
      </w:r>
      <w:r w:rsidRPr="00214ACA">
        <w:rPr>
          <w:i w:val="0"/>
          <w:lang w:val="en-GB"/>
        </w:rPr>
        <w:t xml:space="preserve"> indeterminate. </w:t>
      </w:r>
    </w:p>
    <w:p w14:paraId="20C5139B" w14:textId="77777777" w:rsidR="001A5CD0" w:rsidRPr="00214ACA" w:rsidRDefault="001A5CD0" w:rsidP="001A5CD0">
      <w:pPr>
        <w:pStyle w:val="PCJtext"/>
        <w:rPr>
          <w:lang w:val="en-GB"/>
        </w:rPr>
      </w:pPr>
    </w:p>
    <w:p w14:paraId="16FD495A" w14:textId="50AAA012" w:rsidR="001A5CD0" w:rsidRPr="00214ACA" w:rsidRDefault="001A5CD0" w:rsidP="001A5CD0">
      <w:pPr>
        <w:pStyle w:val="PCJSub-subsection"/>
        <w:jc w:val="center"/>
        <w:rPr>
          <w:i w:val="0"/>
          <w:iCs/>
          <w:lang w:val="en-GB"/>
        </w:rPr>
      </w:pPr>
      <w:r w:rsidRPr="00214ACA">
        <w:rPr>
          <w:lang w:eastAsia="en-US"/>
        </w:rPr>
        <w:drawing>
          <wp:inline distT="0" distB="0" distL="0" distR="0" wp14:anchorId="2B9EC5D7" wp14:editId="05188354">
            <wp:extent cx="3019425" cy="3714750"/>
            <wp:effectExtent l="0" t="0" r="9525" b="0"/>
            <wp:docPr id="12" name="Immagine 1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Minerale, Utensile di pietra, rocci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3714750"/>
                    </a:xfrm>
                    <a:prstGeom prst="rect">
                      <a:avLst/>
                    </a:prstGeom>
                    <a:noFill/>
                    <a:ln>
                      <a:noFill/>
                    </a:ln>
                  </pic:spPr>
                </pic:pic>
              </a:graphicData>
            </a:graphic>
          </wp:inline>
        </w:drawing>
      </w:r>
    </w:p>
    <w:p w14:paraId="3702FC2C" w14:textId="77777777" w:rsidR="001A5CD0" w:rsidRPr="00214ACA" w:rsidRDefault="001A5CD0" w:rsidP="001A5CD0">
      <w:pPr>
        <w:pStyle w:val="PCJcaptionfigure"/>
        <w:jc w:val="center"/>
        <w:rPr>
          <w:b/>
        </w:rPr>
      </w:pPr>
    </w:p>
    <w:p w14:paraId="25C8C9BD" w14:textId="278AB8F8" w:rsidR="001A5CD0" w:rsidRPr="00214ACA" w:rsidRDefault="001A5CD0" w:rsidP="001A5CD0">
      <w:pPr>
        <w:pStyle w:val="PCJcaptionfigure"/>
        <w:jc w:val="center"/>
        <w:rPr>
          <w:lang w:val="en-GB"/>
        </w:rPr>
      </w:pPr>
      <w:r w:rsidRPr="00214ACA">
        <w:rPr>
          <w:b/>
        </w:rPr>
        <w:t>Figure 1</w:t>
      </w:r>
      <w:r w:rsidR="00E225BA" w:rsidRPr="00214ACA">
        <w:rPr>
          <w:b/>
        </w:rPr>
        <w:t>3</w:t>
      </w:r>
      <w:r w:rsidRPr="00214ACA">
        <w:rPr>
          <w:b/>
        </w:rPr>
        <w:t xml:space="preserve"> -</w:t>
      </w:r>
      <w:r w:rsidRPr="00214ACA">
        <w:t xml:space="preserve"> </w:t>
      </w:r>
      <w:r w:rsidRPr="00214ACA">
        <w:rPr>
          <w:lang w:val="en-GB"/>
        </w:rPr>
        <w:t>Vein quartz flakes from RIT 8: discoid flake (top) and opportunistic flake with crossed negatives on the dorsal face (bottom)</w:t>
      </w:r>
    </w:p>
    <w:p w14:paraId="5BC11E32" w14:textId="22F01973" w:rsidR="001A5CD0" w:rsidRPr="00214ACA" w:rsidRDefault="001A5CD0" w:rsidP="001A5CD0">
      <w:pPr>
        <w:pStyle w:val="PCJcaptionfigure"/>
        <w:jc w:val="center"/>
        <w:rPr>
          <w:lang w:val="en-GB"/>
        </w:rPr>
      </w:pPr>
    </w:p>
    <w:p w14:paraId="59D761E0" w14:textId="1C2F40DE" w:rsidR="001A5CD0" w:rsidRPr="00214ACA" w:rsidRDefault="001A5CD0" w:rsidP="001A5CD0">
      <w:pPr>
        <w:pStyle w:val="PCJSubsection"/>
        <w:contextualSpacing w:val="0"/>
        <w:rPr>
          <w:lang w:val="fr-FR"/>
        </w:rPr>
      </w:pPr>
      <w:r w:rsidRPr="00214ACA">
        <w:rPr>
          <w:lang w:val="fr-FR"/>
        </w:rPr>
        <w:t>RIT 10</w:t>
      </w:r>
    </w:p>
    <w:p w14:paraId="764FFD81" w14:textId="65D51505" w:rsidR="001A5CD0" w:rsidRPr="00214ACA" w:rsidRDefault="00E27C02" w:rsidP="005B0E1C">
      <w:pPr>
        <w:pStyle w:val="PCJtext"/>
        <w:rPr>
          <w:lang w:val="en-GB"/>
        </w:rPr>
      </w:pPr>
      <w:r>
        <w:rPr>
          <w:lang w:val="en-GB"/>
        </w:rPr>
        <w:t>C</w:t>
      </w:r>
      <w:r w:rsidR="001A5CD0" w:rsidRPr="00214ACA">
        <w:rPr>
          <w:lang w:val="en-GB"/>
        </w:rPr>
        <w:t>ollection area RIT 10</w:t>
      </w:r>
      <w:r w:rsidR="002B35E7" w:rsidRPr="00214ACA">
        <w:rPr>
          <w:lang w:val="en-GB"/>
        </w:rPr>
        <w:t xml:space="preserve"> </w:t>
      </w:r>
      <w:r>
        <w:rPr>
          <w:lang w:val="en-GB"/>
        </w:rPr>
        <w:t>yielded</w:t>
      </w:r>
      <w:r w:rsidRPr="00214ACA">
        <w:rPr>
          <w:lang w:val="en-GB"/>
        </w:rPr>
        <w:t xml:space="preserve">  </w:t>
      </w:r>
      <w:r w:rsidR="001A5CD0" w:rsidRPr="00214ACA">
        <w:rPr>
          <w:lang w:val="en-GB"/>
        </w:rPr>
        <w:t xml:space="preserve">just </w:t>
      </w:r>
      <w:r>
        <w:rPr>
          <w:lang w:val="en-GB"/>
        </w:rPr>
        <w:t>one</w:t>
      </w:r>
      <w:r w:rsidR="001A5CD0" w:rsidRPr="00214ACA">
        <w:rPr>
          <w:lang w:val="en-GB"/>
        </w:rPr>
        <w:t xml:space="preserve"> vein quartz </w:t>
      </w:r>
      <w:r w:rsidR="002B35E7" w:rsidRPr="00214ACA">
        <w:rPr>
          <w:lang w:val="en-GB"/>
        </w:rPr>
        <w:t xml:space="preserve">pebble with detachments </w:t>
      </w:r>
      <w:r w:rsidR="001A5CD0" w:rsidRPr="00214ACA">
        <w:rPr>
          <w:lang w:val="en-GB"/>
        </w:rPr>
        <w:t>(Fig. 1</w:t>
      </w:r>
      <w:r w:rsidR="00E225BA" w:rsidRPr="00214ACA">
        <w:rPr>
          <w:lang w:val="en-GB"/>
        </w:rPr>
        <w:t>4</w:t>
      </w:r>
      <w:r w:rsidR="00D51357" w:rsidRPr="00214ACA">
        <w:rPr>
          <w:lang w:val="en-GB"/>
        </w:rPr>
        <w:t>)</w:t>
      </w:r>
      <w:r>
        <w:rPr>
          <w:lang w:val="en-GB"/>
        </w:rPr>
        <w:t xml:space="preserve">. </w:t>
      </w:r>
      <w:r w:rsidR="00D51357" w:rsidRPr="00214ACA">
        <w:rPr>
          <w:lang w:val="en-GB"/>
        </w:rPr>
        <w:t xml:space="preserve">The </w:t>
      </w:r>
      <w:r>
        <w:rPr>
          <w:lang w:val="en-GB"/>
        </w:rPr>
        <w:t>sequence</w:t>
      </w:r>
      <w:r w:rsidRPr="00214ACA">
        <w:rPr>
          <w:lang w:val="en-GB"/>
        </w:rPr>
        <w:t xml:space="preserve"> </w:t>
      </w:r>
      <w:r w:rsidR="00D51357" w:rsidRPr="00214ACA">
        <w:rPr>
          <w:lang w:val="en-GB"/>
        </w:rPr>
        <w:t xml:space="preserve">of removals suggests </w:t>
      </w:r>
      <w:r>
        <w:rPr>
          <w:lang w:val="en-GB"/>
        </w:rPr>
        <w:t>that</w:t>
      </w:r>
      <w:r w:rsidRPr="00214ACA">
        <w:rPr>
          <w:lang w:val="en-GB"/>
        </w:rPr>
        <w:t xml:space="preserve"> </w:t>
      </w:r>
      <w:r w:rsidR="00D51357" w:rsidRPr="00214ACA">
        <w:rPr>
          <w:lang w:val="en-GB"/>
        </w:rPr>
        <w:t>the goal of exploitation is not to obtain a sharp edge on the pebble, as they delineate a concave, irregular edge. It is therefore preferable to interpret the artifact as a partially exploited opportunistic core</w:t>
      </w:r>
      <w:r>
        <w:rPr>
          <w:lang w:val="en-GB"/>
        </w:rPr>
        <w:t xml:space="preserve"> that</w:t>
      </w:r>
      <w:r w:rsidR="00486CFA">
        <w:rPr>
          <w:lang w:val="en-GB"/>
        </w:rPr>
        <w:t xml:space="preserve"> </w:t>
      </w:r>
      <w:r w:rsidR="00D51357" w:rsidRPr="00214ACA">
        <w:rPr>
          <w:lang w:val="en-GB"/>
        </w:rPr>
        <w:t>produc</w:t>
      </w:r>
      <w:r>
        <w:rPr>
          <w:lang w:val="en-GB"/>
        </w:rPr>
        <w:t>ed</w:t>
      </w:r>
      <w:r w:rsidR="00D51357" w:rsidRPr="00214ACA">
        <w:rPr>
          <w:lang w:val="en-GB"/>
        </w:rPr>
        <w:t xml:space="preserve"> non-standardized vein quartz flakes. The</w:t>
      </w:r>
      <w:r w:rsidR="001A5CD0" w:rsidRPr="00214ACA">
        <w:rPr>
          <w:lang w:val="en-GB"/>
        </w:rPr>
        <w:t xml:space="preserve"> natural (i.e., neocortical) surface has been used as striking platform</w:t>
      </w:r>
      <w:r w:rsidR="00D51357" w:rsidRPr="00214ACA">
        <w:rPr>
          <w:lang w:val="en-GB"/>
        </w:rPr>
        <w:t xml:space="preserve"> and t</w:t>
      </w:r>
      <w:r w:rsidR="001A5CD0" w:rsidRPr="00214ACA">
        <w:rPr>
          <w:lang w:val="en-GB"/>
        </w:rPr>
        <w:t>he technique employed is direct percussion by hard hamme</w:t>
      </w:r>
      <w:r w:rsidR="00D51357" w:rsidRPr="00214ACA">
        <w:rPr>
          <w:lang w:val="en-GB"/>
        </w:rPr>
        <w:t xml:space="preserve">r. </w:t>
      </w:r>
      <w:r w:rsidR="001A5CD0" w:rsidRPr="00214ACA">
        <w:rPr>
          <w:lang w:val="en-GB"/>
        </w:rPr>
        <w:t>The core was discarded before its exhaustion. A chronological attribution of this core, in the absence of clear stratigraphic data, is quite difficult.</w:t>
      </w:r>
    </w:p>
    <w:p w14:paraId="3B0EDF96" w14:textId="7913C7CC" w:rsidR="001A5CD0" w:rsidRPr="00214ACA" w:rsidRDefault="001A5CD0" w:rsidP="001A5CD0">
      <w:pPr>
        <w:pStyle w:val="PCJtext"/>
        <w:ind w:firstLine="0"/>
        <w:rPr>
          <w:lang w:val="en-GB"/>
        </w:rPr>
      </w:pPr>
      <w:r w:rsidRPr="00214ACA">
        <w:rPr>
          <w:lang w:eastAsia="en-US"/>
        </w:rPr>
        <w:lastRenderedPageBreak/>
        <w:drawing>
          <wp:inline distT="0" distB="0" distL="0" distR="0" wp14:anchorId="06E4E3FC" wp14:editId="592CB13F">
            <wp:extent cx="5926455" cy="4532538"/>
            <wp:effectExtent l="0" t="0" r="0" b="1905"/>
            <wp:docPr id="13" name="Immagine 13" descr="Immagine che contiene Beig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Beige&#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455" cy="4532538"/>
                    </a:xfrm>
                    <a:prstGeom prst="rect">
                      <a:avLst/>
                    </a:prstGeom>
                    <a:noFill/>
                    <a:ln>
                      <a:noFill/>
                    </a:ln>
                  </pic:spPr>
                </pic:pic>
              </a:graphicData>
            </a:graphic>
          </wp:inline>
        </w:drawing>
      </w:r>
    </w:p>
    <w:p w14:paraId="207E137F" w14:textId="23AD5CE4" w:rsidR="009046C4" w:rsidRPr="00214ACA" w:rsidRDefault="001A5CD0" w:rsidP="00B13BF6">
      <w:pPr>
        <w:pStyle w:val="PCJcaptionfigure"/>
        <w:rPr>
          <w:lang w:val="en-GB"/>
        </w:rPr>
      </w:pPr>
      <w:r w:rsidRPr="00214ACA">
        <w:rPr>
          <w:b/>
        </w:rPr>
        <w:t>Figure 1</w:t>
      </w:r>
      <w:r w:rsidR="00E225BA" w:rsidRPr="00214ACA">
        <w:rPr>
          <w:b/>
        </w:rPr>
        <w:t>4</w:t>
      </w:r>
      <w:r w:rsidRPr="00214ACA">
        <w:rPr>
          <w:b/>
        </w:rPr>
        <w:t xml:space="preserve"> -</w:t>
      </w:r>
      <w:r w:rsidRPr="00214ACA">
        <w:t xml:space="preserve"> </w:t>
      </w:r>
      <w:r w:rsidRPr="00214ACA">
        <w:rPr>
          <w:lang w:val="en-GB"/>
        </w:rPr>
        <w:t>Vein quartz opportunistic core from RIT 10</w:t>
      </w:r>
    </w:p>
    <w:p w14:paraId="08FC4176" w14:textId="77777777" w:rsidR="00B13BF6" w:rsidRPr="00214ACA" w:rsidRDefault="00B13BF6" w:rsidP="00B13BF6">
      <w:pPr>
        <w:pStyle w:val="PCJcaptionfigure"/>
      </w:pPr>
    </w:p>
    <w:p w14:paraId="2A71DFC7" w14:textId="434C01DD" w:rsidR="001A5CD0" w:rsidRPr="00214ACA" w:rsidRDefault="001A5CD0" w:rsidP="001A5CD0">
      <w:pPr>
        <w:pStyle w:val="PCJSubsection"/>
        <w:contextualSpacing w:val="0"/>
        <w:rPr>
          <w:lang w:val="fr-FR"/>
        </w:rPr>
      </w:pPr>
      <w:r w:rsidRPr="00214ACA">
        <w:rPr>
          <w:lang w:val="fr-FR"/>
        </w:rPr>
        <w:t>RIT 13 East</w:t>
      </w:r>
    </w:p>
    <w:p w14:paraId="2A3A6C8B" w14:textId="2FC1B72A" w:rsidR="001A5CD0" w:rsidRPr="00214ACA" w:rsidRDefault="001A5CD0" w:rsidP="001A5CD0">
      <w:pPr>
        <w:pStyle w:val="PCJtext"/>
        <w:rPr>
          <w:lang w:val="en-GB"/>
        </w:rPr>
      </w:pPr>
      <w:r w:rsidRPr="00214ACA">
        <w:rPr>
          <w:lang w:val="en-GB"/>
        </w:rPr>
        <w:t xml:space="preserve">The lithic assemblage from RIT 13 East </w:t>
      </w:r>
      <w:r w:rsidR="00E27C02">
        <w:rPr>
          <w:lang w:val="en-GB"/>
        </w:rPr>
        <w:t>consists of</w:t>
      </w:r>
      <w:r w:rsidR="00E27C02" w:rsidRPr="00214ACA">
        <w:rPr>
          <w:lang w:val="en-GB"/>
        </w:rPr>
        <w:t xml:space="preserve"> </w:t>
      </w:r>
      <w:r w:rsidRPr="00214ACA">
        <w:rPr>
          <w:lang w:val="en-GB"/>
        </w:rPr>
        <w:t xml:space="preserve">122 lithic artefacts (Table 1) mainly </w:t>
      </w:r>
      <w:r w:rsidR="00E27C02">
        <w:rPr>
          <w:lang w:val="en-GB"/>
        </w:rPr>
        <w:t>manufactured from</w:t>
      </w:r>
      <w:r w:rsidRPr="00214ACA">
        <w:rPr>
          <w:lang w:val="en-GB"/>
        </w:rPr>
        <w:t xml:space="preserve"> vein quartz (</w:t>
      </w:r>
      <w:r w:rsidR="00E27C02">
        <w:rPr>
          <w:lang w:val="en-GB"/>
        </w:rPr>
        <w:t>n=</w:t>
      </w:r>
      <w:r w:rsidRPr="00214ACA">
        <w:rPr>
          <w:lang w:val="en-GB"/>
        </w:rPr>
        <w:t>75) but also on radiolarite (</w:t>
      </w:r>
      <w:r w:rsidR="00E27C02">
        <w:rPr>
          <w:lang w:val="en-GB"/>
        </w:rPr>
        <w:t>n=</w:t>
      </w:r>
      <w:r w:rsidRPr="00214ACA">
        <w:rPr>
          <w:lang w:val="en-GB"/>
        </w:rPr>
        <w:t>16), limestone (</w:t>
      </w:r>
      <w:r w:rsidR="00E27C02">
        <w:rPr>
          <w:lang w:val="en-GB"/>
        </w:rPr>
        <w:t>n=</w:t>
      </w:r>
      <w:r w:rsidRPr="00214ACA">
        <w:rPr>
          <w:lang w:val="en-GB"/>
        </w:rPr>
        <w:t>2) and chert (</w:t>
      </w:r>
      <w:r w:rsidR="00E27C02">
        <w:rPr>
          <w:lang w:val="en-GB"/>
        </w:rPr>
        <w:t>n=</w:t>
      </w:r>
      <w:r w:rsidRPr="00214ACA">
        <w:rPr>
          <w:lang w:val="en-GB"/>
        </w:rPr>
        <w:t xml:space="preserve">29) (Table 3). Opportunistic, Levallois, discoid and laminar knapping methods are </w:t>
      </w:r>
      <w:r w:rsidR="00E27C02">
        <w:rPr>
          <w:lang w:val="en-GB"/>
        </w:rPr>
        <w:t>shown</w:t>
      </w:r>
      <w:r w:rsidR="00E27C02" w:rsidRPr="00214ACA">
        <w:rPr>
          <w:lang w:val="en-GB"/>
        </w:rPr>
        <w:t xml:space="preserve"> </w:t>
      </w:r>
      <w:r w:rsidRPr="00214ACA">
        <w:rPr>
          <w:lang w:val="en-GB"/>
        </w:rPr>
        <w:t xml:space="preserve">by cores, flakes and blades, mainly </w:t>
      </w:r>
      <w:r w:rsidR="00E27C02">
        <w:rPr>
          <w:lang w:val="en-GB"/>
        </w:rPr>
        <w:t>produced</w:t>
      </w:r>
      <w:r w:rsidR="00E27C02" w:rsidRPr="00214ACA">
        <w:rPr>
          <w:lang w:val="en-GB"/>
        </w:rPr>
        <w:t xml:space="preserve"> </w:t>
      </w:r>
      <w:r w:rsidRPr="00214ACA">
        <w:rPr>
          <w:lang w:val="en-GB"/>
        </w:rPr>
        <w:t xml:space="preserve">through direct percussion with hard or soft hammer and through indirect percussion. Due to post depositional </w:t>
      </w:r>
      <w:r w:rsidR="00E27C02">
        <w:rPr>
          <w:lang w:val="en-GB"/>
        </w:rPr>
        <w:t>modification</w:t>
      </w:r>
      <w:r w:rsidR="00E27C02" w:rsidRPr="00214ACA">
        <w:rPr>
          <w:lang w:val="en-GB"/>
        </w:rPr>
        <w:t xml:space="preserve"> </w:t>
      </w:r>
      <w:r w:rsidRPr="00214ACA">
        <w:rPr>
          <w:lang w:val="en-GB"/>
        </w:rPr>
        <w:t xml:space="preserve">or to the fragmentation of the lithic implements, the technique cannot be identified for 29 artefacts. The Middle Palaeolithic assemblage is composed by 83 lithic implements (Table 6), of which 71 are made on vein quartz, 2 on limestone, 8 on radiolarite and 2 on chert. Opportunistic, Levallois and discoid knapping sequences are </w:t>
      </w:r>
      <w:r w:rsidR="00E27C02">
        <w:rPr>
          <w:lang w:val="en-GB"/>
        </w:rPr>
        <w:t>shown</w:t>
      </w:r>
      <w:r w:rsidR="00E27C02" w:rsidRPr="00214ACA">
        <w:rPr>
          <w:lang w:val="en-GB"/>
        </w:rPr>
        <w:t xml:space="preserve"> </w:t>
      </w:r>
      <w:r w:rsidRPr="00214ACA">
        <w:rPr>
          <w:lang w:val="en-GB"/>
        </w:rPr>
        <w:t>by cores and flakes and three retouched tools are present (2 sidescrapers and 1 notch).</w:t>
      </w:r>
    </w:p>
    <w:p w14:paraId="22F3BE1E" w14:textId="77777777" w:rsidR="001A5CD0" w:rsidRPr="00214ACA" w:rsidRDefault="001A5CD0" w:rsidP="001A5CD0">
      <w:pPr>
        <w:pStyle w:val="PCJtext"/>
        <w:ind w:left="851" w:right="828" w:firstLine="0"/>
        <w:rPr>
          <w:b/>
          <w:sz w:val="18"/>
          <w:szCs w:val="18"/>
        </w:rPr>
      </w:pPr>
    </w:p>
    <w:p w14:paraId="2BB9C9EE" w14:textId="02320CFD" w:rsidR="001A5CD0" w:rsidRPr="00214ACA" w:rsidRDefault="001A5CD0" w:rsidP="001A5CD0">
      <w:pPr>
        <w:pStyle w:val="PCJtext"/>
        <w:ind w:left="851" w:right="828" w:firstLine="0"/>
        <w:rPr>
          <w:sz w:val="18"/>
          <w:szCs w:val="18"/>
          <w:lang w:val="en-GB"/>
        </w:rPr>
      </w:pPr>
      <w:r w:rsidRPr="00214ACA">
        <w:rPr>
          <w:b/>
          <w:sz w:val="18"/>
          <w:szCs w:val="18"/>
        </w:rPr>
        <w:t>Table 6</w:t>
      </w:r>
      <w:r w:rsidRPr="00214ACA">
        <w:rPr>
          <w:sz w:val="18"/>
          <w:szCs w:val="18"/>
        </w:rPr>
        <w:t xml:space="preserve"> - </w:t>
      </w:r>
      <w:r w:rsidRPr="00214ACA">
        <w:rPr>
          <w:sz w:val="18"/>
          <w:szCs w:val="18"/>
          <w:lang w:val="en-GB"/>
        </w:rPr>
        <w:t>RIT 13 East Middle Palaeolithic assemblage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681"/>
        <w:gridCol w:w="669"/>
        <w:gridCol w:w="2238"/>
        <w:gridCol w:w="1436"/>
        <w:gridCol w:w="1023"/>
      </w:tblGrid>
      <w:tr w:rsidR="001A5CD0" w:rsidRPr="00214ACA" w14:paraId="449316EB" w14:textId="77777777" w:rsidTr="001A5CD0">
        <w:trPr>
          <w:trHeight w:val="315"/>
        </w:trPr>
        <w:tc>
          <w:tcPr>
            <w:tcW w:w="0" w:type="auto"/>
            <w:tcBorders>
              <w:top w:val="single" w:sz="4" w:space="0" w:color="auto"/>
              <w:bottom w:val="single" w:sz="4" w:space="0" w:color="auto"/>
            </w:tcBorders>
            <w:noWrap/>
            <w:vAlign w:val="center"/>
            <w:hideMark/>
          </w:tcPr>
          <w:p w14:paraId="1E467872"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0" w:type="auto"/>
            <w:tcBorders>
              <w:top w:val="single" w:sz="4" w:space="0" w:color="auto"/>
              <w:bottom w:val="single" w:sz="4" w:space="0" w:color="auto"/>
            </w:tcBorders>
            <w:noWrap/>
            <w:vAlign w:val="center"/>
            <w:hideMark/>
          </w:tcPr>
          <w:p w14:paraId="108781DD"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0" w:type="auto"/>
            <w:tcBorders>
              <w:top w:val="single" w:sz="4" w:space="0" w:color="auto"/>
              <w:bottom w:val="single" w:sz="4" w:space="0" w:color="auto"/>
            </w:tcBorders>
            <w:noWrap/>
            <w:vAlign w:val="center"/>
            <w:hideMark/>
          </w:tcPr>
          <w:p w14:paraId="398DA399"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0" w:type="auto"/>
            <w:tcBorders>
              <w:top w:val="single" w:sz="4" w:space="0" w:color="auto"/>
              <w:bottom w:val="single" w:sz="4" w:space="0" w:color="auto"/>
            </w:tcBorders>
            <w:noWrap/>
            <w:vAlign w:val="center"/>
            <w:hideMark/>
          </w:tcPr>
          <w:p w14:paraId="09C9F3C9" w14:textId="467D2699"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r w:rsidR="00486CFA" w:rsidRPr="00214ACA">
              <w:rPr>
                <w:rFonts w:asciiTheme="minorHAnsi" w:hAnsiTheme="minorHAnsi" w:cstheme="minorHAnsi"/>
                <w:b/>
                <w:bCs/>
                <w:sz w:val="18"/>
                <w:szCs w:val="18"/>
              </w:rPr>
              <w:t>ma</w:t>
            </w:r>
            <w:r w:rsidR="00486CFA">
              <w:rPr>
                <w:rFonts w:asciiTheme="minorHAnsi" w:hAnsiTheme="minorHAnsi" w:cstheme="minorHAnsi"/>
                <w:b/>
                <w:bCs/>
                <w:sz w:val="18"/>
                <w:szCs w:val="18"/>
              </w:rPr>
              <w:t>intenance</w:t>
            </w:r>
          </w:p>
        </w:tc>
        <w:tc>
          <w:tcPr>
            <w:tcW w:w="0" w:type="auto"/>
            <w:tcBorders>
              <w:top w:val="single" w:sz="4" w:space="0" w:color="auto"/>
              <w:bottom w:val="single" w:sz="4" w:space="0" w:color="auto"/>
            </w:tcBorders>
            <w:noWrap/>
            <w:vAlign w:val="center"/>
            <w:hideMark/>
          </w:tcPr>
          <w:p w14:paraId="239A1946"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0" w:type="auto"/>
            <w:tcBorders>
              <w:top w:val="single" w:sz="4" w:space="0" w:color="auto"/>
              <w:bottom w:val="single" w:sz="4" w:space="0" w:color="auto"/>
            </w:tcBorders>
            <w:noWrap/>
            <w:vAlign w:val="center"/>
            <w:hideMark/>
          </w:tcPr>
          <w:p w14:paraId="69C84F32"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1A5CD0" w:rsidRPr="00214ACA" w14:paraId="25EE1A77" w14:textId="77777777" w:rsidTr="001A5CD0">
        <w:trPr>
          <w:trHeight w:val="300"/>
        </w:trPr>
        <w:tc>
          <w:tcPr>
            <w:tcW w:w="0" w:type="auto"/>
            <w:tcBorders>
              <w:top w:val="single" w:sz="4" w:space="0" w:color="auto"/>
            </w:tcBorders>
            <w:noWrap/>
            <w:vAlign w:val="center"/>
            <w:hideMark/>
          </w:tcPr>
          <w:p w14:paraId="59E30279"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0" w:type="auto"/>
            <w:tcBorders>
              <w:top w:val="single" w:sz="4" w:space="0" w:color="auto"/>
            </w:tcBorders>
            <w:noWrap/>
            <w:vAlign w:val="center"/>
            <w:hideMark/>
          </w:tcPr>
          <w:p w14:paraId="74E2B246"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48</w:t>
            </w:r>
          </w:p>
        </w:tc>
        <w:tc>
          <w:tcPr>
            <w:tcW w:w="0" w:type="auto"/>
            <w:tcBorders>
              <w:top w:val="single" w:sz="4" w:space="0" w:color="auto"/>
            </w:tcBorders>
            <w:noWrap/>
            <w:vAlign w:val="center"/>
            <w:hideMark/>
          </w:tcPr>
          <w:p w14:paraId="37DE0ADC"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0" w:type="auto"/>
            <w:tcBorders>
              <w:top w:val="single" w:sz="4" w:space="0" w:color="auto"/>
            </w:tcBorders>
            <w:noWrap/>
            <w:vAlign w:val="center"/>
            <w:hideMark/>
          </w:tcPr>
          <w:p w14:paraId="5C537542"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top w:val="single" w:sz="4" w:space="0" w:color="auto"/>
            </w:tcBorders>
            <w:noWrap/>
            <w:vAlign w:val="center"/>
            <w:hideMark/>
          </w:tcPr>
          <w:p w14:paraId="08C64EEE"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tcBorders>
              <w:top w:val="single" w:sz="4" w:space="0" w:color="auto"/>
            </w:tcBorders>
            <w:noWrap/>
            <w:vAlign w:val="center"/>
            <w:hideMark/>
          </w:tcPr>
          <w:p w14:paraId="3ACEADCB" w14:textId="257975C9"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55 – 66.3%</w:t>
            </w:r>
          </w:p>
        </w:tc>
      </w:tr>
      <w:tr w:rsidR="001A5CD0" w:rsidRPr="00214ACA" w14:paraId="25D72325" w14:textId="77777777" w:rsidTr="001A5CD0">
        <w:trPr>
          <w:trHeight w:val="300"/>
        </w:trPr>
        <w:tc>
          <w:tcPr>
            <w:tcW w:w="0" w:type="auto"/>
            <w:noWrap/>
            <w:vAlign w:val="center"/>
            <w:hideMark/>
          </w:tcPr>
          <w:p w14:paraId="3A7A1947"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0" w:type="auto"/>
            <w:noWrap/>
            <w:vAlign w:val="center"/>
            <w:hideMark/>
          </w:tcPr>
          <w:p w14:paraId="79288EA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w:t>
            </w:r>
          </w:p>
        </w:tc>
        <w:tc>
          <w:tcPr>
            <w:tcW w:w="0" w:type="auto"/>
            <w:noWrap/>
            <w:vAlign w:val="center"/>
            <w:hideMark/>
          </w:tcPr>
          <w:p w14:paraId="23F5C96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0" w:type="auto"/>
            <w:noWrap/>
            <w:vAlign w:val="center"/>
            <w:hideMark/>
          </w:tcPr>
          <w:p w14:paraId="273B5BF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2B42EDE4"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41AD064A" w14:textId="2621B835"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 – 13.3%</w:t>
            </w:r>
          </w:p>
        </w:tc>
      </w:tr>
      <w:tr w:rsidR="001A5CD0" w:rsidRPr="00214ACA" w14:paraId="212DA40C" w14:textId="77777777" w:rsidTr="001A5CD0">
        <w:trPr>
          <w:trHeight w:val="300"/>
        </w:trPr>
        <w:tc>
          <w:tcPr>
            <w:tcW w:w="0" w:type="auto"/>
            <w:noWrap/>
            <w:vAlign w:val="center"/>
            <w:hideMark/>
          </w:tcPr>
          <w:p w14:paraId="496C0940"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0" w:type="auto"/>
            <w:noWrap/>
            <w:vAlign w:val="center"/>
            <w:hideMark/>
          </w:tcPr>
          <w:p w14:paraId="50ABA8A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noWrap/>
            <w:vAlign w:val="center"/>
            <w:hideMark/>
          </w:tcPr>
          <w:p w14:paraId="6472D92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noWrap/>
            <w:vAlign w:val="center"/>
            <w:hideMark/>
          </w:tcPr>
          <w:p w14:paraId="2502758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A62ADC0"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noWrap/>
            <w:vAlign w:val="center"/>
            <w:hideMark/>
          </w:tcPr>
          <w:p w14:paraId="66B0A16C" w14:textId="685A9563"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6 – 7.2%</w:t>
            </w:r>
          </w:p>
        </w:tc>
      </w:tr>
      <w:tr w:rsidR="001A5CD0" w:rsidRPr="00214ACA" w14:paraId="02ADF273" w14:textId="77777777" w:rsidTr="001A5CD0">
        <w:trPr>
          <w:trHeight w:val="300"/>
        </w:trPr>
        <w:tc>
          <w:tcPr>
            <w:tcW w:w="0" w:type="auto"/>
            <w:tcBorders>
              <w:bottom w:val="single" w:sz="4" w:space="0" w:color="auto"/>
            </w:tcBorders>
            <w:noWrap/>
            <w:vAlign w:val="center"/>
            <w:hideMark/>
          </w:tcPr>
          <w:p w14:paraId="6EFB24D7" w14:textId="77777777" w:rsidR="001A5CD0" w:rsidRPr="00214ACA" w:rsidRDefault="001A5CD0" w:rsidP="008D1D6D">
            <w:pPr>
              <w:jc w:val="center"/>
              <w:rPr>
                <w:rFonts w:asciiTheme="minorHAnsi" w:hAnsiTheme="minorHAnsi" w:cstheme="minorHAnsi"/>
                <w:b/>
                <w:bCs/>
                <w:sz w:val="18"/>
                <w:szCs w:val="18"/>
              </w:rPr>
            </w:pPr>
            <w:proofErr w:type="spellStart"/>
            <w:r w:rsidRPr="00214ACA">
              <w:rPr>
                <w:rFonts w:asciiTheme="minorHAnsi" w:hAnsiTheme="minorHAnsi" w:cstheme="minorHAnsi"/>
                <w:b/>
                <w:bCs/>
                <w:sz w:val="18"/>
                <w:szCs w:val="18"/>
              </w:rPr>
              <w:t>Indet</w:t>
            </w:r>
            <w:proofErr w:type="spellEnd"/>
          </w:p>
        </w:tc>
        <w:tc>
          <w:tcPr>
            <w:tcW w:w="0" w:type="auto"/>
            <w:tcBorders>
              <w:bottom w:val="single" w:sz="4" w:space="0" w:color="auto"/>
            </w:tcBorders>
            <w:noWrap/>
            <w:vAlign w:val="center"/>
            <w:hideMark/>
          </w:tcPr>
          <w:p w14:paraId="33C14D0F"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0" w:type="auto"/>
            <w:tcBorders>
              <w:bottom w:val="single" w:sz="4" w:space="0" w:color="auto"/>
            </w:tcBorders>
            <w:noWrap/>
            <w:vAlign w:val="center"/>
            <w:hideMark/>
          </w:tcPr>
          <w:p w14:paraId="19B6032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76A3CCAD"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0" w:type="auto"/>
            <w:tcBorders>
              <w:bottom w:val="single" w:sz="4" w:space="0" w:color="auto"/>
            </w:tcBorders>
            <w:noWrap/>
            <w:vAlign w:val="center"/>
            <w:hideMark/>
          </w:tcPr>
          <w:p w14:paraId="04EFFD1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0" w:type="auto"/>
            <w:tcBorders>
              <w:bottom w:val="single" w:sz="4" w:space="0" w:color="auto"/>
            </w:tcBorders>
            <w:noWrap/>
            <w:vAlign w:val="center"/>
            <w:hideMark/>
          </w:tcPr>
          <w:p w14:paraId="05CC1E2A" w14:textId="04C9E8CF"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 – 13.3%</w:t>
            </w:r>
          </w:p>
        </w:tc>
      </w:tr>
      <w:tr w:rsidR="001A5CD0" w:rsidRPr="00214ACA" w14:paraId="45BFE255" w14:textId="77777777" w:rsidTr="001A5CD0">
        <w:trPr>
          <w:trHeight w:val="300"/>
        </w:trPr>
        <w:tc>
          <w:tcPr>
            <w:tcW w:w="0" w:type="auto"/>
            <w:tcBorders>
              <w:top w:val="single" w:sz="4" w:space="0" w:color="auto"/>
            </w:tcBorders>
            <w:noWrap/>
            <w:vAlign w:val="center"/>
            <w:hideMark/>
          </w:tcPr>
          <w:p w14:paraId="663ADA4D"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0" w:type="auto"/>
            <w:tcBorders>
              <w:top w:val="single" w:sz="4" w:space="0" w:color="auto"/>
            </w:tcBorders>
            <w:noWrap/>
            <w:vAlign w:val="center"/>
            <w:hideMark/>
          </w:tcPr>
          <w:p w14:paraId="7AD5A279"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67</w:t>
            </w:r>
          </w:p>
        </w:tc>
        <w:tc>
          <w:tcPr>
            <w:tcW w:w="0" w:type="auto"/>
            <w:tcBorders>
              <w:top w:val="single" w:sz="4" w:space="0" w:color="auto"/>
            </w:tcBorders>
            <w:noWrap/>
            <w:vAlign w:val="center"/>
            <w:hideMark/>
          </w:tcPr>
          <w:p w14:paraId="70C6FF61"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9</w:t>
            </w:r>
          </w:p>
        </w:tc>
        <w:tc>
          <w:tcPr>
            <w:tcW w:w="0" w:type="auto"/>
            <w:tcBorders>
              <w:top w:val="single" w:sz="4" w:space="0" w:color="auto"/>
            </w:tcBorders>
            <w:noWrap/>
            <w:vAlign w:val="center"/>
            <w:hideMark/>
          </w:tcPr>
          <w:p w14:paraId="1D401D28"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0" w:type="auto"/>
            <w:tcBorders>
              <w:top w:val="single" w:sz="4" w:space="0" w:color="auto"/>
            </w:tcBorders>
            <w:noWrap/>
            <w:vAlign w:val="center"/>
            <w:hideMark/>
          </w:tcPr>
          <w:p w14:paraId="3FAB572E" w14:textId="77777777" w:rsidR="001A5CD0" w:rsidRPr="00214ACA" w:rsidRDefault="001A5CD0"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0" w:type="auto"/>
            <w:tcBorders>
              <w:top w:val="single" w:sz="4" w:space="0" w:color="auto"/>
            </w:tcBorders>
            <w:noWrap/>
            <w:vAlign w:val="center"/>
            <w:hideMark/>
          </w:tcPr>
          <w:p w14:paraId="2B3C5CC6"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83</w:t>
            </w:r>
          </w:p>
        </w:tc>
      </w:tr>
      <w:tr w:rsidR="001A5CD0" w:rsidRPr="00214ACA" w14:paraId="61409B0F" w14:textId="77777777" w:rsidTr="001A5CD0">
        <w:trPr>
          <w:trHeight w:val="300"/>
        </w:trPr>
        <w:tc>
          <w:tcPr>
            <w:tcW w:w="0" w:type="auto"/>
            <w:noWrap/>
            <w:vAlign w:val="center"/>
            <w:hideMark/>
          </w:tcPr>
          <w:p w14:paraId="6D5ABEE0" w14:textId="77777777"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0" w:type="auto"/>
            <w:noWrap/>
            <w:vAlign w:val="center"/>
            <w:hideMark/>
          </w:tcPr>
          <w:p w14:paraId="4D599C13" w14:textId="5D99BCEC"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80.7%</w:t>
            </w:r>
          </w:p>
        </w:tc>
        <w:tc>
          <w:tcPr>
            <w:tcW w:w="0" w:type="auto"/>
            <w:noWrap/>
            <w:vAlign w:val="center"/>
            <w:hideMark/>
          </w:tcPr>
          <w:p w14:paraId="01C552C2" w14:textId="791D980F"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10.8%</w:t>
            </w:r>
          </w:p>
        </w:tc>
        <w:tc>
          <w:tcPr>
            <w:tcW w:w="0" w:type="auto"/>
            <w:noWrap/>
            <w:vAlign w:val="center"/>
            <w:hideMark/>
          </w:tcPr>
          <w:p w14:paraId="0A048564" w14:textId="3A929E5D"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4.8%</w:t>
            </w:r>
          </w:p>
        </w:tc>
        <w:tc>
          <w:tcPr>
            <w:tcW w:w="0" w:type="auto"/>
            <w:noWrap/>
            <w:vAlign w:val="center"/>
            <w:hideMark/>
          </w:tcPr>
          <w:p w14:paraId="6A7E078C" w14:textId="24D3310E"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3.6%</w:t>
            </w:r>
          </w:p>
        </w:tc>
        <w:tc>
          <w:tcPr>
            <w:tcW w:w="0" w:type="auto"/>
            <w:noWrap/>
            <w:vAlign w:val="center"/>
            <w:hideMark/>
          </w:tcPr>
          <w:p w14:paraId="7FF47BDC" w14:textId="60561378" w:rsidR="001A5CD0" w:rsidRPr="00214ACA" w:rsidRDefault="001A5CD0"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471D7826" w14:textId="77777777" w:rsidR="001A5CD0" w:rsidRPr="00214ACA" w:rsidRDefault="001A5CD0" w:rsidP="001A5CD0">
      <w:pPr>
        <w:pStyle w:val="PCJtext"/>
        <w:ind w:left="851" w:right="828" w:firstLine="0"/>
        <w:rPr>
          <w:sz w:val="18"/>
          <w:szCs w:val="18"/>
          <w:lang w:val="en-GB"/>
        </w:rPr>
      </w:pPr>
    </w:p>
    <w:p w14:paraId="40D92CF5" w14:textId="7A6BBB56" w:rsidR="008A344F" w:rsidRPr="00214ACA" w:rsidRDefault="008A344F" w:rsidP="008A344F">
      <w:pPr>
        <w:pStyle w:val="PCJtext"/>
        <w:ind w:firstLine="284"/>
        <w:rPr>
          <w:lang w:val="en-GB"/>
        </w:rPr>
      </w:pPr>
      <w:r w:rsidRPr="00214ACA">
        <w:rPr>
          <w:lang w:val="en-GB"/>
        </w:rPr>
        <w:lastRenderedPageBreak/>
        <w:t xml:space="preserve">The Levallois method is </w:t>
      </w:r>
      <w:r w:rsidR="00E27C02">
        <w:rPr>
          <w:lang w:val="en-GB"/>
        </w:rPr>
        <w:t>showen by</w:t>
      </w:r>
      <w:r w:rsidRPr="00214ACA">
        <w:rPr>
          <w:lang w:val="en-GB"/>
        </w:rPr>
        <w:t xml:space="preserve"> the </w:t>
      </w:r>
      <w:r w:rsidR="00486CFA">
        <w:rPr>
          <w:lang w:val="en-GB"/>
        </w:rPr>
        <w:t>preferential</w:t>
      </w:r>
      <w:r w:rsidR="00486CFA" w:rsidRPr="00214ACA">
        <w:rPr>
          <w:lang w:val="en-GB"/>
        </w:rPr>
        <w:t xml:space="preserve"> </w:t>
      </w:r>
      <w:r w:rsidRPr="00214ACA">
        <w:rPr>
          <w:lang w:val="en-GB"/>
        </w:rPr>
        <w:t>and the recurrent centripetal</w:t>
      </w:r>
      <w:r w:rsidR="00E11DF9">
        <w:rPr>
          <w:lang w:val="en-GB"/>
        </w:rPr>
        <w:t xml:space="preserve"> reduction strategies</w:t>
      </w:r>
      <w:del w:id="47" w:author="Sara Daffara" w:date="2024-02-08T17:07:00Z">
        <w:r w:rsidRPr="00214ACA" w:rsidDel="00E11DF9">
          <w:rPr>
            <w:lang w:val="en-GB"/>
          </w:rPr>
          <w:delText xml:space="preserve"> </w:delText>
        </w:r>
        <w:commentRangeStart w:id="48"/>
        <w:commentRangeStart w:id="49"/>
        <w:r w:rsidRPr="00214ACA" w:rsidDel="00E11DF9">
          <w:rPr>
            <w:lang w:val="en-GB"/>
          </w:rPr>
          <w:delText>modalities</w:delText>
        </w:r>
        <w:commentRangeEnd w:id="48"/>
        <w:r w:rsidR="00E27C02" w:rsidDel="00E11DF9">
          <w:rPr>
            <w:rStyle w:val="Rimandocommento"/>
            <w:rFonts w:ascii="Times New Roman" w:eastAsiaTheme="minorHAnsi" w:hAnsi="Times New Roman" w:cstheme="minorBidi"/>
            <w:noProof w:val="0"/>
            <w:color w:val="000000" w:themeColor="text1"/>
            <w:lang w:eastAsia="en-US"/>
          </w:rPr>
          <w:commentReference w:id="48"/>
        </w:r>
        <w:commentRangeEnd w:id="49"/>
        <w:r w:rsidR="00E11DF9" w:rsidDel="00E11DF9">
          <w:rPr>
            <w:rStyle w:val="Rimandocommento"/>
            <w:rFonts w:ascii="Times New Roman" w:eastAsiaTheme="minorHAnsi" w:hAnsi="Times New Roman" w:cstheme="minorBidi"/>
            <w:noProof w:val="0"/>
            <w:color w:val="000000" w:themeColor="text1"/>
            <w:lang w:eastAsia="en-US"/>
          </w:rPr>
          <w:commentReference w:id="49"/>
        </w:r>
      </w:del>
      <w:r w:rsidRPr="00214ACA">
        <w:rPr>
          <w:lang w:val="en-GB"/>
        </w:rPr>
        <w:t xml:space="preserve">. The only Levallois core identified </w:t>
      </w:r>
      <w:r w:rsidR="00E11DF9">
        <w:rPr>
          <w:lang w:val="en-GB"/>
        </w:rPr>
        <w:t xml:space="preserve">is recurrent centripetal </w:t>
      </w:r>
      <w:r w:rsidRPr="00214ACA">
        <w:rPr>
          <w:lang w:val="en-GB"/>
        </w:rPr>
        <w:t xml:space="preserve">and it is </w:t>
      </w:r>
      <w:r w:rsidR="00385202">
        <w:rPr>
          <w:lang w:val="en-GB"/>
        </w:rPr>
        <w:t>manufactured</w:t>
      </w:r>
      <w:r w:rsidR="00385202" w:rsidRPr="00214ACA">
        <w:rPr>
          <w:lang w:val="en-GB"/>
        </w:rPr>
        <w:t xml:space="preserve"> </w:t>
      </w:r>
      <w:r w:rsidRPr="00214ACA">
        <w:rPr>
          <w:lang w:val="en-GB"/>
        </w:rPr>
        <w:t>on a vein quartz pebble (Fig. 1</w:t>
      </w:r>
      <w:r w:rsidR="00E225BA" w:rsidRPr="00214ACA">
        <w:rPr>
          <w:lang w:val="en-GB"/>
        </w:rPr>
        <w:t>5</w:t>
      </w:r>
      <w:r w:rsidR="00542652" w:rsidRPr="00214ACA">
        <w:rPr>
          <w:lang w:val="en-GB"/>
        </w:rPr>
        <w:t xml:space="preserve"> a</w:t>
      </w:r>
      <w:r w:rsidRPr="00214ACA">
        <w:rPr>
          <w:lang w:val="en-GB"/>
        </w:rPr>
        <w:t xml:space="preserve">). The striking platform is still in part natural </w:t>
      </w:r>
      <w:r w:rsidR="00D20E0F">
        <w:rPr>
          <w:lang w:val="en-GB"/>
        </w:rPr>
        <w:t xml:space="preserve">and </w:t>
      </w:r>
      <w:r w:rsidRPr="00214ACA">
        <w:rPr>
          <w:lang w:val="en-GB"/>
        </w:rPr>
        <w:t xml:space="preserve">it is prepared through </w:t>
      </w:r>
      <w:commentRangeStart w:id="50"/>
      <w:del w:id="51" w:author="Sara Daffara" w:date="2024-02-08T17:24:00Z">
        <w:r w:rsidRPr="00214ACA" w:rsidDel="00D20E0F">
          <w:rPr>
            <w:lang w:val="en-GB"/>
          </w:rPr>
          <w:delText>big</w:delText>
        </w:r>
        <w:commentRangeEnd w:id="50"/>
        <w:r w:rsidR="00385202" w:rsidDel="00D20E0F">
          <w:rPr>
            <w:rStyle w:val="Rimandocommento"/>
            <w:rFonts w:ascii="Times New Roman" w:eastAsiaTheme="minorHAnsi" w:hAnsi="Times New Roman" w:cstheme="minorBidi"/>
            <w:noProof w:val="0"/>
            <w:color w:val="000000" w:themeColor="text1"/>
            <w:lang w:eastAsia="en-US"/>
          </w:rPr>
          <w:commentReference w:id="50"/>
        </w:r>
        <w:r w:rsidRPr="00214ACA" w:rsidDel="00D20E0F">
          <w:rPr>
            <w:lang w:val="en-GB"/>
          </w:rPr>
          <w:delText xml:space="preserve"> </w:delText>
        </w:r>
      </w:del>
      <w:r w:rsidR="00D20E0F">
        <w:rPr>
          <w:lang w:val="en-GB"/>
        </w:rPr>
        <w:t>large</w:t>
      </w:r>
      <w:r w:rsidR="005B0E1C">
        <w:rPr>
          <w:lang w:val="en-GB"/>
        </w:rPr>
        <w:t>-</w:t>
      </w:r>
      <w:r w:rsidR="00D20E0F">
        <w:rPr>
          <w:lang w:val="en-GB"/>
        </w:rPr>
        <w:t>size</w:t>
      </w:r>
      <w:r w:rsidR="005B0E1C">
        <w:rPr>
          <w:lang w:val="en-GB"/>
        </w:rPr>
        <w:t>d</w:t>
      </w:r>
      <w:r w:rsidR="00D20E0F" w:rsidRPr="00214ACA">
        <w:rPr>
          <w:lang w:val="en-GB"/>
        </w:rPr>
        <w:t xml:space="preserve"> </w:t>
      </w:r>
      <w:r w:rsidRPr="00214ACA">
        <w:rPr>
          <w:lang w:val="en-GB"/>
        </w:rPr>
        <w:t xml:space="preserve">centripetal removals. Discoid cores show the development of the exploitation according to a bifacial </w:t>
      </w:r>
      <w:r w:rsidR="00E11DF9">
        <w:rPr>
          <w:lang w:val="en-GB"/>
        </w:rPr>
        <w:t>reduction strategy</w:t>
      </w:r>
      <w:r w:rsidR="00E11DF9" w:rsidRPr="00214ACA">
        <w:rPr>
          <w:lang w:val="en-GB"/>
        </w:rPr>
        <w:t xml:space="preserve"> </w:t>
      </w:r>
      <w:r w:rsidRPr="00214ACA">
        <w:rPr>
          <w:lang w:val="en-GB"/>
        </w:rPr>
        <w:t xml:space="preserve">to produce short, quadrangular flakes mainly through centripetal detachments. The opportunistic cores (2 on limestone and 4 on vein quartz pebbles) show </w:t>
      </w:r>
      <w:r w:rsidR="00E56709" w:rsidRPr="00214ACA">
        <w:rPr>
          <w:lang w:val="en-GB"/>
        </w:rPr>
        <w:t xml:space="preserve">the </w:t>
      </w:r>
      <w:r w:rsidRPr="00214ACA">
        <w:rPr>
          <w:lang w:val="en-GB"/>
        </w:rPr>
        <w:t>preferential unipolar or multidirectional exploitation of one core surface until the exhaustion of the natural convexity (Fig. 1</w:t>
      </w:r>
      <w:r w:rsidR="00E225BA" w:rsidRPr="00214ACA">
        <w:rPr>
          <w:lang w:val="en-GB"/>
        </w:rPr>
        <w:t>5</w:t>
      </w:r>
      <w:r w:rsidR="00542652" w:rsidRPr="00214ACA">
        <w:rPr>
          <w:lang w:val="en-GB"/>
        </w:rPr>
        <w:t xml:space="preserve"> f, o</w:t>
      </w:r>
      <w:r w:rsidRPr="00214ACA">
        <w:rPr>
          <w:lang w:val="en-GB"/>
        </w:rPr>
        <w:t xml:space="preserve">). Once the convexity is exhausted, the core is discarded. Just one core has three adjacent striking platforms with a debitage that develops according to an S.S.D.A. scheme. </w:t>
      </w:r>
    </w:p>
    <w:p w14:paraId="669E947C" w14:textId="3879ED7A" w:rsidR="008A344F" w:rsidRPr="00214ACA" w:rsidRDefault="008A344F" w:rsidP="008A344F">
      <w:pPr>
        <w:pStyle w:val="PCJtext"/>
        <w:rPr>
          <w:lang w:val="en-GB"/>
        </w:rPr>
      </w:pPr>
      <w:r w:rsidRPr="00214ACA">
        <w:rPr>
          <w:lang w:val="en-GB"/>
        </w:rPr>
        <w:t xml:space="preserve">Debitage products are mostly complete </w:t>
      </w:r>
      <w:commentRangeStart w:id="52"/>
      <w:commentRangeStart w:id="53"/>
      <w:r w:rsidRPr="00214ACA">
        <w:rPr>
          <w:lang w:val="en-GB"/>
        </w:rPr>
        <w:t>(70.3%) and fractures</w:t>
      </w:r>
      <w:ins w:id="54" w:author="Sara Daffara" w:date="2024-02-08T17:25:00Z">
        <w:r w:rsidR="00D20E0F">
          <w:rPr>
            <w:lang w:val="en-GB"/>
          </w:rPr>
          <w:t xml:space="preserve"> are</w:t>
        </w:r>
      </w:ins>
      <w:del w:id="55" w:author="Sara Daffara" w:date="2024-02-08T17:25:00Z">
        <w:r w:rsidRPr="00214ACA" w:rsidDel="00D20E0F">
          <w:rPr>
            <w:lang w:val="en-GB"/>
          </w:rPr>
          <w:delText>,</w:delText>
        </w:r>
      </w:del>
      <w:r w:rsidRPr="00214ACA">
        <w:rPr>
          <w:lang w:val="en-GB"/>
        </w:rPr>
        <w:t xml:space="preserve"> </w:t>
      </w:r>
      <w:del w:id="56" w:author="Sara Daffara" w:date="2024-02-08T17:25:00Z">
        <w:r w:rsidRPr="00214ACA" w:rsidDel="00D20E0F">
          <w:rPr>
            <w:lang w:val="en-GB"/>
          </w:rPr>
          <w:delText xml:space="preserve">when present, </w:delText>
        </w:r>
      </w:del>
      <w:r w:rsidRPr="00214ACA">
        <w:rPr>
          <w:lang w:val="en-GB"/>
        </w:rPr>
        <w:t xml:space="preserve">usually </w:t>
      </w:r>
      <w:del w:id="57" w:author="Sara Daffara" w:date="2024-02-08T17:25:00Z">
        <w:r w:rsidRPr="00214ACA" w:rsidDel="00D20E0F">
          <w:rPr>
            <w:lang w:val="en-GB"/>
          </w:rPr>
          <w:delText>affect less than 30% of the flake</w:delText>
        </w:r>
      </w:del>
      <w:ins w:id="58" w:author="Sara Daffara" w:date="2024-02-08T17:25:00Z">
        <w:r w:rsidR="00D20E0F">
          <w:rPr>
            <w:lang w:val="en-GB"/>
          </w:rPr>
          <w:t>not very developped</w:t>
        </w:r>
      </w:ins>
      <w:r w:rsidRPr="00214ACA">
        <w:rPr>
          <w:lang w:val="en-GB"/>
        </w:rPr>
        <w:t xml:space="preserve"> (incomplete flakes: 16.2%)</w:t>
      </w:r>
      <w:commentRangeEnd w:id="52"/>
      <w:r w:rsidR="00385202">
        <w:rPr>
          <w:rStyle w:val="Rimandocommento"/>
          <w:rFonts w:ascii="Times New Roman" w:eastAsiaTheme="minorHAnsi" w:hAnsi="Times New Roman" w:cstheme="minorBidi"/>
          <w:noProof w:val="0"/>
          <w:color w:val="000000" w:themeColor="text1"/>
          <w:lang w:eastAsia="en-US"/>
        </w:rPr>
        <w:commentReference w:id="52"/>
      </w:r>
      <w:commentRangeEnd w:id="53"/>
      <w:r w:rsidR="00D20E0F">
        <w:rPr>
          <w:rStyle w:val="Rimandocommento"/>
          <w:rFonts w:ascii="Times New Roman" w:eastAsiaTheme="minorHAnsi" w:hAnsi="Times New Roman" w:cstheme="minorBidi"/>
          <w:noProof w:val="0"/>
          <w:color w:val="000000" w:themeColor="text1"/>
          <w:lang w:eastAsia="en-US"/>
        </w:rPr>
        <w:commentReference w:id="53"/>
      </w:r>
      <w:r w:rsidRPr="00214ACA">
        <w:rPr>
          <w:lang w:val="en-GB"/>
        </w:rPr>
        <w:t xml:space="preserve"> (Fig. 1</w:t>
      </w:r>
      <w:r w:rsidR="00E225BA" w:rsidRPr="00214ACA">
        <w:rPr>
          <w:lang w:val="en-GB"/>
        </w:rPr>
        <w:t>6</w:t>
      </w:r>
      <w:r w:rsidRPr="00214ACA">
        <w:rPr>
          <w:lang w:val="en-GB"/>
        </w:rPr>
        <w:t xml:space="preserve">). </w:t>
      </w:r>
      <w:r w:rsidR="00385202">
        <w:rPr>
          <w:lang w:val="en-GB"/>
        </w:rPr>
        <w:t>Fifty-five percent</w:t>
      </w:r>
      <w:r w:rsidRPr="00214ACA">
        <w:rPr>
          <w:lang w:val="en-GB"/>
        </w:rPr>
        <w:t xml:space="preserve"> of the flakes do not have cortex or neocortex on the dorsal face: it means that, regardless the knapping method, the production starts directly from the natural core surfaces. According to what is observed on the opportunistic cores, the significative proportion of lateral cortex and neocortex (lateral = 21.6%; lateral and distal = 5.4%), the predominance of unipolar negatives on the dorsal faces (45.9%) and the frequency of natural and flat </w:t>
      </w:r>
      <w:r w:rsidRPr="00D20E0F">
        <w:rPr>
          <w:lang w:val="en-GB"/>
        </w:rPr>
        <w:t>butts</w:t>
      </w:r>
      <w:r w:rsidRPr="00214ACA">
        <w:rPr>
          <w:lang w:val="en-GB"/>
        </w:rPr>
        <w:t xml:space="preserve"> (41.9% and 40.5% respectively) suggests that the knapping sequences started from the natural surfaces of the cores and they preferably followed a unipolar direction.</w:t>
      </w:r>
    </w:p>
    <w:p w14:paraId="3382CB51" w14:textId="20C76610" w:rsidR="008A344F" w:rsidRPr="00214ACA" w:rsidRDefault="008A344F" w:rsidP="00D20E0F">
      <w:pPr>
        <w:pStyle w:val="PCJtext"/>
        <w:ind w:firstLine="0"/>
        <w:rPr>
          <w:lang w:val="en-GB"/>
        </w:rPr>
      </w:pPr>
      <w:r w:rsidRPr="00214ACA">
        <w:rPr>
          <w:lang w:val="en-GB"/>
        </w:rPr>
        <w:t>Orthogonal negatives (2.7%) are linked to a multidirectional opportunistic core exploitation, while crossed negatives (25.7%) were identified both on opportunistic products and on flakes belonging to the shaping of Levallois cores (Fig. 1</w:t>
      </w:r>
      <w:r w:rsidR="00E225BA" w:rsidRPr="00214ACA">
        <w:rPr>
          <w:lang w:val="en-GB"/>
        </w:rPr>
        <w:t>6</w:t>
      </w:r>
      <w:r w:rsidRPr="00214ACA">
        <w:rPr>
          <w:lang w:val="en-GB"/>
        </w:rPr>
        <w:t>). The dimensional analysis (Fig. 1</w:t>
      </w:r>
      <w:r w:rsidR="00E225BA" w:rsidRPr="00214ACA">
        <w:rPr>
          <w:lang w:val="en-GB"/>
        </w:rPr>
        <w:t>6</w:t>
      </w:r>
      <w:r w:rsidRPr="00214ACA">
        <w:rPr>
          <w:lang w:val="en-GB"/>
        </w:rPr>
        <w:t xml:space="preserve">) shows that no clear differences are visible </w:t>
      </w:r>
      <w:r w:rsidR="00385202">
        <w:rPr>
          <w:lang w:val="en-GB"/>
        </w:rPr>
        <w:t>regarding</w:t>
      </w:r>
      <w:r w:rsidR="00385202" w:rsidRPr="00214ACA">
        <w:rPr>
          <w:lang w:val="en-GB"/>
        </w:rPr>
        <w:t xml:space="preserve"> </w:t>
      </w:r>
      <w:r w:rsidRPr="00214ACA">
        <w:rPr>
          <w:lang w:val="en-GB"/>
        </w:rPr>
        <w:t xml:space="preserve">the dimensions of the products </w:t>
      </w:r>
      <w:r w:rsidR="00385202">
        <w:rPr>
          <w:lang w:val="en-GB"/>
        </w:rPr>
        <w:t>manufactured by</w:t>
      </w:r>
      <w:r w:rsidRPr="00214ACA">
        <w:rPr>
          <w:lang w:val="en-GB"/>
        </w:rPr>
        <w:t xml:space="preserve"> different Middle Palaeolithic knapping sequences. </w:t>
      </w:r>
    </w:p>
    <w:p w14:paraId="3BBEB094" w14:textId="1F3147A3" w:rsidR="008A344F" w:rsidRPr="00214ACA" w:rsidRDefault="008A344F" w:rsidP="008A344F">
      <w:pPr>
        <w:pStyle w:val="PCJtext"/>
        <w:rPr>
          <w:lang w:val="en-GB"/>
        </w:rPr>
      </w:pPr>
      <w:r w:rsidRPr="00214ACA">
        <w:rPr>
          <w:lang w:val="en-GB"/>
        </w:rPr>
        <w:t xml:space="preserve">The use of vein quartz is </w:t>
      </w:r>
      <w:r w:rsidR="00385202">
        <w:rPr>
          <w:lang w:val="en-GB"/>
        </w:rPr>
        <w:t>shown by</w:t>
      </w:r>
      <w:r w:rsidRPr="00214ACA">
        <w:rPr>
          <w:lang w:val="en-GB"/>
        </w:rPr>
        <w:t xml:space="preserve"> the most recent phases of site </w:t>
      </w:r>
      <w:r w:rsidR="00385202">
        <w:rPr>
          <w:lang w:val="en-GB"/>
        </w:rPr>
        <w:t>occupation</w:t>
      </w:r>
      <w:r w:rsidR="00385202" w:rsidRPr="00214ACA">
        <w:rPr>
          <w:lang w:val="en-GB"/>
        </w:rPr>
        <w:t xml:space="preserve"> </w:t>
      </w:r>
      <w:r w:rsidRPr="00214ACA">
        <w:rPr>
          <w:lang w:val="en-GB"/>
        </w:rPr>
        <w:t xml:space="preserve">(Upper Palaeolithic/Neolithic) by three laminar cores exploited through direct hard hammer percussion. Even for the laminar method, the production of blades starts from natural striking platforms and vein quartz pebbles with suitable morphologies are chosen as cores. Core shaping is quite rough and </w:t>
      </w:r>
      <w:r w:rsidR="00385202">
        <w:rPr>
          <w:lang w:val="en-GB"/>
        </w:rPr>
        <w:t>produced by</w:t>
      </w:r>
      <w:r w:rsidRPr="00214ACA">
        <w:rPr>
          <w:lang w:val="en-GB"/>
        </w:rPr>
        <w:t xml:space="preserve"> a reduced number of detachments, while for the </w:t>
      </w:r>
      <w:r w:rsidR="00D20E0F" w:rsidRPr="00214ACA">
        <w:rPr>
          <w:lang w:val="en-GB"/>
        </w:rPr>
        <w:t>ma</w:t>
      </w:r>
      <w:r w:rsidR="00D20E0F">
        <w:rPr>
          <w:lang w:val="en-GB"/>
        </w:rPr>
        <w:t>intenance</w:t>
      </w:r>
      <w:r w:rsidR="00D20E0F" w:rsidRPr="00214ACA">
        <w:rPr>
          <w:lang w:val="en-GB"/>
        </w:rPr>
        <w:t xml:space="preserve"> </w:t>
      </w:r>
      <w:r w:rsidRPr="00214ACA">
        <w:rPr>
          <w:lang w:val="en-GB"/>
        </w:rPr>
        <w:t>of the core convexities a second striking platform, opposite to the first one, is</w:t>
      </w:r>
      <w:r w:rsidR="00385202">
        <w:rPr>
          <w:lang w:val="en-GB"/>
        </w:rPr>
        <w:t xml:space="preserve"> sometimes</w:t>
      </w:r>
      <w:r w:rsidRPr="00214ACA">
        <w:rPr>
          <w:lang w:val="en-GB"/>
        </w:rPr>
        <w:t xml:space="preserve"> exploited (Fig. 1</w:t>
      </w:r>
      <w:r w:rsidR="00E225BA" w:rsidRPr="00214ACA">
        <w:rPr>
          <w:lang w:val="en-GB"/>
        </w:rPr>
        <w:t>5</w:t>
      </w:r>
      <w:r w:rsidR="00542652" w:rsidRPr="00214ACA">
        <w:rPr>
          <w:lang w:val="en-GB"/>
        </w:rPr>
        <w:t xml:space="preserve"> p</w:t>
      </w:r>
      <w:r w:rsidRPr="00214ACA">
        <w:rPr>
          <w:lang w:val="en-GB"/>
        </w:rPr>
        <w:t xml:space="preserve">). </w:t>
      </w:r>
    </w:p>
    <w:p w14:paraId="1D88E28D" w14:textId="6167307C" w:rsidR="008A344F" w:rsidRPr="00214ACA" w:rsidRDefault="008A344F" w:rsidP="008A344F">
      <w:pPr>
        <w:pStyle w:val="PCJtext"/>
        <w:rPr>
          <w:lang w:val="en-GB"/>
        </w:rPr>
      </w:pPr>
      <w:r w:rsidRPr="00214ACA">
        <w:rPr>
          <w:lang w:val="en-GB"/>
        </w:rPr>
        <w:t xml:space="preserve">Laminar production on chert and radiolarite is </w:t>
      </w:r>
      <w:r w:rsidR="00385202">
        <w:rPr>
          <w:lang w:val="en-GB"/>
        </w:rPr>
        <w:t>shown</w:t>
      </w:r>
      <w:r w:rsidR="00385202" w:rsidRPr="00214ACA">
        <w:rPr>
          <w:lang w:val="en-GB"/>
        </w:rPr>
        <w:t xml:space="preserve"> </w:t>
      </w:r>
      <w:r w:rsidRPr="00214ACA">
        <w:rPr>
          <w:lang w:val="en-GB"/>
        </w:rPr>
        <w:t>by one core</w:t>
      </w:r>
      <w:r w:rsidR="00542652" w:rsidRPr="00214ACA">
        <w:rPr>
          <w:lang w:val="en-GB"/>
        </w:rPr>
        <w:t xml:space="preserve"> (Fig. 15 d)</w:t>
      </w:r>
      <w:r w:rsidRPr="00214ACA">
        <w:rPr>
          <w:lang w:val="en-GB"/>
        </w:rPr>
        <w:t xml:space="preserve"> and 13 products. Of </w:t>
      </w:r>
      <w:r w:rsidR="00385202">
        <w:rPr>
          <w:lang w:val="en-GB"/>
        </w:rPr>
        <w:t>the products</w:t>
      </w:r>
      <w:r w:rsidRPr="00214ACA">
        <w:rPr>
          <w:lang w:val="en-GB"/>
        </w:rPr>
        <w:t xml:space="preserve"> just two </w:t>
      </w:r>
      <w:r w:rsidR="00D20E0F">
        <w:rPr>
          <w:lang w:val="en-GB"/>
        </w:rPr>
        <w:t>are from</w:t>
      </w:r>
      <w:r w:rsidRPr="00214ACA">
        <w:rPr>
          <w:lang w:val="en-GB"/>
        </w:rPr>
        <w:t xml:space="preserve"> the phase of plein debitage, while 11 are maintenance flakes. According to the characteristics of the </w:t>
      </w:r>
      <w:r w:rsidRPr="00D20E0F">
        <w:rPr>
          <w:lang w:val="en-GB"/>
        </w:rPr>
        <w:t>butts</w:t>
      </w:r>
      <w:r w:rsidRPr="00214ACA">
        <w:rPr>
          <w:lang w:val="en-GB"/>
        </w:rPr>
        <w:t xml:space="preserve"> and of the ventral faces, the main technique employed for the laminar production is direct percussion with soft hammer. In the absence of further diagnostic data their chronology remains uncertain, and they could be </w:t>
      </w:r>
      <w:r w:rsidR="00D52D85">
        <w:rPr>
          <w:lang w:val="en-GB"/>
        </w:rPr>
        <w:t>either</w:t>
      </w:r>
      <w:r w:rsidRPr="00214ACA">
        <w:rPr>
          <w:lang w:val="en-GB"/>
        </w:rPr>
        <w:t xml:space="preserve"> Upper Palaeolithic </w:t>
      </w:r>
      <w:r w:rsidR="00D52D85">
        <w:rPr>
          <w:lang w:val="en-GB"/>
        </w:rPr>
        <w:t>or</w:t>
      </w:r>
      <w:r w:rsidRPr="00214ACA">
        <w:rPr>
          <w:lang w:val="en-GB"/>
        </w:rPr>
        <w:t xml:space="preserve"> Neolithic. Two laminar products are retouched (1 notch and one point). A sickle element and two incomplete blades </w:t>
      </w:r>
      <w:r w:rsidR="00D52D85">
        <w:rPr>
          <w:lang w:val="en-GB"/>
        </w:rPr>
        <w:t>made by</w:t>
      </w:r>
      <w:r w:rsidRPr="00214ACA">
        <w:rPr>
          <w:lang w:val="en-GB"/>
        </w:rPr>
        <w:t xml:space="preserve"> indirect percussion </w:t>
      </w:r>
      <w:r w:rsidR="00D52D85">
        <w:rPr>
          <w:lang w:val="en-GB"/>
        </w:rPr>
        <w:t>are assigned</w:t>
      </w:r>
      <w:r w:rsidR="00D52D85" w:rsidRPr="00214ACA">
        <w:rPr>
          <w:lang w:val="en-GB"/>
        </w:rPr>
        <w:t xml:space="preserve"> </w:t>
      </w:r>
      <w:r w:rsidRPr="00214ACA">
        <w:rPr>
          <w:lang w:val="en-GB"/>
        </w:rPr>
        <w:t>to the Neolithic period (Fig. 1</w:t>
      </w:r>
      <w:r w:rsidR="00E225BA" w:rsidRPr="00214ACA">
        <w:rPr>
          <w:lang w:val="en-GB"/>
        </w:rPr>
        <w:t>5</w:t>
      </w:r>
      <w:r w:rsidR="00542652" w:rsidRPr="00214ACA">
        <w:rPr>
          <w:lang w:val="en-GB"/>
        </w:rPr>
        <w:t xml:space="preserve"> l</w:t>
      </w:r>
      <w:r w:rsidRPr="00214ACA">
        <w:rPr>
          <w:lang w:val="en-GB"/>
        </w:rPr>
        <w:t>).</w:t>
      </w:r>
    </w:p>
    <w:p w14:paraId="41C2DFCE" w14:textId="77777777" w:rsidR="001A5CD0" w:rsidRPr="00214ACA" w:rsidRDefault="001A5CD0" w:rsidP="001A5CD0">
      <w:pPr>
        <w:pStyle w:val="PCJtext"/>
        <w:rPr>
          <w:lang w:val="en-GB"/>
        </w:rPr>
      </w:pPr>
    </w:p>
    <w:p w14:paraId="072E1106" w14:textId="3689BBDC" w:rsidR="009046C4" w:rsidRPr="00214ACA" w:rsidRDefault="00B13BF6" w:rsidP="00CE127D">
      <w:pPr>
        <w:pStyle w:val="PCJSub-subsection"/>
      </w:pPr>
      <w:r w:rsidRPr="00214ACA">
        <w:rPr>
          <w:lang w:eastAsia="en-US"/>
        </w:rPr>
        <w:lastRenderedPageBreak/>
        <w:drawing>
          <wp:inline distT="0" distB="0" distL="0" distR="0" wp14:anchorId="5CF8A5A3" wp14:editId="0C8CBBA5">
            <wp:extent cx="5926455" cy="783732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7837321"/>
                    </a:xfrm>
                    <a:prstGeom prst="rect">
                      <a:avLst/>
                    </a:prstGeom>
                    <a:noFill/>
                    <a:ln>
                      <a:noFill/>
                    </a:ln>
                  </pic:spPr>
                </pic:pic>
              </a:graphicData>
            </a:graphic>
          </wp:inline>
        </w:drawing>
      </w:r>
    </w:p>
    <w:p w14:paraId="221C5FC5" w14:textId="77777777" w:rsidR="009046C4" w:rsidRPr="00214ACA" w:rsidRDefault="009046C4" w:rsidP="00CE127D">
      <w:pPr>
        <w:pStyle w:val="PCJSub-subsection"/>
      </w:pPr>
    </w:p>
    <w:p w14:paraId="574C6C85" w14:textId="681D6024" w:rsidR="00B13BF6" w:rsidRPr="00214ACA" w:rsidRDefault="00B13BF6" w:rsidP="00B13BF6">
      <w:pPr>
        <w:pStyle w:val="PCJcaptionfigure"/>
        <w:rPr>
          <w:lang w:val="en-GB"/>
        </w:rPr>
      </w:pPr>
      <w:r w:rsidRPr="00214ACA">
        <w:rPr>
          <w:b/>
        </w:rPr>
        <w:t>Figure 1</w:t>
      </w:r>
      <w:r w:rsidR="00E225BA" w:rsidRPr="00214ACA">
        <w:rPr>
          <w:b/>
        </w:rPr>
        <w:t>5</w:t>
      </w:r>
      <w:r w:rsidRPr="00214ACA">
        <w:rPr>
          <w:b/>
        </w:rPr>
        <w:t xml:space="preserve"> -</w:t>
      </w:r>
      <w:r w:rsidRPr="00214ACA">
        <w:t xml:space="preserve"> </w:t>
      </w:r>
      <w:r w:rsidRPr="00214ACA">
        <w:rPr>
          <w:lang w:val="en-GB"/>
        </w:rPr>
        <w:t>Vein quartz and chert artefacts from RIT 13 East. Recurrent centripetal Levallois core (a); vein quartz discoid core (b); notch on an opportunistic vein quartz flake (c); chert laminar core (d); radiolarite blade with abrupt</w:t>
      </w:r>
      <w:r w:rsidR="009B7E2C" w:rsidRPr="00214ACA">
        <w:rPr>
          <w:lang w:val="en-GB"/>
        </w:rPr>
        <w:t xml:space="preserve"> and </w:t>
      </w:r>
      <w:r w:rsidRPr="00214ACA">
        <w:rPr>
          <w:lang w:val="en-GB"/>
        </w:rPr>
        <w:t>short retouch on both edges (e); opportunistic core on a big limestone pebble</w:t>
      </w:r>
      <w:r w:rsidR="009B7E2C" w:rsidRPr="00214ACA">
        <w:rPr>
          <w:lang w:val="en-GB"/>
        </w:rPr>
        <w:t xml:space="preserve"> with</w:t>
      </w:r>
      <w:r w:rsidRPr="00214ACA">
        <w:rPr>
          <w:lang w:val="en-GB"/>
        </w:rPr>
        <w:t xml:space="preserve"> removals mainly follow</w:t>
      </w:r>
      <w:r w:rsidR="009B7E2C" w:rsidRPr="00214ACA">
        <w:rPr>
          <w:lang w:val="en-GB"/>
        </w:rPr>
        <w:t>ing</w:t>
      </w:r>
      <w:r w:rsidRPr="00214ACA">
        <w:rPr>
          <w:lang w:val="en-GB"/>
        </w:rPr>
        <w:t xml:space="preserve"> a centripetal direction (f); radiolarite and vein quartz discoid flakes (g, n); recurrent centripetal Levallois flake (h); radiolarite sidescrapers on </w:t>
      </w:r>
      <w:r w:rsidRPr="00214ACA">
        <w:rPr>
          <w:lang w:val="en-GB"/>
        </w:rPr>
        <w:lastRenderedPageBreak/>
        <w:t>recurrent centripetal Levallois flakes (i, m); sickle element (l); vein quartz opportunistic core (o); vein quartz laminar core (p); opportunistic flake with lateral neocortical surface (q)</w:t>
      </w:r>
    </w:p>
    <w:p w14:paraId="2F8B5821" w14:textId="77777777" w:rsidR="00B13BF6" w:rsidRPr="00214ACA" w:rsidRDefault="00B13BF6" w:rsidP="00B13BF6">
      <w:pPr>
        <w:pStyle w:val="PCJcaptionfigure"/>
        <w:rPr>
          <w:lang w:val="en-GB"/>
        </w:rPr>
      </w:pPr>
    </w:p>
    <w:p w14:paraId="1A5FC7F9" w14:textId="247C63F9" w:rsidR="00B13BF6" w:rsidRPr="00214ACA" w:rsidRDefault="00006A17" w:rsidP="00B13BF6">
      <w:pPr>
        <w:pStyle w:val="PCJcaptionfigure"/>
        <w:ind w:left="0"/>
        <w:rPr>
          <w:lang w:val="en-GB"/>
        </w:rPr>
      </w:pPr>
      <w:r w:rsidRPr="00214ACA">
        <w:rPr>
          <w:lang w:eastAsia="en-US"/>
        </w:rPr>
        <w:drawing>
          <wp:inline distT="0" distB="0" distL="0" distR="0" wp14:anchorId="53141F46" wp14:editId="03527DB9">
            <wp:extent cx="5728335" cy="7704455"/>
            <wp:effectExtent l="19050" t="19050" r="24765" b="10795"/>
            <wp:docPr id="1525665344" name="Immagine 5"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65344" name="Immagine 5" descr="Immagine che contiene testo, diagramma, Piano, Disegno tecnico&#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8335" cy="7704455"/>
                    </a:xfrm>
                    <a:prstGeom prst="rect">
                      <a:avLst/>
                    </a:prstGeom>
                    <a:ln>
                      <a:solidFill>
                        <a:schemeClr val="tx1"/>
                      </a:solidFill>
                    </a:ln>
                  </pic:spPr>
                </pic:pic>
              </a:graphicData>
            </a:graphic>
          </wp:inline>
        </w:drawing>
      </w:r>
    </w:p>
    <w:p w14:paraId="53E4E0CD" w14:textId="5B54DCA8" w:rsidR="00B13BF6" w:rsidRPr="00214ACA" w:rsidRDefault="00B13BF6" w:rsidP="00B13BF6">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6</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13 E Middle Palaeolithic lithic assemblage. Flakes (a); </w:t>
      </w:r>
      <w:r w:rsidRPr="00D20E0F">
        <w:rPr>
          <w:i w:val="0"/>
          <w:iCs/>
          <w:sz w:val="18"/>
          <w:szCs w:val="18"/>
          <w:lang w:val="en-GB"/>
        </w:rPr>
        <w:t>butts</w:t>
      </w:r>
      <w:r w:rsidRPr="00214ACA">
        <w:rPr>
          <w:i w:val="0"/>
          <w:iCs/>
          <w:sz w:val="18"/>
          <w:szCs w:val="18"/>
          <w:lang w:val="en-GB"/>
        </w:rPr>
        <w:t xml:space="preserve"> typology (b); direction of the negatives on the dorsal faces (c); </w:t>
      </w:r>
      <w:r w:rsidRPr="00214ACA">
        <w:rPr>
          <w:i w:val="0"/>
          <w:iCs/>
          <w:sz w:val="18"/>
          <w:szCs w:val="18"/>
          <w:lang w:val="en-GB"/>
        </w:rPr>
        <w:lastRenderedPageBreak/>
        <w:t>presence and position of cortical and neocortical surfaces on the dorsal faces (d); dimensional analysis of complete and incomplete flakes grouped by knapping method (e)</w:t>
      </w:r>
    </w:p>
    <w:p w14:paraId="43DDE3F3" w14:textId="77777777" w:rsidR="00B13BF6" w:rsidRPr="00214ACA" w:rsidRDefault="00B13BF6" w:rsidP="00B13BF6">
      <w:pPr>
        <w:pStyle w:val="PCJtext"/>
        <w:rPr>
          <w:lang w:val="en-GB"/>
        </w:rPr>
      </w:pPr>
    </w:p>
    <w:p w14:paraId="4BAAA52B" w14:textId="2BB78E86" w:rsidR="00B13BF6" w:rsidRPr="00214ACA" w:rsidRDefault="00B13BF6" w:rsidP="00B13BF6">
      <w:pPr>
        <w:pStyle w:val="PCJSubsection"/>
        <w:contextualSpacing w:val="0"/>
        <w:rPr>
          <w:lang w:val="fr-FR"/>
        </w:rPr>
      </w:pPr>
      <w:r w:rsidRPr="00214ACA">
        <w:rPr>
          <w:lang w:val="fr-FR"/>
        </w:rPr>
        <w:t>RIT 13 West</w:t>
      </w:r>
    </w:p>
    <w:p w14:paraId="3FA8FCA8" w14:textId="0C044FB5" w:rsidR="00B13BF6" w:rsidRPr="00214ACA" w:rsidRDefault="00B13BF6" w:rsidP="00B13BF6">
      <w:pPr>
        <w:pStyle w:val="PCJtext"/>
        <w:rPr>
          <w:lang w:val="en-GB"/>
        </w:rPr>
      </w:pPr>
      <w:r w:rsidRPr="00214ACA">
        <w:rPr>
          <w:lang w:val="en-GB"/>
        </w:rPr>
        <w:t xml:space="preserve">RIT 13 West </w:t>
      </w:r>
      <w:r w:rsidR="006B269A">
        <w:rPr>
          <w:lang w:val="en-GB"/>
        </w:rPr>
        <w:t>consists of</w:t>
      </w:r>
      <w:r w:rsidR="006B269A" w:rsidRPr="00214ACA">
        <w:rPr>
          <w:lang w:val="en-GB"/>
        </w:rPr>
        <w:t xml:space="preserve"> </w:t>
      </w:r>
      <w:r w:rsidRPr="00214ACA">
        <w:rPr>
          <w:lang w:val="en-GB"/>
        </w:rPr>
        <w:t>121 lithic implements (Table 1)</w:t>
      </w:r>
      <w:r w:rsidR="006B269A">
        <w:rPr>
          <w:lang w:val="en-GB"/>
        </w:rPr>
        <w:t>, 117</w:t>
      </w:r>
      <w:r w:rsidRPr="00214ACA">
        <w:rPr>
          <w:lang w:val="en-GB"/>
        </w:rPr>
        <w:t xml:space="preserve"> of which are made on vein quartz, 3 on chert and 1 on an indeterminate rock (Table 3). Opportunistic, Levallois, discoid and laminar reduction strategies are </w:t>
      </w:r>
      <w:r w:rsidR="006B269A">
        <w:rPr>
          <w:lang w:val="en-GB"/>
        </w:rPr>
        <w:t>shown</w:t>
      </w:r>
      <w:r w:rsidR="006B269A" w:rsidRPr="00214ACA">
        <w:rPr>
          <w:lang w:val="en-GB"/>
        </w:rPr>
        <w:t xml:space="preserve"> </w:t>
      </w:r>
      <w:r w:rsidRPr="00214ACA">
        <w:rPr>
          <w:lang w:val="en-GB"/>
        </w:rPr>
        <w:t>by a considerable number of cores (</w:t>
      </w:r>
      <w:r w:rsidR="006B269A">
        <w:rPr>
          <w:lang w:val="en-GB"/>
        </w:rPr>
        <w:t>n=</w:t>
      </w:r>
      <w:r w:rsidRPr="00214ACA">
        <w:rPr>
          <w:lang w:val="en-GB"/>
        </w:rPr>
        <w:t>13) and knapping products (</w:t>
      </w:r>
      <w:r w:rsidR="006B269A">
        <w:rPr>
          <w:lang w:val="en-GB"/>
        </w:rPr>
        <w:t>n=</w:t>
      </w:r>
      <w:r w:rsidRPr="00214ACA">
        <w:rPr>
          <w:lang w:val="en-GB"/>
        </w:rPr>
        <w:t xml:space="preserve">107) while two retouched tools (denticulates) have </w:t>
      </w:r>
      <w:r w:rsidR="006B269A">
        <w:rPr>
          <w:lang w:val="en-GB"/>
        </w:rPr>
        <w:t xml:space="preserve">also </w:t>
      </w:r>
      <w:r w:rsidRPr="00214ACA">
        <w:rPr>
          <w:lang w:val="en-GB"/>
        </w:rPr>
        <w:t xml:space="preserve">been identified (Table 1). The main knapping technique direct </w:t>
      </w:r>
      <w:r w:rsidR="006B269A">
        <w:rPr>
          <w:lang w:val="en-GB"/>
        </w:rPr>
        <w:t xml:space="preserve">hard hammer </w:t>
      </w:r>
      <w:r w:rsidRPr="00214ACA">
        <w:rPr>
          <w:lang w:val="en-GB"/>
        </w:rPr>
        <w:t xml:space="preserve">percussion. </w:t>
      </w:r>
    </w:p>
    <w:p w14:paraId="50F18861" w14:textId="10B55F2D" w:rsidR="00B13BF6" w:rsidRPr="00214ACA" w:rsidRDefault="006B269A" w:rsidP="00B13BF6">
      <w:pPr>
        <w:pStyle w:val="PCJtext"/>
        <w:rPr>
          <w:lang w:val="en-GB"/>
        </w:rPr>
      </w:pPr>
      <w:r>
        <w:rPr>
          <w:lang w:val="en-GB"/>
        </w:rPr>
        <w:t>T</w:t>
      </w:r>
      <w:r w:rsidR="00B13BF6" w:rsidRPr="00214ACA">
        <w:rPr>
          <w:lang w:val="en-GB"/>
        </w:rPr>
        <w:t xml:space="preserve">hree chert </w:t>
      </w:r>
      <w:r>
        <w:rPr>
          <w:lang w:val="en-GB"/>
        </w:rPr>
        <w:t>specimens</w:t>
      </w:r>
      <w:r w:rsidRPr="00214ACA">
        <w:rPr>
          <w:lang w:val="en-GB"/>
        </w:rPr>
        <w:t xml:space="preserve"> </w:t>
      </w:r>
      <w:r>
        <w:rPr>
          <w:lang w:val="en-GB"/>
        </w:rPr>
        <w:t>were</w:t>
      </w:r>
      <w:r w:rsidRPr="00214ACA">
        <w:rPr>
          <w:lang w:val="en-GB"/>
        </w:rPr>
        <w:t xml:space="preserve"> </w:t>
      </w:r>
      <w:r>
        <w:rPr>
          <w:lang w:val="en-GB"/>
        </w:rPr>
        <w:t>manufactured by</w:t>
      </w:r>
      <w:r w:rsidR="00B13BF6" w:rsidRPr="00214ACA">
        <w:rPr>
          <w:lang w:val="en-GB"/>
        </w:rPr>
        <w:t xml:space="preserve"> a direct </w:t>
      </w:r>
      <w:r>
        <w:rPr>
          <w:lang w:val="en-GB"/>
        </w:rPr>
        <w:t xml:space="preserve">soft hammer </w:t>
      </w:r>
      <w:r w:rsidR="00B13BF6" w:rsidRPr="00214ACA">
        <w:rPr>
          <w:lang w:val="en-GB"/>
        </w:rPr>
        <w:t>percussion</w:t>
      </w:r>
      <w:r>
        <w:rPr>
          <w:lang w:val="en-GB"/>
        </w:rPr>
        <w:t>,</w:t>
      </w:r>
      <w:r w:rsidR="00D20E0F">
        <w:rPr>
          <w:lang w:val="en-GB"/>
        </w:rPr>
        <w:t xml:space="preserve"> </w:t>
      </w:r>
      <w:r w:rsidR="00B13BF6" w:rsidRPr="00214ACA">
        <w:rPr>
          <w:lang w:val="en-GB"/>
        </w:rPr>
        <w:t>a blade, a core-</w:t>
      </w:r>
      <w:r w:rsidR="00D20E0F" w:rsidRPr="00214ACA">
        <w:rPr>
          <w:lang w:val="en-GB"/>
        </w:rPr>
        <w:t>ma</w:t>
      </w:r>
      <w:r w:rsidR="00D20E0F">
        <w:rPr>
          <w:lang w:val="en-GB"/>
        </w:rPr>
        <w:t>intenance</w:t>
      </w:r>
      <w:r w:rsidR="00D20E0F" w:rsidRPr="00214ACA">
        <w:rPr>
          <w:lang w:val="en-GB"/>
        </w:rPr>
        <w:t xml:space="preserve"> </w:t>
      </w:r>
      <w:r w:rsidR="00B13BF6" w:rsidRPr="00214ACA">
        <w:rPr>
          <w:lang w:val="en-GB"/>
        </w:rPr>
        <w:t xml:space="preserve">flake, and a retouch flake. Together with a vein quartz blade, these artefacts </w:t>
      </w:r>
      <w:r>
        <w:rPr>
          <w:lang w:val="en-GB"/>
        </w:rPr>
        <w:t>can be attributed</w:t>
      </w:r>
      <w:r w:rsidR="00B13BF6" w:rsidRPr="00214ACA">
        <w:rPr>
          <w:lang w:val="en-GB"/>
        </w:rPr>
        <w:t xml:space="preserve"> </w:t>
      </w:r>
      <w:r w:rsidR="009B7E2C" w:rsidRPr="00214ACA">
        <w:rPr>
          <w:lang w:val="en-GB"/>
        </w:rPr>
        <w:t>to</w:t>
      </w:r>
      <w:r>
        <w:rPr>
          <w:lang w:val="en-GB"/>
        </w:rPr>
        <w:t xml:space="preserve"> either the</w:t>
      </w:r>
      <w:r w:rsidR="009B7E2C" w:rsidRPr="00214ACA">
        <w:rPr>
          <w:lang w:val="en-GB"/>
        </w:rPr>
        <w:t xml:space="preserve"> </w:t>
      </w:r>
      <w:r w:rsidR="00B13BF6" w:rsidRPr="00214ACA">
        <w:rPr>
          <w:lang w:val="en-GB"/>
        </w:rPr>
        <w:t>Upper Palaeolithic or to the Neolithic period</w:t>
      </w:r>
      <w:r>
        <w:rPr>
          <w:lang w:val="en-GB"/>
        </w:rPr>
        <w:t>s</w:t>
      </w:r>
      <w:r w:rsidR="00B13BF6" w:rsidRPr="00214ACA">
        <w:rPr>
          <w:lang w:val="en-GB"/>
        </w:rPr>
        <w:t xml:space="preserve">. Due to fractures or post-depositional alterations, the technique remains indeterminate for four vein quartz flakes. </w:t>
      </w:r>
      <w:r>
        <w:rPr>
          <w:lang w:val="en-GB"/>
        </w:rPr>
        <w:t>Based on</w:t>
      </w:r>
      <w:r w:rsidR="00B13BF6" w:rsidRPr="00214ACA">
        <w:rPr>
          <w:lang w:val="en-GB"/>
        </w:rPr>
        <w:t xml:space="preserve"> their technological features, 115 flakes and cores can be </w:t>
      </w:r>
      <w:r>
        <w:rPr>
          <w:lang w:val="en-GB"/>
        </w:rPr>
        <w:t>attributed to</w:t>
      </w:r>
      <w:r w:rsidR="00B13BF6" w:rsidRPr="00214ACA">
        <w:rPr>
          <w:lang w:val="en-GB"/>
        </w:rPr>
        <w:t xml:space="preserve"> the Middle Palaeolithic assemblage of the Trino hill (Table 7). </w:t>
      </w:r>
    </w:p>
    <w:p w14:paraId="5D09D8CA" w14:textId="77777777" w:rsidR="00B13BF6" w:rsidRPr="00214ACA" w:rsidRDefault="00B13BF6" w:rsidP="00B13BF6">
      <w:pPr>
        <w:pStyle w:val="PCJtext"/>
        <w:rPr>
          <w:lang w:val="en-GB"/>
        </w:rPr>
      </w:pPr>
    </w:p>
    <w:p w14:paraId="35525D77" w14:textId="40FD0D51" w:rsidR="00B13BF6" w:rsidRPr="00214ACA" w:rsidRDefault="00B13BF6" w:rsidP="00B13BF6">
      <w:pPr>
        <w:pStyle w:val="PCJtext"/>
        <w:ind w:left="851" w:right="828" w:firstLine="0"/>
        <w:rPr>
          <w:sz w:val="18"/>
          <w:szCs w:val="18"/>
          <w:lang w:val="en-GB"/>
        </w:rPr>
      </w:pPr>
      <w:r w:rsidRPr="00214ACA">
        <w:rPr>
          <w:b/>
          <w:sz w:val="18"/>
          <w:szCs w:val="18"/>
        </w:rPr>
        <w:t>Table 7</w:t>
      </w:r>
      <w:r w:rsidRPr="00214ACA">
        <w:rPr>
          <w:sz w:val="18"/>
          <w:szCs w:val="18"/>
        </w:rPr>
        <w:t xml:space="preserve"> - </w:t>
      </w:r>
      <w:r w:rsidRPr="00214ACA">
        <w:rPr>
          <w:sz w:val="18"/>
          <w:szCs w:val="18"/>
          <w:lang w:val="en-GB"/>
        </w:rPr>
        <w:t>RIT 13 West Middle Palaeolithic assemblage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900"/>
        <w:gridCol w:w="972"/>
        <w:gridCol w:w="2448"/>
        <w:gridCol w:w="1512"/>
        <w:gridCol w:w="1559"/>
      </w:tblGrid>
      <w:tr w:rsidR="00B13BF6" w:rsidRPr="00214ACA" w14:paraId="00719E00" w14:textId="77777777" w:rsidTr="00B13BF6">
        <w:trPr>
          <w:trHeight w:val="315"/>
          <w:jc w:val="center"/>
        </w:trPr>
        <w:tc>
          <w:tcPr>
            <w:tcW w:w="1788" w:type="dxa"/>
            <w:tcBorders>
              <w:top w:val="single" w:sz="4" w:space="0" w:color="auto"/>
              <w:bottom w:val="single" w:sz="4" w:space="0" w:color="auto"/>
            </w:tcBorders>
            <w:noWrap/>
            <w:vAlign w:val="center"/>
            <w:hideMark/>
          </w:tcPr>
          <w:p w14:paraId="18AA259B"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976" w:type="dxa"/>
            <w:tcBorders>
              <w:top w:val="single" w:sz="4" w:space="0" w:color="auto"/>
              <w:bottom w:val="single" w:sz="4" w:space="0" w:color="auto"/>
            </w:tcBorders>
            <w:noWrap/>
            <w:vAlign w:val="center"/>
            <w:hideMark/>
          </w:tcPr>
          <w:p w14:paraId="52716350"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2FBD0E1"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71892B77" w14:textId="67712323"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r w:rsidR="00D20E0F" w:rsidRPr="00214ACA">
              <w:rPr>
                <w:rFonts w:asciiTheme="minorHAnsi" w:hAnsiTheme="minorHAnsi" w:cstheme="minorHAnsi"/>
                <w:b/>
                <w:bCs/>
                <w:sz w:val="18"/>
                <w:szCs w:val="18"/>
              </w:rPr>
              <w:t>m</w:t>
            </w:r>
            <w:r w:rsidR="00D20E0F">
              <w:rPr>
                <w:rFonts w:asciiTheme="minorHAnsi" w:hAnsiTheme="minorHAnsi" w:cstheme="minorHAnsi"/>
                <w:b/>
                <w:bCs/>
                <w:sz w:val="18"/>
                <w:szCs w:val="18"/>
              </w:rPr>
              <w:t>aintenance</w:t>
            </w:r>
          </w:p>
        </w:tc>
        <w:tc>
          <w:tcPr>
            <w:tcW w:w="1656" w:type="dxa"/>
            <w:tcBorders>
              <w:top w:val="single" w:sz="4" w:space="0" w:color="auto"/>
              <w:bottom w:val="single" w:sz="4" w:space="0" w:color="auto"/>
            </w:tcBorders>
            <w:noWrap/>
            <w:vAlign w:val="center"/>
            <w:hideMark/>
          </w:tcPr>
          <w:p w14:paraId="36556B5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708" w:type="dxa"/>
            <w:tcBorders>
              <w:top w:val="single" w:sz="4" w:space="0" w:color="auto"/>
              <w:bottom w:val="single" w:sz="4" w:space="0" w:color="auto"/>
            </w:tcBorders>
            <w:noWrap/>
            <w:vAlign w:val="center"/>
            <w:hideMark/>
          </w:tcPr>
          <w:p w14:paraId="0604C7CC"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B13BF6" w:rsidRPr="00214ACA" w14:paraId="7A38D863" w14:textId="77777777" w:rsidTr="00B13BF6">
        <w:trPr>
          <w:trHeight w:val="300"/>
          <w:jc w:val="center"/>
        </w:trPr>
        <w:tc>
          <w:tcPr>
            <w:tcW w:w="1788" w:type="dxa"/>
            <w:tcBorders>
              <w:top w:val="single" w:sz="4" w:space="0" w:color="auto"/>
            </w:tcBorders>
            <w:noWrap/>
            <w:vAlign w:val="center"/>
            <w:hideMark/>
          </w:tcPr>
          <w:p w14:paraId="21C72504"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976" w:type="dxa"/>
            <w:tcBorders>
              <w:top w:val="single" w:sz="4" w:space="0" w:color="auto"/>
            </w:tcBorders>
            <w:noWrap/>
            <w:vAlign w:val="center"/>
            <w:hideMark/>
          </w:tcPr>
          <w:p w14:paraId="6FE3DB13"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67</w:t>
            </w:r>
          </w:p>
        </w:tc>
        <w:tc>
          <w:tcPr>
            <w:tcW w:w="1056" w:type="dxa"/>
            <w:tcBorders>
              <w:top w:val="single" w:sz="4" w:space="0" w:color="auto"/>
            </w:tcBorders>
            <w:noWrap/>
            <w:vAlign w:val="center"/>
            <w:hideMark/>
          </w:tcPr>
          <w:p w14:paraId="13585E54"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2696" w:type="dxa"/>
            <w:tcBorders>
              <w:top w:val="single" w:sz="4" w:space="0" w:color="auto"/>
            </w:tcBorders>
            <w:noWrap/>
            <w:vAlign w:val="center"/>
            <w:hideMark/>
          </w:tcPr>
          <w:p w14:paraId="40278678"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tcBorders>
              <w:top w:val="single" w:sz="4" w:space="0" w:color="auto"/>
            </w:tcBorders>
            <w:noWrap/>
            <w:vAlign w:val="center"/>
            <w:hideMark/>
          </w:tcPr>
          <w:p w14:paraId="475E8E26"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708" w:type="dxa"/>
            <w:tcBorders>
              <w:top w:val="single" w:sz="4" w:space="0" w:color="auto"/>
            </w:tcBorders>
            <w:noWrap/>
            <w:vAlign w:val="center"/>
            <w:hideMark/>
          </w:tcPr>
          <w:p w14:paraId="11801881" w14:textId="424A89C4"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74 – 64.3%</w:t>
            </w:r>
          </w:p>
        </w:tc>
      </w:tr>
      <w:tr w:rsidR="00B13BF6" w:rsidRPr="00214ACA" w14:paraId="6C21BC22" w14:textId="77777777" w:rsidTr="00B13BF6">
        <w:trPr>
          <w:trHeight w:val="300"/>
          <w:jc w:val="center"/>
        </w:trPr>
        <w:tc>
          <w:tcPr>
            <w:tcW w:w="1788" w:type="dxa"/>
            <w:noWrap/>
            <w:vAlign w:val="center"/>
            <w:hideMark/>
          </w:tcPr>
          <w:p w14:paraId="71D251C3"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976" w:type="dxa"/>
            <w:noWrap/>
            <w:vAlign w:val="center"/>
            <w:hideMark/>
          </w:tcPr>
          <w:p w14:paraId="2C979329"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14</w:t>
            </w:r>
          </w:p>
        </w:tc>
        <w:tc>
          <w:tcPr>
            <w:tcW w:w="1056" w:type="dxa"/>
            <w:noWrap/>
            <w:vAlign w:val="center"/>
            <w:hideMark/>
          </w:tcPr>
          <w:p w14:paraId="4DF5665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2696" w:type="dxa"/>
            <w:noWrap/>
            <w:vAlign w:val="center"/>
            <w:hideMark/>
          </w:tcPr>
          <w:p w14:paraId="5A63ADEF"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3D14889C"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noWrap/>
            <w:vAlign w:val="center"/>
            <w:hideMark/>
          </w:tcPr>
          <w:p w14:paraId="57C999E5" w14:textId="6C503203"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18 – 15.7%</w:t>
            </w:r>
          </w:p>
        </w:tc>
      </w:tr>
      <w:tr w:rsidR="00B13BF6" w:rsidRPr="00214ACA" w14:paraId="4094CBE0" w14:textId="77777777" w:rsidTr="00B13BF6">
        <w:trPr>
          <w:trHeight w:val="300"/>
          <w:jc w:val="center"/>
        </w:trPr>
        <w:tc>
          <w:tcPr>
            <w:tcW w:w="1788" w:type="dxa"/>
            <w:noWrap/>
            <w:vAlign w:val="center"/>
            <w:hideMark/>
          </w:tcPr>
          <w:p w14:paraId="653B4B4D"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976" w:type="dxa"/>
            <w:noWrap/>
            <w:vAlign w:val="center"/>
            <w:hideMark/>
          </w:tcPr>
          <w:p w14:paraId="2EC4B8FE"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5</w:t>
            </w:r>
          </w:p>
        </w:tc>
        <w:tc>
          <w:tcPr>
            <w:tcW w:w="1056" w:type="dxa"/>
            <w:noWrap/>
            <w:vAlign w:val="center"/>
            <w:hideMark/>
          </w:tcPr>
          <w:p w14:paraId="4BF9B0F4"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4</w:t>
            </w:r>
          </w:p>
        </w:tc>
        <w:tc>
          <w:tcPr>
            <w:tcW w:w="2696" w:type="dxa"/>
            <w:noWrap/>
            <w:vAlign w:val="center"/>
            <w:hideMark/>
          </w:tcPr>
          <w:p w14:paraId="450661D3"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20E3A5AF"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noWrap/>
            <w:vAlign w:val="center"/>
            <w:hideMark/>
          </w:tcPr>
          <w:p w14:paraId="5857EFBB" w14:textId="2CE9CFDB"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 – 7.8%</w:t>
            </w:r>
          </w:p>
        </w:tc>
      </w:tr>
      <w:tr w:rsidR="00B13BF6" w:rsidRPr="00214ACA" w14:paraId="5BD13AE3" w14:textId="77777777" w:rsidTr="00B13BF6">
        <w:trPr>
          <w:trHeight w:val="300"/>
          <w:jc w:val="center"/>
        </w:trPr>
        <w:tc>
          <w:tcPr>
            <w:tcW w:w="1788" w:type="dxa"/>
            <w:tcBorders>
              <w:bottom w:val="single" w:sz="4" w:space="0" w:color="auto"/>
            </w:tcBorders>
            <w:noWrap/>
            <w:vAlign w:val="center"/>
            <w:hideMark/>
          </w:tcPr>
          <w:p w14:paraId="275E1C47" w14:textId="77777777" w:rsidR="00B13BF6" w:rsidRPr="00214ACA" w:rsidRDefault="00B13BF6" w:rsidP="008D1D6D">
            <w:pPr>
              <w:jc w:val="center"/>
              <w:rPr>
                <w:rFonts w:asciiTheme="minorHAnsi" w:hAnsiTheme="minorHAnsi" w:cstheme="minorHAnsi"/>
                <w:b/>
                <w:bCs/>
                <w:sz w:val="18"/>
                <w:szCs w:val="18"/>
              </w:rPr>
            </w:pPr>
            <w:proofErr w:type="spellStart"/>
            <w:r w:rsidRPr="00214ACA">
              <w:rPr>
                <w:rFonts w:asciiTheme="minorHAnsi" w:hAnsiTheme="minorHAnsi" w:cstheme="minorHAnsi"/>
                <w:b/>
                <w:bCs/>
                <w:sz w:val="18"/>
                <w:szCs w:val="18"/>
              </w:rPr>
              <w:t>Indet</w:t>
            </w:r>
            <w:proofErr w:type="spellEnd"/>
          </w:p>
        </w:tc>
        <w:tc>
          <w:tcPr>
            <w:tcW w:w="976" w:type="dxa"/>
            <w:tcBorders>
              <w:bottom w:val="single" w:sz="4" w:space="0" w:color="auto"/>
            </w:tcBorders>
            <w:noWrap/>
            <w:vAlign w:val="center"/>
            <w:hideMark/>
          </w:tcPr>
          <w:p w14:paraId="606FA9B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1056" w:type="dxa"/>
            <w:tcBorders>
              <w:bottom w:val="single" w:sz="4" w:space="0" w:color="auto"/>
            </w:tcBorders>
            <w:noWrap/>
            <w:vAlign w:val="center"/>
            <w:hideMark/>
          </w:tcPr>
          <w:p w14:paraId="36CE5D65"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2696" w:type="dxa"/>
            <w:tcBorders>
              <w:bottom w:val="single" w:sz="4" w:space="0" w:color="auto"/>
            </w:tcBorders>
            <w:noWrap/>
            <w:vAlign w:val="center"/>
            <w:hideMark/>
          </w:tcPr>
          <w:p w14:paraId="25E1C0F6"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656" w:type="dxa"/>
            <w:tcBorders>
              <w:bottom w:val="single" w:sz="4" w:space="0" w:color="auto"/>
            </w:tcBorders>
            <w:noWrap/>
            <w:vAlign w:val="center"/>
            <w:hideMark/>
          </w:tcPr>
          <w:p w14:paraId="60B46BF7" w14:textId="77777777" w:rsidR="00B13BF6" w:rsidRPr="00214ACA" w:rsidRDefault="00B13BF6"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708" w:type="dxa"/>
            <w:tcBorders>
              <w:bottom w:val="single" w:sz="4" w:space="0" w:color="auto"/>
            </w:tcBorders>
            <w:noWrap/>
            <w:vAlign w:val="center"/>
            <w:hideMark/>
          </w:tcPr>
          <w:p w14:paraId="049ED154" w14:textId="74B985C4"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14 – 12.2%</w:t>
            </w:r>
          </w:p>
        </w:tc>
      </w:tr>
      <w:tr w:rsidR="00B13BF6" w:rsidRPr="00214ACA" w14:paraId="4C879C22" w14:textId="77777777" w:rsidTr="00B13BF6">
        <w:trPr>
          <w:trHeight w:val="300"/>
          <w:jc w:val="center"/>
        </w:trPr>
        <w:tc>
          <w:tcPr>
            <w:tcW w:w="1788" w:type="dxa"/>
            <w:tcBorders>
              <w:top w:val="single" w:sz="4" w:space="0" w:color="auto"/>
            </w:tcBorders>
            <w:noWrap/>
            <w:vAlign w:val="center"/>
            <w:hideMark/>
          </w:tcPr>
          <w:p w14:paraId="04CCF939"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976" w:type="dxa"/>
            <w:tcBorders>
              <w:top w:val="single" w:sz="4" w:space="0" w:color="auto"/>
            </w:tcBorders>
            <w:noWrap/>
            <w:vAlign w:val="center"/>
            <w:hideMark/>
          </w:tcPr>
          <w:p w14:paraId="4681C29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99</w:t>
            </w:r>
          </w:p>
        </w:tc>
        <w:tc>
          <w:tcPr>
            <w:tcW w:w="1056" w:type="dxa"/>
            <w:tcBorders>
              <w:top w:val="single" w:sz="4" w:space="0" w:color="auto"/>
            </w:tcBorders>
            <w:noWrap/>
            <w:vAlign w:val="center"/>
            <w:hideMark/>
          </w:tcPr>
          <w:p w14:paraId="7B14091A"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13</w:t>
            </w:r>
          </w:p>
        </w:tc>
        <w:tc>
          <w:tcPr>
            <w:tcW w:w="2696" w:type="dxa"/>
            <w:tcBorders>
              <w:top w:val="single" w:sz="4" w:space="0" w:color="auto"/>
            </w:tcBorders>
            <w:noWrap/>
            <w:vAlign w:val="center"/>
            <w:hideMark/>
          </w:tcPr>
          <w:p w14:paraId="4AAE2541"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w:t>
            </w:r>
          </w:p>
        </w:tc>
        <w:tc>
          <w:tcPr>
            <w:tcW w:w="1656" w:type="dxa"/>
            <w:tcBorders>
              <w:top w:val="single" w:sz="4" w:space="0" w:color="auto"/>
            </w:tcBorders>
            <w:noWrap/>
            <w:vAlign w:val="center"/>
            <w:hideMark/>
          </w:tcPr>
          <w:p w14:paraId="15D7FD5E"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w:t>
            </w:r>
          </w:p>
        </w:tc>
        <w:tc>
          <w:tcPr>
            <w:tcW w:w="1708" w:type="dxa"/>
            <w:tcBorders>
              <w:top w:val="single" w:sz="4" w:space="0" w:color="auto"/>
            </w:tcBorders>
            <w:noWrap/>
            <w:vAlign w:val="center"/>
            <w:hideMark/>
          </w:tcPr>
          <w:p w14:paraId="1A1FAEF5"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115</w:t>
            </w:r>
          </w:p>
        </w:tc>
      </w:tr>
      <w:tr w:rsidR="00B13BF6" w:rsidRPr="00214ACA" w14:paraId="6A892A6B" w14:textId="77777777" w:rsidTr="00B13BF6">
        <w:trPr>
          <w:trHeight w:val="300"/>
          <w:jc w:val="center"/>
        </w:trPr>
        <w:tc>
          <w:tcPr>
            <w:tcW w:w="1788" w:type="dxa"/>
            <w:noWrap/>
            <w:vAlign w:val="center"/>
            <w:hideMark/>
          </w:tcPr>
          <w:p w14:paraId="097DA7DC" w14:textId="77777777"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976" w:type="dxa"/>
            <w:noWrap/>
            <w:vAlign w:val="center"/>
            <w:hideMark/>
          </w:tcPr>
          <w:p w14:paraId="349D5ECA" w14:textId="3C28E7DB"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86.1%</w:t>
            </w:r>
          </w:p>
        </w:tc>
        <w:tc>
          <w:tcPr>
            <w:tcW w:w="1056" w:type="dxa"/>
            <w:noWrap/>
            <w:vAlign w:val="center"/>
            <w:hideMark/>
          </w:tcPr>
          <w:p w14:paraId="144A4A3F" w14:textId="0A13D4DA"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11.3%</w:t>
            </w:r>
          </w:p>
        </w:tc>
        <w:tc>
          <w:tcPr>
            <w:tcW w:w="2696" w:type="dxa"/>
            <w:noWrap/>
            <w:vAlign w:val="center"/>
            <w:hideMark/>
          </w:tcPr>
          <w:p w14:paraId="010F04B8" w14:textId="6E5241AC"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0.9%</w:t>
            </w:r>
          </w:p>
        </w:tc>
        <w:tc>
          <w:tcPr>
            <w:tcW w:w="1656" w:type="dxa"/>
            <w:noWrap/>
            <w:vAlign w:val="center"/>
            <w:hideMark/>
          </w:tcPr>
          <w:p w14:paraId="3834B24E" w14:textId="1751AB5C"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w:t>
            </w:r>
          </w:p>
        </w:tc>
        <w:tc>
          <w:tcPr>
            <w:tcW w:w="1708" w:type="dxa"/>
            <w:noWrap/>
            <w:vAlign w:val="center"/>
            <w:hideMark/>
          </w:tcPr>
          <w:p w14:paraId="58A91B4C" w14:textId="0BAFC08E" w:rsidR="00B13BF6" w:rsidRPr="00214ACA" w:rsidRDefault="00B13BF6"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050D5F4A" w14:textId="77777777" w:rsidR="00B13BF6" w:rsidRPr="00214ACA" w:rsidRDefault="00B13BF6" w:rsidP="00B13BF6">
      <w:pPr>
        <w:pStyle w:val="PCJtext"/>
        <w:rPr>
          <w:lang w:val="en-GB"/>
        </w:rPr>
      </w:pPr>
    </w:p>
    <w:p w14:paraId="6F0541BF" w14:textId="32BED808" w:rsidR="00B13BF6" w:rsidRPr="00214ACA" w:rsidRDefault="00B13BF6" w:rsidP="00B13BF6">
      <w:pPr>
        <w:pStyle w:val="PCJtext"/>
        <w:rPr>
          <w:lang w:val="en-GB"/>
        </w:rPr>
      </w:pPr>
      <w:r w:rsidRPr="00214ACA">
        <w:rPr>
          <w:lang w:val="en-GB"/>
        </w:rPr>
        <w:t xml:space="preserve">The Levallois method is </w:t>
      </w:r>
      <w:r w:rsidR="006B269A">
        <w:rPr>
          <w:lang w:val="en-GB"/>
        </w:rPr>
        <w:t>shown</w:t>
      </w:r>
      <w:r w:rsidR="006B269A" w:rsidRPr="00214ACA">
        <w:rPr>
          <w:lang w:val="en-GB"/>
        </w:rPr>
        <w:t xml:space="preserve"> </w:t>
      </w:r>
      <w:r w:rsidRPr="00214ACA">
        <w:rPr>
          <w:lang w:val="en-GB"/>
        </w:rPr>
        <w:t xml:space="preserve">in the recurrent centripetal and in the </w:t>
      </w:r>
      <w:r w:rsidRPr="00D20E0F">
        <w:rPr>
          <w:lang w:val="en-GB"/>
          <w:rPrChange w:id="59" w:author="Sara Daffara" w:date="2024-02-08T17:34:00Z">
            <w:rPr>
              <w:highlight w:val="yellow"/>
              <w:lang w:val="en-GB"/>
            </w:rPr>
          </w:rPrChange>
        </w:rPr>
        <w:t xml:space="preserve">lineal </w:t>
      </w:r>
      <w:r w:rsidR="00D20E0F">
        <w:rPr>
          <w:lang w:val="en-GB"/>
        </w:rPr>
        <w:t>alternatives</w:t>
      </w:r>
      <w:r w:rsidR="00D20E0F" w:rsidRPr="00214ACA">
        <w:rPr>
          <w:lang w:val="en-GB"/>
        </w:rPr>
        <w:t xml:space="preserve"> </w:t>
      </w:r>
      <w:r w:rsidRPr="00214ACA">
        <w:rPr>
          <w:lang w:val="en-GB"/>
        </w:rPr>
        <w:t xml:space="preserve">and it is represented by 4 cores (2 lineal and 2 recurrent centripetal) and 14 flakes (8 lineal and 6 recurrent centripetal). The cores are </w:t>
      </w:r>
      <w:r w:rsidR="006B269A">
        <w:rPr>
          <w:lang w:val="en-GB"/>
        </w:rPr>
        <w:t>manufactured</w:t>
      </w:r>
      <w:r w:rsidR="006B269A" w:rsidRPr="00214ACA">
        <w:rPr>
          <w:lang w:val="en-GB"/>
        </w:rPr>
        <w:t xml:space="preserve"> </w:t>
      </w:r>
      <w:r w:rsidRPr="00214ACA">
        <w:rPr>
          <w:lang w:val="en-GB"/>
        </w:rPr>
        <w:t xml:space="preserve">on vein quartz pebbles and for all the modalities the production of predetermined flakes starts after a short phase of core shaping, </w:t>
      </w:r>
      <w:r w:rsidR="004E4DF4">
        <w:rPr>
          <w:lang w:val="en-GB"/>
        </w:rPr>
        <w:t>recognized</w:t>
      </w:r>
      <w:r w:rsidR="004E4DF4" w:rsidRPr="00214ACA">
        <w:rPr>
          <w:lang w:val="en-GB"/>
        </w:rPr>
        <w:t xml:space="preserve"> </w:t>
      </w:r>
      <w:r w:rsidRPr="00214ACA">
        <w:rPr>
          <w:lang w:val="en-GB"/>
        </w:rPr>
        <w:t xml:space="preserve">through 4 or 5 detachments. In </w:t>
      </w:r>
      <w:r w:rsidR="004E4DF4">
        <w:rPr>
          <w:lang w:val="en-GB"/>
        </w:rPr>
        <w:t>one</w:t>
      </w:r>
      <w:r w:rsidR="004E4DF4" w:rsidRPr="00214ACA">
        <w:rPr>
          <w:lang w:val="en-GB"/>
        </w:rPr>
        <w:t xml:space="preserve"> </w:t>
      </w:r>
      <w:r w:rsidRPr="00214ACA">
        <w:rPr>
          <w:lang w:val="en-GB"/>
        </w:rPr>
        <w:t>case the striking platform is natural (i.e., neocortical surface) (Fig. 1</w:t>
      </w:r>
      <w:r w:rsidR="00E225BA" w:rsidRPr="00214ACA">
        <w:rPr>
          <w:lang w:val="en-GB"/>
        </w:rPr>
        <w:t>7</w:t>
      </w:r>
      <w:r w:rsidR="00542652" w:rsidRPr="00214ACA">
        <w:rPr>
          <w:lang w:val="en-GB"/>
        </w:rPr>
        <w:t xml:space="preserve"> h</w:t>
      </w:r>
      <w:r w:rsidRPr="00214ACA">
        <w:rPr>
          <w:lang w:val="en-GB"/>
        </w:rPr>
        <w:t>). Discoid cores show a bifacial (3)</w:t>
      </w:r>
      <w:r w:rsidR="007A396C" w:rsidRPr="00214ACA">
        <w:rPr>
          <w:lang w:val="en-GB"/>
        </w:rPr>
        <w:t xml:space="preserve"> (Fig. 17 g)</w:t>
      </w:r>
      <w:r w:rsidRPr="00214ACA">
        <w:rPr>
          <w:lang w:val="en-GB"/>
        </w:rPr>
        <w:t xml:space="preserve"> </w:t>
      </w:r>
      <w:r w:rsidR="007A396C" w:rsidRPr="00214ACA">
        <w:rPr>
          <w:lang w:val="en-GB"/>
        </w:rPr>
        <w:t xml:space="preserve"> </w:t>
      </w:r>
      <w:r w:rsidRPr="00214ACA">
        <w:rPr>
          <w:lang w:val="en-GB"/>
        </w:rPr>
        <w:t xml:space="preserve">and a unifacial (1) exploitation. Three of them are </w:t>
      </w:r>
      <w:r w:rsidR="004E4DF4">
        <w:rPr>
          <w:lang w:val="en-GB"/>
        </w:rPr>
        <w:t>utilized</w:t>
      </w:r>
      <w:r w:rsidR="004E4DF4" w:rsidRPr="00214ACA">
        <w:rPr>
          <w:lang w:val="en-GB"/>
        </w:rPr>
        <w:t xml:space="preserve"> </w:t>
      </w:r>
      <w:r w:rsidRPr="00214ACA">
        <w:rPr>
          <w:lang w:val="en-GB"/>
        </w:rPr>
        <w:t>until complete exhaustion and for the discoid exploitation starts</w:t>
      </w:r>
      <w:r w:rsidR="00664F81">
        <w:rPr>
          <w:lang w:val="en-GB"/>
        </w:rPr>
        <w:t xml:space="preserve"> always</w:t>
      </w:r>
      <w:r w:rsidRPr="00214ACA">
        <w:rPr>
          <w:lang w:val="en-GB"/>
        </w:rPr>
        <w:t xml:space="preserve"> directly from the natural surfaces of the vein quartz pebbles. </w:t>
      </w:r>
      <w:r w:rsidR="004E4DF4">
        <w:rPr>
          <w:lang w:val="en-GB"/>
        </w:rPr>
        <w:t>For t</w:t>
      </w:r>
      <w:r w:rsidRPr="00214ACA">
        <w:rPr>
          <w:lang w:val="en-GB"/>
        </w:rPr>
        <w:t>he</w:t>
      </w:r>
      <w:r w:rsidR="004E4DF4">
        <w:rPr>
          <w:lang w:val="en-GB"/>
        </w:rPr>
        <w:t xml:space="preserve"> discoid reductions strategies, the</w:t>
      </w:r>
      <w:r w:rsidRPr="00214ACA">
        <w:rPr>
          <w:lang w:val="en-GB"/>
        </w:rPr>
        <w:t xml:space="preserve"> </w:t>
      </w:r>
      <w:r w:rsidR="004E4DF4">
        <w:rPr>
          <w:lang w:val="en-GB"/>
        </w:rPr>
        <w:t>desired</w:t>
      </w:r>
      <w:r w:rsidR="004E4DF4" w:rsidRPr="00214ACA">
        <w:rPr>
          <w:lang w:val="en-GB"/>
        </w:rPr>
        <w:t xml:space="preserve"> </w:t>
      </w:r>
      <w:r w:rsidRPr="00214ACA">
        <w:rPr>
          <w:lang w:val="en-GB"/>
        </w:rPr>
        <w:t xml:space="preserve">products are </w:t>
      </w:r>
      <w:r w:rsidR="004E4DF4">
        <w:rPr>
          <w:lang w:val="en-GB"/>
        </w:rPr>
        <w:t xml:space="preserve">small, </w:t>
      </w:r>
      <w:r w:rsidRPr="00214ACA">
        <w:rPr>
          <w:lang w:val="en-GB"/>
        </w:rPr>
        <w:t xml:space="preserve">short and </w:t>
      </w:r>
      <w:r w:rsidR="008C316B" w:rsidRPr="00214ACA">
        <w:rPr>
          <w:lang w:val="en-GB"/>
        </w:rPr>
        <w:t xml:space="preserve">wide </w:t>
      </w:r>
      <w:r w:rsidRPr="00214ACA">
        <w:rPr>
          <w:lang w:val="en-GB"/>
        </w:rPr>
        <w:t xml:space="preserve">flakes, </w:t>
      </w:r>
      <w:r w:rsidR="004E4DF4">
        <w:rPr>
          <w:lang w:val="en-GB"/>
        </w:rPr>
        <w:t>while the Levallois debitage produced</w:t>
      </w:r>
      <w:r w:rsidR="004E4DF4" w:rsidRPr="00214ACA">
        <w:rPr>
          <w:lang w:val="en-GB"/>
        </w:rPr>
        <w:t xml:space="preserve"> </w:t>
      </w:r>
      <w:r w:rsidRPr="00214ACA">
        <w:rPr>
          <w:lang w:val="en-GB"/>
        </w:rPr>
        <w:t>elongated flakes (Fig. 1</w:t>
      </w:r>
      <w:r w:rsidR="00E225BA" w:rsidRPr="00214ACA">
        <w:rPr>
          <w:lang w:val="en-GB"/>
        </w:rPr>
        <w:t>8</w:t>
      </w:r>
      <w:r w:rsidRPr="00214ACA">
        <w:rPr>
          <w:lang w:val="en-GB"/>
        </w:rPr>
        <w:t xml:space="preserve">). The opportunistic method is aimed to the production of flakes of various shapes and dimensions, </w:t>
      </w:r>
      <w:r w:rsidR="004E4DF4">
        <w:rPr>
          <w:lang w:val="en-GB"/>
        </w:rPr>
        <w:t>with the</w:t>
      </w:r>
      <w:r w:rsidR="004E4DF4" w:rsidRPr="00214ACA">
        <w:rPr>
          <w:lang w:val="en-GB"/>
        </w:rPr>
        <w:t xml:space="preserve"> </w:t>
      </w:r>
      <w:r w:rsidRPr="00214ACA">
        <w:rPr>
          <w:lang w:val="en-GB"/>
        </w:rPr>
        <w:t>general morphology depend</w:t>
      </w:r>
      <w:r w:rsidR="004E4DF4">
        <w:rPr>
          <w:lang w:val="en-GB"/>
        </w:rPr>
        <w:t>ent</w:t>
      </w:r>
      <w:r w:rsidRPr="00214ACA">
        <w:rPr>
          <w:lang w:val="en-GB"/>
        </w:rPr>
        <w:t xml:space="preserve"> on the characteristics of the cores (Fig. 1</w:t>
      </w:r>
      <w:r w:rsidR="00E225BA" w:rsidRPr="00214ACA">
        <w:rPr>
          <w:lang w:val="en-GB"/>
        </w:rPr>
        <w:t>8</w:t>
      </w:r>
      <w:r w:rsidRPr="00214ACA">
        <w:rPr>
          <w:lang w:val="en-GB"/>
        </w:rPr>
        <w:t xml:space="preserve">), </w:t>
      </w:r>
      <w:r w:rsidR="004E4DF4">
        <w:rPr>
          <w:lang w:val="en-GB"/>
        </w:rPr>
        <w:t>which were</w:t>
      </w:r>
      <w:r w:rsidRPr="00214ACA">
        <w:rPr>
          <w:lang w:val="en-GB"/>
        </w:rPr>
        <w:t xml:space="preserve"> pebbles or polygonal block of medium dimension. Three of the cores have one striking platform exploited </w:t>
      </w:r>
      <w:r w:rsidR="004E4DF4">
        <w:rPr>
          <w:lang w:val="en-GB"/>
        </w:rPr>
        <w:t>in</w:t>
      </w:r>
      <w:r w:rsidRPr="00214ACA">
        <w:rPr>
          <w:lang w:val="en-GB"/>
        </w:rPr>
        <w:t xml:space="preserve"> a unipolar direction, one core has two orthogonal striking platforms</w:t>
      </w:r>
      <w:r w:rsidR="007A396C" w:rsidRPr="00214ACA">
        <w:rPr>
          <w:lang w:val="en-GB"/>
        </w:rPr>
        <w:t xml:space="preserve"> (Fig. 17 i)</w:t>
      </w:r>
      <w:r w:rsidRPr="00214ACA">
        <w:rPr>
          <w:lang w:val="en-GB"/>
        </w:rPr>
        <w:t xml:space="preserve"> and one show</w:t>
      </w:r>
      <w:r w:rsidR="004E4DF4">
        <w:rPr>
          <w:lang w:val="en-GB"/>
        </w:rPr>
        <w:t>s</w:t>
      </w:r>
      <w:r w:rsidRPr="00214ACA">
        <w:rPr>
          <w:lang w:val="en-GB"/>
        </w:rPr>
        <w:t xml:space="preserve"> a bipolar exploitation with two opposite striking platforms. Two opportunistic flakes show a modification of the edges and can be classified as denticulates (Fig. 1</w:t>
      </w:r>
      <w:r w:rsidR="00E225BA" w:rsidRPr="00214ACA">
        <w:rPr>
          <w:lang w:val="en-GB"/>
        </w:rPr>
        <w:t>7</w:t>
      </w:r>
      <w:r w:rsidR="007A396C" w:rsidRPr="00214ACA">
        <w:rPr>
          <w:lang w:val="en-GB"/>
        </w:rPr>
        <w:t xml:space="preserve"> a, e</w:t>
      </w:r>
      <w:r w:rsidRPr="00214ACA">
        <w:rPr>
          <w:lang w:val="en-GB"/>
        </w:rPr>
        <w:t xml:space="preserve">). </w:t>
      </w:r>
    </w:p>
    <w:p w14:paraId="37B81F5E" w14:textId="40A2840B" w:rsidR="00B13BF6" w:rsidRPr="00214ACA" w:rsidRDefault="004E4DF4" w:rsidP="00B13BF6">
      <w:pPr>
        <w:pStyle w:val="PCJtext"/>
        <w:rPr>
          <w:lang w:val="en-GB"/>
        </w:rPr>
      </w:pPr>
      <w:r>
        <w:rPr>
          <w:lang w:val="en-GB"/>
        </w:rPr>
        <w:t>Fifty-seven percent</w:t>
      </w:r>
      <w:r w:rsidR="00B13BF6" w:rsidRPr="00214ACA">
        <w:rPr>
          <w:lang w:val="en-GB"/>
        </w:rPr>
        <w:t xml:space="preserve"> of the debitage products </w:t>
      </w:r>
      <w:r>
        <w:rPr>
          <w:lang w:val="en-GB"/>
        </w:rPr>
        <w:t>are</w:t>
      </w:r>
      <w:r w:rsidRPr="00214ACA">
        <w:rPr>
          <w:lang w:val="en-GB"/>
        </w:rPr>
        <w:t xml:space="preserve"> </w:t>
      </w:r>
      <w:r w:rsidR="00B13BF6" w:rsidRPr="00214ACA">
        <w:rPr>
          <w:lang w:val="en-GB"/>
        </w:rPr>
        <w:t xml:space="preserve">complete, while </w:t>
      </w:r>
      <w:commentRangeStart w:id="60"/>
      <w:commentRangeStart w:id="61"/>
      <w:r w:rsidR="00B13BF6" w:rsidRPr="00214ACA">
        <w:rPr>
          <w:lang w:val="en-GB"/>
        </w:rPr>
        <w:t>23</w:t>
      </w:r>
      <w:r w:rsidR="004153C5" w:rsidRPr="00214ACA">
        <w:rPr>
          <w:lang w:val="en-GB"/>
        </w:rPr>
        <w:t>.</w:t>
      </w:r>
      <w:r w:rsidR="00B13BF6" w:rsidRPr="00214ACA">
        <w:rPr>
          <w:lang w:val="en-GB"/>
        </w:rPr>
        <w:t>5 %</w:t>
      </w:r>
      <w:r w:rsidR="00664F81">
        <w:rPr>
          <w:lang w:val="en-GB"/>
        </w:rPr>
        <w:t xml:space="preserve"> are</w:t>
      </w:r>
      <w:r w:rsidR="00B13BF6" w:rsidRPr="00214ACA">
        <w:rPr>
          <w:lang w:val="en-GB"/>
        </w:rPr>
        <w:t xml:space="preserve"> incomplete flakes (Fig. 1</w:t>
      </w:r>
      <w:r w:rsidR="00E225BA" w:rsidRPr="00214ACA">
        <w:rPr>
          <w:lang w:val="en-GB"/>
        </w:rPr>
        <w:t>8</w:t>
      </w:r>
      <w:r w:rsidR="00B13BF6" w:rsidRPr="00214ACA">
        <w:rPr>
          <w:lang w:val="en-GB"/>
        </w:rPr>
        <w:t>). Most of the flakes do not have cortex or neocortex on the dorsal face (69</w:t>
      </w:r>
      <w:r w:rsidR="004153C5" w:rsidRPr="00214ACA">
        <w:rPr>
          <w:lang w:val="en-GB"/>
        </w:rPr>
        <w:t>.</w:t>
      </w:r>
      <w:r w:rsidR="00B13BF6" w:rsidRPr="00214ACA">
        <w:rPr>
          <w:lang w:val="en-GB"/>
        </w:rPr>
        <w:t>6%); when present, natural surfaces are mainly on the lateral portion of the dorsal face (lateral = 17</w:t>
      </w:r>
      <w:r w:rsidR="004153C5" w:rsidRPr="00214ACA">
        <w:rPr>
          <w:lang w:val="en-GB"/>
        </w:rPr>
        <w:t>.</w:t>
      </w:r>
      <w:r w:rsidR="00B13BF6" w:rsidRPr="00214ACA">
        <w:rPr>
          <w:lang w:val="en-GB"/>
        </w:rPr>
        <w:t xml:space="preserve">6%; lateral and distal = 1%) </w:t>
      </w:r>
      <w:commentRangeEnd w:id="60"/>
      <w:r>
        <w:rPr>
          <w:rStyle w:val="Rimandocommento"/>
          <w:rFonts w:ascii="Times New Roman" w:eastAsiaTheme="minorHAnsi" w:hAnsi="Times New Roman" w:cstheme="minorBidi"/>
          <w:noProof w:val="0"/>
          <w:color w:val="000000" w:themeColor="text1"/>
          <w:lang w:eastAsia="en-US"/>
        </w:rPr>
        <w:commentReference w:id="60"/>
      </w:r>
      <w:commentRangeEnd w:id="61"/>
      <w:r w:rsidR="00664F81">
        <w:rPr>
          <w:rStyle w:val="Rimandocommento"/>
          <w:rFonts w:ascii="Times New Roman" w:eastAsiaTheme="minorHAnsi" w:hAnsi="Times New Roman" w:cstheme="minorBidi"/>
          <w:noProof w:val="0"/>
          <w:color w:val="000000" w:themeColor="text1"/>
          <w:lang w:eastAsia="en-US"/>
        </w:rPr>
        <w:commentReference w:id="61"/>
      </w:r>
      <w:r w:rsidR="00B13BF6" w:rsidRPr="00214ACA">
        <w:rPr>
          <w:lang w:val="en-GB"/>
        </w:rPr>
        <w:t>(Fig. 1</w:t>
      </w:r>
      <w:r w:rsidR="00E225BA" w:rsidRPr="00214ACA">
        <w:rPr>
          <w:lang w:val="en-GB"/>
        </w:rPr>
        <w:t>8</w:t>
      </w:r>
      <w:r w:rsidR="00B13BF6" w:rsidRPr="00214ACA">
        <w:rPr>
          <w:lang w:val="en-GB"/>
        </w:rPr>
        <w:t xml:space="preserve">). </w:t>
      </w:r>
    </w:p>
    <w:p w14:paraId="69C3C79B" w14:textId="77777777" w:rsidR="00B13BF6" w:rsidRPr="00214ACA" w:rsidRDefault="00B13BF6" w:rsidP="00B13BF6">
      <w:pPr>
        <w:pStyle w:val="PCJtext"/>
        <w:rPr>
          <w:lang w:val="en-GB"/>
        </w:rPr>
      </w:pPr>
    </w:p>
    <w:p w14:paraId="6E4531E3" w14:textId="77777777" w:rsidR="004153C5" w:rsidRPr="00214ACA" w:rsidRDefault="004153C5" w:rsidP="004153C5">
      <w:pPr>
        <w:pStyle w:val="PCJSub-subsection"/>
        <w:ind w:right="828"/>
        <w:rPr>
          <w:i w:val="0"/>
          <w:iCs/>
          <w:sz w:val="18"/>
          <w:szCs w:val="18"/>
        </w:rPr>
      </w:pPr>
      <w:r w:rsidRPr="00214ACA">
        <w:rPr>
          <w:lang w:eastAsia="en-US"/>
        </w:rPr>
        <w:lastRenderedPageBreak/>
        <w:drawing>
          <wp:inline distT="0" distB="0" distL="0" distR="0" wp14:anchorId="1A74CAA3" wp14:editId="33DE8738">
            <wp:extent cx="5926455" cy="5584899"/>
            <wp:effectExtent l="0" t="0" r="0" b="0"/>
            <wp:docPr id="16" name="Immagine 16" descr="Immagine che contiene roccia&#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roccia&#10;&#10;Descrizione generata automaticamente con attendibilità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6455" cy="5584899"/>
                    </a:xfrm>
                    <a:prstGeom prst="rect">
                      <a:avLst/>
                    </a:prstGeom>
                    <a:noFill/>
                    <a:ln>
                      <a:noFill/>
                    </a:ln>
                  </pic:spPr>
                </pic:pic>
              </a:graphicData>
            </a:graphic>
          </wp:inline>
        </w:drawing>
      </w:r>
    </w:p>
    <w:p w14:paraId="5CFF3DC6" w14:textId="77777777" w:rsidR="004153C5" w:rsidRPr="00214ACA" w:rsidRDefault="004153C5" w:rsidP="004153C5">
      <w:pPr>
        <w:pStyle w:val="PCJSub-subsection"/>
        <w:ind w:right="828"/>
        <w:rPr>
          <w:i w:val="0"/>
          <w:iCs/>
          <w:sz w:val="18"/>
          <w:szCs w:val="18"/>
        </w:rPr>
      </w:pPr>
    </w:p>
    <w:p w14:paraId="51C90375" w14:textId="5B968C6B" w:rsidR="004153C5" w:rsidRPr="00214ACA" w:rsidRDefault="004153C5" w:rsidP="004153C5">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7</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Lithic artefacts from RIT 13 W. Denticulates on opportunistic flakes (a, e); Levallois preferential flake (b); Levallois recurrent centripetal flake (c); opportunistic flake (d); discoid flake (f); bifacial discoid core (g); preferential Levallois core (h); opportunistic core (i)</w:t>
      </w:r>
    </w:p>
    <w:p w14:paraId="14B30BF9" w14:textId="77777777" w:rsidR="004153C5" w:rsidRPr="00214ACA" w:rsidRDefault="004153C5" w:rsidP="004153C5">
      <w:pPr>
        <w:pStyle w:val="PCJtext"/>
        <w:rPr>
          <w:lang w:val="en-GB"/>
        </w:rPr>
      </w:pPr>
    </w:p>
    <w:p w14:paraId="704B1FAE" w14:textId="2EF47961" w:rsidR="004153C5" w:rsidRPr="00214ACA" w:rsidRDefault="008546E6" w:rsidP="004153C5">
      <w:pPr>
        <w:pStyle w:val="PCJtext"/>
        <w:rPr>
          <w:lang w:val="en-GB"/>
        </w:rPr>
      </w:pPr>
      <w:r>
        <w:rPr>
          <w:lang w:val="en-GB"/>
        </w:rPr>
        <w:t>O</w:t>
      </w:r>
      <w:r w:rsidR="004153C5" w:rsidRPr="00214ACA">
        <w:rPr>
          <w:lang w:val="en-GB"/>
        </w:rPr>
        <w:t xml:space="preserve">pportunistic reduction sequences together with the predominance of flat (44.1%) and natural (27.5%) butts and of unipolar negatives on the dorsal faces (47.1%) confirms that generally the exploitation </w:t>
      </w:r>
      <w:r>
        <w:rPr>
          <w:lang w:val="en-GB"/>
        </w:rPr>
        <w:t>begins with</w:t>
      </w:r>
      <w:r w:rsidR="004153C5" w:rsidRPr="00214ACA">
        <w:rPr>
          <w:lang w:val="en-GB"/>
        </w:rPr>
        <w:t xml:space="preserve"> core surfaces naturally suitable for knapping or after the detachment of a big flake </w:t>
      </w:r>
      <w:commentRangeStart w:id="62"/>
      <w:r w:rsidR="004153C5" w:rsidRPr="00214ACA">
        <w:rPr>
          <w:lang w:val="en-GB"/>
        </w:rPr>
        <w:t>to open</w:t>
      </w:r>
      <w:commentRangeEnd w:id="62"/>
      <w:r>
        <w:rPr>
          <w:rStyle w:val="Rimandocommento"/>
          <w:rFonts w:ascii="Times New Roman" w:eastAsiaTheme="minorHAnsi" w:hAnsi="Times New Roman" w:cstheme="minorBidi"/>
          <w:noProof w:val="0"/>
          <w:color w:val="000000" w:themeColor="text1"/>
          <w:lang w:eastAsia="en-US"/>
        </w:rPr>
        <w:commentReference w:id="62"/>
      </w:r>
      <w:r w:rsidR="004153C5" w:rsidRPr="00214ACA">
        <w:rPr>
          <w:lang w:val="en-GB"/>
        </w:rPr>
        <w:t xml:space="preserve"> a striking platform. The </w:t>
      </w:r>
      <w:r>
        <w:rPr>
          <w:lang w:val="en-GB"/>
        </w:rPr>
        <w:t>sequence</w:t>
      </w:r>
      <w:r w:rsidRPr="00214ACA">
        <w:rPr>
          <w:lang w:val="en-GB"/>
        </w:rPr>
        <w:t xml:space="preserve"> </w:t>
      </w:r>
      <w:r w:rsidR="004153C5" w:rsidRPr="00214ACA">
        <w:rPr>
          <w:lang w:val="en-GB"/>
        </w:rPr>
        <w:t xml:space="preserve">usually </w:t>
      </w:r>
      <w:r>
        <w:rPr>
          <w:lang w:val="en-GB"/>
        </w:rPr>
        <w:t>follows</w:t>
      </w:r>
      <w:r w:rsidR="004153C5" w:rsidRPr="00214ACA">
        <w:rPr>
          <w:lang w:val="en-GB"/>
        </w:rPr>
        <w:t xml:space="preserve"> a unipolar direction</w:t>
      </w:r>
      <w:r>
        <w:rPr>
          <w:lang w:val="en-GB"/>
        </w:rPr>
        <w:t>. However,</w:t>
      </w:r>
      <w:r w:rsidR="004153C5" w:rsidRPr="00214ACA">
        <w:rPr>
          <w:lang w:val="en-GB"/>
        </w:rPr>
        <w:t xml:space="preserve"> the presence of a flake with orthogonal negatives and of two flakes with bipolar negatives confirms that</w:t>
      </w:r>
      <w:ins w:id="63" w:author="Sara Daffara" w:date="2024-02-08T22:35:00Z">
        <w:r w:rsidR="005B0E1C">
          <w:rPr>
            <w:lang w:val="en-GB"/>
          </w:rPr>
          <w:t xml:space="preserve"> </w:t>
        </w:r>
      </w:ins>
      <w:ins w:id="64" w:author="Sara Daffara" w:date="2024-02-08T17:51:00Z">
        <w:r w:rsidR="0080215B">
          <w:rPr>
            <w:lang w:val="en-GB"/>
          </w:rPr>
          <w:t xml:space="preserve">othogonal and bipolar </w:t>
        </w:r>
      </w:ins>
      <w:r w:rsidR="004153C5" w:rsidRPr="00214ACA">
        <w:rPr>
          <w:lang w:val="en-GB"/>
        </w:rPr>
        <w:t xml:space="preserve"> reduction strategies were</w:t>
      </w:r>
      <w:r>
        <w:rPr>
          <w:lang w:val="en-GB"/>
        </w:rPr>
        <w:t xml:space="preserve"> also</w:t>
      </w:r>
      <w:r w:rsidR="004153C5" w:rsidRPr="00214ACA">
        <w:rPr>
          <w:lang w:val="en-GB"/>
        </w:rPr>
        <w:t xml:space="preserve"> employed. Crossed negatives are also present on opportunistic flakes (16.7%) and </w:t>
      </w:r>
      <w:r>
        <w:rPr>
          <w:lang w:val="en-GB"/>
        </w:rPr>
        <w:t>demonstate the use of</w:t>
      </w:r>
      <w:r w:rsidR="004153C5" w:rsidRPr="00214ACA">
        <w:rPr>
          <w:lang w:val="en-GB"/>
        </w:rPr>
        <w:t xml:space="preserve"> multidirectional knapping sequences (Fig. 1</w:t>
      </w:r>
      <w:r w:rsidR="00E225BA" w:rsidRPr="00214ACA">
        <w:rPr>
          <w:lang w:val="en-GB"/>
        </w:rPr>
        <w:t>8</w:t>
      </w:r>
      <w:r w:rsidR="004153C5" w:rsidRPr="00214ACA">
        <w:rPr>
          <w:lang w:val="en-GB"/>
        </w:rPr>
        <w:t xml:space="preserve">). Centripetal (16.7%) and convergent (2.9%) negatives are exclusively linked to Levallois and discoid products. The dimensional analysis shows no clear differences among the products </w:t>
      </w:r>
      <w:r>
        <w:rPr>
          <w:lang w:val="en-GB"/>
        </w:rPr>
        <w:t>manufactured</w:t>
      </w:r>
      <w:r w:rsidRPr="00214ACA">
        <w:rPr>
          <w:lang w:val="en-GB"/>
        </w:rPr>
        <w:t xml:space="preserve"> </w:t>
      </w:r>
      <w:r w:rsidR="004153C5" w:rsidRPr="00214ACA">
        <w:rPr>
          <w:lang w:val="en-GB"/>
        </w:rPr>
        <w:t>from the different Middle Palaeolithic knapping sequences (Fig. 1</w:t>
      </w:r>
      <w:r w:rsidR="00E225BA" w:rsidRPr="00214ACA">
        <w:rPr>
          <w:lang w:val="en-GB"/>
        </w:rPr>
        <w:t>8</w:t>
      </w:r>
      <w:r w:rsidR="004153C5" w:rsidRPr="00214ACA">
        <w:rPr>
          <w:lang w:val="en-GB"/>
        </w:rPr>
        <w:t xml:space="preserve">). As </w:t>
      </w:r>
      <w:r w:rsidR="001F2BA8">
        <w:rPr>
          <w:lang w:val="en-GB"/>
        </w:rPr>
        <w:t>As shown with</w:t>
      </w:r>
      <w:r w:rsidR="004153C5" w:rsidRPr="00214ACA">
        <w:rPr>
          <w:lang w:val="en-GB"/>
        </w:rPr>
        <w:t xml:space="preserve"> the RIT 13 East lithic assemblage, </w:t>
      </w:r>
      <w:r w:rsidR="001F2BA8">
        <w:rPr>
          <w:lang w:val="en-GB"/>
        </w:rPr>
        <w:t>we suggest</w:t>
      </w:r>
      <w:r w:rsidR="004153C5" w:rsidRPr="00214ACA">
        <w:rPr>
          <w:lang w:val="en-GB"/>
        </w:rPr>
        <w:t xml:space="preserve"> that the dimensions of the products </w:t>
      </w:r>
      <w:r w:rsidR="001F2BA8">
        <w:rPr>
          <w:lang w:val="en-GB"/>
        </w:rPr>
        <w:t>are determined by the use of</w:t>
      </w:r>
      <w:r w:rsidR="004153C5" w:rsidRPr="00214ACA">
        <w:rPr>
          <w:lang w:val="en-GB"/>
        </w:rPr>
        <w:t xml:space="preserve"> pebbles or polygonal blocks selected to be core. </w:t>
      </w:r>
      <w:r w:rsidR="001F2BA8">
        <w:rPr>
          <w:lang w:val="en-GB"/>
        </w:rPr>
        <w:t>C</w:t>
      </w:r>
      <w:r w:rsidR="004153C5" w:rsidRPr="00214ACA">
        <w:rPr>
          <w:lang w:val="en-GB"/>
        </w:rPr>
        <w:t>hronological plac</w:t>
      </w:r>
      <w:r w:rsidR="001F2BA8">
        <w:rPr>
          <w:lang w:val="en-GB"/>
        </w:rPr>
        <w:t>ement</w:t>
      </w:r>
      <w:r w:rsidR="004153C5" w:rsidRPr="00214ACA">
        <w:rPr>
          <w:lang w:val="en-GB"/>
        </w:rPr>
        <w:t xml:space="preserve"> is not possible for a vein quartz debris and for a vein quartz flake. </w:t>
      </w:r>
    </w:p>
    <w:p w14:paraId="3E18A1A5" w14:textId="77777777" w:rsidR="004153C5" w:rsidRPr="00214ACA" w:rsidRDefault="004153C5" w:rsidP="004153C5">
      <w:pPr>
        <w:pStyle w:val="PCJtext"/>
        <w:rPr>
          <w:lang w:val="en-GB"/>
        </w:rPr>
      </w:pPr>
    </w:p>
    <w:p w14:paraId="5F904418" w14:textId="3EAD29F5" w:rsidR="004153C5" w:rsidRPr="00214ACA" w:rsidRDefault="00F264FC" w:rsidP="004153C5">
      <w:pPr>
        <w:pStyle w:val="PCJSub-subsection"/>
        <w:ind w:right="828"/>
        <w:rPr>
          <w:i w:val="0"/>
          <w:iCs/>
          <w:sz w:val="18"/>
          <w:szCs w:val="18"/>
          <w:lang w:val="en-GB"/>
        </w:rPr>
      </w:pPr>
      <w:r w:rsidRPr="00214ACA">
        <w:rPr>
          <w:i w:val="0"/>
          <w:iCs/>
          <w:sz w:val="18"/>
          <w:szCs w:val="18"/>
          <w:lang w:eastAsia="en-US"/>
        </w:rPr>
        <w:lastRenderedPageBreak/>
        <w:drawing>
          <wp:inline distT="0" distB="0" distL="0" distR="0" wp14:anchorId="142F7D90" wp14:editId="7FE074F5">
            <wp:extent cx="5728335" cy="7716520"/>
            <wp:effectExtent l="19050" t="19050" r="24765" b="17780"/>
            <wp:docPr id="1571589556" name="Immagine 6" descr="Immagine che contiene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89556" name="Immagine 6" descr="Immagine che contiene testo, diagramma&#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335" cy="7716520"/>
                    </a:xfrm>
                    <a:prstGeom prst="rect">
                      <a:avLst/>
                    </a:prstGeom>
                    <a:ln>
                      <a:solidFill>
                        <a:schemeClr val="tx1"/>
                      </a:solidFill>
                    </a:ln>
                  </pic:spPr>
                </pic:pic>
              </a:graphicData>
            </a:graphic>
          </wp:inline>
        </w:drawing>
      </w:r>
    </w:p>
    <w:p w14:paraId="03559542" w14:textId="516B693C" w:rsidR="004153C5" w:rsidRPr="00214ACA" w:rsidRDefault="004153C5" w:rsidP="004153C5">
      <w:pPr>
        <w:pStyle w:val="PCJSub-subsection"/>
        <w:ind w:left="851" w:right="828"/>
        <w:rPr>
          <w:i w:val="0"/>
          <w:iCs/>
          <w:sz w:val="18"/>
          <w:szCs w:val="18"/>
          <w:lang w:val="en-GB"/>
        </w:rPr>
      </w:pPr>
      <w:bookmarkStart w:id="65" w:name="_Hlk147314156"/>
      <w:r w:rsidRPr="00214ACA">
        <w:rPr>
          <w:b/>
          <w:i w:val="0"/>
          <w:iCs/>
          <w:sz w:val="18"/>
          <w:szCs w:val="18"/>
        </w:rPr>
        <w:t>Figure 1</w:t>
      </w:r>
      <w:r w:rsidR="00E225BA" w:rsidRPr="00214ACA">
        <w:rPr>
          <w:b/>
          <w:i w:val="0"/>
          <w:iCs/>
          <w:sz w:val="18"/>
          <w:szCs w:val="18"/>
        </w:rPr>
        <w:t>8</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13 W Middle Palaeolithic lithic assemblage. Flakes (a); butts typology </w:t>
      </w:r>
      <w:bookmarkEnd w:id="65"/>
      <w:r w:rsidRPr="00214ACA">
        <w:rPr>
          <w:i w:val="0"/>
          <w:iCs/>
          <w:sz w:val="18"/>
          <w:szCs w:val="18"/>
          <w:lang w:val="en-GB"/>
        </w:rPr>
        <w:t xml:space="preserve">(b); direction of the negatives on the dorsal faces (c); </w:t>
      </w:r>
      <w:r w:rsidRPr="00214ACA">
        <w:rPr>
          <w:i w:val="0"/>
          <w:iCs/>
          <w:sz w:val="18"/>
          <w:szCs w:val="18"/>
          <w:lang w:val="en-GB"/>
        </w:rPr>
        <w:lastRenderedPageBreak/>
        <w:t>presence and position of cortical and neocortical surfaces on the dorsal faces (d); dimensional analysis of complete and incomplete flakes grouped by knapping method (e)</w:t>
      </w:r>
    </w:p>
    <w:p w14:paraId="153F2152" w14:textId="054BA6C6" w:rsidR="004153C5" w:rsidRPr="00214ACA" w:rsidRDefault="004153C5" w:rsidP="004153C5">
      <w:pPr>
        <w:pStyle w:val="PCJSub-subsection"/>
        <w:ind w:left="851" w:right="828"/>
        <w:rPr>
          <w:i w:val="0"/>
          <w:iCs/>
          <w:sz w:val="18"/>
          <w:szCs w:val="18"/>
        </w:rPr>
      </w:pPr>
    </w:p>
    <w:p w14:paraId="300405D9" w14:textId="0BCCFAB2" w:rsidR="004153C5" w:rsidRPr="00214ACA" w:rsidRDefault="004153C5" w:rsidP="004153C5">
      <w:pPr>
        <w:pStyle w:val="PCJSubsection"/>
        <w:contextualSpacing w:val="0"/>
        <w:rPr>
          <w:lang w:val="fr-FR"/>
        </w:rPr>
      </w:pPr>
      <w:r w:rsidRPr="00214ACA">
        <w:rPr>
          <w:lang w:val="fr-FR"/>
        </w:rPr>
        <w:t>RIT 14</w:t>
      </w:r>
    </w:p>
    <w:p w14:paraId="10602119" w14:textId="6F9EA895" w:rsidR="004153C5" w:rsidRPr="00214ACA" w:rsidRDefault="004153C5" w:rsidP="004153C5">
      <w:pPr>
        <w:pStyle w:val="PCJtext"/>
        <w:rPr>
          <w:lang w:val="en-GB"/>
        </w:rPr>
      </w:pPr>
      <w:r w:rsidRPr="00214ACA">
        <w:rPr>
          <w:lang w:val="en-GB"/>
        </w:rPr>
        <w:t xml:space="preserve">Collection area 14 is in the northern part of the Trino hill (Fig. 2 C). </w:t>
      </w:r>
      <w:r w:rsidR="001F2BA8">
        <w:rPr>
          <w:lang w:val="en-GB"/>
        </w:rPr>
        <w:t>This area yielded</w:t>
      </w:r>
      <w:r w:rsidRPr="00214ACA">
        <w:rPr>
          <w:lang w:val="en-GB"/>
        </w:rPr>
        <w:t xml:space="preserve"> the most important lithic assemblage, </w:t>
      </w:r>
      <w:r w:rsidR="001F2BA8">
        <w:rPr>
          <w:lang w:val="en-GB"/>
        </w:rPr>
        <w:t>consisting</w:t>
      </w:r>
      <w:r w:rsidRPr="00214ACA">
        <w:rPr>
          <w:lang w:val="en-GB"/>
        </w:rPr>
        <w:t xml:space="preserve"> of 1320 lithic implements. The technological analysis allows</w:t>
      </w:r>
      <w:r w:rsidR="001F2BA8">
        <w:rPr>
          <w:lang w:val="en-GB"/>
        </w:rPr>
        <w:t xml:space="preserve"> us</w:t>
      </w:r>
      <w:r w:rsidRPr="00214ACA">
        <w:rPr>
          <w:lang w:val="en-GB"/>
        </w:rPr>
        <w:t xml:space="preserve"> to distinguish a Middle Palaeolithic assemblage </w:t>
      </w:r>
      <w:r w:rsidR="001F2BA8">
        <w:rPr>
          <w:lang w:val="en-GB"/>
        </w:rPr>
        <w:t>of</w:t>
      </w:r>
      <w:r w:rsidR="001F2BA8" w:rsidRPr="00214ACA">
        <w:rPr>
          <w:lang w:val="en-GB"/>
        </w:rPr>
        <w:t xml:space="preserve"> </w:t>
      </w:r>
      <w:r w:rsidRPr="00214ACA">
        <w:rPr>
          <w:lang w:val="en-GB"/>
        </w:rPr>
        <w:t xml:space="preserve">962 artefacts (Table 8). The main raw material is vein quartz (925 artefacts) but also radiolarite (16 artefacts), chert (14 artefacts) and other rocks (11 artefacts) are </w:t>
      </w:r>
      <w:r w:rsidR="001F2BA8">
        <w:rPr>
          <w:lang w:val="en-GB"/>
        </w:rPr>
        <w:t>present</w:t>
      </w:r>
      <w:r w:rsidR="001F2BA8" w:rsidRPr="00214ACA">
        <w:rPr>
          <w:lang w:val="en-GB"/>
        </w:rPr>
        <w:t xml:space="preserve"> </w:t>
      </w:r>
      <w:r w:rsidRPr="00214ACA">
        <w:rPr>
          <w:lang w:val="en-GB"/>
        </w:rPr>
        <w:t xml:space="preserve">(Table 3). </w:t>
      </w:r>
      <w:r w:rsidR="001F2BA8">
        <w:rPr>
          <w:lang w:val="en-GB"/>
        </w:rPr>
        <w:t>One hundred and fifty-five</w:t>
      </w:r>
      <w:r w:rsidR="001F2BA8" w:rsidRPr="00214ACA">
        <w:rPr>
          <w:lang w:val="en-GB"/>
        </w:rPr>
        <w:t xml:space="preserve"> </w:t>
      </w:r>
      <w:r w:rsidRPr="00214ACA">
        <w:rPr>
          <w:lang w:val="en-GB"/>
        </w:rPr>
        <w:t xml:space="preserve">lithic implements are </w:t>
      </w:r>
      <w:r w:rsidR="001F2BA8">
        <w:rPr>
          <w:lang w:val="en-GB"/>
        </w:rPr>
        <w:t>manufactured by</w:t>
      </w:r>
      <w:r w:rsidRPr="00214ACA">
        <w:rPr>
          <w:lang w:val="en-GB"/>
        </w:rPr>
        <w:t xml:space="preserve"> laminar knapping sequences: 30 of them likely </w:t>
      </w:r>
      <w:r w:rsidR="001F2BA8">
        <w:rPr>
          <w:lang w:val="en-GB"/>
        </w:rPr>
        <w:t>assignable</w:t>
      </w:r>
      <w:r w:rsidR="001F2BA8" w:rsidRPr="00214ACA">
        <w:rPr>
          <w:lang w:val="en-GB"/>
        </w:rPr>
        <w:t xml:space="preserve"> </w:t>
      </w:r>
      <w:r w:rsidRPr="00214ACA">
        <w:rPr>
          <w:lang w:val="en-GB"/>
        </w:rPr>
        <w:t xml:space="preserve">to the Neolithic </w:t>
      </w:r>
      <w:r w:rsidR="001F2BA8">
        <w:rPr>
          <w:lang w:val="en-GB"/>
        </w:rPr>
        <w:t>occupation</w:t>
      </w:r>
      <w:r w:rsidR="001F2BA8" w:rsidRPr="00214ACA">
        <w:rPr>
          <w:lang w:val="en-GB"/>
        </w:rPr>
        <w:t xml:space="preserve"> </w:t>
      </w:r>
      <w:r w:rsidRPr="00214ACA">
        <w:rPr>
          <w:lang w:val="en-GB"/>
        </w:rPr>
        <w:t xml:space="preserve">of the area are cores, blades and retouched tools (3 sickle elements and a notch) </w:t>
      </w:r>
      <w:r w:rsidR="001F2BA8">
        <w:rPr>
          <w:lang w:val="en-GB"/>
        </w:rPr>
        <w:t>manufactured by</w:t>
      </w:r>
      <w:r w:rsidRPr="00214ACA">
        <w:rPr>
          <w:lang w:val="en-GB"/>
        </w:rPr>
        <w:t xml:space="preserve"> pressure or indirect percussion. Even if an Upper Palaeolithic </w:t>
      </w:r>
      <w:r w:rsidR="008C316B" w:rsidRPr="00214ACA">
        <w:rPr>
          <w:lang w:val="en-GB"/>
        </w:rPr>
        <w:t>attribution</w:t>
      </w:r>
      <w:r w:rsidRPr="00214ACA">
        <w:rPr>
          <w:lang w:val="en-GB"/>
        </w:rPr>
        <w:t xml:space="preserve"> can be proposed, on a typological basis, for 15 retouched tools, all the other laminar elements do not present technological characteristics that allow</w:t>
      </w:r>
      <w:r w:rsidR="001F2BA8">
        <w:rPr>
          <w:lang w:val="en-GB"/>
        </w:rPr>
        <w:t>ing</w:t>
      </w:r>
      <w:r w:rsidRPr="00214ACA">
        <w:rPr>
          <w:lang w:val="en-GB"/>
        </w:rPr>
        <w:t xml:space="preserve"> clearly refer</w:t>
      </w:r>
      <w:r w:rsidR="001F2BA8">
        <w:rPr>
          <w:lang w:val="en-GB"/>
        </w:rPr>
        <w:t>ence</w:t>
      </w:r>
      <w:r w:rsidRPr="00214ACA">
        <w:rPr>
          <w:lang w:val="en-GB"/>
        </w:rPr>
        <w:t xml:space="preserve"> to a certain period. </w:t>
      </w:r>
      <w:commentRangeStart w:id="66"/>
      <w:r w:rsidRPr="00214ACA">
        <w:rPr>
          <w:lang w:val="en-GB"/>
        </w:rPr>
        <w:t>Th</w:t>
      </w:r>
      <w:r w:rsidR="0080215B">
        <w:rPr>
          <w:lang w:val="en-GB"/>
        </w:rPr>
        <w:t>e</w:t>
      </w:r>
      <w:del w:id="67" w:author="Sara Daffara" w:date="2024-02-08T17:54:00Z">
        <w:r w:rsidRPr="00214ACA" w:rsidDel="0080215B">
          <w:rPr>
            <w:lang w:val="en-GB"/>
          </w:rPr>
          <w:delText>is</w:delText>
        </w:r>
        <w:commentRangeEnd w:id="66"/>
        <w:r w:rsidR="001F2BA8" w:rsidDel="0080215B">
          <w:rPr>
            <w:rStyle w:val="Rimandocommento"/>
            <w:rFonts w:ascii="Times New Roman" w:eastAsiaTheme="minorHAnsi" w:hAnsi="Times New Roman" w:cstheme="minorBidi"/>
            <w:noProof w:val="0"/>
            <w:color w:val="000000" w:themeColor="text1"/>
            <w:lang w:eastAsia="en-US"/>
          </w:rPr>
          <w:commentReference w:id="66"/>
        </w:r>
        <w:r w:rsidRPr="00214ACA" w:rsidDel="0080215B">
          <w:rPr>
            <w:lang w:val="en-GB"/>
          </w:rPr>
          <w:delText xml:space="preserve"> </w:delText>
        </w:r>
      </w:del>
      <w:r w:rsidRPr="00214ACA">
        <w:rPr>
          <w:lang w:val="en-GB"/>
        </w:rPr>
        <w:t xml:space="preserve">group </w:t>
      </w:r>
      <w:r w:rsidR="0080215B">
        <w:rPr>
          <w:lang w:val="en-GB"/>
        </w:rPr>
        <w:t xml:space="preserve">of the laminar </w:t>
      </w:r>
      <w:r w:rsidR="00915104">
        <w:rPr>
          <w:lang w:val="en-GB"/>
        </w:rPr>
        <w:t xml:space="preserve">elements </w:t>
      </w:r>
      <w:r w:rsidRPr="00214ACA">
        <w:rPr>
          <w:lang w:val="en-GB"/>
        </w:rPr>
        <w:t xml:space="preserve">is formed by 58 core </w:t>
      </w:r>
      <w:r w:rsidR="00915104">
        <w:rPr>
          <w:lang w:val="en-GB"/>
        </w:rPr>
        <w:t>maintenance</w:t>
      </w:r>
      <w:r w:rsidR="00915104" w:rsidRPr="00214ACA">
        <w:rPr>
          <w:lang w:val="en-GB"/>
        </w:rPr>
        <w:t xml:space="preserve"> </w:t>
      </w:r>
      <w:r w:rsidRPr="00214ACA">
        <w:rPr>
          <w:lang w:val="en-GB"/>
        </w:rPr>
        <w:t xml:space="preserve">flakes </w:t>
      </w:r>
      <w:r w:rsidR="001F2BA8">
        <w:rPr>
          <w:lang w:val="en-GB"/>
        </w:rPr>
        <w:t>manufactured by</w:t>
      </w:r>
      <w:r w:rsidRPr="00214ACA">
        <w:rPr>
          <w:lang w:val="en-GB"/>
        </w:rPr>
        <w:t xml:space="preserve"> direct </w:t>
      </w:r>
      <w:r w:rsidR="001F2BA8">
        <w:rPr>
          <w:lang w:val="en-GB"/>
        </w:rPr>
        <w:t xml:space="preserve">hard or soft hammer </w:t>
      </w:r>
      <w:r w:rsidRPr="00214ACA">
        <w:rPr>
          <w:lang w:val="en-GB"/>
        </w:rPr>
        <w:t xml:space="preserve">percussion, 42 unretouched blades </w:t>
      </w:r>
      <w:r w:rsidR="001F2BA8">
        <w:rPr>
          <w:lang w:val="en-GB"/>
        </w:rPr>
        <w:t>manufactured by</w:t>
      </w:r>
      <w:r w:rsidRPr="00214ACA">
        <w:rPr>
          <w:lang w:val="en-GB"/>
        </w:rPr>
        <w:t xml:space="preserve"> direct</w:t>
      </w:r>
      <w:r w:rsidR="001F2BA8">
        <w:rPr>
          <w:lang w:val="en-GB"/>
        </w:rPr>
        <w:t xml:space="preserve"> soft hammer or indeterminate</w:t>
      </w:r>
      <w:r w:rsidRPr="00214ACA">
        <w:rPr>
          <w:lang w:val="en-GB"/>
        </w:rPr>
        <w:t xml:space="preserve"> percussion technique and 10 laminar cores exploited through direct percussion. Neolithic, Upper Palaeolithic and laminar implements with uncertain chronology are mainly</w:t>
      </w:r>
      <w:r w:rsidR="001F2BA8">
        <w:rPr>
          <w:lang w:val="en-GB"/>
        </w:rPr>
        <w:t xml:space="preserve"> manufactured</w:t>
      </w:r>
      <w:r w:rsidRPr="00214ACA">
        <w:rPr>
          <w:lang w:val="en-GB"/>
        </w:rPr>
        <w:t xml:space="preserve"> on chert and radiolarite (144 artefacts), to a lesser extent on vein quartz and other rocks (11 artefacts). Chronology remains uncertain for debris, retouch flakes and for flakes affected by post-depositional </w:t>
      </w:r>
      <w:r w:rsidR="001F2BA8">
        <w:rPr>
          <w:lang w:val="en-GB"/>
        </w:rPr>
        <w:t>modification</w:t>
      </w:r>
      <w:r w:rsidR="001F2BA8" w:rsidRPr="00214ACA">
        <w:rPr>
          <w:lang w:val="en-GB"/>
        </w:rPr>
        <w:t xml:space="preserve"> </w:t>
      </w:r>
      <w:r w:rsidRPr="00214ACA">
        <w:rPr>
          <w:lang w:val="en-GB"/>
        </w:rPr>
        <w:t xml:space="preserve">that prevent their technological </w:t>
      </w:r>
      <w:r w:rsidR="001F2BA8">
        <w:rPr>
          <w:lang w:val="en-GB"/>
        </w:rPr>
        <w:t>assessment</w:t>
      </w:r>
      <w:r w:rsidRPr="00214ACA">
        <w:rPr>
          <w:lang w:val="en-GB"/>
        </w:rPr>
        <w:t xml:space="preserve">. </w:t>
      </w:r>
    </w:p>
    <w:p w14:paraId="5A945248" w14:textId="77777777" w:rsidR="004153C5" w:rsidRPr="00214ACA" w:rsidRDefault="004153C5" w:rsidP="004153C5">
      <w:pPr>
        <w:pStyle w:val="PCJtext"/>
        <w:rPr>
          <w:lang w:val="en-GB"/>
        </w:rPr>
      </w:pPr>
    </w:p>
    <w:p w14:paraId="0570751A" w14:textId="4524E227" w:rsidR="004153C5" w:rsidRPr="00214ACA" w:rsidRDefault="004153C5" w:rsidP="004153C5">
      <w:pPr>
        <w:pStyle w:val="PCJtext"/>
        <w:ind w:left="851" w:right="828" w:firstLine="0"/>
        <w:rPr>
          <w:sz w:val="18"/>
          <w:szCs w:val="18"/>
          <w:lang w:val="en-GB"/>
        </w:rPr>
      </w:pPr>
      <w:r w:rsidRPr="00214ACA">
        <w:rPr>
          <w:b/>
          <w:sz w:val="18"/>
          <w:szCs w:val="18"/>
        </w:rPr>
        <w:t>Table 8</w:t>
      </w:r>
      <w:r w:rsidRPr="00214ACA">
        <w:rPr>
          <w:sz w:val="18"/>
          <w:szCs w:val="18"/>
        </w:rPr>
        <w:t xml:space="preserve"> - </w:t>
      </w:r>
      <w:r w:rsidRPr="00214ACA">
        <w:rPr>
          <w:sz w:val="18"/>
          <w:szCs w:val="18"/>
          <w:lang w:val="en-GB"/>
        </w:rPr>
        <w:t>RIT 14 Middle Palaeolithic assemblage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956"/>
        <w:gridCol w:w="1013"/>
        <w:gridCol w:w="2568"/>
        <w:gridCol w:w="1582"/>
        <w:gridCol w:w="1195"/>
      </w:tblGrid>
      <w:tr w:rsidR="004153C5" w:rsidRPr="00214ACA" w14:paraId="5FD03B88" w14:textId="77777777" w:rsidTr="004153C5">
        <w:trPr>
          <w:trHeight w:val="315"/>
        </w:trPr>
        <w:tc>
          <w:tcPr>
            <w:tcW w:w="1788" w:type="dxa"/>
            <w:tcBorders>
              <w:top w:val="single" w:sz="4" w:space="0" w:color="auto"/>
              <w:bottom w:val="single" w:sz="4" w:space="0" w:color="auto"/>
            </w:tcBorders>
            <w:noWrap/>
            <w:vAlign w:val="center"/>
            <w:hideMark/>
          </w:tcPr>
          <w:p w14:paraId="453C2EC7"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Knapping method</w:t>
            </w:r>
          </w:p>
        </w:tc>
        <w:tc>
          <w:tcPr>
            <w:tcW w:w="996" w:type="dxa"/>
            <w:tcBorders>
              <w:top w:val="single" w:sz="4" w:space="0" w:color="auto"/>
              <w:bottom w:val="single" w:sz="4" w:space="0" w:color="auto"/>
            </w:tcBorders>
            <w:noWrap/>
            <w:vAlign w:val="center"/>
            <w:hideMark/>
          </w:tcPr>
          <w:p w14:paraId="30DB6F9F"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Flakes</w:t>
            </w:r>
          </w:p>
        </w:tc>
        <w:tc>
          <w:tcPr>
            <w:tcW w:w="1056" w:type="dxa"/>
            <w:tcBorders>
              <w:top w:val="single" w:sz="4" w:space="0" w:color="auto"/>
              <w:bottom w:val="single" w:sz="4" w:space="0" w:color="auto"/>
            </w:tcBorders>
            <w:noWrap/>
            <w:vAlign w:val="center"/>
            <w:hideMark/>
          </w:tcPr>
          <w:p w14:paraId="6D55ECBE"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Cores</w:t>
            </w:r>
          </w:p>
        </w:tc>
        <w:tc>
          <w:tcPr>
            <w:tcW w:w="2696" w:type="dxa"/>
            <w:tcBorders>
              <w:top w:val="single" w:sz="4" w:space="0" w:color="auto"/>
              <w:bottom w:val="single" w:sz="4" w:space="0" w:color="auto"/>
            </w:tcBorders>
            <w:noWrap/>
            <w:vAlign w:val="center"/>
            <w:hideMark/>
          </w:tcPr>
          <w:p w14:paraId="146827E4" w14:textId="29BEBB05"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Core shaping/</w:t>
            </w:r>
            <w:r w:rsidR="00915104" w:rsidRPr="00214ACA">
              <w:rPr>
                <w:rFonts w:asciiTheme="minorHAnsi" w:hAnsiTheme="minorHAnsi" w:cstheme="minorHAnsi"/>
                <w:b/>
                <w:bCs/>
                <w:sz w:val="18"/>
                <w:szCs w:val="18"/>
              </w:rPr>
              <w:t>ma</w:t>
            </w:r>
            <w:r w:rsidR="00915104">
              <w:rPr>
                <w:rFonts w:asciiTheme="minorHAnsi" w:hAnsiTheme="minorHAnsi" w:cstheme="minorHAnsi"/>
                <w:b/>
                <w:bCs/>
                <w:sz w:val="18"/>
                <w:szCs w:val="18"/>
              </w:rPr>
              <w:t>intenance</w:t>
            </w:r>
          </w:p>
        </w:tc>
        <w:tc>
          <w:tcPr>
            <w:tcW w:w="1656" w:type="dxa"/>
            <w:tcBorders>
              <w:top w:val="single" w:sz="4" w:space="0" w:color="auto"/>
              <w:bottom w:val="single" w:sz="4" w:space="0" w:color="auto"/>
            </w:tcBorders>
            <w:noWrap/>
            <w:vAlign w:val="center"/>
            <w:hideMark/>
          </w:tcPr>
          <w:p w14:paraId="7ACF1AD5"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Retouched tools</w:t>
            </w:r>
          </w:p>
        </w:tc>
        <w:tc>
          <w:tcPr>
            <w:tcW w:w="1248" w:type="dxa"/>
            <w:tcBorders>
              <w:top w:val="single" w:sz="4" w:space="0" w:color="auto"/>
              <w:bottom w:val="single" w:sz="4" w:space="0" w:color="auto"/>
            </w:tcBorders>
            <w:noWrap/>
            <w:vAlign w:val="center"/>
            <w:hideMark/>
          </w:tcPr>
          <w:p w14:paraId="764568BE"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r>
      <w:tr w:rsidR="004153C5" w:rsidRPr="00214ACA" w14:paraId="1393D72A" w14:textId="77777777" w:rsidTr="004153C5">
        <w:trPr>
          <w:trHeight w:val="300"/>
        </w:trPr>
        <w:tc>
          <w:tcPr>
            <w:tcW w:w="1788" w:type="dxa"/>
            <w:tcBorders>
              <w:top w:val="single" w:sz="4" w:space="0" w:color="auto"/>
            </w:tcBorders>
            <w:noWrap/>
            <w:vAlign w:val="center"/>
            <w:hideMark/>
          </w:tcPr>
          <w:p w14:paraId="5288A9A5"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Opportunistic</w:t>
            </w:r>
          </w:p>
        </w:tc>
        <w:tc>
          <w:tcPr>
            <w:tcW w:w="996" w:type="dxa"/>
            <w:tcBorders>
              <w:top w:val="single" w:sz="4" w:space="0" w:color="auto"/>
            </w:tcBorders>
            <w:noWrap/>
            <w:vAlign w:val="center"/>
            <w:hideMark/>
          </w:tcPr>
          <w:p w14:paraId="5FE10597"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492</w:t>
            </w:r>
          </w:p>
        </w:tc>
        <w:tc>
          <w:tcPr>
            <w:tcW w:w="1056" w:type="dxa"/>
            <w:tcBorders>
              <w:top w:val="single" w:sz="4" w:space="0" w:color="auto"/>
            </w:tcBorders>
            <w:noWrap/>
            <w:vAlign w:val="center"/>
            <w:hideMark/>
          </w:tcPr>
          <w:p w14:paraId="56A06C36"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16</w:t>
            </w:r>
          </w:p>
        </w:tc>
        <w:tc>
          <w:tcPr>
            <w:tcW w:w="2696" w:type="dxa"/>
            <w:tcBorders>
              <w:top w:val="single" w:sz="4" w:space="0" w:color="auto"/>
            </w:tcBorders>
            <w:noWrap/>
            <w:vAlign w:val="center"/>
            <w:hideMark/>
          </w:tcPr>
          <w:p w14:paraId="63644535"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2</w:t>
            </w:r>
          </w:p>
        </w:tc>
        <w:tc>
          <w:tcPr>
            <w:tcW w:w="1656" w:type="dxa"/>
            <w:tcBorders>
              <w:top w:val="single" w:sz="4" w:space="0" w:color="auto"/>
            </w:tcBorders>
            <w:noWrap/>
            <w:vAlign w:val="center"/>
            <w:hideMark/>
          </w:tcPr>
          <w:p w14:paraId="18BFEA2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13</w:t>
            </w:r>
          </w:p>
        </w:tc>
        <w:tc>
          <w:tcPr>
            <w:tcW w:w="1248" w:type="dxa"/>
            <w:tcBorders>
              <w:top w:val="single" w:sz="4" w:space="0" w:color="auto"/>
            </w:tcBorders>
            <w:noWrap/>
            <w:vAlign w:val="center"/>
            <w:hideMark/>
          </w:tcPr>
          <w:p w14:paraId="1587BE15" w14:textId="7621891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523 – 54.4%</w:t>
            </w:r>
          </w:p>
        </w:tc>
      </w:tr>
      <w:tr w:rsidR="004153C5" w:rsidRPr="00214ACA" w14:paraId="62ED35C5" w14:textId="77777777" w:rsidTr="004153C5">
        <w:trPr>
          <w:trHeight w:val="300"/>
        </w:trPr>
        <w:tc>
          <w:tcPr>
            <w:tcW w:w="1788" w:type="dxa"/>
            <w:noWrap/>
            <w:vAlign w:val="center"/>
            <w:hideMark/>
          </w:tcPr>
          <w:p w14:paraId="29B22E31"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Levallois</w:t>
            </w:r>
          </w:p>
        </w:tc>
        <w:tc>
          <w:tcPr>
            <w:tcW w:w="996" w:type="dxa"/>
            <w:noWrap/>
            <w:vAlign w:val="center"/>
            <w:hideMark/>
          </w:tcPr>
          <w:p w14:paraId="33A2CFAA"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149</w:t>
            </w:r>
          </w:p>
        </w:tc>
        <w:tc>
          <w:tcPr>
            <w:tcW w:w="1056" w:type="dxa"/>
            <w:noWrap/>
            <w:vAlign w:val="center"/>
            <w:hideMark/>
          </w:tcPr>
          <w:p w14:paraId="080579A3"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w:t>
            </w:r>
          </w:p>
        </w:tc>
        <w:tc>
          <w:tcPr>
            <w:tcW w:w="2696" w:type="dxa"/>
            <w:noWrap/>
            <w:vAlign w:val="center"/>
            <w:hideMark/>
          </w:tcPr>
          <w:p w14:paraId="551823A0"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1656" w:type="dxa"/>
            <w:noWrap/>
            <w:vAlign w:val="center"/>
            <w:hideMark/>
          </w:tcPr>
          <w:p w14:paraId="1A1BA0EC"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48" w:type="dxa"/>
            <w:noWrap/>
            <w:vAlign w:val="center"/>
            <w:hideMark/>
          </w:tcPr>
          <w:p w14:paraId="30F93183" w14:textId="33081E50"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178 – 18.5%</w:t>
            </w:r>
          </w:p>
        </w:tc>
      </w:tr>
      <w:tr w:rsidR="004153C5" w:rsidRPr="00214ACA" w14:paraId="0384BE87" w14:textId="77777777" w:rsidTr="004153C5">
        <w:trPr>
          <w:trHeight w:val="300"/>
        </w:trPr>
        <w:tc>
          <w:tcPr>
            <w:tcW w:w="1788" w:type="dxa"/>
            <w:noWrap/>
            <w:vAlign w:val="center"/>
            <w:hideMark/>
          </w:tcPr>
          <w:p w14:paraId="4134B5D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Discoid</w:t>
            </w:r>
          </w:p>
        </w:tc>
        <w:tc>
          <w:tcPr>
            <w:tcW w:w="996" w:type="dxa"/>
            <w:noWrap/>
            <w:vAlign w:val="center"/>
            <w:hideMark/>
          </w:tcPr>
          <w:p w14:paraId="1E30A278"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59</w:t>
            </w:r>
          </w:p>
        </w:tc>
        <w:tc>
          <w:tcPr>
            <w:tcW w:w="1056" w:type="dxa"/>
            <w:noWrap/>
            <w:vAlign w:val="center"/>
            <w:hideMark/>
          </w:tcPr>
          <w:p w14:paraId="4AD59342"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12</w:t>
            </w:r>
          </w:p>
        </w:tc>
        <w:tc>
          <w:tcPr>
            <w:tcW w:w="2696" w:type="dxa"/>
            <w:noWrap/>
            <w:vAlign w:val="center"/>
            <w:hideMark/>
          </w:tcPr>
          <w:p w14:paraId="7E7F379E"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w:t>
            </w:r>
          </w:p>
        </w:tc>
        <w:tc>
          <w:tcPr>
            <w:tcW w:w="1656" w:type="dxa"/>
            <w:noWrap/>
            <w:vAlign w:val="center"/>
            <w:hideMark/>
          </w:tcPr>
          <w:p w14:paraId="7185B722"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w:t>
            </w:r>
          </w:p>
        </w:tc>
        <w:tc>
          <w:tcPr>
            <w:tcW w:w="1248" w:type="dxa"/>
            <w:noWrap/>
            <w:vAlign w:val="center"/>
            <w:hideMark/>
          </w:tcPr>
          <w:p w14:paraId="31CF949B" w14:textId="6DEEB41F"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72 – 7.5%</w:t>
            </w:r>
          </w:p>
        </w:tc>
      </w:tr>
      <w:tr w:rsidR="004153C5" w:rsidRPr="00214ACA" w14:paraId="04989ED3" w14:textId="77777777" w:rsidTr="004153C5">
        <w:trPr>
          <w:trHeight w:val="300"/>
        </w:trPr>
        <w:tc>
          <w:tcPr>
            <w:tcW w:w="1788" w:type="dxa"/>
            <w:tcBorders>
              <w:bottom w:val="single" w:sz="4" w:space="0" w:color="auto"/>
            </w:tcBorders>
            <w:noWrap/>
            <w:vAlign w:val="center"/>
            <w:hideMark/>
          </w:tcPr>
          <w:p w14:paraId="168DE7B5" w14:textId="77777777" w:rsidR="004153C5" w:rsidRPr="00214ACA" w:rsidRDefault="004153C5" w:rsidP="008D1D6D">
            <w:pPr>
              <w:jc w:val="center"/>
              <w:rPr>
                <w:rFonts w:asciiTheme="minorHAnsi" w:hAnsiTheme="minorHAnsi" w:cstheme="minorHAnsi"/>
                <w:b/>
                <w:bCs/>
                <w:sz w:val="18"/>
                <w:szCs w:val="18"/>
              </w:rPr>
            </w:pPr>
            <w:proofErr w:type="spellStart"/>
            <w:r w:rsidRPr="00214ACA">
              <w:rPr>
                <w:rFonts w:asciiTheme="minorHAnsi" w:hAnsiTheme="minorHAnsi" w:cstheme="minorHAnsi"/>
                <w:b/>
                <w:bCs/>
                <w:sz w:val="18"/>
                <w:szCs w:val="18"/>
              </w:rPr>
              <w:t>Indet</w:t>
            </w:r>
            <w:proofErr w:type="spellEnd"/>
          </w:p>
        </w:tc>
        <w:tc>
          <w:tcPr>
            <w:tcW w:w="996" w:type="dxa"/>
            <w:tcBorders>
              <w:bottom w:val="single" w:sz="4" w:space="0" w:color="auto"/>
            </w:tcBorders>
            <w:noWrap/>
            <w:vAlign w:val="center"/>
            <w:hideMark/>
          </w:tcPr>
          <w:p w14:paraId="5CFEDA1A"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140</w:t>
            </w:r>
          </w:p>
        </w:tc>
        <w:tc>
          <w:tcPr>
            <w:tcW w:w="1056" w:type="dxa"/>
            <w:tcBorders>
              <w:bottom w:val="single" w:sz="4" w:space="0" w:color="auto"/>
            </w:tcBorders>
            <w:noWrap/>
            <w:vAlign w:val="center"/>
            <w:hideMark/>
          </w:tcPr>
          <w:p w14:paraId="3801FEF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2696" w:type="dxa"/>
            <w:tcBorders>
              <w:bottom w:val="single" w:sz="4" w:space="0" w:color="auto"/>
            </w:tcBorders>
            <w:noWrap/>
            <w:vAlign w:val="center"/>
            <w:hideMark/>
          </w:tcPr>
          <w:p w14:paraId="3FA05786"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43</w:t>
            </w:r>
          </w:p>
        </w:tc>
        <w:tc>
          <w:tcPr>
            <w:tcW w:w="1656" w:type="dxa"/>
            <w:tcBorders>
              <w:bottom w:val="single" w:sz="4" w:space="0" w:color="auto"/>
            </w:tcBorders>
            <w:noWrap/>
            <w:vAlign w:val="center"/>
            <w:hideMark/>
          </w:tcPr>
          <w:p w14:paraId="054A962F" w14:textId="77777777" w:rsidR="004153C5" w:rsidRPr="00214ACA" w:rsidRDefault="004153C5" w:rsidP="008D1D6D">
            <w:pPr>
              <w:jc w:val="center"/>
              <w:rPr>
                <w:rFonts w:asciiTheme="minorHAnsi" w:hAnsiTheme="minorHAnsi" w:cstheme="minorHAnsi"/>
                <w:sz w:val="18"/>
                <w:szCs w:val="18"/>
              </w:rPr>
            </w:pPr>
            <w:r w:rsidRPr="00214ACA">
              <w:rPr>
                <w:rFonts w:asciiTheme="minorHAnsi" w:hAnsiTheme="minorHAnsi" w:cstheme="minorHAnsi"/>
                <w:sz w:val="18"/>
                <w:szCs w:val="18"/>
              </w:rPr>
              <w:t>3</w:t>
            </w:r>
          </w:p>
        </w:tc>
        <w:tc>
          <w:tcPr>
            <w:tcW w:w="1248" w:type="dxa"/>
            <w:tcBorders>
              <w:bottom w:val="single" w:sz="4" w:space="0" w:color="auto"/>
            </w:tcBorders>
            <w:noWrap/>
            <w:vAlign w:val="center"/>
            <w:hideMark/>
          </w:tcPr>
          <w:p w14:paraId="19704F23" w14:textId="79B3D011"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189 – 19.6%</w:t>
            </w:r>
          </w:p>
        </w:tc>
      </w:tr>
      <w:tr w:rsidR="004153C5" w:rsidRPr="00214ACA" w14:paraId="5ABE4ED5" w14:textId="77777777" w:rsidTr="004153C5">
        <w:trPr>
          <w:trHeight w:val="300"/>
        </w:trPr>
        <w:tc>
          <w:tcPr>
            <w:tcW w:w="1788" w:type="dxa"/>
            <w:tcBorders>
              <w:top w:val="single" w:sz="4" w:space="0" w:color="auto"/>
            </w:tcBorders>
            <w:noWrap/>
            <w:vAlign w:val="center"/>
            <w:hideMark/>
          </w:tcPr>
          <w:p w14:paraId="6E11C57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Tot.</w:t>
            </w:r>
          </w:p>
        </w:tc>
        <w:tc>
          <w:tcPr>
            <w:tcW w:w="996" w:type="dxa"/>
            <w:tcBorders>
              <w:top w:val="single" w:sz="4" w:space="0" w:color="auto"/>
            </w:tcBorders>
            <w:noWrap/>
            <w:vAlign w:val="center"/>
            <w:hideMark/>
          </w:tcPr>
          <w:p w14:paraId="3AD144A4"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840</w:t>
            </w:r>
          </w:p>
        </w:tc>
        <w:tc>
          <w:tcPr>
            <w:tcW w:w="1056" w:type="dxa"/>
            <w:tcBorders>
              <w:top w:val="single" w:sz="4" w:space="0" w:color="auto"/>
            </w:tcBorders>
            <w:noWrap/>
            <w:vAlign w:val="center"/>
            <w:hideMark/>
          </w:tcPr>
          <w:p w14:paraId="09431C53"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45</w:t>
            </w:r>
          </w:p>
        </w:tc>
        <w:tc>
          <w:tcPr>
            <w:tcW w:w="2696" w:type="dxa"/>
            <w:tcBorders>
              <w:top w:val="single" w:sz="4" w:space="0" w:color="auto"/>
            </w:tcBorders>
            <w:noWrap/>
            <w:vAlign w:val="center"/>
            <w:hideMark/>
          </w:tcPr>
          <w:p w14:paraId="6EA26056"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57</w:t>
            </w:r>
          </w:p>
        </w:tc>
        <w:tc>
          <w:tcPr>
            <w:tcW w:w="1656" w:type="dxa"/>
            <w:tcBorders>
              <w:top w:val="single" w:sz="4" w:space="0" w:color="auto"/>
            </w:tcBorders>
            <w:noWrap/>
            <w:vAlign w:val="center"/>
            <w:hideMark/>
          </w:tcPr>
          <w:p w14:paraId="6656A852"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20</w:t>
            </w:r>
          </w:p>
        </w:tc>
        <w:tc>
          <w:tcPr>
            <w:tcW w:w="1248" w:type="dxa"/>
            <w:tcBorders>
              <w:top w:val="single" w:sz="4" w:space="0" w:color="auto"/>
            </w:tcBorders>
            <w:noWrap/>
            <w:vAlign w:val="center"/>
            <w:hideMark/>
          </w:tcPr>
          <w:p w14:paraId="25842CFB"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962</w:t>
            </w:r>
          </w:p>
        </w:tc>
      </w:tr>
      <w:tr w:rsidR="004153C5" w:rsidRPr="00214ACA" w14:paraId="6B7B3509" w14:textId="77777777" w:rsidTr="004153C5">
        <w:trPr>
          <w:trHeight w:val="300"/>
        </w:trPr>
        <w:tc>
          <w:tcPr>
            <w:tcW w:w="1788" w:type="dxa"/>
            <w:noWrap/>
            <w:vAlign w:val="center"/>
            <w:hideMark/>
          </w:tcPr>
          <w:p w14:paraId="51E31D51" w14:textId="7777777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w:t>
            </w:r>
          </w:p>
        </w:tc>
        <w:tc>
          <w:tcPr>
            <w:tcW w:w="996" w:type="dxa"/>
            <w:noWrap/>
            <w:vAlign w:val="center"/>
            <w:hideMark/>
          </w:tcPr>
          <w:p w14:paraId="10E88166" w14:textId="08033C97"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87.3%</w:t>
            </w:r>
          </w:p>
        </w:tc>
        <w:tc>
          <w:tcPr>
            <w:tcW w:w="1056" w:type="dxa"/>
            <w:noWrap/>
            <w:vAlign w:val="center"/>
            <w:hideMark/>
          </w:tcPr>
          <w:p w14:paraId="42B8D8C8" w14:textId="293CD788"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4.7%</w:t>
            </w:r>
          </w:p>
        </w:tc>
        <w:tc>
          <w:tcPr>
            <w:tcW w:w="2696" w:type="dxa"/>
            <w:noWrap/>
            <w:vAlign w:val="center"/>
            <w:hideMark/>
          </w:tcPr>
          <w:p w14:paraId="4861495F" w14:textId="18A7095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5.9%</w:t>
            </w:r>
          </w:p>
        </w:tc>
        <w:tc>
          <w:tcPr>
            <w:tcW w:w="1656" w:type="dxa"/>
            <w:noWrap/>
            <w:vAlign w:val="center"/>
            <w:hideMark/>
          </w:tcPr>
          <w:p w14:paraId="57489DBF" w14:textId="41F0D50B"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2.1%</w:t>
            </w:r>
          </w:p>
        </w:tc>
        <w:tc>
          <w:tcPr>
            <w:tcW w:w="1248" w:type="dxa"/>
            <w:noWrap/>
            <w:vAlign w:val="center"/>
            <w:hideMark/>
          </w:tcPr>
          <w:p w14:paraId="17D8993B" w14:textId="13EB4BB2" w:rsidR="004153C5" w:rsidRPr="00214ACA" w:rsidRDefault="004153C5" w:rsidP="008D1D6D">
            <w:pPr>
              <w:jc w:val="center"/>
              <w:rPr>
                <w:rFonts w:asciiTheme="minorHAnsi" w:hAnsiTheme="minorHAnsi" w:cstheme="minorHAnsi"/>
                <w:b/>
                <w:bCs/>
                <w:sz w:val="18"/>
                <w:szCs w:val="18"/>
              </w:rPr>
            </w:pPr>
            <w:r w:rsidRPr="00214ACA">
              <w:rPr>
                <w:rFonts w:asciiTheme="minorHAnsi" w:hAnsiTheme="minorHAnsi" w:cstheme="minorHAnsi"/>
                <w:b/>
                <w:bCs/>
                <w:sz w:val="18"/>
                <w:szCs w:val="18"/>
              </w:rPr>
              <w:t>100%</w:t>
            </w:r>
          </w:p>
        </w:tc>
      </w:tr>
    </w:tbl>
    <w:p w14:paraId="39B971D1" w14:textId="77777777" w:rsidR="004153C5" w:rsidRPr="00214ACA" w:rsidRDefault="004153C5" w:rsidP="004153C5">
      <w:pPr>
        <w:pStyle w:val="PCJtext"/>
        <w:rPr>
          <w:lang w:val="en-GB"/>
        </w:rPr>
      </w:pPr>
    </w:p>
    <w:p w14:paraId="13724EA6" w14:textId="4752FBBE" w:rsidR="004153C5" w:rsidRPr="00214ACA" w:rsidRDefault="004153C5" w:rsidP="004153C5">
      <w:pPr>
        <w:pStyle w:val="PCJtext"/>
        <w:rPr>
          <w:lang w:val="en-GB"/>
        </w:rPr>
      </w:pPr>
      <w:r w:rsidRPr="00214ACA">
        <w:rPr>
          <w:lang w:val="en-GB"/>
        </w:rPr>
        <w:t xml:space="preserve">In the Middle Palaeolithic assemblage, opportunistic, Levallois and discoid knapping sequences are well </w:t>
      </w:r>
      <w:r w:rsidR="00EA1EE7">
        <w:rPr>
          <w:lang w:val="en-GB"/>
        </w:rPr>
        <w:t>examplifeid</w:t>
      </w:r>
      <w:r w:rsidR="001F2BA8" w:rsidRPr="00214ACA">
        <w:rPr>
          <w:lang w:val="en-GB"/>
        </w:rPr>
        <w:t xml:space="preserve"> </w:t>
      </w:r>
      <w:r w:rsidRPr="00214ACA">
        <w:rPr>
          <w:lang w:val="en-GB"/>
        </w:rPr>
        <w:t>by cores and flakes. Retouched tools are quite rare and are represented by sidescrapers (</w:t>
      </w:r>
      <w:r w:rsidR="00EA1EE7">
        <w:rPr>
          <w:lang w:val="en-GB"/>
        </w:rPr>
        <w:t>n=</w:t>
      </w:r>
      <w:r w:rsidRPr="00214ACA">
        <w:rPr>
          <w:lang w:val="en-GB"/>
        </w:rPr>
        <w:t>7), convergent scrapers (</w:t>
      </w:r>
      <w:r w:rsidR="00EA1EE7">
        <w:rPr>
          <w:lang w:val="en-GB"/>
        </w:rPr>
        <w:t>n=</w:t>
      </w:r>
      <w:r w:rsidRPr="00214ACA">
        <w:rPr>
          <w:lang w:val="en-GB"/>
        </w:rPr>
        <w:t>2), a double scraper, a transversal scraper, a Mousterian point, notches (</w:t>
      </w:r>
      <w:r w:rsidR="00EA1EE7">
        <w:rPr>
          <w:lang w:val="en-GB"/>
        </w:rPr>
        <w:t>n=</w:t>
      </w:r>
      <w:r w:rsidRPr="00214ACA">
        <w:rPr>
          <w:lang w:val="en-GB"/>
        </w:rPr>
        <w:t>3) and denticulates (</w:t>
      </w:r>
      <w:r w:rsidR="00EA1EE7">
        <w:rPr>
          <w:lang w:val="en-GB"/>
        </w:rPr>
        <w:t>n=</w:t>
      </w:r>
      <w:r w:rsidRPr="00214ACA">
        <w:rPr>
          <w:lang w:val="en-GB"/>
        </w:rPr>
        <w:t xml:space="preserve">5). Recurrent centripetal and preferential Levallois reduction sequences are documented by 13 cores, mainly </w:t>
      </w:r>
      <w:r w:rsidR="00EA1EE7">
        <w:rPr>
          <w:lang w:val="en-GB"/>
        </w:rPr>
        <w:t>manufactured from</w:t>
      </w:r>
      <w:r w:rsidRPr="00214ACA">
        <w:rPr>
          <w:lang w:val="en-GB"/>
        </w:rPr>
        <w:t xml:space="preserve"> vein quartz pebbles and with a neocortical striking platform (Fig. 1</w:t>
      </w:r>
      <w:r w:rsidR="007A396C" w:rsidRPr="00214ACA">
        <w:rPr>
          <w:lang w:val="en-GB"/>
        </w:rPr>
        <w:t>9 a, f, h</w:t>
      </w:r>
      <w:r w:rsidRPr="00214ACA">
        <w:rPr>
          <w:lang w:val="en-GB"/>
        </w:rPr>
        <w:t xml:space="preserve">). The shaping of the convexities on the knapping surface consists in a reduced number of removals in a centripetal or chordal direction. Two </w:t>
      </w:r>
      <w:r w:rsidRPr="00915104">
        <w:rPr>
          <w:lang w:val="en-GB"/>
        </w:rPr>
        <w:t>preferential</w:t>
      </w:r>
      <w:r w:rsidRPr="00214ACA">
        <w:rPr>
          <w:lang w:val="en-GB"/>
        </w:rPr>
        <w:t xml:space="preserve"> Levallois cores are on chert and </w:t>
      </w:r>
      <w:r w:rsidR="00EA1EE7">
        <w:rPr>
          <w:lang w:val="en-GB"/>
        </w:rPr>
        <w:t>exhibit</w:t>
      </w:r>
      <w:r w:rsidR="00EA1EE7" w:rsidRPr="00214ACA">
        <w:rPr>
          <w:lang w:val="en-GB"/>
        </w:rPr>
        <w:t xml:space="preserve"> </w:t>
      </w:r>
      <w:r w:rsidRPr="00214ACA">
        <w:rPr>
          <w:lang w:val="en-GB"/>
        </w:rPr>
        <w:t xml:space="preserve">a prepared striking platform. Despite the raw material, cores are discarded before their exhaustion, thus avoiding the re-shaping of the core surfaces. One vein quartz core </w:t>
      </w:r>
      <w:r w:rsidR="00EA1EE7">
        <w:rPr>
          <w:lang w:val="en-GB"/>
        </w:rPr>
        <w:t>shows</w:t>
      </w:r>
      <w:r w:rsidRPr="00214ACA">
        <w:rPr>
          <w:lang w:val="en-GB"/>
        </w:rPr>
        <w:t xml:space="preserve"> a recurrent unipolar Levallois knapping sequence and the production of predetermined flakes</w:t>
      </w:r>
      <w:r w:rsidR="00EA1EE7">
        <w:rPr>
          <w:lang w:val="en-GB"/>
        </w:rPr>
        <w:t>,</w:t>
      </w:r>
      <w:r w:rsidRPr="00214ACA">
        <w:rPr>
          <w:lang w:val="en-GB"/>
        </w:rPr>
        <w:t xml:space="preserve"> preceded by a careful preparation of the core surfaces.</w:t>
      </w:r>
    </w:p>
    <w:p w14:paraId="233FECB4" w14:textId="2D6F7482" w:rsidR="004153C5" w:rsidRPr="00214ACA" w:rsidRDefault="004153C5" w:rsidP="004153C5">
      <w:pPr>
        <w:pStyle w:val="PCJtext"/>
        <w:rPr>
          <w:lang w:val="en-GB"/>
        </w:rPr>
      </w:pPr>
      <w:r w:rsidRPr="00214ACA">
        <w:rPr>
          <w:lang w:val="en-GB"/>
        </w:rPr>
        <w:t xml:space="preserve">The discoid method is applied </w:t>
      </w:r>
      <w:r w:rsidR="00EA1EE7">
        <w:rPr>
          <w:lang w:val="en-GB"/>
        </w:rPr>
        <w:t>to</w:t>
      </w:r>
      <w:r w:rsidR="00EA1EE7" w:rsidRPr="00214ACA">
        <w:rPr>
          <w:lang w:val="en-GB"/>
        </w:rPr>
        <w:t xml:space="preserve"> </w:t>
      </w:r>
      <w:r w:rsidRPr="00214ACA">
        <w:rPr>
          <w:lang w:val="en-GB"/>
        </w:rPr>
        <w:t xml:space="preserve">vein quartz, radiolarite and chert pebbles to produce short, quadrangular flakes (Fig. </w:t>
      </w:r>
      <w:r w:rsidR="00EC3F4D" w:rsidRPr="00214ACA">
        <w:rPr>
          <w:lang w:val="en-GB"/>
        </w:rPr>
        <w:t>20</w:t>
      </w:r>
      <w:r w:rsidRPr="00214ACA">
        <w:rPr>
          <w:lang w:val="en-GB"/>
        </w:rPr>
        <w:t xml:space="preserve">). Both the bifacial and the unifacial </w:t>
      </w:r>
      <w:commentRangeStart w:id="68"/>
      <w:del w:id="69" w:author="Sara Daffara" w:date="2024-02-08T17:11:00Z">
        <w:r w:rsidRPr="00214ACA" w:rsidDel="00E11DF9">
          <w:rPr>
            <w:lang w:val="en-GB"/>
          </w:rPr>
          <w:delText>modalities</w:delText>
        </w:r>
        <w:commentRangeEnd w:id="68"/>
        <w:r w:rsidR="00EA1EE7" w:rsidDel="00E11DF9">
          <w:rPr>
            <w:rStyle w:val="Rimandocommento"/>
            <w:rFonts w:ascii="Times New Roman" w:eastAsiaTheme="minorHAnsi" w:hAnsi="Times New Roman" w:cstheme="minorBidi"/>
            <w:noProof w:val="0"/>
            <w:color w:val="000000" w:themeColor="text1"/>
            <w:lang w:eastAsia="en-US"/>
          </w:rPr>
          <w:commentReference w:id="68"/>
        </w:r>
        <w:r w:rsidRPr="00214ACA" w:rsidDel="00E11DF9">
          <w:rPr>
            <w:lang w:val="en-GB"/>
          </w:rPr>
          <w:delText xml:space="preserve"> </w:delText>
        </w:r>
      </w:del>
      <w:r w:rsidR="00E11DF9">
        <w:rPr>
          <w:lang w:val="en-GB"/>
        </w:rPr>
        <w:t>reduction strategies</w:t>
      </w:r>
      <w:r w:rsidR="00E11DF9" w:rsidRPr="00214ACA">
        <w:rPr>
          <w:lang w:val="en-GB"/>
        </w:rPr>
        <w:t xml:space="preserve"> </w:t>
      </w:r>
      <w:r w:rsidRPr="00214ACA">
        <w:rPr>
          <w:lang w:val="en-GB"/>
        </w:rPr>
        <w:t xml:space="preserve">are present: in the unifacial the striking platform mostly correspond to a neocortical surface. The discoid flakes show a predominance of flat (35) and natural (8) </w:t>
      </w:r>
      <w:r w:rsidRPr="00915104">
        <w:rPr>
          <w:lang w:val="en-GB"/>
        </w:rPr>
        <w:t>butts</w:t>
      </w:r>
      <w:r w:rsidRPr="00214ACA">
        <w:rPr>
          <w:lang w:val="en-GB"/>
        </w:rPr>
        <w:t xml:space="preserve">, thus confirming that the cores were usually not prepared. The removals visible on the cores indicate that most of the discoid production is completed through centripetal removals, with no regards for the </w:t>
      </w:r>
      <w:commentRangeStart w:id="70"/>
      <w:del w:id="71" w:author="Sara Daffara" w:date="2024-02-08T17:56:00Z">
        <w:r w:rsidRPr="00214ACA" w:rsidDel="00915104">
          <w:rPr>
            <w:lang w:val="en-GB"/>
          </w:rPr>
          <w:delText>management</w:delText>
        </w:r>
        <w:commentRangeEnd w:id="70"/>
        <w:r w:rsidR="00C83D6D" w:rsidDel="00915104">
          <w:rPr>
            <w:rStyle w:val="Rimandocommento"/>
            <w:rFonts w:ascii="Times New Roman" w:eastAsiaTheme="minorHAnsi" w:hAnsi="Times New Roman" w:cstheme="minorBidi"/>
            <w:noProof w:val="0"/>
            <w:color w:val="000000" w:themeColor="text1"/>
            <w:lang w:eastAsia="en-US"/>
          </w:rPr>
          <w:commentReference w:id="70"/>
        </w:r>
        <w:r w:rsidRPr="00214ACA" w:rsidDel="00915104">
          <w:rPr>
            <w:lang w:val="en-GB"/>
          </w:rPr>
          <w:delText xml:space="preserve"> </w:delText>
        </w:r>
      </w:del>
      <w:r w:rsidR="00915104">
        <w:rPr>
          <w:lang w:val="en-GB"/>
        </w:rPr>
        <w:t>maintenance</w:t>
      </w:r>
      <w:r w:rsidR="00915104" w:rsidRPr="00214ACA">
        <w:rPr>
          <w:lang w:val="en-GB"/>
        </w:rPr>
        <w:t xml:space="preserve"> </w:t>
      </w:r>
      <w:r w:rsidRPr="00214ACA">
        <w:rPr>
          <w:lang w:val="en-GB"/>
        </w:rPr>
        <w:t>of the core convexities. Discoid cores are indeed discarded after short production phases.</w:t>
      </w:r>
    </w:p>
    <w:p w14:paraId="71EC7629" w14:textId="388E0E7D" w:rsidR="004153C5" w:rsidRPr="00214ACA" w:rsidRDefault="004153C5" w:rsidP="004153C5">
      <w:pPr>
        <w:pStyle w:val="PCJtext"/>
        <w:ind w:firstLine="0"/>
        <w:rPr>
          <w:lang w:val="en-GB"/>
        </w:rPr>
      </w:pPr>
      <w:r w:rsidRPr="00214ACA">
        <w:rPr>
          <w:lang w:eastAsia="en-US"/>
        </w:rPr>
        <w:lastRenderedPageBreak/>
        <w:drawing>
          <wp:inline distT="0" distB="0" distL="0" distR="0" wp14:anchorId="403B2926" wp14:editId="71FC8361">
            <wp:extent cx="5684313" cy="7667625"/>
            <wp:effectExtent l="0" t="0" r="0" b="0"/>
            <wp:docPr id="18" name="Immagine 18" descr="Immagine che contiene Mineral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Minerale, roccia&#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5489" cy="7669211"/>
                    </a:xfrm>
                    <a:prstGeom prst="rect">
                      <a:avLst/>
                    </a:prstGeom>
                    <a:noFill/>
                    <a:ln>
                      <a:noFill/>
                    </a:ln>
                  </pic:spPr>
                </pic:pic>
              </a:graphicData>
            </a:graphic>
          </wp:inline>
        </w:drawing>
      </w:r>
    </w:p>
    <w:p w14:paraId="357F66B7" w14:textId="780AB770" w:rsidR="004153C5" w:rsidRPr="00214ACA" w:rsidRDefault="004153C5" w:rsidP="004153C5">
      <w:pPr>
        <w:pStyle w:val="PCJSub-subsection"/>
        <w:ind w:left="851" w:right="828"/>
        <w:rPr>
          <w:i w:val="0"/>
          <w:iCs/>
          <w:sz w:val="18"/>
          <w:szCs w:val="18"/>
          <w:lang w:val="en-GB"/>
        </w:rPr>
      </w:pPr>
      <w:r w:rsidRPr="00214ACA">
        <w:rPr>
          <w:b/>
          <w:i w:val="0"/>
          <w:iCs/>
          <w:sz w:val="18"/>
          <w:szCs w:val="18"/>
        </w:rPr>
        <w:t>Figure 1</w:t>
      </w:r>
      <w:r w:rsidR="00E225BA" w:rsidRPr="00214ACA">
        <w:rPr>
          <w:b/>
          <w:i w:val="0"/>
          <w:iCs/>
          <w:sz w:val="18"/>
          <w:szCs w:val="18"/>
        </w:rPr>
        <w:t>9</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Middle Palaeolithic lithic artefacts from the RIT 14. </w:t>
      </w:r>
      <w:r w:rsidRPr="00915104">
        <w:rPr>
          <w:i w:val="0"/>
          <w:iCs/>
          <w:sz w:val="18"/>
          <w:szCs w:val="18"/>
          <w:lang w:val="en-GB"/>
        </w:rPr>
        <w:t>Preferentia</w:t>
      </w:r>
      <w:r w:rsidRPr="00214ACA">
        <w:rPr>
          <w:i w:val="0"/>
          <w:iCs/>
          <w:sz w:val="18"/>
          <w:szCs w:val="18"/>
          <w:lang w:val="en-GB"/>
        </w:rPr>
        <w:t xml:space="preserve">l Levallois core on chert (a); discoid flake (b); opportunistic core on a vein quartz pebble (c); bifacial discoid core (d); </w:t>
      </w:r>
      <w:r w:rsidRPr="00915104">
        <w:rPr>
          <w:i w:val="0"/>
          <w:iCs/>
          <w:sz w:val="18"/>
          <w:szCs w:val="18"/>
          <w:lang w:val="en-GB"/>
        </w:rPr>
        <w:t>preferential</w:t>
      </w:r>
      <w:r w:rsidRPr="00214ACA">
        <w:rPr>
          <w:i w:val="0"/>
          <w:iCs/>
          <w:sz w:val="18"/>
          <w:szCs w:val="18"/>
          <w:lang w:val="en-GB"/>
        </w:rPr>
        <w:t xml:space="preserve"> Levallois flake (e); </w:t>
      </w:r>
      <w:r w:rsidRPr="00915104">
        <w:rPr>
          <w:i w:val="0"/>
          <w:iCs/>
          <w:sz w:val="18"/>
          <w:szCs w:val="18"/>
          <w:lang w:val="en-GB"/>
        </w:rPr>
        <w:t>preferential</w:t>
      </w:r>
      <w:r w:rsidRPr="00214ACA">
        <w:rPr>
          <w:i w:val="0"/>
          <w:iCs/>
          <w:sz w:val="18"/>
          <w:szCs w:val="18"/>
          <w:lang w:val="en-GB"/>
        </w:rPr>
        <w:t xml:space="preserve"> Levallois core on vein quartz (f); opportunistic flake with unipolar removals on the dorsal face and lateral neocortical surface (g); recurrent centripetal Levallois core (h); jasper (i) and radiolarite (l) sidescrapers on opportunistic flakes</w:t>
      </w:r>
    </w:p>
    <w:p w14:paraId="03901F73" w14:textId="77777777" w:rsidR="004153C5" w:rsidRPr="00214ACA" w:rsidRDefault="004153C5" w:rsidP="004153C5">
      <w:pPr>
        <w:pStyle w:val="PCJtext"/>
        <w:rPr>
          <w:lang w:val="en-GB"/>
        </w:rPr>
      </w:pPr>
    </w:p>
    <w:p w14:paraId="61CDB317" w14:textId="2150A3B8" w:rsidR="004153C5" w:rsidRPr="00214ACA" w:rsidRDefault="001027E3" w:rsidP="004153C5">
      <w:pPr>
        <w:pStyle w:val="PCJtext"/>
        <w:ind w:firstLine="0"/>
        <w:rPr>
          <w:lang w:val="en-GB"/>
        </w:rPr>
      </w:pPr>
      <w:r w:rsidRPr="00214ACA">
        <w:rPr>
          <w:lang w:eastAsia="en-US"/>
        </w:rPr>
        <w:lastRenderedPageBreak/>
        <w:drawing>
          <wp:inline distT="0" distB="0" distL="0" distR="0" wp14:anchorId="2DA5A08A" wp14:editId="39D9CD9F">
            <wp:extent cx="5728335" cy="7704455"/>
            <wp:effectExtent l="19050" t="19050" r="24765" b="10795"/>
            <wp:docPr id="1778700459" name="Immagine 7" descr="Immagine che contiene testo, diagramma, Pian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00459" name="Immagine 7" descr="Immagine che contiene testo, diagramma, Piano, mappa&#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8335" cy="7704455"/>
                    </a:xfrm>
                    <a:prstGeom prst="rect">
                      <a:avLst/>
                    </a:prstGeom>
                    <a:ln>
                      <a:solidFill>
                        <a:schemeClr val="tx1"/>
                      </a:solidFill>
                    </a:ln>
                  </pic:spPr>
                </pic:pic>
              </a:graphicData>
            </a:graphic>
          </wp:inline>
        </w:drawing>
      </w:r>
    </w:p>
    <w:p w14:paraId="4DB62F4D" w14:textId="5A3065E4" w:rsidR="004153C5" w:rsidRPr="00214ACA" w:rsidRDefault="004153C5" w:rsidP="004153C5">
      <w:pPr>
        <w:pStyle w:val="PCJSub-subsection"/>
        <w:ind w:left="851" w:right="828"/>
        <w:rPr>
          <w:i w:val="0"/>
          <w:iCs/>
          <w:sz w:val="18"/>
          <w:szCs w:val="18"/>
          <w:lang w:val="en-GB"/>
        </w:rPr>
      </w:pPr>
      <w:r w:rsidRPr="00214ACA">
        <w:rPr>
          <w:b/>
          <w:i w:val="0"/>
          <w:iCs/>
          <w:sz w:val="18"/>
          <w:szCs w:val="18"/>
        </w:rPr>
        <w:t xml:space="preserve">Figure </w:t>
      </w:r>
      <w:r w:rsidR="00E225BA" w:rsidRPr="00214ACA">
        <w:rPr>
          <w:b/>
          <w:i w:val="0"/>
          <w:iCs/>
          <w:sz w:val="18"/>
          <w:szCs w:val="18"/>
        </w:rPr>
        <w:t>20</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Charts showing the main technological characteristics of the RIT 14 Middle Palaeolithic lithic assemblage. Flakes (a); </w:t>
      </w:r>
      <w:r w:rsidRPr="00915104">
        <w:rPr>
          <w:i w:val="0"/>
          <w:iCs/>
          <w:sz w:val="18"/>
          <w:szCs w:val="18"/>
          <w:lang w:val="en-GB"/>
        </w:rPr>
        <w:t>butts</w:t>
      </w:r>
      <w:r w:rsidRPr="00214ACA">
        <w:rPr>
          <w:i w:val="0"/>
          <w:iCs/>
          <w:sz w:val="18"/>
          <w:szCs w:val="18"/>
          <w:lang w:val="en-GB"/>
        </w:rPr>
        <w:t xml:space="preserve"> typology (b); direction of the negatives on the dorsal faces (c); presence and position of cortical and neocortical surfaces on the dorsal faces (d); dimensional analysis of complete and incomplete flakes grouped by knapping method (e)</w:t>
      </w:r>
    </w:p>
    <w:p w14:paraId="76AC172B" w14:textId="77777777" w:rsidR="004153C5" w:rsidRPr="00214ACA" w:rsidRDefault="004153C5" w:rsidP="004153C5">
      <w:pPr>
        <w:pStyle w:val="PCJtext"/>
        <w:rPr>
          <w:lang w:val="en-GB"/>
        </w:rPr>
      </w:pPr>
    </w:p>
    <w:p w14:paraId="497F2E73" w14:textId="5E7489B2" w:rsidR="004153C5" w:rsidRPr="00214ACA" w:rsidRDefault="004153C5" w:rsidP="004153C5">
      <w:pPr>
        <w:pStyle w:val="PCJtext"/>
        <w:ind w:firstLine="0"/>
        <w:rPr>
          <w:lang w:val="en-GB"/>
        </w:rPr>
      </w:pPr>
      <w:r w:rsidRPr="00214ACA">
        <w:rPr>
          <w:lang w:eastAsia="en-US"/>
        </w:rPr>
        <w:lastRenderedPageBreak/>
        <w:drawing>
          <wp:inline distT="0" distB="0" distL="0" distR="0" wp14:anchorId="1FF7DA6C" wp14:editId="38C88F0C">
            <wp:extent cx="5926455" cy="7338834"/>
            <wp:effectExtent l="0" t="0" r="0" b="0"/>
            <wp:docPr id="20" name="Immagine 20" descr="Immagine che contiene Miner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Minerale&#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7338834"/>
                    </a:xfrm>
                    <a:prstGeom prst="rect">
                      <a:avLst/>
                    </a:prstGeom>
                    <a:noFill/>
                    <a:ln>
                      <a:noFill/>
                    </a:ln>
                  </pic:spPr>
                </pic:pic>
              </a:graphicData>
            </a:graphic>
          </wp:inline>
        </w:drawing>
      </w:r>
    </w:p>
    <w:p w14:paraId="16CF33F0" w14:textId="34A26809" w:rsidR="004153C5" w:rsidRPr="00214ACA" w:rsidRDefault="004153C5" w:rsidP="004153C5">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1</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Laminar debitage from RIT 14. Laminar cores on chert (a, c, h); core </w:t>
      </w:r>
      <w:r w:rsidR="00915104" w:rsidRPr="00214ACA">
        <w:rPr>
          <w:i w:val="0"/>
          <w:iCs/>
          <w:sz w:val="18"/>
          <w:szCs w:val="18"/>
          <w:lang w:val="en-GB"/>
        </w:rPr>
        <w:t>m</w:t>
      </w:r>
      <w:r w:rsidR="00915104">
        <w:rPr>
          <w:i w:val="0"/>
          <w:iCs/>
          <w:sz w:val="18"/>
          <w:szCs w:val="18"/>
          <w:lang w:val="en-GB"/>
        </w:rPr>
        <w:t>aintenance</w:t>
      </w:r>
      <w:r w:rsidR="00915104" w:rsidRPr="00214ACA">
        <w:rPr>
          <w:i w:val="0"/>
          <w:iCs/>
          <w:sz w:val="18"/>
          <w:szCs w:val="18"/>
          <w:lang w:val="en-GB"/>
        </w:rPr>
        <w:t>t</w:t>
      </w:r>
      <w:r w:rsidRPr="00214ACA">
        <w:rPr>
          <w:i w:val="0"/>
          <w:iCs/>
          <w:sz w:val="18"/>
          <w:szCs w:val="18"/>
          <w:lang w:val="en-GB"/>
        </w:rPr>
        <w:t xml:space="preserve"> flake </w:t>
      </w:r>
      <w:r w:rsidR="00EA1EE7">
        <w:rPr>
          <w:i w:val="0"/>
          <w:iCs/>
          <w:sz w:val="18"/>
          <w:szCs w:val="18"/>
          <w:lang w:val="en-GB"/>
        </w:rPr>
        <w:t>manufactured by</w:t>
      </w:r>
      <w:r w:rsidRPr="00214ACA">
        <w:rPr>
          <w:i w:val="0"/>
          <w:iCs/>
          <w:sz w:val="18"/>
          <w:szCs w:val="18"/>
          <w:lang w:val="en-GB"/>
        </w:rPr>
        <w:t xml:space="preserve"> direct</w:t>
      </w:r>
      <w:r w:rsidR="00EA1EE7">
        <w:rPr>
          <w:i w:val="0"/>
          <w:iCs/>
          <w:sz w:val="18"/>
          <w:szCs w:val="18"/>
          <w:lang w:val="en-GB"/>
        </w:rPr>
        <w:t xml:space="preserve"> soft hammer</w:t>
      </w:r>
      <w:r w:rsidRPr="00214ACA">
        <w:rPr>
          <w:i w:val="0"/>
          <w:iCs/>
          <w:sz w:val="18"/>
          <w:szCs w:val="18"/>
          <w:lang w:val="en-GB"/>
        </w:rPr>
        <w:t xml:space="preserve"> percussion (b); point on chert laminar blank (d); end scraper (e); vein quartz blade </w:t>
      </w:r>
      <w:r w:rsidR="00EA1EE7">
        <w:rPr>
          <w:i w:val="0"/>
          <w:iCs/>
          <w:sz w:val="18"/>
          <w:szCs w:val="18"/>
          <w:lang w:val="en-GB"/>
        </w:rPr>
        <w:t>manufactured by</w:t>
      </w:r>
      <w:r w:rsidRPr="00214ACA">
        <w:rPr>
          <w:i w:val="0"/>
          <w:iCs/>
          <w:sz w:val="18"/>
          <w:szCs w:val="18"/>
          <w:lang w:val="en-GB"/>
        </w:rPr>
        <w:t xml:space="preserve"> pressure technique (f); chert bladelet </w:t>
      </w:r>
      <w:r w:rsidR="00EA1EE7">
        <w:rPr>
          <w:i w:val="0"/>
          <w:iCs/>
          <w:sz w:val="18"/>
          <w:szCs w:val="18"/>
          <w:lang w:val="en-GB"/>
        </w:rPr>
        <w:t>manufactured by</w:t>
      </w:r>
      <w:r w:rsidRPr="00214ACA">
        <w:rPr>
          <w:i w:val="0"/>
          <w:iCs/>
          <w:sz w:val="18"/>
          <w:szCs w:val="18"/>
          <w:lang w:val="en-GB"/>
        </w:rPr>
        <w:t xml:space="preserve"> indirect percussion (g)</w:t>
      </w:r>
    </w:p>
    <w:p w14:paraId="4AEB9398" w14:textId="77777777" w:rsidR="004153C5" w:rsidRPr="00214ACA" w:rsidRDefault="004153C5" w:rsidP="004153C5">
      <w:pPr>
        <w:pStyle w:val="PCJtext"/>
        <w:rPr>
          <w:lang w:val="en-GB"/>
        </w:rPr>
      </w:pPr>
    </w:p>
    <w:p w14:paraId="7AC606F5" w14:textId="33341FA9" w:rsidR="004153C5" w:rsidRPr="00214ACA" w:rsidRDefault="004153C5" w:rsidP="004153C5">
      <w:pPr>
        <w:pStyle w:val="PCJtext"/>
        <w:rPr>
          <w:lang w:val="en-GB"/>
        </w:rPr>
      </w:pPr>
      <w:r w:rsidRPr="00214ACA">
        <w:rPr>
          <w:lang w:val="en-GB"/>
        </w:rPr>
        <w:t xml:space="preserve">Opportunistic reduction sequences are represented by 16 cores and 507 flakes. Cores are all </w:t>
      </w:r>
      <w:r w:rsidR="00EA1EE7">
        <w:rPr>
          <w:lang w:val="en-GB"/>
        </w:rPr>
        <w:t>made from</w:t>
      </w:r>
      <w:r w:rsidRPr="00214ACA">
        <w:rPr>
          <w:lang w:val="en-GB"/>
        </w:rPr>
        <w:t xml:space="preserve"> vein quartz pebbles or polygonal blocks. The exploitation often consists in the knapping of one surface in </w:t>
      </w:r>
      <w:r w:rsidR="00EA1EE7">
        <w:rPr>
          <w:lang w:val="en-GB"/>
        </w:rPr>
        <w:t>following</w:t>
      </w:r>
      <w:r w:rsidRPr="00214ACA">
        <w:rPr>
          <w:lang w:val="en-GB"/>
        </w:rPr>
        <w:t xml:space="preserve"> a suitable convexity and </w:t>
      </w:r>
      <w:r w:rsidR="00EA1EE7">
        <w:rPr>
          <w:lang w:val="en-GB"/>
        </w:rPr>
        <w:t>in a</w:t>
      </w:r>
      <w:r w:rsidRPr="00214ACA">
        <w:rPr>
          <w:lang w:val="en-GB"/>
        </w:rPr>
        <w:t xml:space="preserve"> unipolar direction. One core shows bipolar exploitation (Fig. 1</w:t>
      </w:r>
      <w:r w:rsidR="00E225BA" w:rsidRPr="00214ACA">
        <w:rPr>
          <w:lang w:val="en-GB"/>
        </w:rPr>
        <w:t>9</w:t>
      </w:r>
      <w:r w:rsidR="00EC3F4D" w:rsidRPr="00214ACA">
        <w:rPr>
          <w:lang w:val="en-GB"/>
        </w:rPr>
        <w:t xml:space="preserve"> c</w:t>
      </w:r>
      <w:r w:rsidRPr="00214ACA">
        <w:rPr>
          <w:lang w:val="en-GB"/>
        </w:rPr>
        <w:t xml:space="preserve">) </w:t>
      </w:r>
      <w:r w:rsidRPr="00214ACA">
        <w:rPr>
          <w:lang w:val="en-GB"/>
        </w:rPr>
        <w:lastRenderedPageBreak/>
        <w:t xml:space="preserve">while 6 are exploited </w:t>
      </w:r>
      <w:r w:rsidR="00EA1EE7">
        <w:rPr>
          <w:lang w:val="en-GB"/>
        </w:rPr>
        <w:t>by</w:t>
      </w:r>
      <w:r w:rsidRPr="00214ACA">
        <w:rPr>
          <w:lang w:val="en-GB"/>
        </w:rPr>
        <w:t xml:space="preserve"> S.S.D.A. scheme. As well as for Levallois and discoid knapping sequences, </w:t>
      </w:r>
      <w:r w:rsidR="006B3583">
        <w:rPr>
          <w:lang w:val="en-GB"/>
        </w:rPr>
        <w:t>S.S.D.A.</w:t>
      </w:r>
      <w:r w:rsidRPr="00214ACA">
        <w:rPr>
          <w:lang w:val="en-GB"/>
        </w:rPr>
        <w:t xml:space="preserve"> cores are discarded after short production </w:t>
      </w:r>
      <w:r w:rsidR="006B3583">
        <w:rPr>
          <w:lang w:val="en-GB"/>
        </w:rPr>
        <w:t>sequences</w:t>
      </w:r>
      <w:r w:rsidRPr="00214ACA">
        <w:rPr>
          <w:lang w:val="en-GB"/>
        </w:rPr>
        <w:t xml:space="preserve">. The flakes </w:t>
      </w:r>
      <w:r w:rsidR="006B3583">
        <w:rPr>
          <w:lang w:val="en-GB"/>
        </w:rPr>
        <w:t xml:space="preserve">produced </w:t>
      </w:r>
      <w:r w:rsidRPr="00214ACA">
        <w:rPr>
          <w:lang w:val="en-GB"/>
        </w:rPr>
        <w:t>have mainly unipolar negatives on the dorsal face and their dimension</w:t>
      </w:r>
      <w:r w:rsidR="006B3583">
        <w:rPr>
          <w:lang w:val="en-GB"/>
        </w:rPr>
        <w:t>s</w:t>
      </w:r>
      <w:r w:rsidRPr="00214ACA">
        <w:rPr>
          <w:lang w:val="en-GB"/>
        </w:rPr>
        <w:t xml:space="preserve"> are determined by the morphology and dimensions of the cores (Fig. </w:t>
      </w:r>
      <w:r w:rsidR="00EC3F4D" w:rsidRPr="00214ACA">
        <w:rPr>
          <w:lang w:val="en-GB"/>
        </w:rPr>
        <w:t>20</w:t>
      </w:r>
      <w:r w:rsidRPr="00214ACA">
        <w:rPr>
          <w:lang w:val="en-GB"/>
        </w:rPr>
        <w:t xml:space="preserve">). Two flakes </w:t>
      </w:r>
      <w:r w:rsidR="009B7E2C" w:rsidRPr="00214ACA">
        <w:rPr>
          <w:lang w:val="en-GB"/>
        </w:rPr>
        <w:t xml:space="preserve">indicate </w:t>
      </w:r>
      <w:r w:rsidRPr="00214ACA">
        <w:rPr>
          <w:lang w:val="en-GB"/>
        </w:rPr>
        <w:t>the opening of a striking platform by removing a spherical cap from vein quartz pebbles. They present a neocortical dorsal face and are probably linked to the beginning of an opportunistic exploitation.</w:t>
      </w:r>
    </w:p>
    <w:p w14:paraId="1A05D998" w14:textId="3C919C78" w:rsidR="004153C5" w:rsidRPr="00214ACA" w:rsidRDefault="004153C5" w:rsidP="004153C5">
      <w:pPr>
        <w:pStyle w:val="PCJtext"/>
        <w:rPr>
          <w:lang w:val="en-GB"/>
        </w:rPr>
      </w:pPr>
      <w:r w:rsidRPr="00214ACA">
        <w:rPr>
          <w:lang w:val="en-GB"/>
        </w:rPr>
        <w:t>Regardless</w:t>
      </w:r>
      <w:r w:rsidR="006B3583">
        <w:rPr>
          <w:lang w:val="en-GB"/>
        </w:rPr>
        <w:t xml:space="preserve"> of</w:t>
      </w:r>
      <w:r w:rsidRPr="00214ACA">
        <w:rPr>
          <w:lang w:val="en-GB"/>
        </w:rPr>
        <w:t xml:space="preserve"> the knapping method, flakes are mostly complete </w:t>
      </w:r>
      <w:commentRangeStart w:id="72"/>
      <w:commentRangeStart w:id="73"/>
      <w:r w:rsidRPr="00214ACA">
        <w:rPr>
          <w:lang w:val="en-GB"/>
        </w:rPr>
        <w:t>(55</w:t>
      </w:r>
      <w:r w:rsidR="00E2764F" w:rsidRPr="00214ACA">
        <w:rPr>
          <w:lang w:val="en-GB"/>
        </w:rPr>
        <w:t>.</w:t>
      </w:r>
      <w:r w:rsidRPr="00214ACA">
        <w:rPr>
          <w:lang w:val="en-GB"/>
        </w:rPr>
        <w:t>9%), while a significative proportion (17</w:t>
      </w:r>
      <w:r w:rsidR="00E2764F" w:rsidRPr="00214ACA">
        <w:rPr>
          <w:lang w:val="en-GB"/>
        </w:rPr>
        <w:t>.</w:t>
      </w:r>
      <w:r w:rsidRPr="00214ACA">
        <w:rPr>
          <w:lang w:val="en-GB"/>
        </w:rPr>
        <w:t xml:space="preserve">9%) </w:t>
      </w:r>
      <w:r w:rsidR="00915104">
        <w:rPr>
          <w:lang w:val="en-GB"/>
        </w:rPr>
        <w:t>is incomplete</w:t>
      </w:r>
      <w:r w:rsidRPr="00214ACA">
        <w:rPr>
          <w:lang w:val="en-GB"/>
        </w:rPr>
        <w:t xml:space="preserve"> </w:t>
      </w:r>
      <w:commentRangeEnd w:id="72"/>
      <w:r w:rsidR="006B3583">
        <w:rPr>
          <w:rStyle w:val="Rimandocommento"/>
          <w:rFonts w:ascii="Times New Roman" w:eastAsiaTheme="minorHAnsi" w:hAnsi="Times New Roman" w:cstheme="minorBidi"/>
          <w:noProof w:val="0"/>
          <w:color w:val="000000" w:themeColor="text1"/>
          <w:lang w:eastAsia="en-US"/>
        </w:rPr>
        <w:commentReference w:id="72"/>
      </w:r>
      <w:commentRangeEnd w:id="73"/>
      <w:r w:rsidR="00915104">
        <w:rPr>
          <w:rStyle w:val="Rimandocommento"/>
          <w:rFonts w:ascii="Times New Roman" w:eastAsiaTheme="minorHAnsi" w:hAnsi="Times New Roman" w:cstheme="minorBidi"/>
          <w:noProof w:val="0"/>
          <w:color w:val="000000" w:themeColor="text1"/>
          <w:lang w:eastAsia="en-US"/>
        </w:rPr>
        <w:commentReference w:id="73"/>
      </w:r>
      <w:r w:rsidRPr="00214ACA">
        <w:rPr>
          <w:lang w:val="en-GB"/>
        </w:rPr>
        <w:t xml:space="preserve">(Fig. </w:t>
      </w:r>
      <w:r w:rsidR="00E225BA" w:rsidRPr="00214ACA">
        <w:rPr>
          <w:lang w:val="en-GB"/>
        </w:rPr>
        <w:t>20</w:t>
      </w:r>
      <w:r w:rsidRPr="00214ACA">
        <w:rPr>
          <w:lang w:val="en-GB"/>
        </w:rPr>
        <w:t xml:space="preserve">). Lateral fragments are often linked to siret </w:t>
      </w:r>
      <w:r w:rsidR="00915104">
        <w:rPr>
          <w:lang w:val="en-GB"/>
        </w:rPr>
        <w:t xml:space="preserve">fractures </w:t>
      </w:r>
      <w:r w:rsidR="006B3583">
        <w:rPr>
          <w:lang w:val="en-GB"/>
        </w:rPr>
        <w:t>that</w:t>
      </w:r>
      <w:r w:rsidRPr="00214ACA">
        <w:rPr>
          <w:lang w:val="en-GB"/>
        </w:rPr>
        <w:t xml:space="preserve"> occurred during knapping activities. Cortical or neocortical surfaces are present on about </w:t>
      </w:r>
      <w:r w:rsidR="006B3583">
        <w:rPr>
          <w:lang w:val="en-GB"/>
        </w:rPr>
        <w:t>one</w:t>
      </w:r>
      <w:r w:rsidR="006B3583" w:rsidRPr="00214ACA">
        <w:rPr>
          <w:lang w:val="en-GB"/>
        </w:rPr>
        <w:t xml:space="preserve"> </w:t>
      </w:r>
      <w:r w:rsidRPr="00214ACA">
        <w:rPr>
          <w:lang w:val="en-GB"/>
        </w:rPr>
        <w:t>third of flakes, and mostly on the lateral part</w:t>
      </w:r>
      <w:r w:rsidR="006B3583">
        <w:rPr>
          <w:lang w:val="en-GB"/>
        </w:rPr>
        <w:t>s</w:t>
      </w:r>
      <w:r w:rsidRPr="00214ACA">
        <w:rPr>
          <w:lang w:val="en-GB"/>
        </w:rPr>
        <w:t xml:space="preserve"> (Fig. </w:t>
      </w:r>
      <w:r w:rsidR="00E225BA" w:rsidRPr="00214ACA">
        <w:rPr>
          <w:lang w:val="en-GB"/>
        </w:rPr>
        <w:t>20</w:t>
      </w:r>
      <w:r w:rsidRPr="00214ACA">
        <w:rPr>
          <w:lang w:val="en-GB"/>
        </w:rPr>
        <w:t xml:space="preserve">). The predominance of unipolar negatives on the dorsal faces of the flakes (exclusively associated to opportunistic flakes) and of flat and natural </w:t>
      </w:r>
      <w:r w:rsidRPr="00915104">
        <w:rPr>
          <w:lang w:val="en-GB"/>
        </w:rPr>
        <w:t>butts</w:t>
      </w:r>
      <w:r w:rsidRPr="00214ACA">
        <w:rPr>
          <w:lang w:val="en-GB"/>
        </w:rPr>
        <w:t xml:space="preserve"> confirms what has been observed on the cores: regardless the knapping method, the exploitation starts from surfaces already present on the cores; opportunistic reduction strategies are aimed to a unipolar exploitation of one of the core convexities. </w:t>
      </w:r>
    </w:p>
    <w:p w14:paraId="6D7967F8" w14:textId="2245B41D" w:rsidR="004153C5" w:rsidRPr="00214ACA" w:rsidRDefault="004153C5" w:rsidP="004153C5">
      <w:pPr>
        <w:pStyle w:val="PCJtext"/>
        <w:rPr>
          <w:lang w:val="en-GB"/>
        </w:rPr>
      </w:pPr>
      <w:r w:rsidRPr="00214ACA">
        <w:rPr>
          <w:lang w:val="en-GB"/>
        </w:rPr>
        <w:t xml:space="preserve">Neolithic laminar cores are </w:t>
      </w:r>
      <w:r w:rsidR="006B3583">
        <w:rPr>
          <w:lang w:val="en-GB"/>
        </w:rPr>
        <w:t>manufactured</w:t>
      </w:r>
      <w:r w:rsidR="006B3583" w:rsidRPr="00214ACA">
        <w:rPr>
          <w:lang w:val="en-GB"/>
        </w:rPr>
        <w:t xml:space="preserve"> </w:t>
      </w:r>
      <w:r w:rsidRPr="00214ACA">
        <w:rPr>
          <w:lang w:val="en-GB"/>
        </w:rPr>
        <w:t>on chert and radiolarite slabs (Fig. 2</w:t>
      </w:r>
      <w:r w:rsidR="00E225BA" w:rsidRPr="00214ACA">
        <w:rPr>
          <w:lang w:val="en-GB"/>
        </w:rPr>
        <w:t>1</w:t>
      </w:r>
      <w:r w:rsidR="00EC3F4D" w:rsidRPr="00214ACA">
        <w:rPr>
          <w:lang w:val="en-GB"/>
        </w:rPr>
        <w:t xml:space="preserve"> c</w:t>
      </w:r>
      <w:r w:rsidRPr="00214ACA">
        <w:rPr>
          <w:lang w:val="en-GB"/>
        </w:rPr>
        <w:t xml:space="preserve">): they are exploited through pressure to produce bladelets. Four cores have one striking platform exploited for different phases of bladelets production. Laminar cores </w:t>
      </w:r>
      <w:r w:rsidR="006B3583">
        <w:rPr>
          <w:lang w:val="en-GB"/>
        </w:rPr>
        <w:t xml:space="preserve">are </w:t>
      </w:r>
      <w:r w:rsidRPr="00214ACA">
        <w:rPr>
          <w:lang w:val="en-GB"/>
        </w:rPr>
        <w:t xml:space="preserve">exploited through direct percussion by hard and soft hammer are </w:t>
      </w:r>
      <w:r w:rsidR="006B3583">
        <w:rPr>
          <w:lang w:val="en-GB"/>
        </w:rPr>
        <w:t>manufactured</w:t>
      </w:r>
      <w:r w:rsidR="006B3583" w:rsidRPr="00214ACA">
        <w:rPr>
          <w:lang w:val="en-GB"/>
        </w:rPr>
        <w:t xml:space="preserve"> </w:t>
      </w:r>
      <w:r w:rsidRPr="00214ACA">
        <w:rPr>
          <w:lang w:val="en-GB"/>
        </w:rPr>
        <w:t>on the same raw materials, but their chronology remains indeterminate. They usually have one striking platform, but in four cases a second and opposite striking platform is opened, probably to control the core convexity. The products obtained are blade and bladelets and the blanks chosen as cores are small pebbles or slabs (Fig. 2</w:t>
      </w:r>
      <w:r w:rsidR="00E225BA" w:rsidRPr="00214ACA">
        <w:rPr>
          <w:lang w:val="en-GB"/>
        </w:rPr>
        <w:t>1</w:t>
      </w:r>
      <w:r w:rsidRPr="00214ACA">
        <w:rPr>
          <w:lang w:val="en-GB"/>
        </w:rPr>
        <w:t>).</w:t>
      </w:r>
    </w:p>
    <w:p w14:paraId="6596876F" w14:textId="56C58CC3" w:rsidR="004153C5" w:rsidRPr="00214ACA" w:rsidRDefault="006B3583" w:rsidP="004153C5">
      <w:pPr>
        <w:pStyle w:val="PCJtext"/>
        <w:rPr>
          <w:lang w:val="en-GB"/>
        </w:rPr>
      </w:pPr>
      <w:r>
        <w:rPr>
          <w:lang w:val="en-GB"/>
        </w:rPr>
        <w:t xml:space="preserve"> In t</w:t>
      </w:r>
      <w:r w:rsidR="004153C5" w:rsidRPr="00214ACA">
        <w:rPr>
          <w:lang w:val="en-GB"/>
        </w:rPr>
        <w:t>he Middle Palaeolithic assemblage, the reduction sequences are complete, with all the phases of lithic production represented in the archaeological record</w:t>
      </w:r>
      <w:r>
        <w:rPr>
          <w:lang w:val="en-GB"/>
        </w:rPr>
        <w:t>. T</w:t>
      </w:r>
      <w:r w:rsidR="004153C5" w:rsidRPr="00214ACA">
        <w:rPr>
          <w:lang w:val="en-GB"/>
        </w:rPr>
        <w:t>he laminar method, cores and core-shaping/</w:t>
      </w:r>
      <w:r w:rsidR="00915104" w:rsidRPr="00214ACA">
        <w:rPr>
          <w:lang w:val="en-GB"/>
        </w:rPr>
        <w:t>ma</w:t>
      </w:r>
      <w:r w:rsidR="00915104">
        <w:rPr>
          <w:lang w:val="en-GB"/>
        </w:rPr>
        <w:t>intenance</w:t>
      </w:r>
      <w:r w:rsidR="00915104" w:rsidRPr="00214ACA">
        <w:rPr>
          <w:lang w:val="en-GB"/>
        </w:rPr>
        <w:t xml:space="preserve"> </w:t>
      </w:r>
      <w:r w:rsidR="004153C5" w:rsidRPr="00214ACA">
        <w:rPr>
          <w:lang w:val="en-GB"/>
        </w:rPr>
        <w:t xml:space="preserve">flakes are well represented in the assemblage, while blades and retouched tools are scarce. This data </w:t>
      </w:r>
      <w:r>
        <w:rPr>
          <w:lang w:val="en-GB"/>
        </w:rPr>
        <w:t>suggests</w:t>
      </w:r>
      <w:r w:rsidR="004153C5" w:rsidRPr="00214ACA">
        <w:rPr>
          <w:lang w:val="en-GB"/>
        </w:rPr>
        <w:t xml:space="preserve"> that the knapping activities took place in the area for all the phases of human </w:t>
      </w:r>
      <w:r w:rsidR="008A7F74" w:rsidRPr="00214ACA">
        <w:rPr>
          <w:lang w:val="en-GB"/>
        </w:rPr>
        <w:t>occupation</w:t>
      </w:r>
      <w:r w:rsidR="004153C5" w:rsidRPr="00214ACA">
        <w:rPr>
          <w:lang w:val="en-GB"/>
        </w:rPr>
        <w:t xml:space="preserve">, but during Middle Palaeolithic the lithic artefacts were produced, used and discarded </w:t>
      </w:r>
      <w:r>
        <w:rPr>
          <w:lang w:val="en-GB"/>
        </w:rPr>
        <w:t>at</w:t>
      </w:r>
      <w:r w:rsidRPr="00214ACA">
        <w:rPr>
          <w:lang w:val="en-GB"/>
        </w:rPr>
        <w:t xml:space="preserve"> </w:t>
      </w:r>
      <w:r w:rsidR="004153C5" w:rsidRPr="00214ACA">
        <w:rPr>
          <w:lang w:val="en-GB"/>
        </w:rPr>
        <w:t xml:space="preserve">the site, while during the following periods part of the lithic </w:t>
      </w:r>
      <w:r>
        <w:rPr>
          <w:lang w:val="en-GB"/>
        </w:rPr>
        <w:t>products wer</w:t>
      </w:r>
      <w:r w:rsidR="00915104">
        <w:rPr>
          <w:lang w:val="en-GB"/>
        </w:rPr>
        <w:t>e</w:t>
      </w:r>
      <w:r w:rsidR="004153C5" w:rsidRPr="00214ACA">
        <w:rPr>
          <w:lang w:val="en-GB"/>
        </w:rPr>
        <w:t xml:space="preserve"> probably transported out of the Trino hill.</w:t>
      </w:r>
    </w:p>
    <w:p w14:paraId="1172EEBB" w14:textId="77777777" w:rsidR="004153C5" w:rsidRPr="00214ACA" w:rsidRDefault="004153C5" w:rsidP="004153C5">
      <w:pPr>
        <w:pStyle w:val="PCJtext"/>
        <w:rPr>
          <w:lang w:val="en-GB"/>
        </w:rPr>
      </w:pPr>
    </w:p>
    <w:p w14:paraId="42A0134F" w14:textId="676E9AEA" w:rsidR="00E2764F" w:rsidRPr="00214ACA" w:rsidRDefault="00E2764F" w:rsidP="00E2764F">
      <w:pPr>
        <w:pStyle w:val="PCJSubsection"/>
        <w:contextualSpacing w:val="0"/>
        <w:rPr>
          <w:lang w:val="fr-FR"/>
        </w:rPr>
      </w:pPr>
      <w:r w:rsidRPr="00214ACA">
        <w:rPr>
          <w:lang w:val="fr-FR"/>
        </w:rPr>
        <w:t>RIT 15</w:t>
      </w:r>
    </w:p>
    <w:p w14:paraId="44B26192" w14:textId="52909A1F" w:rsidR="00E2764F" w:rsidRPr="00214ACA" w:rsidRDefault="00E2764F" w:rsidP="00E2764F">
      <w:pPr>
        <w:pStyle w:val="PCJtext"/>
        <w:rPr>
          <w:lang w:val="en-GB"/>
        </w:rPr>
      </w:pPr>
      <w:r w:rsidRPr="00214ACA">
        <w:rPr>
          <w:lang w:val="en-GB"/>
        </w:rPr>
        <w:t xml:space="preserve">The lithic assemblage from RIT 15 </w:t>
      </w:r>
      <w:r w:rsidR="006B3583">
        <w:rPr>
          <w:lang w:val="en-GB"/>
        </w:rPr>
        <w:t>consists of</w:t>
      </w:r>
      <w:r w:rsidRPr="00214ACA">
        <w:rPr>
          <w:lang w:val="en-GB"/>
        </w:rPr>
        <w:t xml:space="preserve"> thirteen vein quartz </w:t>
      </w:r>
      <w:r w:rsidR="00510307" w:rsidRPr="00214ACA">
        <w:rPr>
          <w:lang w:val="en-GB"/>
        </w:rPr>
        <w:t xml:space="preserve">artefacts </w:t>
      </w:r>
      <w:r w:rsidRPr="00214ACA">
        <w:rPr>
          <w:lang w:val="en-GB"/>
        </w:rPr>
        <w:t>(Tables 1 and 3)</w:t>
      </w:r>
      <w:r w:rsidR="00D51357" w:rsidRPr="00214ACA">
        <w:rPr>
          <w:lang w:val="en-GB"/>
        </w:rPr>
        <w:t xml:space="preserve">. </w:t>
      </w:r>
      <w:r w:rsidRPr="00214ACA">
        <w:rPr>
          <w:lang w:val="en-GB"/>
        </w:rPr>
        <w:t xml:space="preserve">The scars on flakes and cores indicates that the only technique employed is freehand hard hammer percussion. Recurrent centripetal Levallois is documented by one core and one flake. The core does not show </w:t>
      </w:r>
      <w:r w:rsidR="006B3583">
        <w:rPr>
          <w:lang w:val="en-GB"/>
        </w:rPr>
        <w:t>sequences</w:t>
      </w:r>
      <w:r w:rsidR="006B3583" w:rsidRPr="00214ACA">
        <w:rPr>
          <w:lang w:val="en-GB"/>
        </w:rPr>
        <w:t xml:space="preserve"> </w:t>
      </w:r>
      <w:r w:rsidRPr="00214ACA">
        <w:rPr>
          <w:lang w:val="en-GB"/>
        </w:rPr>
        <w:t xml:space="preserve">of core </w:t>
      </w:r>
      <w:r w:rsidR="006B3583">
        <w:rPr>
          <w:lang w:val="en-GB"/>
        </w:rPr>
        <w:t>maintenance</w:t>
      </w:r>
      <w:r w:rsidR="006B3583" w:rsidRPr="00214ACA">
        <w:rPr>
          <w:lang w:val="en-GB"/>
        </w:rPr>
        <w:t xml:space="preserve"> </w:t>
      </w:r>
      <w:r w:rsidRPr="00214ACA">
        <w:rPr>
          <w:lang w:val="en-GB"/>
        </w:rPr>
        <w:t>and it is exhausted (Fig 2</w:t>
      </w:r>
      <w:r w:rsidR="00E225BA" w:rsidRPr="00214ACA">
        <w:rPr>
          <w:lang w:val="en-GB"/>
        </w:rPr>
        <w:t>2</w:t>
      </w:r>
      <w:r w:rsidR="00EC3F4D" w:rsidRPr="00214ACA">
        <w:rPr>
          <w:lang w:val="en-GB"/>
        </w:rPr>
        <w:t xml:space="preserve"> a</w:t>
      </w:r>
      <w:r w:rsidRPr="00214ACA">
        <w:rPr>
          <w:lang w:val="en-GB"/>
        </w:rPr>
        <w:t xml:space="preserve">). The </w:t>
      </w:r>
      <w:r w:rsidR="006B3583">
        <w:rPr>
          <w:lang w:val="en-GB"/>
        </w:rPr>
        <w:t>desired</w:t>
      </w:r>
      <w:r w:rsidR="006B3583" w:rsidRPr="00214ACA">
        <w:rPr>
          <w:lang w:val="en-GB"/>
        </w:rPr>
        <w:t xml:space="preserve"> </w:t>
      </w:r>
      <w:r w:rsidRPr="00214ACA">
        <w:rPr>
          <w:lang w:val="en-GB"/>
        </w:rPr>
        <w:t xml:space="preserve">products are oval, medium-sized flakes. The presence of </w:t>
      </w:r>
      <w:r w:rsidRPr="00915104">
        <w:rPr>
          <w:lang w:val="en-GB"/>
        </w:rPr>
        <w:t>preferential</w:t>
      </w:r>
      <w:r w:rsidRPr="00214ACA">
        <w:rPr>
          <w:lang w:val="en-GB"/>
        </w:rPr>
        <w:t xml:space="preserve"> Levallois knapping strategies is confirmed by one flake. Seven flakes belong to opportunistic reduction sequences: </w:t>
      </w:r>
      <w:r w:rsidRPr="00915104">
        <w:rPr>
          <w:lang w:val="en-GB"/>
        </w:rPr>
        <w:t>butts</w:t>
      </w:r>
      <w:r w:rsidRPr="00214ACA">
        <w:rPr>
          <w:lang w:val="en-GB"/>
        </w:rPr>
        <w:t xml:space="preserve"> are flat or natural while the knapping scars on the dorsal faces are always unipolar (Fig. 2</w:t>
      </w:r>
      <w:r w:rsidR="00E225BA" w:rsidRPr="00214ACA">
        <w:rPr>
          <w:lang w:val="en-GB"/>
        </w:rPr>
        <w:t>2</w:t>
      </w:r>
      <w:r w:rsidR="00EC3F4D" w:rsidRPr="00214ACA">
        <w:rPr>
          <w:lang w:val="en-GB"/>
        </w:rPr>
        <w:t xml:space="preserve"> c</w:t>
      </w:r>
      <w:r w:rsidRPr="00214ACA">
        <w:rPr>
          <w:lang w:val="en-GB"/>
        </w:rPr>
        <w:t xml:space="preserve">). </w:t>
      </w:r>
      <w:r w:rsidR="00052ECB">
        <w:rPr>
          <w:lang w:val="en-GB"/>
        </w:rPr>
        <w:t>We suggest</w:t>
      </w:r>
      <w:r w:rsidRPr="00214ACA">
        <w:rPr>
          <w:lang w:val="en-GB"/>
        </w:rPr>
        <w:t xml:space="preserve"> that the opportunistic exploitation starts directly from the natural surfaces of the core and develops until the exhaustion of the convexity. After a short production </w:t>
      </w:r>
      <w:r w:rsidR="00052ECB">
        <w:rPr>
          <w:lang w:val="en-GB"/>
        </w:rPr>
        <w:t>sequence</w:t>
      </w:r>
      <w:r w:rsidR="00052ECB" w:rsidRPr="00214ACA">
        <w:rPr>
          <w:lang w:val="en-GB"/>
        </w:rPr>
        <w:t xml:space="preserve"> </w:t>
      </w:r>
      <w:r w:rsidRPr="00214ACA">
        <w:rPr>
          <w:lang w:val="en-GB"/>
        </w:rPr>
        <w:t xml:space="preserve">cores were probably abandoned. </w:t>
      </w:r>
      <w:r w:rsidR="00052ECB">
        <w:rPr>
          <w:lang w:val="en-GB"/>
        </w:rPr>
        <w:t xml:space="preserve">The </w:t>
      </w:r>
      <w:r w:rsidR="00915104">
        <w:rPr>
          <w:lang w:val="en-GB"/>
        </w:rPr>
        <w:t>kn</w:t>
      </w:r>
      <w:r w:rsidR="00052ECB">
        <w:rPr>
          <w:lang w:val="en-GB"/>
        </w:rPr>
        <w:t>apping method of t</w:t>
      </w:r>
      <w:r w:rsidRPr="00214ACA">
        <w:rPr>
          <w:lang w:val="en-GB"/>
        </w:rPr>
        <w:t>wo lithic implements are indetermined.</w:t>
      </w:r>
      <w:r w:rsidR="00365A3B" w:rsidRPr="00214ACA">
        <w:rPr>
          <w:lang w:val="en-GB"/>
        </w:rPr>
        <w:t xml:space="preserve"> </w:t>
      </w:r>
      <w:r w:rsidR="00052ECB">
        <w:rPr>
          <w:lang w:val="en-GB"/>
        </w:rPr>
        <w:t>Based on</w:t>
      </w:r>
      <w:r w:rsidR="00365A3B" w:rsidRPr="00214ACA">
        <w:rPr>
          <w:lang w:val="en-GB"/>
        </w:rPr>
        <w:t xml:space="preserve"> the criteria adopted in this study, from the technological point of view the thirteen artefacts from RIT 15 can be referred to Middle Palaeolithic.</w:t>
      </w:r>
    </w:p>
    <w:p w14:paraId="1F64A584" w14:textId="50A731D9" w:rsidR="00E2764F" w:rsidRPr="00214ACA" w:rsidRDefault="00E2764F" w:rsidP="004153C5">
      <w:pPr>
        <w:pStyle w:val="PCJtext"/>
        <w:rPr>
          <w:lang w:val="en-GB"/>
        </w:rPr>
      </w:pPr>
      <w:r w:rsidRPr="00214ACA">
        <w:rPr>
          <w:lang w:eastAsia="en-US"/>
        </w:rPr>
        <w:lastRenderedPageBreak/>
        <w:drawing>
          <wp:inline distT="0" distB="0" distL="0" distR="0" wp14:anchorId="39303E8E" wp14:editId="641127D2">
            <wp:extent cx="5926455" cy="7514228"/>
            <wp:effectExtent l="0" t="0" r="0" b="0"/>
            <wp:docPr id="21" name="Immagine 21"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Minerale, Utensile di pietra, roccia&#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455" cy="7514228"/>
                    </a:xfrm>
                    <a:prstGeom prst="rect">
                      <a:avLst/>
                    </a:prstGeom>
                    <a:noFill/>
                    <a:ln>
                      <a:noFill/>
                    </a:ln>
                  </pic:spPr>
                </pic:pic>
              </a:graphicData>
            </a:graphic>
          </wp:inline>
        </w:drawing>
      </w:r>
    </w:p>
    <w:p w14:paraId="1BFD9D9F" w14:textId="1F3B8C12"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2</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Vein quartz lithic artefacts from RIT 15. Recurrent centripetal Levallois core (a); Opportunistic flakes (b, c)</w:t>
      </w:r>
    </w:p>
    <w:p w14:paraId="14AD8D65" w14:textId="77777777" w:rsidR="00E2764F" w:rsidRPr="00214ACA" w:rsidRDefault="00E2764F" w:rsidP="00E2764F">
      <w:pPr>
        <w:pStyle w:val="PCJtext"/>
        <w:rPr>
          <w:lang w:val="en-GB"/>
        </w:rPr>
      </w:pPr>
    </w:p>
    <w:p w14:paraId="45CF884B" w14:textId="6F6FCF30" w:rsidR="00E2764F" w:rsidRPr="00214ACA" w:rsidRDefault="00E2764F" w:rsidP="00E2764F">
      <w:pPr>
        <w:pStyle w:val="PCJSubsection"/>
        <w:contextualSpacing w:val="0"/>
        <w:rPr>
          <w:lang w:val="fr-FR"/>
        </w:rPr>
      </w:pPr>
      <w:r w:rsidRPr="00214ACA">
        <w:rPr>
          <w:lang w:val="fr-FR"/>
        </w:rPr>
        <w:t>RIT 16</w:t>
      </w:r>
    </w:p>
    <w:p w14:paraId="2E9300F6" w14:textId="5F4BD183" w:rsidR="00E2764F" w:rsidRPr="00214ACA" w:rsidRDefault="00E2764F" w:rsidP="00E2764F">
      <w:pPr>
        <w:pStyle w:val="PCJtext"/>
        <w:rPr>
          <w:lang w:val="en-GB"/>
        </w:rPr>
      </w:pPr>
      <w:r w:rsidRPr="00214ACA">
        <w:rPr>
          <w:lang w:val="en-GB"/>
        </w:rPr>
        <w:t xml:space="preserve">A small lithic assemblage from RIT 16 is composed </w:t>
      </w:r>
      <w:r w:rsidR="00052ECB">
        <w:rPr>
          <w:lang w:val="en-GB"/>
        </w:rPr>
        <w:t>of</w:t>
      </w:r>
      <w:r w:rsidR="00052ECB" w:rsidRPr="00214ACA">
        <w:rPr>
          <w:lang w:val="en-GB"/>
        </w:rPr>
        <w:t xml:space="preserve"> </w:t>
      </w:r>
      <w:r w:rsidRPr="00214ACA">
        <w:rPr>
          <w:lang w:val="en-GB"/>
        </w:rPr>
        <w:t xml:space="preserve">seven lithic artefacts (Tables. 1 and 3) </w:t>
      </w:r>
      <w:r w:rsidR="00052ECB">
        <w:rPr>
          <w:lang w:val="en-GB"/>
        </w:rPr>
        <w:t>manufactured on</w:t>
      </w:r>
      <w:r w:rsidRPr="00214ACA">
        <w:rPr>
          <w:lang w:val="en-GB"/>
        </w:rPr>
        <w:t xml:space="preserve"> radiolarite, jasper and chert </w:t>
      </w:r>
      <w:r w:rsidR="00052ECB">
        <w:rPr>
          <w:lang w:val="en-GB"/>
        </w:rPr>
        <w:t>by</w:t>
      </w:r>
      <w:r w:rsidRPr="00214ACA">
        <w:rPr>
          <w:lang w:val="en-GB"/>
        </w:rPr>
        <w:t xml:space="preserve"> opportunistic, Levallois and laminar reduction strategies </w:t>
      </w:r>
      <w:r w:rsidRPr="00214ACA">
        <w:rPr>
          <w:lang w:val="en-GB"/>
        </w:rPr>
        <w:lastRenderedPageBreak/>
        <w:t>(Fig. 2</w:t>
      </w:r>
      <w:r w:rsidR="00E225BA" w:rsidRPr="00214ACA">
        <w:rPr>
          <w:lang w:val="en-GB"/>
        </w:rPr>
        <w:t>3</w:t>
      </w:r>
      <w:r w:rsidRPr="00214ACA">
        <w:rPr>
          <w:lang w:val="en-GB"/>
        </w:rPr>
        <w:t>)</w:t>
      </w:r>
      <w:r w:rsidR="00052ECB">
        <w:rPr>
          <w:lang w:val="en-GB"/>
        </w:rPr>
        <w:t>.  O</w:t>
      </w:r>
      <w:r w:rsidRPr="00214ACA">
        <w:rPr>
          <w:lang w:val="en-GB"/>
        </w:rPr>
        <w:t>ne radiolarite flake, affected by thermal alteration, is indetermined concerning the knapping method (Fig. 2</w:t>
      </w:r>
      <w:r w:rsidR="00E225BA" w:rsidRPr="00214ACA">
        <w:rPr>
          <w:lang w:val="en-GB"/>
        </w:rPr>
        <w:t>3</w:t>
      </w:r>
      <w:r w:rsidR="00EC3F4D" w:rsidRPr="00214ACA">
        <w:rPr>
          <w:lang w:val="en-GB"/>
        </w:rPr>
        <w:t xml:space="preserve"> b</w:t>
      </w:r>
      <w:r w:rsidRPr="00214ACA">
        <w:rPr>
          <w:lang w:val="en-GB"/>
        </w:rPr>
        <w:t xml:space="preserve">), while one of the artefacts is a debris strongly affected by rounding. The Levallois </w:t>
      </w:r>
      <w:r w:rsidR="00455A0B">
        <w:rPr>
          <w:lang w:val="en-GB"/>
        </w:rPr>
        <w:t xml:space="preserve">preferential </w:t>
      </w:r>
      <w:r w:rsidRPr="00214ACA">
        <w:rPr>
          <w:lang w:val="en-GB"/>
        </w:rPr>
        <w:t xml:space="preserve">method is present in the with one chert flake with faceted </w:t>
      </w:r>
      <w:r w:rsidRPr="00915104">
        <w:rPr>
          <w:lang w:val="en-GB"/>
        </w:rPr>
        <w:t>butt</w:t>
      </w:r>
      <w:r w:rsidRPr="00214ACA">
        <w:rPr>
          <w:lang w:val="en-GB"/>
        </w:rPr>
        <w:t xml:space="preserve"> and it is </w:t>
      </w:r>
      <w:r w:rsidR="00052ECB">
        <w:rPr>
          <w:lang w:val="en-GB"/>
        </w:rPr>
        <w:t>assigned</w:t>
      </w:r>
      <w:r w:rsidR="00052ECB" w:rsidRPr="00214ACA">
        <w:rPr>
          <w:lang w:val="en-GB"/>
        </w:rPr>
        <w:t xml:space="preserve"> </w:t>
      </w:r>
      <w:r w:rsidRPr="00214ACA">
        <w:rPr>
          <w:lang w:val="en-GB"/>
        </w:rPr>
        <w:t xml:space="preserve">to </w:t>
      </w:r>
      <w:r w:rsidR="00052ECB">
        <w:rPr>
          <w:lang w:val="en-GB"/>
        </w:rPr>
        <w:t xml:space="preserve">the </w:t>
      </w:r>
      <w:r w:rsidRPr="00214ACA">
        <w:rPr>
          <w:lang w:val="en-GB"/>
        </w:rPr>
        <w:t>Middle Palaeolithic</w:t>
      </w:r>
      <w:r w:rsidR="00EC3F4D" w:rsidRPr="00214ACA">
        <w:rPr>
          <w:lang w:val="en-GB"/>
        </w:rPr>
        <w:t xml:space="preserve"> (Fig. 23 c)</w:t>
      </w:r>
      <w:r w:rsidRPr="00214ACA">
        <w:rPr>
          <w:lang w:val="en-GB"/>
        </w:rPr>
        <w:t xml:space="preserve">. The laminar component of this small assemblage shows characteristics consistent with an exploitation of chert and radiolarite through </w:t>
      </w:r>
      <w:r w:rsidR="00052ECB" w:rsidRPr="00214ACA">
        <w:rPr>
          <w:lang w:val="en-GB"/>
        </w:rPr>
        <w:t>direct</w:t>
      </w:r>
      <w:r w:rsidR="00052ECB">
        <w:rPr>
          <w:lang w:val="en-GB"/>
        </w:rPr>
        <w:t xml:space="preserve"> soft hammer </w:t>
      </w:r>
      <w:r w:rsidRPr="00214ACA">
        <w:rPr>
          <w:lang w:val="en-GB"/>
        </w:rPr>
        <w:t xml:space="preserve">percussion. Only one blade </w:t>
      </w:r>
      <w:r w:rsidR="00052ECB">
        <w:rPr>
          <w:lang w:val="en-GB"/>
        </w:rPr>
        <w:t>fits</w:t>
      </w:r>
      <w:r w:rsidRPr="00214ACA">
        <w:rPr>
          <w:lang w:val="en-GB"/>
        </w:rPr>
        <w:t xml:space="preserve"> a production phase, while the other two laminar elements </w:t>
      </w:r>
      <w:r w:rsidR="00052ECB">
        <w:rPr>
          <w:lang w:val="en-GB"/>
        </w:rPr>
        <w:t>represent</w:t>
      </w:r>
      <w:r w:rsidRPr="00214ACA">
        <w:rPr>
          <w:lang w:val="en-GB"/>
        </w:rPr>
        <w:t xml:space="preserve"> phases of core </w:t>
      </w:r>
      <w:r w:rsidR="00915104" w:rsidRPr="00214ACA">
        <w:rPr>
          <w:lang w:val="en-GB"/>
        </w:rPr>
        <w:t>ma</w:t>
      </w:r>
      <w:r w:rsidR="00915104">
        <w:rPr>
          <w:lang w:val="en-GB"/>
        </w:rPr>
        <w:t>intenance</w:t>
      </w:r>
      <w:r w:rsidRPr="00214ACA">
        <w:rPr>
          <w:lang w:val="en-GB"/>
        </w:rPr>
        <w:t xml:space="preserve">. In the absence of significative data and of retouched tools, it is difficult to propose a </w:t>
      </w:r>
      <w:r w:rsidR="00052ECB">
        <w:rPr>
          <w:lang w:val="en-GB"/>
        </w:rPr>
        <w:t>time period</w:t>
      </w:r>
      <w:r w:rsidR="00052ECB" w:rsidRPr="00214ACA">
        <w:rPr>
          <w:lang w:val="en-GB"/>
        </w:rPr>
        <w:t xml:space="preserve"> </w:t>
      </w:r>
      <w:r w:rsidRPr="00214ACA">
        <w:rPr>
          <w:lang w:val="en-GB"/>
        </w:rPr>
        <w:t xml:space="preserve">for the laminar products, </w:t>
      </w:r>
      <w:r w:rsidR="00052ECB">
        <w:rPr>
          <w:lang w:val="en-GB"/>
        </w:rPr>
        <w:t>which</w:t>
      </w:r>
      <w:r w:rsidR="00052ECB" w:rsidRPr="00214ACA">
        <w:rPr>
          <w:lang w:val="en-GB"/>
        </w:rPr>
        <w:t xml:space="preserve"> </w:t>
      </w:r>
      <w:r w:rsidRPr="00214ACA">
        <w:rPr>
          <w:lang w:val="en-GB"/>
        </w:rPr>
        <w:t xml:space="preserve">could belong </w:t>
      </w:r>
      <w:r w:rsidR="00052ECB">
        <w:rPr>
          <w:lang w:val="en-GB"/>
        </w:rPr>
        <w:t>either</w:t>
      </w:r>
      <w:r w:rsidRPr="00214ACA">
        <w:rPr>
          <w:lang w:val="en-GB"/>
        </w:rPr>
        <w:t xml:space="preserve">to </w:t>
      </w:r>
      <w:r w:rsidR="00510307" w:rsidRPr="00214ACA">
        <w:rPr>
          <w:lang w:val="en-GB"/>
        </w:rPr>
        <w:t xml:space="preserve">an </w:t>
      </w:r>
      <w:r w:rsidRPr="00214ACA">
        <w:rPr>
          <w:lang w:val="en-GB"/>
        </w:rPr>
        <w:t xml:space="preserve">Upper Palaeolithic and to </w:t>
      </w:r>
      <w:r w:rsidR="00510307" w:rsidRPr="00214ACA">
        <w:rPr>
          <w:lang w:val="en-GB"/>
        </w:rPr>
        <w:t>a</w:t>
      </w:r>
      <w:r w:rsidRPr="00214ACA">
        <w:rPr>
          <w:lang w:val="en-GB"/>
        </w:rPr>
        <w:t xml:space="preserve"> Neolithic </w:t>
      </w:r>
      <w:r w:rsidR="00510307" w:rsidRPr="00214ACA">
        <w:rPr>
          <w:lang w:val="en-GB"/>
        </w:rPr>
        <w:t>occupation</w:t>
      </w:r>
      <w:r w:rsidRPr="00214ACA">
        <w:rPr>
          <w:lang w:val="en-GB"/>
        </w:rPr>
        <w:t>.</w:t>
      </w:r>
    </w:p>
    <w:p w14:paraId="716B5CAC" w14:textId="77777777" w:rsidR="00E2764F" w:rsidRPr="00214ACA" w:rsidRDefault="00E2764F" w:rsidP="00E2764F">
      <w:pPr>
        <w:pStyle w:val="PCJtext"/>
        <w:rPr>
          <w:lang w:val="en-GB"/>
        </w:rPr>
      </w:pPr>
    </w:p>
    <w:p w14:paraId="78BFCB71" w14:textId="7ECE4681" w:rsidR="00E2764F" w:rsidRPr="00214ACA" w:rsidRDefault="00E2764F" w:rsidP="00E2764F">
      <w:pPr>
        <w:pStyle w:val="PCJtext"/>
        <w:jc w:val="center"/>
        <w:rPr>
          <w:lang w:val="en-GB"/>
        </w:rPr>
      </w:pPr>
      <w:r w:rsidRPr="00214ACA">
        <w:rPr>
          <w:lang w:eastAsia="en-US"/>
        </w:rPr>
        <w:drawing>
          <wp:inline distT="0" distB="0" distL="0" distR="0" wp14:anchorId="4A73AE63" wp14:editId="52F5D89E">
            <wp:extent cx="3019425" cy="2181225"/>
            <wp:effectExtent l="0" t="0" r="9525" b="9525"/>
            <wp:docPr id="22" name="Immagine 22" descr="Immagine che contiene Minerale, Utensile di piet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Minerale, Utensile di pietra, roccia&#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2181225"/>
                    </a:xfrm>
                    <a:prstGeom prst="rect">
                      <a:avLst/>
                    </a:prstGeom>
                    <a:noFill/>
                    <a:ln>
                      <a:noFill/>
                    </a:ln>
                  </pic:spPr>
                </pic:pic>
              </a:graphicData>
            </a:graphic>
          </wp:inline>
        </w:drawing>
      </w:r>
    </w:p>
    <w:p w14:paraId="0292F7F5" w14:textId="2E992683"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3</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Lithics from RIT 16. Opportunistic flake made of jasper (a); indeterminate radiolarite flake affected by thermal alterations (b); chert Levallois preferential flake (c)</w:t>
      </w:r>
    </w:p>
    <w:p w14:paraId="06D94B7A" w14:textId="77777777" w:rsidR="00E2764F" w:rsidRPr="00214ACA" w:rsidRDefault="00E2764F" w:rsidP="00E2764F">
      <w:pPr>
        <w:pStyle w:val="PCJtext"/>
        <w:rPr>
          <w:lang w:val="en-GB"/>
        </w:rPr>
      </w:pPr>
    </w:p>
    <w:p w14:paraId="33E1EE44" w14:textId="5EDD9030" w:rsidR="00E2764F" w:rsidRPr="00214ACA" w:rsidRDefault="00E2764F" w:rsidP="00E2764F">
      <w:pPr>
        <w:pStyle w:val="PCJSubsection"/>
        <w:contextualSpacing w:val="0"/>
        <w:rPr>
          <w:lang w:val="fr-FR"/>
        </w:rPr>
      </w:pPr>
      <w:r w:rsidRPr="00214ACA">
        <w:rPr>
          <w:lang w:val="fr-FR"/>
        </w:rPr>
        <w:t>RIT X</w:t>
      </w:r>
    </w:p>
    <w:p w14:paraId="23D2B32D" w14:textId="1E46A76D" w:rsidR="00E2764F" w:rsidRPr="00214ACA" w:rsidRDefault="00052ECB" w:rsidP="00E2764F">
      <w:pPr>
        <w:pStyle w:val="PCJtext"/>
        <w:rPr>
          <w:lang w:val="en-GB"/>
        </w:rPr>
      </w:pPr>
      <w:r>
        <w:rPr>
          <w:lang w:val="en-GB"/>
        </w:rPr>
        <w:t>T</w:t>
      </w:r>
      <w:r w:rsidR="00E2764F" w:rsidRPr="00214ACA">
        <w:rPr>
          <w:lang w:val="en-GB"/>
        </w:rPr>
        <w:t xml:space="preserve">his group </w:t>
      </w:r>
      <w:r>
        <w:rPr>
          <w:lang w:val="en-GB"/>
        </w:rPr>
        <w:t>includes</w:t>
      </w:r>
      <w:r w:rsidR="00E2764F" w:rsidRPr="00214ACA">
        <w:rPr>
          <w:lang w:val="en-GB"/>
        </w:rPr>
        <w:t xml:space="preserve"> all the lithic artefacts collected at Trino hill without</w:t>
      </w:r>
      <w:r w:rsidR="00D924D6" w:rsidRPr="00214ACA">
        <w:rPr>
          <w:lang w:val="en-GB"/>
        </w:rPr>
        <w:t xml:space="preserve"> any</w:t>
      </w:r>
      <w:r w:rsidR="00E2764F" w:rsidRPr="00214ACA">
        <w:rPr>
          <w:lang w:val="en-GB"/>
        </w:rPr>
        <w:t xml:space="preserve"> indication of the collection area. </w:t>
      </w:r>
      <w:r>
        <w:rPr>
          <w:lang w:val="en-GB"/>
        </w:rPr>
        <w:t>Thirty-eight</w:t>
      </w:r>
      <w:r w:rsidR="00E2764F" w:rsidRPr="00214ACA">
        <w:rPr>
          <w:lang w:val="en-GB"/>
        </w:rPr>
        <w:t xml:space="preserve"> lithic </w:t>
      </w:r>
      <w:r w:rsidR="00D924D6" w:rsidRPr="00214ACA">
        <w:rPr>
          <w:lang w:val="en-GB"/>
        </w:rPr>
        <w:t>artefacts</w:t>
      </w:r>
      <w:r w:rsidR="00E2764F" w:rsidRPr="00214ACA">
        <w:rPr>
          <w:lang w:val="en-GB"/>
        </w:rPr>
        <w:t xml:space="preserve"> mainly </w:t>
      </w:r>
      <w:r>
        <w:rPr>
          <w:lang w:val="en-GB"/>
        </w:rPr>
        <w:t>manufactured from</w:t>
      </w:r>
      <w:r w:rsidR="00E2764F" w:rsidRPr="00214ACA">
        <w:rPr>
          <w:lang w:val="en-GB"/>
        </w:rPr>
        <w:t xml:space="preserve"> vein quartz</w:t>
      </w:r>
      <w:r>
        <w:rPr>
          <w:lang w:val="en-GB"/>
        </w:rPr>
        <w:t>,</w:t>
      </w:r>
      <w:r w:rsidR="00E2764F" w:rsidRPr="00214ACA">
        <w:rPr>
          <w:lang w:val="en-GB"/>
        </w:rPr>
        <w:t xml:space="preserve"> chert and radiolarite</w:t>
      </w:r>
      <w:r>
        <w:rPr>
          <w:lang w:val="en-GB"/>
        </w:rPr>
        <w:t>, are in this collection</w:t>
      </w:r>
      <w:r w:rsidR="00E2764F" w:rsidRPr="00214ACA">
        <w:rPr>
          <w:lang w:val="en-GB"/>
        </w:rPr>
        <w:t xml:space="preserve"> (Tables 1 and 3). From a technological perspective, 27 artefacts could </w:t>
      </w:r>
      <w:r>
        <w:rPr>
          <w:lang w:val="en-GB"/>
        </w:rPr>
        <w:t>be assigned</w:t>
      </w:r>
      <w:r w:rsidRPr="00214ACA">
        <w:rPr>
          <w:lang w:val="en-GB"/>
        </w:rPr>
        <w:t xml:space="preserve"> </w:t>
      </w:r>
      <w:r w:rsidR="00E2764F" w:rsidRPr="00214ACA">
        <w:rPr>
          <w:lang w:val="en-GB"/>
        </w:rPr>
        <w:t>to Middle Palaeolithic. Of the</w:t>
      </w:r>
      <w:r>
        <w:rPr>
          <w:lang w:val="en-GB"/>
        </w:rPr>
        <w:t>se</w:t>
      </w:r>
      <w:r w:rsidR="00E2764F" w:rsidRPr="00214ACA">
        <w:rPr>
          <w:lang w:val="en-GB"/>
        </w:rPr>
        <w:t xml:space="preserve">, 23 are vein quartz flakes, 2 are vein quartz cores (1 discoid and 1 </w:t>
      </w:r>
      <w:r w:rsidR="00E2764F" w:rsidRPr="00915104">
        <w:rPr>
          <w:lang w:val="en-GB"/>
        </w:rPr>
        <w:t>preferential</w:t>
      </w:r>
      <w:r w:rsidR="00E2764F" w:rsidRPr="00214ACA">
        <w:rPr>
          <w:lang w:val="en-GB"/>
        </w:rPr>
        <w:t xml:space="preserve"> Levallois) and 2 are chert retouched tools. Debitage products </w:t>
      </w:r>
      <w:r w:rsidR="00244EEC">
        <w:rPr>
          <w:lang w:val="en-GB"/>
        </w:rPr>
        <w:t>exhibit</w:t>
      </w:r>
      <w:r w:rsidR="00E2764F" w:rsidRPr="00214ACA">
        <w:rPr>
          <w:lang w:val="en-GB"/>
        </w:rPr>
        <w:t xml:space="preserve"> recurrent centripetal Levallois (</w:t>
      </w:r>
      <w:r w:rsidR="00244EEC">
        <w:rPr>
          <w:lang w:val="en-GB"/>
        </w:rPr>
        <w:t>n=</w:t>
      </w:r>
      <w:r w:rsidR="00E2764F" w:rsidRPr="00214ACA">
        <w:rPr>
          <w:lang w:val="en-GB"/>
        </w:rPr>
        <w:t xml:space="preserve">5), </w:t>
      </w:r>
      <w:r w:rsidR="00E2764F" w:rsidRPr="00915104">
        <w:rPr>
          <w:lang w:val="en-GB"/>
        </w:rPr>
        <w:t>preferential</w:t>
      </w:r>
      <w:r w:rsidR="00E2764F" w:rsidRPr="00214ACA">
        <w:rPr>
          <w:lang w:val="en-GB"/>
        </w:rPr>
        <w:t xml:space="preserve"> Levallois (</w:t>
      </w:r>
      <w:r w:rsidR="00244EEC">
        <w:rPr>
          <w:lang w:val="en-GB"/>
        </w:rPr>
        <w:t>n=</w:t>
      </w:r>
      <w:r w:rsidR="00E2764F" w:rsidRPr="00214ACA">
        <w:rPr>
          <w:lang w:val="en-GB"/>
        </w:rPr>
        <w:t>4), discoid (</w:t>
      </w:r>
      <w:r w:rsidR="00244EEC">
        <w:rPr>
          <w:lang w:val="en-GB"/>
        </w:rPr>
        <w:t>n=</w:t>
      </w:r>
      <w:r w:rsidR="00E2764F" w:rsidRPr="00214ACA">
        <w:rPr>
          <w:lang w:val="en-GB"/>
        </w:rPr>
        <w:t>4) and opportunistic (</w:t>
      </w:r>
      <w:r w:rsidR="00244EEC">
        <w:rPr>
          <w:lang w:val="en-GB"/>
        </w:rPr>
        <w:t>n=</w:t>
      </w:r>
      <w:r w:rsidR="00E2764F" w:rsidRPr="00214ACA">
        <w:rPr>
          <w:lang w:val="en-GB"/>
        </w:rPr>
        <w:t>10) knapping methods (Fig. 2</w:t>
      </w:r>
      <w:r w:rsidR="00F50AFA" w:rsidRPr="00214ACA">
        <w:rPr>
          <w:lang w:val="en-GB"/>
        </w:rPr>
        <w:t>4</w:t>
      </w:r>
      <w:r w:rsidR="00E2764F" w:rsidRPr="00214ACA">
        <w:rPr>
          <w:lang w:val="en-GB"/>
        </w:rPr>
        <w:t xml:space="preserve">). Four flakes are indeterminate concerning the knapping method. The only technique employed is direct </w:t>
      </w:r>
      <w:r w:rsidR="00244EEC">
        <w:rPr>
          <w:lang w:val="en-GB"/>
        </w:rPr>
        <w:t xml:space="preserve">hard hammer </w:t>
      </w:r>
      <w:r w:rsidR="00E2764F" w:rsidRPr="00214ACA">
        <w:rPr>
          <w:lang w:val="en-GB"/>
        </w:rPr>
        <w:t xml:space="preserve">percussion. The two cores </w:t>
      </w:r>
      <w:r w:rsidR="00244EEC">
        <w:rPr>
          <w:lang w:val="en-GB"/>
        </w:rPr>
        <w:t>show</w:t>
      </w:r>
      <w:r w:rsidR="00244EEC" w:rsidRPr="00214ACA">
        <w:rPr>
          <w:lang w:val="en-GB"/>
        </w:rPr>
        <w:t xml:space="preserve"> </w:t>
      </w:r>
      <w:r w:rsidR="00E2764F" w:rsidRPr="00214ACA">
        <w:rPr>
          <w:lang w:val="en-GB"/>
        </w:rPr>
        <w:t>the</w:t>
      </w:r>
      <w:r w:rsidR="00244EEC">
        <w:rPr>
          <w:lang w:val="en-GB"/>
        </w:rPr>
        <w:t xml:space="preserve"> raw material</w:t>
      </w:r>
      <w:r w:rsidR="00E2764F" w:rsidRPr="00214ACA">
        <w:rPr>
          <w:lang w:val="en-GB"/>
        </w:rPr>
        <w:t xml:space="preserve"> choice of vein quartz pebbles with suitable convexities for the development of discoid and Levallois reduction sequences (Fig. 23</w:t>
      </w:r>
      <w:r w:rsidR="00F50AFA" w:rsidRPr="00214ACA">
        <w:rPr>
          <w:lang w:val="en-GB"/>
        </w:rPr>
        <w:t xml:space="preserve"> a, b</w:t>
      </w:r>
      <w:r w:rsidR="00E2764F" w:rsidRPr="00214ACA">
        <w:rPr>
          <w:lang w:val="en-GB"/>
        </w:rPr>
        <w:t xml:space="preserve">). In both cases the production of the </w:t>
      </w:r>
      <w:r w:rsidR="00244EEC">
        <w:rPr>
          <w:lang w:val="en-GB"/>
        </w:rPr>
        <w:t xml:space="preserve">desired </w:t>
      </w:r>
      <w:r w:rsidR="00E2764F" w:rsidRPr="00214ACA">
        <w:rPr>
          <w:lang w:val="en-GB"/>
        </w:rPr>
        <w:t xml:space="preserve">products starts after a short </w:t>
      </w:r>
      <w:r w:rsidR="00244EEC">
        <w:rPr>
          <w:lang w:val="en-GB"/>
        </w:rPr>
        <w:t>sequence</w:t>
      </w:r>
      <w:r w:rsidR="00244EEC" w:rsidRPr="00214ACA">
        <w:rPr>
          <w:lang w:val="en-GB"/>
        </w:rPr>
        <w:t xml:space="preserve"> </w:t>
      </w:r>
      <w:r w:rsidR="00E2764F" w:rsidRPr="00214ACA">
        <w:rPr>
          <w:lang w:val="en-GB"/>
        </w:rPr>
        <w:t>of core shaping. Retouched tools are represented by two convergent scrapers and a denticulate (Fig. 2</w:t>
      </w:r>
      <w:r w:rsidR="00E225BA" w:rsidRPr="00214ACA">
        <w:rPr>
          <w:lang w:val="en-GB"/>
        </w:rPr>
        <w:t>4</w:t>
      </w:r>
      <w:r w:rsidR="00F50AFA" w:rsidRPr="00214ACA">
        <w:rPr>
          <w:lang w:val="en-GB"/>
        </w:rPr>
        <w:t xml:space="preserve"> c, f, h</w:t>
      </w:r>
      <w:r w:rsidR="00E2764F" w:rsidRPr="00214ACA">
        <w:rPr>
          <w:lang w:val="en-GB"/>
        </w:rPr>
        <w:t xml:space="preserve">). The scrapers are </w:t>
      </w:r>
      <w:r w:rsidR="00244EEC">
        <w:rPr>
          <w:lang w:val="en-GB"/>
        </w:rPr>
        <w:t>manufactured</w:t>
      </w:r>
      <w:r w:rsidR="00244EEC" w:rsidRPr="00214ACA">
        <w:rPr>
          <w:lang w:val="en-GB"/>
        </w:rPr>
        <w:t xml:space="preserve"> </w:t>
      </w:r>
      <w:r w:rsidR="00E2764F" w:rsidRPr="00214ACA">
        <w:rPr>
          <w:lang w:val="en-GB"/>
        </w:rPr>
        <w:t xml:space="preserve">on Levallois products, while the denticulate </w:t>
      </w:r>
      <w:r w:rsidR="00244EEC">
        <w:rPr>
          <w:lang w:val="en-GB"/>
        </w:rPr>
        <w:t xml:space="preserve">is manufactured </w:t>
      </w:r>
      <w:r w:rsidR="00E2764F" w:rsidRPr="00214ACA">
        <w:rPr>
          <w:lang w:val="en-GB"/>
        </w:rPr>
        <w:t>on an opportunistic flake.</w:t>
      </w:r>
    </w:p>
    <w:p w14:paraId="10ABFBEA" w14:textId="1E1F5337" w:rsidR="00E2764F" w:rsidRPr="00214ACA" w:rsidRDefault="00E2764F" w:rsidP="00915104">
      <w:pPr>
        <w:pStyle w:val="PCJtext"/>
        <w:ind w:firstLine="0"/>
        <w:rPr>
          <w:lang w:val="en-GB"/>
        </w:rPr>
      </w:pPr>
      <w:r w:rsidRPr="00214ACA">
        <w:rPr>
          <w:lang w:val="en-GB"/>
        </w:rPr>
        <w:t xml:space="preserve">Two chert retouched blades and a laminar core </w:t>
      </w:r>
      <w:r w:rsidR="00244EEC">
        <w:rPr>
          <w:lang w:val="en-GB"/>
        </w:rPr>
        <w:t>are assigned</w:t>
      </w:r>
      <w:r w:rsidR="00244EEC" w:rsidRPr="00214ACA">
        <w:rPr>
          <w:lang w:val="en-GB"/>
        </w:rPr>
        <w:t xml:space="preserve"> </w:t>
      </w:r>
      <w:r w:rsidRPr="00214ACA">
        <w:rPr>
          <w:lang w:val="en-GB"/>
        </w:rPr>
        <w:t>to the Neolithic period (Fig. 2</w:t>
      </w:r>
      <w:r w:rsidR="00E225BA" w:rsidRPr="00214ACA">
        <w:rPr>
          <w:lang w:val="en-GB"/>
        </w:rPr>
        <w:t>4</w:t>
      </w:r>
      <w:r w:rsidR="00F50AFA" w:rsidRPr="00214ACA">
        <w:rPr>
          <w:lang w:val="en-GB"/>
        </w:rPr>
        <w:t xml:space="preserve"> d,e</w:t>
      </w:r>
      <w:r w:rsidRPr="00214ACA">
        <w:rPr>
          <w:lang w:val="en-GB"/>
        </w:rPr>
        <w:t xml:space="preserve">). They are </w:t>
      </w:r>
      <w:r w:rsidR="00244EEC">
        <w:rPr>
          <w:lang w:val="en-GB"/>
        </w:rPr>
        <w:t>manufactured through</w:t>
      </w:r>
      <w:r w:rsidRPr="00214ACA">
        <w:rPr>
          <w:lang w:val="en-GB"/>
        </w:rPr>
        <w:t xml:space="preserve"> the pressure technique and the blades are</w:t>
      </w:r>
      <w:r w:rsidR="00D924D6" w:rsidRPr="00214ACA">
        <w:rPr>
          <w:lang w:val="en-GB"/>
        </w:rPr>
        <w:t xml:space="preserve"> a</w:t>
      </w:r>
      <w:r w:rsidRPr="00214ACA">
        <w:rPr>
          <w:lang w:val="en-GB"/>
        </w:rPr>
        <w:t xml:space="preserve"> sickle element and a point respectively.</w:t>
      </w:r>
      <w:r w:rsidR="00244EEC">
        <w:rPr>
          <w:lang w:val="en-GB"/>
        </w:rPr>
        <w:t xml:space="preserve"> </w:t>
      </w:r>
      <w:r w:rsidRPr="00214ACA">
        <w:rPr>
          <w:lang w:val="en-GB"/>
        </w:rPr>
        <w:t>A fragmented retouched blade, show</w:t>
      </w:r>
      <w:r w:rsidR="00244EEC">
        <w:rPr>
          <w:lang w:val="en-GB"/>
        </w:rPr>
        <w:t>s</w:t>
      </w:r>
      <w:r w:rsidRPr="00214ACA">
        <w:rPr>
          <w:lang w:val="en-GB"/>
        </w:rPr>
        <w:t xml:space="preserve"> an invasive retouch on both edges, is </w:t>
      </w:r>
      <w:r w:rsidR="00244EEC">
        <w:rPr>
          <w:lang w:val="en-GB"/>
        </w:rPr>
        <w:t>manufactured by</w:t>
      </w:r>
      <w:r w:rsidRPr="00214ACA">
        <w:rPr>
          <w:lang w:val="en-GB"/>
        </w:rPr>
        <w:t xml:space="preserve"> direct</w:t>
      </w:r>
      <w:r w:rsidR="00244EEC">
        <w:rPr>
          <w:lang w:val="en-GB"/>
        </w:rPr>
        <w:t xml:space="preserve"> soft hammer</w:t>
      </w:r>
      <w:r w:rsidRPr="00214ACA">
        <w:rPr>
          <w:lang w:val="en-GB"/>
        </w:rPr>
        <w:t xml:space="preserve"> percussion.</w:t>
      </w:r>
    </w:p>
    <w:p w14:paraId="33DAAEC9" w14:textId="1A209BB2" w:rsidR="00E2764F" w:rsidRPr="00214ACA" w:rsidRDefault="00E2764F" w:rsidP="00E2764F">
      <w:pPr>
        <w:pStyle w:val="PCJtext"/>
        <w:ind w:firstLine="0"/>
        <w:rPr>
          <w:lang w:val="en-GB"/>
        </w:rPr>
      </w:pPr>
      <w:r w:rsidRPr="00214ACA">
        <w:rPr>
          <w:lang w:eastAsia="en-US"/>
        </w:rPr>
        <w:lastRenderedPageBreak/>
        <w:drawing>
          <wp:inline distT="0" distB="0" distL="0" distR="0" wp14:anchorId="7001CB3C" wp14:editId="4778102B">
            <wp:extent cx="5926455" cy="7938865"/>
            <wp:effectExtent l="0" t="0" r="0" b="5080"/>
            <wp:docPr id="23" name="Immagine 23" descr="Immagine che contiene invertebrato, conch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invertebrato, conchiglia&#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6455" cy="7938865"/>
                    </a:xfrm>
                    <a:prstGeom prst="rect">
                      <a:avLst/>
                    </a:prstGeom>
                    <a:noFill/>
                    <a:ln>
                      <a:noFill/>
                    </a:ln>
                  </pic:spPr>
                </pic:pic>
              </a:graphicData>
            </a:graphic>
          </wp:inline>
        </w:drawing>
      </w:r>
    </w:p>
    <w:p w14:paraId="03A8F494" w14:textId="0BC885EE" w:rsidR="00E2764F" w:rsidRPr="00214ACA" w:rsidRDefault="00E2764F" w:rsidP="00E2764F">
      <w:pPr>
        <w:pStyle w:val="PCJSub-subsection"/>
        <w:ind w:left="851" w:right="828"/>
        <w:rPr>
          <w:i w:val="0"/>
          <w:iCs/>
          <w:sz w:val="18"/>
          <w:szCs w:val="18"/>
          <w:lang w:val="en-GB"/>
        </w:rPr>
      </w:pPr>
      <w:r w:rsidRPr="00214ACA">
        <w:rPr>
          <w:b/>
          <w:i w:val="0"/>
          <w:iCs/>
          <w:sz w:val="18"/>
          <w:szCs w:val="18"/>
        </w:rPr>
        <w:t>Figure 2</w:t>
      </w:r>
      <w:r w:rsidR="00E225BA" w:rsidRPr="00214ACA">
        <w:rPr>
          <w:b/>
          <w:i w:val="0"/>
          <w:iCs/>
          <w:sz w:val="18"/>
          <w:szCs w:val="18"/>
        </w:rPr>
        <w:t>4</w:t>
      </w:r>
      <w:r w:rsidRPr="00214ACA">
        <w:rPr>
          <w:b/>
          <w:i w:val="0"/>
          <w:iCs/>
          <w:sz w:val="18"/>
          <w:szCs w:val="18"/>
        </w:rPr>
        <w:t xml:space="preserve"> -</w:t>
      </w:r>
      <w:r w:rsidRPr="00214ACA">
        <w:rPr>
          <w:i w:val="0"/>
          <w:iCs/>
          <w:sz w:val="18"/>
          <w:szCs w:val="18"/>
        </w:rPr>
        <w:t xml:space="preserve"> </w:t>
      </w:r>
      <w:r w:rsidRPr="00214ACA">
        <w:rPr>
          <w:i w:val="0"/>
          <w:iCs/>
          <w:sz w:val="18"/>
          <w:szCs w:val="18"/>
          <w:lang w:val="en-GB"/>
        </w:rPr>
        <w:t xml:space="preserve">Vein quartz and </w:t>
      </w:r>
      <w:r w:rsidR="00F50AFA" w:rsidRPr="00214ACA">
        <w:rPr>
          <w:i w:val="0"/>
          <w:iCs/>
          <w:sz w:val="18"/>
          <w:szCs w:val="18"/>
          <w:lang w:val="en-GB"/>
        </w:rPr>
        <w:t>chert</w:t>
      </w:r>
      <w:r w:rsidRPr="00214ACA">
        <w:rPr>
          <w:i w:val="0"/>
          <w:iCs/>
          <w:sz w:val="18"/>
          <w:szCs w:val="18"/>
          <w:lang w:val="en-GB"/>
        </w:rPr>
        <w:t xml:space="preserve"> lithic artefacts from Trino hill. Levallois </w:t>
      </w:r>
      <w:r w:rsidRPr="00915104">
        <w:rPr>
          <w:i w:val="0"/>
          <w:iCs/>
          <w:sz w:val="18"/>
          <w:szCs w:val="18"/>
          <w:lang w:val="en-GB"/>
        </w:rPr>
        <w:t>preferential</w:t>
      </w:r>
      <w:r w:rsidRPr="00214ACA">
        <w:rPr>
          <w:i w:val="0"/>
          <w:iCs/>
          <w:sz w:val="18"/>
          <w:szCs w:val="18"/>
          <w:lang w:val="en-GB"/>
        </w:rPr>
        <w:t xml:space="preserve"> core (a); unifacial discoid core with neocortical striking platform (b); convergent scraper on a Levallois point (c); laminar core (d); sickle element (e); convergent scraper on a Levallois flake (f); discoid flake (g); opportunistic flake with a denticulate retouch on the left margin (h)</w:t>
      </w:r>
    </w:p>
    <w:p w14:paraId="122DBA24" w14:textId="77777777" w:rsidR="00E2764F" w:rsidRPr="00214ACA" w:rsidRDefault="00E2764F" w:rsidP="00E2764F">
      <w:pPr>
        <w:pStyle w:val="PCJtext"/>
        <w:rPr>
          <w:lang w:val="en-GB"/>
        </w:rPr>
      </w:pPr>
    </w:p>
    <w:p w14:paraId="092FA2B0" w14:textId="3E097C3A" w:rsidR="00E2764F" w:rsidRPr="00214ACA" w:rsidRDefault="00E2764F" w:rsidP="00E2764F">
      <w:pPr>
        <w:pStyle w:val="PCJSubsection"/>
        <w:contextualSpacing w:val="0"/>
        <w:rPr>
          <w:lang w:val="fr-FR"/>
        </w:rPr>
      </w:pPr>
      <w:r w:rsidRPr="00214ACA">
        <w:rPr>
          <w:lang w:val="fr-FR"/>
        </w:rPr>
        <w:lastRenderedPageBreak/>
        <w:t>Other surface collections in the Trino area</w:t>
      </w:r>
    </w:p>
    <w:p w14:paraId="5BD3E136" w14:textId="2F1FF561" w:rsidR="00E2764F" w:rsidRPr="00214ACA" w:rsidRDefault="00E2764F" w:rsidP="00E2764F">
      <w:pPr>
        <w:pStyle w:val="PCJtext"/>
        <w:rPr>
          <w:lang w:val="en-GB"/>
        </w:rPr>
      </w:pPr>
      <w:r w:rsidRPr="00214ACA">
        <w:rPr>
          <w:lang w:val="en-GB"/>
        </w:rPr>
        <w:t xml:space="preserve">In addition to the collection areas located on the Trino hill, sporadic findings come from the immediate surroundings. A small vein quartz assemblage is from Casotto Diana, south of the Trino hill (Table 1): 25 flakes and two cores are </w:t>
      </w:r>
      <w:r w:rsidR="00244EEC">
        <w:rPr>
          <w:lang w:val="en-GB"/>
        </w:rPr>
        <w:t>manufactured by</w:t>
      </w:r>
      <w:r w:rsidRPr="00214ACA">
        <w:rPr>
          <w:lang w:val="en-GB"/>
        </w:rPr>
        <w:t xml:space="preserve"> opportunistic, Levallois and discoid reduction strategies</w:t>
      </w:r>
      <w:r w:rsidR="00244EEC">
        <w:rPr>
          <w:lang w:val="en-GB"/>
        </w:rPr>
        <w:t>, attributes</w:t>
      </w:r>
      <w:r w:rsidRPr="00214ACA">
        <w:rPr>
          <w:lang w:val="en-GB"/>
        </w:rPr>
        <w:t xml:space="preserve"> observed in the Middle Palaeolithic assemblages described </w:t>
      </w:r>
      <w:r w:rsidR="00244EEC">
        <w:rPr>
          <w:lang w:val="en-GB"/>
        </w:rPr>
        <w:t>above</w:t>
      </w:r>
      <w:r w:rsidRPr="00214ACA">
        <w:rPr>
          <w:lang w:val="en-GB"/>
        </w:rPr>
        <w:t>. To the east of the Trino hill, beyond the Natural Reserve “</w:t>
      </w:r>
      <w:r w:rsidRPr="00214ACA">
        <w:rPr>
          <w:i/>
          <w:iCs/>
          <w:lang w:val="en-GB"/>
        </w:rPr>
        <w:t>Bosco della Partecipanza di Trino</w:t>
      </w:r>
      <w:r w:rsidRPr="00214ACA">
        <w:rPr>
          <w:lang w:val="en-GB"/>
        </w:rPr>
        <w:t xml:space="preserve">” (Fig. 2), in the surroundings of Cascina Ariosa, 16 vein quartz lithic artefacts were collected: 6 flakes and 1 core can be referred to Middle Palaeolithic; 2 blades belong to most recent </w:t>
      </w:r>
      <w:r w:rsidR="003C3FE2">
        <w:rPr>
          <w:lang w:val="en-GB"/>
        </w:rPr>
        <w:t>occupations</w:t>
      </w:r>
      <w:r w:rsidR="003C3FE2" w:rsidRPr="00214ACA">
        <w:rPr>
          <w:lang w:val="en-GB"/>
        </w:rPr>
        <w:t xml:space="preserve"> </w:t>
      </w:r>
      <w:r w:rsidRPr="00214ACA">
        <w:rPr>
          <w:lang w:val="en-GB"/>
        </w:rPr>
        <w:t xml:space="preserve">of the area, while 7 lithic implements are affected by strong post-depositional alterations that prevent their technological interpretation. </w:t>
      </w:r>
    </w:p>
    <w:p w14:paraId="6A73AF5A" w14:textId="776A96B1" w:rsidR="00E2764F" w:rsidRPr="00214ACA" w:rsidRDefault="00E2764F" w:rsidP="00E2764F">
      <w:pPr>
        <w:pStyle w:val="PCJtext"/>
        <w:rPr>
          <w:lang w:val="en-GB"/>
        </w:rPr>
      </w:pPr>
      <w:r w:rsidRPr="00214ACA">
        <w:rPr>
          <w:lang w:val="en-GB"/>
        </w:rPr>
        <w:t>The lithic artefacts from “</w:t>
      </w:r>
      <w:r w:rsidRPr="00214ACA">
        <w:rPr>
          <w:i/>
          <w:iCs/>
          <w:lang w:val="en-GB"/>
        </w:rPr>
        <w:t>Bosco della Partecipanza</w:t>
      </w:r>
      <w:r w:rsidRPr="00214ACA">
        <w:rPr>
          <w:lang w:val="en-GB"/>
        </w:rPr>
        <w:t xml:space="preserve">” and from the adjacent localities of Ronsecco, Tricerro and Cantone (Table 1) are almost exclusively chert blades and bladelets </w:t>
      </w:r>
      <w:r w:rsidR="003C3FE2">
        <w:rPr>
          <w:lang w:val="en-GB"/>
        </w:rPr>
        <w:t>of undetermined time period</w:t>
      </w:r>
      <w:r w:rsidRPr="00214ACA">
        <w:rPr>
          <w:lang w:val="en-GB"/>
        </w:rPr>
        <w:t xml:space="preserve">. On the other hand, the three polished axes from Cantone, </w:t>
      </w:r>
      <w:r w:rsidRPr="00214ACA">
        <w:rPr>
          <w:i/>
          <w:iCs/>
          <w:lang w:val="en-GB"/>
        </w:rPr>
        <w:t>Bosco della Partecipanza</w:t>
      </w:r>
      <w:r w:rsidRPr="00214ACA">
        <w:rPr>
          <w:lang w:val="en-GB"/>
        </w:rPr>
        <w:t xml:space="preserve"> and Ronsecco certainly date to the Neolithic period but in the absence of additional information, the laminar assemblages f</w:t>
      </w:r>
      <w:r w:rsidR="003C3FE2">
        <w:rPr>
          <w:lang w:val="en-GB"/>
        </w:rPr>
        <w:t>r</w:t>
      </w:r>
      <w:r w:rsidRPr="00214ACA">
        <w:rPr>
          <w:lang w:val="en-GB"/>
        </w:rPr>
        <w:t>om these localities cannot be clearly associated to this</w:t>
      </w:r>
      <w:r w:rsidR="00D924D6" w:rsidRPr="00214ACA">
        <w:rPr>
          <w:lang w:val="en-GB"/>
        </w:rPr>
        <w:t xml:space="preserve"> chronology</w:t>
      </w:r>
      <w:r w:rsidRPr="00214ACA">
        <w:rPr>
          <w:lang w:val="en-GB"/>
        </w:rPr>
        <w:t>.</w:t>
      </w:r>
    </w:p>
    <w:p w14:paraId="5D2EE461" w14:textId="77777777" w:rsidR="00E2764F" w:rsidRPr="00214ACA" w:rsidRDefault="00E2764F" w:rsidP="00E2764F">
      <w:pPr>
        <w:pStyle w:val="PCJtext"/>
        <w:rPr>
          <w:lang w:val="en-GB"/>
        </w:rPr>
      </w:pPr>
    </w:p>
    <w:p w14:paraId="307F0864" w14:textId="77777777" w:rsidR="002B68D3" w:rsidRPr="00214ACA" w:rsidRDefault="002B68D3" w:rsidP="00CE127D">
      <w:pPr>
        <w:pStyle w:val="PCJSection"/>
      </w:pPr>
      <w:bookmarkStart w:id="74" w:name="_Toc99629448"/>
      <w:r w:rsidRPr="00214ACA">
        <w:t>Discussion</w:t>
      </w:r>
      <w:bookmarkEnd w:id="74"/>
    </w:p>
    <w:p w14:paraId="7689BDD5" w14:textId="0D69708D" w:rsidR="00316093" w:rsidRPr="00214ACA" w:rsidRDefault="00316093" w:rsidP="00316093">
      <w:pPr>
        <w:pStyle w:val="PCJSubsection"/>
        <w:contextualSpacing w:val="0"/>
        <w:rPr>
          <w:lang w:val="fr-FR"/>
        </w:rPr>
      </w:pPr>
      <w:r w:rsidRPr="00214ACA">
        <w:rPr>
          <w:lang w:val="fr-FR"/>
        </w:rPr>
        <w:t>Summary of the results</w:t>
      </w:r>
    </w:p>
    <w:p w14:paraId="5FCDFD05" w14:textId="5E8650F4" w:rsidR="00316093" w:rsidRPr="00214ACA" w:rsidRDefault="00316093" w:rsidP="00316093">
      <w:pPr>
        <w:pStyle w:val="PCJtext"/>
        <w:rPr>
          <w:lang w:val="en-GB"/>
        </w:rPr>
      </w:pPr>
      <w:r w:rsidRPr="00214ACA">
        <w:rPr>
          <w:lang w:val="en-GB"/>
        </w:rPr>
        <w:t>The study of the lithic assemblages from Trino represent a further step in the understanding of the peopling of north-western Italy, as evidence about population and technological characteristics of Palaeolithic in this area and in particular in Piedmont are scarce and mostly represented by sporadic findings and no</w:t>
      </w:r>
      <w:r w:rsidR="00292820" w:rsidRPr="00214ACA">
        <w:rPr>
          <w:lang w:val="en-GB"/>
        </w:rPr>
        <w:t>n</w:t>
      </w:r>
      <w:r w:rsidRPr="00214ACA">
        <w:rPr>
          <w:lang w:val="en-GB"/>
        </w:rPr>
        <w:t xml:space="preserve">-systematic investigations </w:t>
      </w:r>
      <w:r w:rsidRPr="00214ACA">
        <w:rPr>
          <w:lang w:val="en-GB"/>
        </w:rPr>
        <w:fldChar w:fldCharType="begin" w:fldLock="1"/>
      </w:r>
      <w:r w:rsidRPr="00214ACA">
        <w:rPr>
          <w:lang w:val="en-GB"/>
        </w:rPr>
        <w:instrText>ADDIN CSL_CITATION {"citationItems":[{"id":"ITEM-1","itemData":{"author":[{"dropping-particle":"","family":"Guerreschi","given":"A.","non-dropping-particle":"","parse-names":false,"suffix":""},{"dropping-particle":"","family":"Giacobini","given":"G.","non-dropping-particle":"","parse-names":false,"suffix":""}],"container-title":"Archeologia in Piemonte: La Preistoria. Vol. 1","editor":[{"dropping-particle":"","family":"Mercando","given":"L","non-dropping-particle":"","parse-names":false,"suffix":""},{"dropping-particle":"","family":"Venturino Gambari","given":"M","non-dropping-particle":"","parse-names":false,"suffix":""},{"dropping-particle":"","family":"Micheletto","given":"E","non-dropping-particle":"","parse-names":false,"suffix":""}],"id":"ITEM-1","issued":{"date-parts":[["1998"]]},"page":"87-100","publisher":"Allemandi","publisher-place":"Torino","title":"Il Paleolitico e il Mesolitico nel Piemonte","type":"chapter"},"uris":["http://www.mendeley.com/documents/?uuid=bffaba0b-1639-45a5-ac82-a4d412138e72"]}],"mendeley":{"formattedCitation":"(Guerreschi and Giacobini, 1998)","manualFormatting":"(i.e. Guerreschi and Giacobini 1998)","plainTextFormattedCitation":"(Guerreschi and Giacobini, 1998)","previouslyFormattedCitation":"(Guerreschi and Giacobini, 1998)"},"properties":{"noteIndex":0},"schema":"https://github.com/citation-style-language/schema/raw/master/csl-citation.json"}</w:instrText>
      </w:r>
      <w:r w:rsidRPr="00214ACA">
        <w:rPr>
          <w:lang w:val="en-GB"/>
        </w:rPr>
        <w:fldChar w:fldCharType="separate"/>
      </w:r>
      <w:r w:rsidRPr="00214ACA">
        <w:rPr>
          <w:lang w:val="en-GB"/>
        </w:rPr>
        <w:t>(i.e. Guerreschi and Giacobini 1998)</w:t>
      </w:r>
      <w:r w:rsidRPr="00214ACA">
        <w:rPr>
          <w:lang w:val="fr-FR"/>
        </w:rPr>
        <w:fldChar w:fldCharType="end"/>
      </w:r>
      <w:r w:rsidRPr="00214ACA">
        <w:rPr>
          <w:lang w:val="en-GB"/>
        </w:rPr>
        <w:t xml:space="preserve">. </w:t>
      </w:r>
      <w:r w:rsidR="00223485" w:rsidRPr="00214ACA">
        <w:rPr>
          <w:lang w:val="en-GB"/>
        </w:rPr>
        <w:t>T</w:t>
      </w:r>
      <w:r w:rsidRPr="00214ACA">
        <w:rPr>
          <w:lang w:val="en-GB"/>
        </w:rPr>
        <w:t>he lithic artefacts from the Trino hill are the only significa</w:t>
      </w:r>
      <w:r w:rsidR="006F732C">
        <w:rPr>
          <w:lang w:val="en-GB"/>
        </w:rPr>
        <w:t>n</w:t>
      </w:r>
      <w:r w:rsidRPr="00214ACA">
        <w:rPr>
          <w:lang w:val="en-GB"/>
        </w:rPr>
        <w:t xml:space="preserve">t evidence of a Palaeolithic </w:t>
      </w:r>
      <w:r w:rsidR="006F732C">
        <w:rPr>
          <w:lang w:val="en-GB"/>
        </w:rPr>
        <w:t>occupation</w:t>
      </w:r>
      <w:r w:rsidR="006F732C" w:rsidRPr="00214ACA">
        <w:rPr>
          <w:lang w:val="en-GB"/>
        </w:rPr>
        <w:t xml:space="preserve"> </w:t>
      </w:r>
      <w:r w:rsidRPr="00214ACA">
        <w:rPr>
          <w:lang w:val="en-GB"/>
        </w:rPr>
        <w:t>of the Po plain</w:t>
      </w:r>
      <w:r w:rsidR="006F732C">
        <w:rPr>
          <w:lang w:val="en-GB"/>
        </w:rPr>
        <w:t>. E</w:t>
      </w:r>
      <w:r w:rsidRPr="00214ACA">
        <w:rPr>
          <w:lang w:val="en-GB"/>
        </w:rPr>
        <w:t xml:space="preserve">ven based </w:t>
      </w:r>
      <w:r w:rsidR="006F732C">
        <w:rPr>
          <w:lang w:val="en-GB"/>
        </w:rPr>
        <w:t xml:space="preserve">only </w:t>
      </w:r>
      <w:r w:rsidRPr="00214ACA">
        <w:rPr>
          <w:lang w:val="en-GB"/>
        </w:rPr>
        <w:t>on non-systematic surface collections, the</w:t>
      </w:r>
      <w:r w:rsidR="006F732C">
        <w:rPr>
          <w:lang w:val="en-GB"/>
        </w:rPr>
        <w:t xml:space="preserve"> data</w:t>
      </w:r>
      <w:r w:rsidRPr="00214ACA">
        <w:rPr>
          <w:lang w:val="en-GB"/>
        </w:rPr>
        <w:t xml:space="preserve"> allow</w:t>
      </w:r>
      <w:r w:rsidR="006F732C">
        <w:rPr>
          <w:lang w:val="en-GB"/>
        </w:rPr>
        <w:t xml:space="preserve"> us</w:t>
      </w:r>
      <w:r w:rsidRPr="00214ACA">
        <w:rPr>
          <w:lang w:val="en-GB"/>
        </w:rPr>
        <w:t xml:space="preserve"> to </w:t>
      </w:r>
      <w:r w:rsidR="006F732C">
        <w:rPr>
          <w:lang w:val="en-GB"/>
        </w:rPr>
        <w:t>gain some understanding</w:t>
      </w:r>
      <w:r w:rsidRPr="00214ACA">
        <w:rPr>
          <w:lang w:val="en-GB"/>
        </w:rPr>
        <w:t xml:space="preserve"> about the different phases of human </w:t>
      </w:r>
      <w:r w:rsidR="00223485" w:rsidRPr="00214ACA">
        <w:rPr>
          <w:lang w:val="en-GB"/>
        </w:rPr>
        <w:t>occupation</w:t>
      </w:r>
      <w:r w:rsidRPr="00214ACA">
        <w:rPr>
          <w:lang w:val="en-GB"/>
        </w:rPr>
        <w:t xml:space="preserve"> and the technological behaviour of the groups that </w:t>
      </w:r>
      <w:r w:rsidR="00223485" w:rsidRPr="00214ACA">
        <w:rPr>
          <w:lang w:val="en-GB"/>
        </w:rPr>
        <w:t>occupied</w:t>
      </w:r>
      <w:r w:rsidRPr="00214ACA">
        <w:rPr>
          <w:lang w:val="en-GB"/>
        </w:rPr>
        <w:t xml:space="preserve"> the </w:t>
      </w:r>
      <w:r w:rsidR="006F732C">
        <w:rPr>
          <w:lang w:val="en-GB"/>
        </w:rPr>
        <w:t>region</w:t>
      </w:r>
      <w:r w:rsidRPr="00214ACA">
        <w:rPr>
          <w:lang w:val="en-GB"/>
        </w:rPr>
        <w:t xml:space="preserve">. </w:t>
      </w:r>
    </w:p>
    <w:p w14:paraId="7C708534" w14:textId="60A20471" w:rsidR="00316093" w:rsidRPr="00214ACA" w:rsidRDefault="00316093" w:rsidP="00316093">
      <w:pPr>
        <w:pStyle w:val="PCJtext"/>
        <w:rPr>
          <w:lang w:val="en-GB"/>
        </w:rPr>
      </w:pPr>
      <w:r w:rsidRPr="00214ACA">
        <w:rPr>
          <w:lang w:val="en-GB"/>
        </w:rPr>
        <w:t xml:space="preserve">On technological basis, the lithic assemblages of the Trino hill, can be divided in </w:t>
      </w:r>
      <w:r w:rsidR="00292820" w:rsidRPr="00214ACA">
        <w:rPr>
          <w:lang w:val="en-GB"/>
        </w:rPr>
        <w:t>five</w:t>
      </w:r>
      <w:r w:rsidRPr="00214ACA">
        <w:rPr>
          <w:lang w:val="en-GB"/>
        </w:rPr>
        <w:t xml:space="preserve"> groups: a </w:t>
      </w:r>
      <w:r w:rsidR="00754CC7">
        <w:rPr>
          <w:lang w:val="en-GB"/>
        </w:rPr>
        <w:t xml:space="preserve">large assemblage </w:t>
      </w:r>
      <w:r w:rsidRPr="00214ACA">
        <w:rPr>
          <w:lang w:val="en-GB"/>
        </w:rPr>
        <w:t xml:space="preserve">of lithic artefacts </w:t>
      </w:r>
      <w:r w:rsidR="00754CC7">
        <w:rPr>
          <w:lang w:val="en-GB"/>
        </w:rPr>
        <w:t>from the</w:t>
      </w:r>
      <w:r w:rsidRPr="00214ACA">
        <w:rPr>
          <w:lang w:val="en-GB"/>
        </w:rPr>
        <w:t xml:space="preserve"> Middle Palaeolithic</w:t>
      </w:r>
      <w:r w:rsidR="000F49D7" w:rsidRPr="00214ACA">
        <w:rPr>
          <w:lang w:val="en-GB"/>
        </w:rPr>
        <w:t xml:space="preserve"> (1440 artefacts – 73,3%)</w:t>
      </w:r>
      <w:r w:rsidRPr="00214ACA">
        <w:rPr>
          <w:lang w:val="en-GB"/>
        </w:rPr>
        <w:t xml:space="preserve">; </w:t>
      </w:r>
      <w:r w:rsidR="00754CC7">
        <w:rPr>
          <w:lang w:val="en-GB"/>
        </w:rPr>
        <w:t>fewer</w:t>
      </w:r>
      <w:r w:rsidRPr="00214ACA">
        <w:rPr>
          <w:lang w:val="en-GB"/>
        </w:rPr>
        <w:t xml:space="preserve"> Neolithic cores, blades and retouched tools</w:t>
      </w:r>
      <w:r w:rsidR="000F49D7" w:rsidRPr="00214ACA">
        <w:rPr>
          <w:lang w:val="en-GB"/>
        </w:rPr>
        <w:t xml:space="preserve"> (42 artefacts – 2,1%)</w:t>
      </w:r>
      <w:r w:rsidRPr="00214ACA">
        <w:rPr>
          <w:lang w:val="en-GB"/>
        </w:rPr>
        <w:t xml:space="preserve">; a few retouched tools that can be </w:t>
      </w:r>
      <w:r w:rsidR="00754CC7">
        <w:rPr>
          <w:lang w:val="en-GB"/>
        </w:rPr>
        <w:t>considered</w:t>
      </w:r>
      <w:r w:rsidRPr="00214ACA">
        <w:rPr>
          <w:lang w:val="en-GB"/>
        </w:rPr>
        <w:t xml:space="preserve"> Upper Palaeolithic</w:t>
      </w:r>
      <w:r w:rsidR="000F49D7" w:rsidRPr="00214ACA">
        <w:rPr>
          <w:lang w:val="en-GB"/>
        </w:rPr>
        <w:t xml:space="preserve"> (22 artefacts – 1,1%)</w:t>
      </w:r>
      <w:r w:rsidRPr="00214ACA">
        <w:rPr>
          <w:lang w:val="en-GB"/>
        </w:rPr>
        <w:t>; a set of laminar cores and products that could be</w:t>
      </w:r>
      <w:r w:rsidR="00754CC7">
        <w:rPr>
          <w:lang w:val="en-GB"/>
        </w:rPr>
        <w:t xml:space="preserve"> either of</w:t>
      </w:r>
      <w:r w:rsidRPr="00214ACA">
        <w:rPr>
          <w:lang w:val="en-GB"/>
        </w:rPr>
        <w:t xml:space="preserve"> Upper Palaeolithic </w:t>
      </w:r>
      <w:r w:rsidR="00754CC7">
        <w:rPr>
          <w:lang w:val="en-GB"/>
        </w:rPr>
        <w:t>or</w:t>
      </w:r>
      <w:r w:rsidRPr="00214ACA">
        <w:rPr>
          <w:lang w:val="en-GB"/>
        </w:rPr>
        <w:t xml:space="preserve"> Neolithic </w:t>
      </w:r>
      <w:r w:rsidR="00754CC7">
        <w:rPr>
          <w:lang w:val="en-GB"/>
        </w:rPr>
        <w:t>age</w:t>
      </w:r>
      <w:r w:rsidR="000F49D7" w:rsidRPr="00214ACA">
        <w:rPr>
          <w:lang w:val="en-GB"/>
        </w:rPr>
        <w:t xml:space="preserve"> (151 artefacts – 7,7%)</w:t>
      </w:r>
      <w:r w:rsidRPr="00214ACA">
        <w:rPr>
          <w:lang w:val="en-GB"/>
        </w:rPr>
        <w:t>;</w:t>
      </w:r>
      <w:r w:rsidR="000F49D7" w:rsidRPr="00214ACA">
        <w:rPr>
          <w:lang w:val="en-GB"/>
        </w:rPr>
        <w:t xml:space="preserve"> </w:t>
      </w:r>
      <w:r w:rsidRPr="00214ACA">
        <w:rPr>
          <w:lang w:val="en-GB"/>
        </w:rPr>
        <w:t>a</w:t>
      </w:r>
      <w:r w:rsidR="00754CC7">
        <w:rPr>
          <w:lang w:val="en-GB"/>
        </w:rPr>
        <w:t xml:space="preserve"> Lower Paleolithic</w:t>
      </w:r>
      <w:r w:rsidRPr="00214ACA">
        <w:rPr>
          <w:lang w:val="en-GB"/>
        </w:rPr>
        <w:t xml:space="preserve"> bifacial tool.</w:t>
      </w:r>
      <w:r w:rsidR="000F49D7" w:rsidRPr="00214ACA">
        <w:rPr>
          <w:lang w:val="en-GB"/>
        </w:rPr>
        <w:t xml:space="preserve"> The remaining part of Trino's lithic industries (309 artefacts – 15,7%)  corresponds to debris, retouch </w:t>
      </w:r>
      <w:r w:rsidR="00292820" w:rsidRPr="00214ACA">
        <w:rPr>
          <w:lang w:val="en-GB"/>
        </w:rPr>
        <w:t>flakes</w:t>
      </w:r>
      <w:r w:rsidR="000F49D7" w:rsidRPr="00214ACA">
        <w:rPr>
          <w:lang w:val="en-GB"/>
        </w:rPr>
        <w:t>, and fragments for which attribution remains undetermined.</w:t>
      </w:r>
    </w:p>
    <w:p w14:paraId="03B30B50" w14:textId="5957D67F" w:rsidR="00316093" w:rsidRPr="00214ACA" w:rsidRDefault="00316093" w:rsidP="00316093">
      <w:pPr>
        <w:pStyle w:val="PCJtext"/>
        <w:rPr>
          <w:lang w:val="en-GB"/>
        </w:rPr>
      </w:pPr>
      <w:r w:rsidRPr="00214ACA">
        <w:rPr>
          <w:lang w:val="en-GB"/>
        </w:rPr>
        <w:t>The bifacial tool (Fig. 3), according to its stratigraphic position, can be attributed to Lower Palaeolithic and it represents the only Lower Palaeolithic artefact known in the region. The hypothesis of a Lower Palaeolithic human presence at the Trino hill was already proposed by Fedele</w:t>
      </w:r>
      <w:r w:rsidR="00754CC7">
        <w:rPr>
          <w:lang w:val="en-GB"/>
        </w:rPr>
        <w:t>, based on</w:t>
      </w:r>
      <w:r w:rsidRPr="00214ACA">
        <w:rPr>
          <w:lang w:val="en-GB"/>
        </w:rPr>
        <w:t xml:space="preserve"> the characteristics of the lithic artefacts from RIT 1, 2, 3 and 4 </w:t>
      </w:r>
      <w:r w:rsidRPr="00214ACA">
        <w:rPr>
          <w:lang w:val="en-GB"/>
        </w:rPr>
        <w:fldChar w:fldCharType="begin" w:fldLock="1"/>
      </w:r>
      <w:r w:rsidRPr="00214ACA">
        <w:rPr>
          <w:lang w:val="en-GB"/>
        </w:rPr>
        <w:instrText>ADDIN CSL_CITATION {"citationItems":[{"id":"ITEM-1","itemData":{"author":[{"dropping-particle":"","family":"Fedele","given":"Francesco","non-dropping-particle":"","parse-names":false,"suffix":""}],"container-title":"Studi Trentini di Scienze Naturali","id":"ITEM-1","issue":"2A","issued":{"date-parts":[["1974"]]},"page":"113-228","title":"Scoperte paletnologiche a Trino Vercellese","type":"article-journal","volume":"51"},"uris":["http://www.mendeley.com/documents/?uuid=f046b22a-c565-4880-ad6d-19565fbcbae9"]},{"id":"ITEM-2","itemData":{"author":[{"dropping-particle":"","family":"GSQP","given":"","non-dropping-particle":"","parse-names":false,"suffix":""}],"container-title":"Quaderni del Gruppo di Studio del Quaternario Padano","id":"ITEM-2","issued":{"date-parts":[["1976"]]},"page":"161-253","title":"Studio Interdisciplinare del \"Rilievo Isolato\" di Trino (Bassa Pianura Vercellese, Piemonte)","type":"article-journal","volume":"3"},"uris":["http://www.mendeley.com/documents/?uuid=c9e1cbe4-1302-4759-bb73-df66f6fd654a"]}],"mendeley":{"formattedCitation":"(Fedele, 1974; GSQP, 1976)","plainTextFormattedCitation":"(Fedele, 1974; GSQP, 1976)","previouslyFormattedCitation":"(Fedele, 1974; GSQP, 1976)"},"properties":{"noteIndex":0},"schema":"https://github.com/citation-style-language/schema/raw/master/csl-citation.json"}</w:instrText>
      </w:r>
      <w:r w:rsidRPr="00214ACA">
        <w:rPr>
          <w:lang w:val="en-GB"/>
        </w:rPr>
        <w:fldChar w:fldCharType="separate"/>
      </w:r>
      <w:r w:rsidRPr="00214ACA">
        <w:rPr>
          <w:lang w:val="en-GB"/>
        </w:rPr>
        <w:t>(Fedele, 1974; GSQP, 1976)</w:t>
      </w:r>
      <w:r w:rsidRPr="00214ACA">
        <w:rPr>
          <w:lang w:val="fr-FR"/>
        </w:rPr>
        <w:fldChar w:fldCharType="end"/>
      </w:r>
      <w:r w:rsidR="00754CC7">
        <w:rPr>
          <w:lang w:val="fr-FR"/>
        </w:rPr>
        <w:t>, however,</w:t>
      </w:r>
      <w:r w:rsidRPr="00214ACA">
        <w:rPr>
          <w:lang w:val="en-GB"/>
        </w:rPr>
        <w:t xml:space="preserve"> the revision of the lithic assemblages completed </w:t>
      </w:r>
      <w:r w:rsidR="00754CC7">
        <w:rPr>
          <w:lang w:val="en-GB"/>
        </w:rPr>
        <w:t xml:space="preserve">here, </w:t>
      </w:r>
      <w:r w:rsidRPr="00214ACA">
        <w:rPr>
          <w:lang w:val="en-GB"/>
        </w:rPr>
        <w:t xml:space="preserve">makes more </w:t>
      </w:r>
      <w:r w:rsidR="00292820" w:rsidRPr="00214ACA">
        <w:rPr>
          <w:lang w:val="en-GB"/>
        </w:rPr>
        <w:t>likely</w:t>
      </w:r>
      <w:r w:rsidRPr="00214ACA">
        <w:rPr>
          <w:lang w:val="en-GB"/>
        </w:rPr>
        <w:t xml:space="preserve"> to place those lithics in the Middle Palaeolithic assemblage, given the well attested Levallois </w:t>
      </w:r>
      <w:commentRangeStart w:id="75"/>
      <w:commentRangeStart w:id="76"/>
      <w:r w:rsidRPr="00214ACA">
        <w:rPr>
          <w:lang w:val="en-GB"/>
        </w:rPr>
        <w:t>technology</w:t>
      </w:r>
      <w:commentRangeEnd w:id="75"/>
      <w:r w:rsidR="00754CC7">
        <w:rPr>
          <w:rStyle w:val="Rimandocommento"/>
          <w:rFonts w:ascii="Times New Roman" w:eastAsiaTheme="minorHAnsi" w:hAnsi="Times New Roman" w:cstheme="minorBidi"/>
          <w:noProof w:val="0"/>
          <w:color w:val="000000" w:themeColor="text1"/>
          <w:lang w:eastAsia="en-US"/>
        </w:rPr>
        <w:commentReference w:id="75"/>
      </w:r>
      <w:commentRangeEnd w:id="76"/>
      <w:r w:rsidR="00B6484C">
        <w:rPr>
          <w:rStyle w:val="Rimandocommento"/>
          <w:rFonts w:ascii="Times New Roman" w:eastAsiaTheme="minorHAnsi" w:hAnsi="Times New Roman" w:cstheme="minorBidi"/>
          <w:noProof w:val="0"/>
          <w:color w:val="000000" w:themeColor="text1"/>
          <w:lang w:eastAsia="en-US"/>
        </w:rPr>
        <w:commentReference w:id="76"/>
      </w:r>
      <w:r w:rsidRPr="00214ACA">
        <w:rPr>
          <w:lang w:val="en-GB"/>
        </w:rPr>
        <w:t>.</w:t>
      </w:r>
    </w:p>
    <w:p w14:paraId="06C5B370" w14:textId="6815EF3A" w:rsidR="00316093" w:rsidRPr="00214ACA" w:rsidRDefault="00316093" w:rsidP="00900E54">
      <w:pPr>
        <w:pStyle w:val="PCJtext"/>
        <w:rPr>
          <w:lang w:val="en-GB"/>
        </w:rPr>
      </w:pPr>
      <w:r w:rsidRPr="00214ACA">
        <w:rPr>
          <w:lang w:val="en-GB"/>
        </w:rPr>
        <w:t xml:space="preserve">The most important set of lithic artefacts analysed show characteristics of a Middle Palaeolithic technology. </w:t>
      </w:r>
      <w:r w:rsidR="00900E54" w:rsidRPr="00214ACA">
        <w:rPr>
          <w:lang w:val="en-GB"/>
        </w:rPr>
        <w:t xml:space="preserve">Levallois reduction sequences are well attested by cores and flakes, obtained through both the preferential and recurrent </w:t>
      </w:r>
      <w:r w:rsidR="00900E54" w:rsidRPr="00B6484C">
        <w:rPr>
          <w:lang w:val="en-GB"/>
        </w:rPr>
        <w:t xml:space="preserve">centripetal </w:t>
      </w:r>
      <w:r w:rsidR="00B6484C">
        <w:rPr>
          <w:lang w:val="en-GB"/>
        </w:rPr>
        <w:t>methods</w:t>
      </w:r>
      <w:r w:rsidR="00900E54" w:rsidRPr="00214ACA">
        <w:rPr>
          <w:lang w:val="en-GB"/>
        </w:rPr>
        <w:t>. Similarly, discoid, opportunistic and S.S.D.A. reduction sequences have been recognized, although their attribution to the Middle Pal</w:t>
      </w:r>
      <w:r w:rsidR="00292820" w:rsidRPr="00214ACA">
        <w:rPr>
          <w:lang w:val="en-GB"/>
        </w:rPr>
        <w:t>a</w:t>
      </w:r>
      <w:r w:rsidR="00900E54" w:rsidRPr="00214ACA">
        <w:rPr>
          <w:lang w:val="en-GB"/>
        </w:rPr>
        <w:t xml:space="preserve">eolithic is difficult and a margin of uncertainty remains. </w:t>
      </w:r>
      <w:r w:rsidRPr="00214ACA">
        <w:rPr>
          <w:lang w:val="en-GB"/>
        </w:rPr>
        <w:t xml:space="preserve">Most of the artefacts were found without a clear stratigraphic position but the general technological features and the consistency </w:t>
      </w:r>
      <w:r w:rsidR="00900E54" w:rsidRPr="00214ACA">
        <w:rPr>
          <w:lang w:val="en-GB"/>
        </w:rPr>
        <w:t xml:space="preserve">with </w:t>
      </w:r>
      <w:r w:rsidRPr="00214ACA">
        <w:rPr>
          <w:lang w:val="en-GB"/>
        </w:rPr>
        <w:t>the lithics found in the intermediate loess</w:t>
      </w:r>
      <w:r w:rsidR="00900E54" w:rsidRPr="00214ACA">
        <w:rPr>
          <w:lang w:val="en-GB"/>
        </w:rPr>
        <w:t xml:space="preserve"> during the 1970s</w:t>
      </w:r>
      <w:r w:rsidRPr="00214ACA">
        <w:rPr>
          <w:lang w:val="en-GB"/>
        </w:rPr>
        <w:t xml:space="preserve">, makes realistic to suppose that they </w:t>
      </w:r>
      <w:r w:rsidR="00900E54" w:rsidRPr="00214ACA">
        <w:rPr>
          <w:lang w:val="en-GB"/>
        </w:rPr>
        <w:t xml:space="preserve">could </w:t>
      </w:r>
      <w:r w:rsidRPr="00214ACA">
        <w:rPr>
          <w:lang w:val="en-GB"/>
        </w:rPr>
        <w:t xml:space="preserve">belong to the same stratigraphic horizon. The chronology of the Middle Palaeolithic frequentation of the Trino hill could then belong to a time span between MIS 6 and MIS 4. </w:t>
      </w:r>
    </w:p>
    <w:p w14:paraId="33054CD2" w14:textId="77777777" w:rsidR="00316093" w:rsidRPr="00214ACA" w:rsidRDefault="00316093" w:rsidP="00CE127D">
      <w:pPr>
        <w:pStyle w:val="PCJtext"/>
        <w:rPr>
          <w:lang w:val="en-GB"/>
        </w:rPr>
      </w:pPr>
    </w:p>
    <w:p w14:paraId="37145303" w14:textId="749ACC6F" w:rsidR="00223485" w:rsidRPr="00214ACA" w:rsidRDefault="00223485" w:rsidP="00AE1500">
      <w:pPr>
        <w:pStyle w:val="PCJtext"/>
        <w:rPr>
          <w:b/>
          <w:bCs/>
          <w:lang w:val="en-GB"/>
        </w:rPr>
      </w:pPr>
      <w:r w:rsidRPr="00214ACA">
        <w:rPr>
          <w:b/>
          <w:bCs/>
          <w:lang w:val="en-GB"/>
        </w:rPr>
        <w:t>The Middle Paleolithic in Trino</w:t>
      </w:r>
    </w:p>
    <w:p w14:paraId="3F28F756" w14:textId="0F8A08E9" w:rsidR="00AE1500" w:rsidRPr="00214ACA" w:rsidRDefault="00AE1500" w:rsidP="00AE1500">
      <w:pPr>
        <w:pStyle w:val="PCJtext"/>
        <w:rPr>
          <w:lang w:val="en-GB"/>
        </w:rPr>
      </w:pPr>
      <w:r w:rsidRPr="00214ACA">
        <w:rPr>
          <w:lang w:val="en-GB"/>
        </w:rPr>
        <w:t xml:space="preserve">The technological characteristics observed on the Middle Palaeolithic assemblages and, in particular, on </w:t>
      </w:r>
      <w:r w:rsidR="00B9677C">
        <w:rPr>
          <w:lang w:val="en-GB"/>
        </w:rPr>
        <w:t>those</w:t>
      </w:r>
      <w:r w:rsidR="00B9677C" w:rsidRPr="00214ACA">
        <w:rPr>
          <w:lang w:val="en-GB"/>
        </w:rPr>
        <w:t xml:space="preserve"> </w:t>
      </w:r>
      <w:r w:rsidRPr="00214ACA">
        <w:rPr>
          <w:lang w:val="en-GB"/>
        </w:rPr>
        <w:t xml:space="preserve">from RIT 14 (962 artefacts) allow </w:t>
      </w:r>
      <w:r w:rsidR="00B9677C">
        <w:rPr>
          <w:lang w:val="en-GB"/>
        </w:rPr>
        <w:t xml:space="preserve">us </w:t>
      </w:r>
      <w:r w:rsidRPr="00214ACA">
        <w:rPr>
          <w:lang w:val="en-GB"/>
        </w:rPr>
        <w:t xml:space="preserve">to make several </w:t>
      </w:r>
      <w:r w:rsidR="00B9677C">
        <w:rPr>
          <w:lang w:val="en-GB"/>
        </w:rPr>
        <w:t>suggestions</w:t>
      </w:r>
      <w:r w:rsidR="00B9677C" w:rsidRPr="00214ACA">
        <w:rPr>
          <w:lang w:val="en-GB"/>
        </w:rPr>
        <w:t xml:space="preserve"> </w:t>
      </w:r>
      <w:r w:rsidRPr="00214ACA">
        <w:rPr>
          <w:lang w:val="en-GB"/>
        </w:rPr>
        <w:t xml:space="preserve">about the general technological behaviour. The collection of the raw material mainly took place at the Trino hill and in the immediate surroundings. </w:t>
      </w:r>
      <w:commentRangeStart w:id="77"/>
      <w:commentRangeStart w:id="78"/>
      <w:r w:rsidRPr="00214ACA">
        <w:rPr>
          <w:lang w:val="en-GB"/>
        </w:rPr>
        <w:t>Vein quartz</w:t>
      </w:r>
      <w:commentRangeEnd w:id="77"/>
      <w:r w:rsidR="00B9677C">
        <w:rPr>
          <w:rStyle w:val="Rimandocommento"/>
          <w:rFonts w:ascii="Times New Roman" w:eastAsiaTheme="minorHAnsi" w:hAnsi="Times New Roman" w:cstheme="minorBidi"/>
          <w:noProof w:val="0"/>
          <w:color w:val="000000" w:themeColor="text1"/>
          <w:lang w:eastAsia="en-US"/>
        </w:rPr>
        <w:commentReference w:id="77"/>
      </w:r>
      <w:commentRangeEnd w:id="78"/>
      <w:r w:rsidR="00B6484C">
        <w:rPr>
          <w:rStyle w:val="Rimandocommento"/>
          <w:rFonts w:ascii="Times New Roman" w:eastAsiaTheme="minorHAnsi" w:hAnsi="Times New Roman" w:cstheme="minorBidi"/>
          <w:noProof w:val="0"/>
          <w:color w:val="000000" w:themeColor="text1"/>
          <w:lang w:eastAsia="en-US"/>
        </w:rPr>
        <w:commentReference w:id="78"/>
      </w:r>
      <w:r w:rsidRPr="00214ACA">
        <w:rPr>
          <w:lang w:val="en-GB"/>
        </w:rPr>
        <w:t xml:space="preserve"> is the most exploited rock (Tab</w:t>
      </w:r>
      <w:r w:rsidR="00343BA2" w:rsidRPr="00214ACA">
        <w:rPr>
          <w:lang w:val="en-GB"/>
        </w:rPr>
        <w:t>le</w:t>
      </w:r>
      <w:r w:rsidRPr="00214ACA">
        <w:rPr>
          <w:lang w:val="en-GB"/>
        </w:rPr>
        <w:t xml:space="preserve"> 3) and can be easily found on the Trino hill in </w:t>
      </w:r>
      <w:r w:rsidRPr="00214ACA">
        <w:rPr>
          <w:lang w:val="en-GB"/>
        </w:rPr>
        <w:lastRenderedPageBreak/>
        <w:t xml:space="preserve">secondary </w:t>
      </w:r>
      <w:r w:rsidR="006D319F">
        <w:rPr>
          <w:lang w:val="en-GB"/>
        </w:rPr>
        <w:t>deposits</w:t>
      </w:r>
      <w:r w:rsidR="006D319F" w:rsidRPr="00214ACA">
        <w:rPr>
          <w:lang w:val="en-GB"/>
        </w:rPr>
        <w:t xml:space="preserve"> </w:t>
      </w:r>
      <w:r w:rsidRPr="00214ACA">
        <w:rPr>
          <w:lang w:val="en-GB"/>
        </w:rPr>
        <w:t xml:space="preserve">in the form of rounded pebbles or small polygonal blocks. The same must be said for limestone, porphyry, and quartzite, sporadically </w:t>
      </w:r>
      <w:r w:rsidR="006D319F">
        <w:rPr>
          <w:lang w:val="en-GB"/>
        </w:rPr>
        <w:t>observed</w:t>
      </w:r>
      <w:r w:rsidR="006D319F" w:rsidRPr="00214ACA">
        <w:rPr>
          <w:lang w:val="en-GB"/>
        </w:rPr>
        <w:t xml:space="preserve"> </w:t>
      </w:r>
      <w:r w:rsidRPr="00214ACA">
        <w:rPr>
          <w:lang w:val="en-GB"/>
        </w:rPr>
        <w:t xml:space="preserve">in the lithic assemblages. Other rocks like radiolarite and chert are allochthonous, and the ongoing identification of their supply areas will clarify the mobility of these human groups. </w:t>
      </w:r>
      <w:r w:rsidR="005D20E9" w:rsidRPr="00214ACA">
        <w:rPr>
          <w:lang w:val="en-GB"/>
        </w:rPr>
        <w:t>T</w:t>
      </w:r>
      <w:r w:rsidRPr="00214ACA">
        <w:rPr>
          <w:lang w:val="en-GB"/>
        </w:rPr>
        <w:t xml:space="preserve">he radiolarites exploited at the Trino hill </w:t>
      </w:r>
      <w:r w:rsidR="005D20E9" w:rsidRPr="00214ACA">
        <w:rPr>
          <w:lang w:val="en-GB"/>
        </w:rPr>
        <w:t>are</w:t>
      </w:r>
      <w:r w:rsidRPr="00214ACA">
        <w:rPr>
          <w:lang w:val="en-GB"/>
        </w:rPr>
        <w:t xml:space="preserve"> consistent with those identified at Ciota Ciara cave (Borgosesia, VC) </w:t>
      </w:r>
      <w:r w:rsidRPr="00214ACA">
        <w:rPr>
          <w:lang w:val="en-GB"/>
        </w:rPr>
        <w:fldChar w:fldCharType="begin" w:fldLock="1"/>
      </w:r>
      <w:r w:rsidRPr="00214ACA">
        <w:rPr>
          <w:lang w:val="en-GB"/>
        </w:rPr>
        <w:instrText>ADDIN CSL_CITATION {"citationItems":[{"id":"ITEM-1","itemData":{"DOI":"https://doi.org/10.1016/j.jasrep.2019.101882","ISSN":"2352409X","abstract":"© 2019 Elsevier Ltd The importance of the Ciota Ciara cave for the understanding of the Middle Palaeolithic peopling of Piedmont (north-western Italy) is known since the 60s but it is just since 2009 that systematic and multidisciplinary archaeological excavations are ongoing at the site. In this region, studies about Palaeolithic are quite underdeveloped and the proposed research represents the first attempt to understand Middle Palaeolithic land mobility in the region. The lithic assemblage found is composed by 7046 artefacts and different raw materials are involved in the production of lithic artefacts. Vein quartz is the main exploited raw material in all the archaeological layers followed by spongolite, a local variety of chert, and by a better-quality grey/black flint. For these rocks the reduction sequences are complete while other raw materials are sporadically attested all along the sequence (opal, jasper and milonite) and probably exploited out of the site. Rhyolite and radiolarite are present in different proportions in all the archaeological levels and are represented almost exclusively by retouched tools and by small flakes belonging to the reshaping or re-sharpening of the tools' edges. The proposed research focuses on the identification of the supply areas of lithic raw materials in order to define the land mobility of the human groups that inhabited the cave during Middle Palaeolithic. The study involves both local and allochthonous raw materials to understand the mobility range on a local and sub-regional scale. Starting from the idea of evolutionary chain, a specific methodology has been developed for vein quartz, aimed at the identification of the most probable secondary sources exploited. For all the raw materials, field works and lab analysis (stereomicroscope observations, Scanning Electron Microscopy and μ-XRF analysis) have been set up. The results obtained show that several local primary and secondary deposits were exploited, located at few hundred meters from the site. Vein quartz was collected in secondary deposits at the base of the mount while rhyolite comes from secondary deposits located at about 2 km in a straight line from the site. Radiolarite was instead collected within deposits located at distance between 20 and 30 km from the Ciota Ciara cave giving the chance to formulate reliable hypothesis on the seasonal mobility of the Middle Palaeolithic hunter-gatherers of the Ciota Ciara cave.","author":[{"dropping-particle":"","family":"Daffara","given":"Sara","non-dropping-particle":"","parse-names":false,"suffix":""},{"dropping-particle":"","family":"Berruti","given":"Gabriele Luigi Francesco","non-dropping-particle":"","parse-names":false,"suffix":""},{"dropping-particle":"","family":"Berruto","given":"Giulia","non-dropping-particle":"","parse-names":false,"suffix":""},{"dropping-particle":"","family":"Eftekhari","given":"Negar","non-dropping-particle":"","parse-names":false,"suffix":""},{"dropping-particle":"","family":"Vaccaro","given":"Carmela","non-dropping-particle":"","parse-names":false,"suffix":""},{"dropping-particle":"","family":"Arzarello","given":"Marta","non-dropping-particle":"","parse-names":false,"suffix":""}],"container-title":"Journal of Archaeological Science: Reports","id":"ITEM-1","issued":{"date-parts":[["2019"]]},"title":"Raw materials procurement strategies at the Ciota Ciara cave: New insight on land mobility in north-western Italy during Middle Palaeolithic","type":"article-journal","volume":"26"},"uris":["http://www.mendeley.com/documents/?uuid=193fa16e-09ce-44db-b704-867597c0b627"]}],"mendeley":{"formattedCitation":"(Daffara et al., 2019b)","manualFormatting":"(Daffara et al., 2019)","plainTextFormattedCitation":"(Daffara et al., 2019b)","previouslyFormattedCitation":"(Daffara et al., 2019b)"},"properties":{"noteIndex":0},"schema":"https://github.com/citation-style-language/schema/raw/master/csl-citation.json"}</w:instrText>
      </w:r>
      <w:r w:rsidRPr="00214ACA">
        <w:rPr>
          <w:lang w:val="en-GB"/>
        </w:rPr>
        <w:fldChar w:fldCharType="separate"/>
      </w:r>
      <w:r w:rsidRPr="00214ACA">
        <w:rPr>
          <w:lang w:val="en-GB"/>
        </w:rPr>
        <w:t>(Daffara et al., 2019)</w:t>
      </w:r>
      <w:r w:rsidRPr="00214ACA">
        <w:rPr>
          <w:lang w:val="fr-FR"/>
        </w:rPr>
        <w:fldChar w:fldCharType="end"/>
      </w:r>
      <w:r w:rsidRPr="00214ACA">
        <w:rPr>
          <w:lang w:val="en-GB"/>
        </w:rPr>
        <w:t xml:space="preserve"> that come from the nearby Lombardy. Even though, precise data on the </w:t>
      </w:r>
      <w:r w:rsidR="006D319F">
        <w:rPr>
          <w:lang w:val="en-GB"/>
        </w:rPr>
        <w:t>sources</w:t>
      </w:r>
      <w:r w:rsidR="006D319F" w:rsidRPr="00214ACA">
        <w:rPr>
          <w:lang w:val="en-GB"/>
        </w:rPr>
        <w:t xml:space="preserve"> </w:t>
      </w:r>
      <w:r w:rsidRPr="00214ACA">
        <w:rPr>
          <w:lang w:val="en-GB"/>
        </w:rPr>
        <w:t xml:space="preserve">of the rocks exploited at the Trino hill will come from the ongoing analysis. It is not even possible to propose </w:t>
      </w:r>
      <w:r w:rsidR="006D319F">
        <w:rPr>
          <w:lang w:val="en-GB"/>
        </w:rPr>
        <w:t>sources</w:t>
      </w:r>
      <w:r w:rsidRPr="00214ACA">
        <w:rPr>
          <w:lang w:val="en-GB"/>
        </w:rPr>
        <w:t xml:space="preserve"> for the different kinds of chert exploited, since studies aimed to the identification of possible lithic raw materials supply areas have not yet been completed </w:t>
      </w:r>
      <w:r w:rsidR="006D319F">
        <w:rPr>
          <w:lang w:val="en-GB"/>
        </w:rPr>
        <w:t>i</w:t>
      </w:r>
      <w:r w:rsidRPr="00214ACA">
        <w:rPr>
          <w:lang w:val="en-GB"/>
        </w:rPr>
        <w:t>n the region.</w:t>
      </w:r>
    </w:p>
    <w:p w14:paraId="21A56E31" w14:textId="3144C405" w:rsidR="00AE1500" w:rsidRPr="00214ACA" w:rsidRDefault="00AE1500" w:rsidP="00DA5DC2">
      <w:pPr>
        <w:pStyle w:val="PCJtext"/>
        <w:rPr>
          <w:lang w:val="en-GB"/>
        </w:rPr>
      </w:pPr>
      <w:r w:rsidRPr="00214ACA">
        <w:rPr>
          <w:lang w:val="en-GB"/>
        </w:rPr>
        <w:t xml:space="preserve">Reduction sequences are complete for vein quartz and radiolarite that were introduced in the </w:t>
      </w:r>
      <w:r w:rsidR="00223485" w:rsidRPr="00214ACA">
        <w:rPr>
          <w:lang w:val="en-GB"/>
        </w:rPr>
        <w:t>area</w:t>
      </w:r>
      <w:r w:rsidRPr="00214ACA">
        <w:rPr>
          <w:lang w:val="en-GB"/>
        </w:rPr>
        <w:t xml:space="preserve"> as natural blanks and then exploited through opportunistic, discoid and Levallois reduction strategies. </w:t>
      </w:r>
      <w:r w:rsidR="00DA5DC2">
        <w:rPr>
          <w:lang w:val="en-GB"/>
        </w:rPr>
        <w:t>I</w:t>
      </w:r>
      <w:r w:rsidR="00DA5DC2" w:rsidRPr="00DA5DC2">
        <w:rPr>
          <w:lang w:val="en-GB"/>
        </w:rPr>
        <w:t xml:space="preserve">n the Middle Palaeolithic assemblage, chert is a secondary raw material, </w:t>
      </w:r>
      <w:r w:rsidR="00DA5DC2">
        <w:rPr>
          <w:lang w:val="en-GB"/>
        </w:rPr>
        <w:t>mainly represented by</w:t>
      </w:r>
      <w:r w:rsidR="00DA5DC2" w:rsidRPr="00DA5DC2">
        <w:rPr>
          <w:lang w:val="en-GB"/>
        </w:rPr>
        <w:t xml:space="preserve"> retouched tools and flakes.</w:t>
      </w:r>
      <w:r w:rsidR="00DA5DC2">
        <w:rPr>
          <w:lang w:val="en-GB"/>
        </w:rPr>
        <w:t xml:space="preserve"> </w:t>
      </w:r>
      <w:r w:rsidRPr="00214ACA">
        <w:rPr>
          <w:lang w:val="en-GB"/>
        </w:rPr>
        <w:t>T</w:t>
      </w:r>
      <w:r w:rsidR="00DA5DC2">
        <w:rPr>
          <w:lang w:val="en-GB"/>
        </w:rPr>
        <w:t>his</w:t>
      </w:r>
      <w:r w:rsidRPr="00214ACA">
        <w:rPr>
          <w:lang w:val="en-GB"/>
        </w:rPr>
        <w:t xml:space="preserve"> observation</w:t>
      </w:r>
      <w:r w:rsidR="006D319F">
        <w:rPr>
          <w:lang w:val="en-GB"/>
        </w:rPr>
        <w:t xml:space="preserve"> suggest</w:t>
      </w:r>
      <w:r w:rsidR="00DA5DC2">
        <w:rPr>
          <w:lang w:val="en-GB"/>
        </w:rPr>
        <w:t>s</w:t>
      </w:r>
      <w:r w:rsidRPr="00214ACA">
        <w:rPr>
          <w:lang w:val="en-GB"/>
        </w:rPr>
        <w:t xml:space="preserve"> a sub-local</w:t>
      </w:r>
      <w:r w:rsidR="006D319F">
        <w:rPr>
          <w:lang w:val="en-GB"/>
        </w:rPr>
        <w:t xml:space="preserve"> source</w:t>
      </w:r>
      <w:r w:rsidRPr="00214ACA">
        <w:rPr>
          <w:lang w:val="en-GB"/>
        </w:rPr>
        <w:t xml:space="preserve"> for </w:t>
      </w:r>
      <w:r w:rsidR="006D319F">
        <w:rPr>
          <w:lang w:val="en-GB"/>
        </w:rPr>
        <w:t xml:space="preserve">the </w:t>
      </w:r>
      <w:r w:rsidRPr="00214ACA">
        <w:rPr>
          <w:lang w:val="en-GB"/>
        </w:rPr>
        <w:t>radiolarite and an allochthonous provenience for chert</w:t>
      </w:r>
      <w:r w:rsidR="005B0E1C">
        <w:rPr>
          <w:lang w:val="en-GB"/>
        </w:rPr>
        <w:t xml:space="preserve"> </w:t>
      </w:r>
      <w:r w:rsidR="00DA5DC2" w:rsidRPr="00214ACA">
        <w:rPr>
          <w:lang w:val="en-GB"/>
        </w:rPr>
        <w:fldChar w:fldCharType="begin" w:fldLock="1"/>
      </w:r>
      <w:r w:rsidR="00DA5DC2" w:rsidRPr="00214ACA">
        <w:rPr>
          <w:lang w:val="en-GB"/>
        </w:rPr>
        <w:instrText>ADDIN CSL_CITATION {"citationItems":[{"id":"ITEM-1","itemData":{"ISBN":"1145-3370","ISSN":"1145-3370","author":[{"dropping-particle":"","family":"Bourguignon","given":"Laurence","non-dropping-particle":"","parse-names":false,"suffix":""},{"dropping-particle":"","family":"Faivre","given":"Jean-Philippe","non-dropping-particle":"","parse-names":false,"suffix":""},{"dropping-particle":"","family":"Turq","given":"Alain","non-dropping-particle":"","parse-names":false,"suffix":""}],"container-title":"Paléo","id":"ITEM-1","issue":"1","issued":{"date-parts":[["2004"]]},"page":"37-48","title":"Ramification des chaînes opératoires: une spécificité du Moustérien?","type":"article-journal","volume":"16"},"uris":["http://www.mendeley.com/documents/?uuid=c1b7e1a1-e910-47fb-b15b-8cf7e851476a"]},{"id":"ITEM-2","itemData":{"author":[{"dropping-particle":"","family":"Féblot-Augustins","given":"J.","non-dropping-particle":"","parse-names":false,"suffix":""}],"container-title":"The Middle Palaeolithic Occupation of Europe","editor":[{"dropping-particle":"","family":"Roebroeks","given":"W.","non-dropping-particle":"","parse-names":false,"suffix":""},{"dropping-particle":"","family":"Gamble","given":"C.","non-dropping-particle":"","parse-names":false,"suffix":""}],"id":"ITEM-2","issued":{"date-parts":[["1999"]]},"page":"193–214","publisher":"University of Leiden","publisher-place":"Leiden","title":"Raw material transport pat- terns and settlement systems in the European Lower and Middle Palaeolithic: Continuity, change and variability","type":"chapter"},"uris":["http://www.mendeley.com/documents/?uuid=414af16a-06ea-45c9-ac24-62687d59f3c5"]},{"id":"ITEM-3","itemData":{"author":[{"dropping-particle":"","family":"Geneste","given":"J.-M.","non-dropping-particle":"","parse-names":false,"suffix":""}],"container-title":"La grotte Vaufrey- Paléoenvironnement, chronologie, activités humaines.","editor":[{"dropping-particle":"","family":"Rigaud","given":"J.-P.","non-dropping-particle":"","parse-names":false,"suffix":""}],"id":"ITEM-3","issued":{"date-parts":[["1988"]]},"page":"441–517","publisher":"Mémoires de la SPF","publisher-place":"Paris","title":"Les industries de la grotte Vaufrey: Technologie du débitage, économie et circulation de la matière première","type":"chapter"},"uris":["http://www.mendeley.com/documents/?uuid=5fde5991-2997-4cbd-bb2e-ead6779a88cd"]},{"id":"ITEM-4","itemData":{"author":[{"dropping-particle":"","family":"Jaubert","given":"Jacques","non-dropping-particle":"","parse-names":false,"suffix":""},{"dropping-particle":"","family":"Delagnes","given":"Anne","non-dropping-particle":"","parse-names":false,"suffix":""}],"container-title":"Les Néandertaliens. Biologie et cultures","editor":[{"dropping-particle":"","family":"Vandermeersch","given":"B.","non-dropping-particle":"","parse-names":false,"suffix":""},{"dropping-particle":"","family":"Maureille","given":"Bruno","non-dropping-particle":"","parse-names":false,"suffix":""}],"id":"ITEM-4","issued":{"date-parts":[["2007"]]},"page":"263-281","publisher":"CTHHS","title":"De l ’espace parcouru à l’espace habité au Paléolithique moyen","type":"chapter"},"uris":["http://www.mendeley.com/documents/?uuid=6f5ac33d-fecb-4829-bcb8-c7b4f84e3eb2"]},{"id":"ITEM-5","itemData":{"author":[{"dropping-particle":"","family":"Kuhn","given":"Steven L.","non-dropping-particle":"","parse-names":false,"suffix":""}],"container-title":"Journal of Anthropological Research","id":"ITEM-5","issue":"3","issued":{"date-parts":[["1992"]]},"page":"185-214","title":"On planning and curated technologies in the Middle Paleolithic.","type":"article-journal","volume":"48"},"uris":["http://www.mendeley.com/documents/?uuid=e8fcbbb2-07c0-4ec8-ae96-a91bfac35f94"]},{"id":"ITEM-6","itemData":{"ISBN":"9781405168373","author":[{"dropping-particle":"","family":"Meignen","given":"Liliane","non-dropping-particle":"","parse-names":false,"suffix":""},{"dropping-particle":"","family":"Delagnes","given":"Anne","non-dropping-particle":"","parse-names":false,"suffix":""},{"dropping-particle":"","family":"Bourguignon","given":"Laurence","non-dropping-particle":"","parse-names":false,"suffix":""}],"container-title":"Lithic materials and Palaeolithic societies","editor":[{"dropping-particle":"","family":"Adams","given":"B.","non-dropping-particle":"","parse-names":false,"suffix":""},{"dropping-particle":"","family":"Blades","given":"B.S.","non-dropping-particle":"","parse-names":false,"suffix":""}],"id":"ITEM-6","issued":{"date-parts":[["2009"]]},"page":"15-24","publisher":"Blackwell Publishing","publisher-place":"Oxford","title":"Patterns of lithic material procurement and transformation during the Middle Paleolithic in western Europe","type":"chapter"},"uris":["http://www.mendeley.com/documents/?uuid=b0ac1fd6-0e06-4279-8c91-6a5a01169eae"]},{"id":"ITEM-7","itemData":{"DOI":"10.1016/j.jhevol.2013.07.014","ISBN":"0047-2484","ISSN":"00472484","PMID":"24074611","abstract":"The importance of the transport of stone artefacts in structuring Neandertal lithic assemblages has often been addressed, but the degree to which this led to fragmentation of lithic reduction over Middle Palaeolithic landscapes has not been explicitly studied thus far. Large-scale excavations of Middle Palaeolithic open-air sites and refitting studies of the retrieved assemblages have yielded new, high-resolution data on the mobile aspects of Neandertal stone tool technology. In this paper, we integrate lithic technology and raw material data from recent studies of Middle Palaeolithic open-air and rock shelter sites in Western Europe. We demonstrate that the results of a variety of typological, technological (especially refitting), and lithological studies have important consequences for our knowledge of the acquisition of raw materials and subsequent production, usage and discard of stone artefacts in the Middle Palaeolithic. Neandertal production and use of stone tools was fragmented in three domains: the spatial, the temporal and the social domain. We show that this versatile segmentation of stone artefact handling strategies is a main determinant of the character of the Neandertal archaeological record. Our data testify to ubiquitous and continuous transport of stone artefacts of a wide variety of forms, picked by Neandertals using selection criteria that were sometimes far removed from what archaeologists have traditionally considered, and to some degree still consider, to be desired end products of knapping activities. The data presented here testify to the variability and versatility of Middle Palaeolithic stone tool technology, whose fragmented character created very heterogeneous archaeological assemblages, usually the product of a wide variety of independent import, use, discard and/or subsequent transport events. ?? 2013 Elsevier Ltd.","author":[{"dropping-particle":"","family":"Turq","given":"Alain","non-dropping-particle":"","parse-names":false,"suffix":""},{"dropping-particle":"","family":"Roebroeks","given":"Wil","non-dropping-particle":"","parse-names":false,"suffix":""},{"dropping-particle":"","family":"Bourguignon","given":"Laurence","non-dropping-particle":"","parse-names":false,"suffix":""},{"dropping-particle":"","family":"Faivre","given":"Jean Philippe","non-dropping-particle":"","parse-names":false,"suffix":""}],"container-title":"Journal of Human Evolution","id":"ITEM-7","issue":"5","issued":{"date-parts":[["2013"]]},"page":"641-655","publisher":"Elsevier Ltd","title":"The fragmented character of Middle Palaeolithic stone tool technology","type":"article-journal","volume":"65"},"uris":["http://www.mendeley.com/documents/?uuid=b52f6041-7805-4093-8c05-e9eafaac2342"]},{"id":"ITEM-8","itemData":{"DOI":"10.1016/j.jasrep.2018.07.001","ISSN":"2352409X","abstract":"We apply a resource selection model to evaluate the importance of factors influencing raw material provisioning at a Middle Palaeolithic site, La Combette, located on the edge of the territory from which its raw materials came. The model was previously applied to another Middle Palaeolithic site, the Bau de l'Aubesier, which is more centrally located in the same region. La Combette is smaller and in easier terrain, and was used for short-term occupations such as hunting camps, so provisioning would therefore be expected to be strongly influenced by the quality of the raw material, and by the distance to the sources. In addition, the sourcing data for La Combette are less detailed than those available for the Bau, so this tests our model in a less-than-ideal case. The results show that our approach does work under these conditions. At La Combette, variables describing the terrain (distance from the source, extent of the source area, difficulty of the terrain, etc.) are more important than those describing the raw material (quality and size of nodules available). Even in relatively easy terrain, distance is more important than quality when using a site on the periphery.","author":[{"dropping-particle":"","family":"Wilson","given":"Lucy","non-dropping-particle":"","parse-names":false,"suffix":""},{"dropping-particle":"","family":"Browne","given":"Constance L.","non-dropping-particle":"","parse-names":false,"suffix":""},{"dropping-particle":"","family":"Texier","given":"Pierre Jean","non-dropping-particle":"","parse-names":false,"suffix":""}],"container-title":"Journal of Archaeological Science: Reports","id":"ITEM-8","issued":{"date-parts":[["2018"]]},"page":"87-98","publisher":"Elsevier","title":"Provisioning on the periphery: Middle Palaeolithic raw material supply strategies on the outer edge of a territory at La Combette (France)","type":"article-journal","volume":"21"},"uris":["http://www.mendeley.com/documents/?uuid=0e6d76b2-cd43-43cc-b911-e0b4e815c4a2"]}],"mendeley":{"formattedCitation":"(Geneste, 1988; Kuhn, 1992; Féblot-Augustins, 1999; Bourguignon et al., 2004; Jaubert and Delagnes, 2007; Meignen et al., 2009; Turq et al., 2013; Wilson et al., 2018)","manualFormatting":"(Geneste, 1988; Kuhn, 1992; Féblot-Augustins, 1999; Bourguignon et al., 2004; Jaubert &amp; Delagnes, 2007; Meignen et al., 2009; Turq et al., 2013; Wilson et al., 2018)","plainTextFormattedCitation":"(Geneste, 1988; Kuhn, 1992; Féblot-Augustins, 1999; Bourguignon et al., 2004; Jaubert and Delagnes, 2007; Meignen et al., 2009; Turq et al., 2013; Wilson et al., 2018)","previouslyFormattedCitation":"(Geneste, 1988; Kuhn, 1992; Féblot-Augustins, 1999; Bourguignon et al., 2004; Jaubert and Delagnes, 2007; Meignen et al., 2009; Turq et al., 2013; Wilson et al., 2018)"},"properties":{"noteIndex":0},"schema":"https://github.com/citation-style-language/schema/raw/master/csl-citation.json"}</w:instrText>
      </w:r>
      <w:r w:rsidR="00DA5DC2" w:rsidRPr="00214ACA">
        <w:rPr>
          <w:lang w:val="en-GB"/>
        </w:rPr>
        <w:fldChar w:fldCharType="separate"/>
      </w:r>
      <w:r w:rsidR="00DA5DC2" w:rsidRPr="00214ACA">
        <w:rPr>
          <w:lang w:val="en-GB"/>
        </w:rPr>
        <w:t>(Geneste, 1988; Kuhn, 1992; Féblot-Augustins, 1999; Bourguignon et al., 2004; Jaubert &amp; Delagnes, 2007; Meignen et al., 2009; Turq et al., 2013; Wilson et al., 2018)</w:t>
      </w:r>
      <w:r w:rsidR="00DA5DC2" w:rsidRPr="00214ACA">
        <w:rPr>
          <w:lang w:val="fr-FR"/>
        </w:rPr>
        <w:fldChar w:fldCharType="end"/>
      </w:r>
      <w:r w:rsidRPr="00214ACA">
        <w:rPr>
          <w:lang w:val="en-GB"/>
        </w:rPr>
        <w:t xml:space="preserve">, that was probably collected in a range of some kilometres from the Trino hill. </w:t>
      </w:r>
      <w:r w:rsidR="00DA5DC2" w:rsidRPr="00DA5DC2">
        <w:rPr>
          <w:lang w:val="en-GB"/>
        </w:rPr>
        <w:t>According to available gological data and preliminary results of the ongoing study of supply areas, we can assume distances between 30 and 60 km</w:t>
      </w:r>
      <w:r w:rsidR="00DA5DC2">
        <w:rPr>
          <w:lang w:val="en-GB"/>
        </w:rPr>
        <w:t xml:space="preserve">. </w:t>
      </w:r>
      <w:r w:rsidRPr="00214ACA">
        <w:rPr>
          <w:lang w:val="en-GB"/>
        </w:rPr>
        <w:t xml:space="preserve">In the </w:t>
      </w:r>
      <w:r w:rsidR="00066B69">
        <w:rPr>
          <w:lang w:val="en-GB"/>
        </w:rPr>
        <w:t>probable</w:t>
      </w:r>
      <w:r w:rsidR="00066B69" w:rsidRPr="00214ACA">
        <w:rPr>
          <w:lang w:val="en-GB"/>
        </w:rPr>
        <w:t xml:space="preserve"> </w:t>
      </w:r>
      <w:r w:rsidRPr="00214ACA">
        <w:rPr>
          <w:lang w:val="en-GB"/>
        </w:rPr>
        <w:t xml:space="preserve">Middle Palaeolithic assemblages, opportunistic reduction strategies are very well documented </w:t>
      </w:r>
      <w:r w:rsidR="00066B69">
        <w:rPr>
          <w:lang w:val="en-GB"/>
        </w:rPr>
        <w:t>from</w:t>
      </w:r>
      <w:r w:rsidRPr="00214ACA">
        <w:rPr>
          <w:lang w:val="en-GB"/>
        </w:rPr>
        <w:t xml:space="preserve"> </w:t>
      </w:r>
      <w:r w:rsidR="00223485" w:rsidRPr="00214ACA">
        <w:rPr>
          <w:lang w:val="en-GB"/>
        </w:rPr>
        <w:t xml:space="preserve">vein quartz </w:t>
      </w:r>
      <w:r w:rsidRPr="00214ACA">
        <w:rPr>
          <w:lang w:val="en-GB"/>
        </w:rPr>
        <w:t>cores and flakes</w:t>
      </w:r>
      <w:r w:rsidR="00066B69">
        <w:rPr>
          <w:lang w:val="en-GB"/>
        </w:rPr>
        <w:t>. P</w:t>
      </w:r>
      <w:r w:rsidRPr="00214ACA">
        <w:rPr>
          <w:lang w:val="en-GB"/>
        </w:rPr>
        <w:t xml:space="preserve">ebbles and polygonal blocks of various sizes and morphologies are </w:t>
      </w:r>
      <w:r w:rsidR="00066B69">
        <w:rPr>
          <w:lang w:val="en-GB"/>
        </w:rPr>
        <w:t xml:space="preserve">knapped opportunistically and </w:t>
      </w:r>
      <w:r w:rsidRPr="00214ACA">
        <w:rPr>
          <w:lang w:val="en-GB"/>
        </w:rPr>
        <w:t xml:space="preserve">often discarded before exhaustion. The cores show a preferential unipolar exploitation that starts from a natural surface: a limited number of products is produced, and the core is abandoned. Sometimes, multidirectional reduction strategies are applied but the knapping sequences </w:t>
      </w:r>
      <w:r w:rsidR="00292820" w:rsidRPr="00214ACA">
        <w:rPr>
          <w:lang w:val="en-GB"/>
        </w:rPr>
        <w:t>are short as well</w:t>
      </w:r>
      <w:r w:rsidRPr="00214ACA">
        <w:rPr>
          <w:lang w:val="en-GB"/>
        </w:rPr>
        <w:t xml:space="preserve">: each of the surfaces is usually exploited to produce one or two flakes. These data are reflected in the characteristics observed on the flakes issued from opportunistic debitage like the preponderance of unipolar negatives and of natural or flat </w:t>
      </w:r>
      <w:r w:rsidRPr="007830B5">
        <w:rPr>
          <w:lang w:val="en-GB"/>
        </w:rPr>
        <w:t>butts</w:t>
      </w:r>
      <w:r w:rsidRPr="00214ACA">
        <w:rPr>
          <w:lang w:val="en-GB"/>
        </w:rPr>
        <w:t xml:space="preserve"> (Figs. </w:t>
      </w:r>
      <w:r w:rsidR="00E225BA" w:rsidRPr="00214ACA">
        <w:rPr>
          <w:lang w:val="en-GB"/>
        </w:rPr>
        <w:t>10</w:t>
      </w:r>
      <w:r w:rsidRPr="00214ACA">
        <w:rPr>
          <w:lang w:val="en-GB"/>
        </w:rPr>
        <w:t>, 1</w:t>
      </w:r>
      <w:r w:rsidR="00E225BA" w:rsidRPr="00214ACA">
        <w:rPr>
          <w:lang w:val="en-GB"/>
        </w:rPr>
        <w:t>6</w:t>
      </w:r>
      <w:r w:rsidRPr="00214ACA">
        <w:rPr>
          <w:lang w:val="en-GB"/>
        </w:rPr>
        <w:t>, 1</w:t>
      </w:r>
      <w:r w:rsidR="00E225BA" w:rsidRPr="00214ACA">
        <w:rPr>
          <w:lang w:val="en-GB"/>
        </w:rPr>
        <w:t>8</w:t>
      </w:r>
      <w:r w:rsidRPr="00214ACA">
        <w:rPr>
          <w:lang w:val="en-GB"/>
        </w:rPr>
        <w:t xml:space="preserve"> and </w:t>
      </w:r>
      <w:r w:rsidR="00E225BA" w:rsidRPr="00214ACA">
        <w:rPr>
          <w:lang w:val="en-GB"/>
        </w:rPr>
        <w:t>20</w:t>
      </w:r>
      <w:r w:rsidRPr="00214ACA">
        <w:rPr>
          <w:lang w:val="en-GB"/>
        </w:rPr>
        <w:t>)</w:t>
      </w:r>
    </w:p>
    <w:p w14:paraId="6281205F" w14:textId="6376B75F" w:rsidR="00AE1500" w:rsidRPr="00214ACA" w:rsidRDefault="00AE1500" w:rsidP="00AE1500">
      <w:pPr>
        <w:pStyle w:val="PCJtext"/>
        <w:rPr>
          <w:lang w:val="en-GB"/>
        </w:rPr>
      </w:pPr>
      <w:r w:rsidRPr="00214ACA">
        <w:rPr>
          <w:lang w:val="en-GB"/>
        </w:rPr>
        <w:t xml:space="preserve">Levallois and discoid </w:t>
      </w:r>
      <w:r w:rsidR="009626BD">
        <w:rPr>
          <w:lang w:val="en-GB"/>
        </w:rPr>
        <w:t>methods</w:t>
      </w:r>
      <w:r w:rsidR="009626BD" w:rsidRPr="00214ACA">
        <w:rPr>
          <w:lang w:val="en-GB"/>
        </w:rPr>
        <w:t xml:space="preserve"> </w:t>
      </w:r>
      <w:r w:rsidRPr="00214ACA">
        <w:rPr>
          <w:lang w:val="en-GB"/>
        </w:rPr>
        <w:t>also</w:t>
      </w:r>
      <w:r w:rsidR="00066B69">
        <w:rPr>
          <w:lang w:val="en-GB"/>
        </w:rPr>
        <w:t xml:space="preserve"> shows </w:t>
      </w:r>
      <w:r w:rsidRPr="00214ACA">
        <w:rPr>
          <w:lang w:val="en-GB"/>
        </w:rPr>
        <w:t>complete reduction sequences. Cores are small and medium-size</w:t>
      </w:r>
      <w:r w:rsidR="005D20E9" w:rsidRPr="00214ACA">
        <w:rPr>
          <w:lang w:val="en-GB"/>
        </w:rPr>
        <w:t>d</w:t>
      </w:r>
      <w:r w:rsidRPr="00214ACA">
        <w:rPr>
          <w:lang w:val="en-GB"/>
        </w:rPr>
        <w:t xml:space="preserve"> rounded pebbles with natural convexities suitable for these kinds of exploitation. </w:t>
      </w:r>
      <w:r w:rsidR="00066B69">
        <w:rPr>
          <w:lang w:val="en-GB"/>
        </w:rPr>
        <w:t xml:space="preserve">For </w:t>
      </w:r>
      <w:r w:rsidRPr="00214ACA">
        <w:rPr>
          <w:lang w:val="en-GB"/>
        </w:rPr>
        <w:t>Levallois technology,</w:t>
      </w:r>
      <w:r w:rsidR="00066B69">
        <w:rPr>
          <w:lang w:val="en-GB"/>
        </w:rPr>
        <w:t xml:space="preserve"> reduction strategy varies by</w:t>
      </w:r>
      <w:r w:rsidRPr="00214ACA">
        <w:rPr>
          <w:lang w:val="en-GB"/>
        </w:rPr>
        <w:t xml:space="preserve"> raw material. Vein quartz cores show just one </w:t>
      </w:r>
      <w:r w:rsidR="00066B69">
        <w:rPr>
          <w:lang w:val="en-GB"/>
        </w:rPr>
        <w:t>reduction series</w:t>
      </w:r>
      <w:r w:rsidRPr="00214ACA">
        <w:rPr>
          <w:lang w:val="en-GB"/>
        </w:rPr>
        <w:t xml:space="preserve">, after which the core is discarded. In the recurrent </w:t>
      </w:r>
      <w:r w:rsidRPr="007830B5">
        <w:rPr>
          <w:lang w:val="en-GB"/>
        </w:rPr>
        <w:t xml:space="preserve">centripetal </w:t>
      </w:r>
      <w:r w:rsidR="00455A0B" w:rsidRPr="009626BD">
        <w:rPr>
          <w:lang w:val="en-GB"/>
        </w:rPr>
        <w:t>method</w:t>
      </w:r>
      <w:r w:rsidRPr="007830B5">
        <w:rPr>
          <w:lang w:val="en-GB"/>
        </w:rPr>
        <w:t>,</w:t>
      </w:r>
      <w:r w:rsidRPr="00214ACA">
        <w:rPr>
          <w:lang w:val="en-GB"/>
        </w:rPr>
        <w:t xml:space="preserve"> the production of Levallois flakes starts directly from the natural surfaces of the core with a striking platform that is often natural. In the </w:t>
      </w:r>
      <w:r w:rsidRPr="007830B5">
        <w:rPr>
          <w:lang w:val="en-GB"/>
        </w:rPr>
        <w:t xml:space="preserve">preferential </w:t>
      </w:r>
      <w:r w:rsidR="00455A0B">
        <w:rPr>
          <w:lang w:val="en-GB"/>
        </w:rPr>
        <w:t>method</w:t>
      </w:r>
      <w:r w:rsidR="00455A0B" w:rsidRPr="00214ACA">
        <w:rPr>
          <w:lang w:val="en-GB"/>
        </w:rPr>
        <w:t xml:space="preserve"> </w:t>
      </w:r>
      <w:r w:rsidRPr="00214ACA">
        <w:rPr>
          <w:lang w:val="en-GB"/>
        </w:rPr>
        <w:t xml:space="preserve">the striking platform is prepared in correspondence of the impact point with </w:t>
      </w:r>
      <w:r w:rsidR="008C316B" w:rsidRPr="00214ACA">
        <w:rPr>
          <w:lang w:val="en-GB"/>
        </w:rPr>
        <w:t>big</w:t>
      </w:r>
      <w:r w:rsidRPr="00214ACA">
        <w:rPr>
          <w:lang w:val="en-GB"/>
        </w:rPr>
        <w:t xml:space="preserve">, centripetal removals. Levallois </w:t>
      </w:r>
      <w:r w:rsidRPr="007830B5">
        <w:rPr>
          <w:lang w:val="en-GB"/>
        </w:rPr>
        <w:t>preferential</w:t>
      </w:r>
      <w:r w:rsidRPr="00214ACA">
        <w:rPr>
          <w:lang w:val="en-GB"/>
        </w:rPr>
        <w:t xml:space="preserve"> and recurrent centripetal cores on chert show a more careful preparation of the convexities and, even if sporadically, faceted </w:t>
      </w:r>
      <w:r w:rsidRPr="007830B5">
        <w:rPr>
          <w:lang w:val="en-GB"/>
        </w:rPr>
        <w:t>butts</w:t>
      </w:r>
      <w:r w:rsidRPr="00214ACA">
        <w:rPr>
          <w:lang w:val="en-GB"/>
        </w:rPr>
        <w:t xml:space="preserve"> are </w:t>
      </w:r>
      <w:r w:rsidR="00066B69">
        <w:rPr>
          <w:lang w:val="en-GB"/>
        </w:rPr>
        <w:t>p</w:t>
      </w:r>
      <w:r w:rsidR="007830B5">
        <w:rPr>
          <w:lang w:val="en-GB"/>
        </w:rPr>
        <w:t>r</w:t>
      </w:r>
      <w:r w:rsidR="00066B69">
        <w:rPr>
          <w:lang w:val="en-GB"/>
        </w:rPr>
        <w:t>esent</w:t>
      </w:r>
      <w:r w:rsidRPr="00214ACA">
        <w:rPr>
          <w:lang w:val="en-GB"/>
        </w:rPr>
        <w:t xml:space="preserve">. Moreover, the knapping surfaces </w:t>
      </w:r>
      <w:r w:rsidR="00066B69">
        <w:rPr>
          <w:lang w:val="en-GB"/>
        </w:rPr>
        <w:t>show</w:t>
      </w:r>
      <w:r w:rsidRPr="00214ACA">
        <w:rPr>
          <w:lang w:val="en-GB"/>
        </w:rPr>
        <w:t xml:space="preserve"> different </w:t>
      </w:r>
      <w:commentRangeStart w:id="79"/>
      <w:commentRangeStart w:id="80"/>
      <w:r w:rsidRPr="00214ACA">
        <w:rPr>
          <w:lang w:val="en-GB"/>
        </w:rPr>
        <w:t>phases of core configuration</w:t>
      </w:r>
      <w:commentRangeEnd w:id="79"/>
      <w:r w:rsidR="00066B69">
        <w:rPr>
          <w:rStyle w:val="Rimandocommento"/>
          <w:rFonts w:ascii="Times New Roman" w:eastAsiaTheme="minorHAnsi" w:hAnsi="Times New Roman" w:cstheme="minorBidi"/>
          <w:noProof w:val="0"/>
          <w:color w:val="000000" w:themeColor="text1"/>
          <w:lang w:eastAsia="en-US"/>
        </w:rPr>
        <w:commentReference w:id="79"/>
      </w:r>
      <w:commentRangeEnd w:id="80"/>
      <w:r w:rsidR="00BE1CE7">
        <w:rPr>
          <w:rStyle w:val="Rimandocommento"/>
          <w:rFonts w:ascii="Times New Roman" w:eastAsiaTheme="minorHAnsi" w:hAnsi="Times New Roman" w:cstheme="minorBidi"/>
          <w:noProof w:val="0"/>
          <w:color w:val="000000" w:themeColor="text1"/>
          <w:lang w:eastAsia="en-US"/>
        </w:rPr>
        <w:commentReference w:id="80"/>
      </w:r>
      <w:r w:rsidRPr="00214ACA">
        <w:rPr>
          <w:lang w:val="en-GB"/>
        </w:rPr>
        <w:t xml:space="preserve">, thus </w:t>
      </w:r>
      <w:r w:rsidR="00740DD8">
        <w:rPr>
          <w:lang w:val="en-GB"/>
        </w:rPr>
        <w:t>demonstrating</w:t>
      </w:r>
      <w:r w:rsidR="00740DD8" w:rsidRPr="00214ACA">
        <w:rPr>
          <w:lang w:val="en-GB"/>
        </w:rPr>
        <w:t xml:space="preserve"> </w:t>
      </w:r>
      <w:r w:rsidRPr="00214ACA">
        <w:rPr>
          <w:lang w:val="en-GB"/>
        </w:rPr>
        <w:t xml:space="preserve">longer Levallois reduction strategies on chert than on vein quartz. As already pointed out by studies on vein quartz </w:t>
      </w:r>
      <w:r w:rsidRPr="00214ACA">
        <w:rPr>
          <w:lang w:val="en-GB"/>
        </w:rPr>
        <w:fldChar w:fldCharType="begin" w:fldLock="1"/>
      </w:r>
      <w:r w:rsidRPr="00214ACA">
        <w:rPr>
          <w:lang w:val="en-GB"/>
        </w:rPr>
        <w:instrText>ADDIN CSL_CITATION {"citationItems":[{"id":"ITEM-1","itemData":{"DOI":"10.3406/pal.1996.1160","ISSN":"1145-3370","author":[{"dropping-particle":"","family":"Mourre","given":"Vincent","non-dropping-particle":"","parse-names":false,"suffix":""}],"container-title":"Paléo","id":"ITEM-1","issued":{"date-parts":[["1996"]]},"page":"205-223","title":"Les industries en quartz au Paléolithique. Terminologie, méthodologie et technologie","type":"article-journal","volume":"8"},"uris":["http://www.mendeley.com/documents/?uuid=c1529eeb-fddb-4313-ac67-ef33115a5d85"]},{"id":"ITEM-2","itemData":{"ISBN":"9781407304199","author":[{"dropping-particle":"","family":"Lombera-Hermida","given":"Arturo","non-dropping-particle":"de","parse-names":false,"suffix":""}],"container-title":"Non-Flint Raw Material Use in Prehistory . Old prejudices and new directions.","editor":[{"dropping-particle":"","family":"Sternke","given":"F","non-dropping-particle":"","parse-names":false,"suffix":""},{"dropping-particle":"","family":"Eigeland","given":"L","non-dropping-particle":"","parse-names":false,"suffix":""},{"dropping-particle":"","family":"Costa","given":"L.J.","non-dropping-particle":"","parse-names":false,"suffix":""}],"id":"ITEM-2","issued":{"date-parts":[["2009"]]},"page":"5-11","publisher":"BAR International Series. Archaeopress","publisher-place":"Oxford","title":"The Scar Identification of Lithic Quartz Industries","type":"chapter"},"uris":["http://www.mendeley.com/documents/?uuid=32996eca-4896-4421-a54a-742b9687f7e4"]},{"id":"ITEM-3","itemData":{"DOI":"10.1016/j.jas.2010.05.005","ISBN":"0305-4403","ISSN":"03054403","abstract":"Despite its worldwide use as a stone tool raw material, quartz is known to be a difficult material for archaeologists. The main reason for this is the tendency of quartz flakes to fragment during detachment, which complicates the use of traditional lithic analyses. In this article we present an experimental study of quartz flake fragmentation. We evaluate the method called fracture analysis that has been developed and used explicitly for the study of quartz assemblages. The method assumes high predictability of quartz flake fragmentation, but our experiments show that there is significant variation in fragmentation that fracture analysis does not take into account. Our results indicate that this variation is partly explained by indenter hardness, the relative thickness of the detached flake, as well as individual knapper-related factors. These results undermine the applicability of quartz fracture analysis in its current form. In addition, we discuss the effects of flake fragmentation on the technological organisation of prehistoric quartz users and suggest that it has affected reduction strategies as well as blank and tool dimensions. We also suggest that there should be mobility-related differences in archaeological assemblages in terms of the quality of the quartz raw material and that the curation of quartz should be low in relation to better quality raw materials used parallel with it. ?? 2010 Elsevier Ltd.","author":[{"dropping-particle":"","family":"Tallavaara","given":"Miikka","non-dropping-particle":"","parse-names":false,"suffix":""},{"dropping-particle":"","family":"Manninen","given":"Mikael A.","non-dropping-particle":"","parse-names":false,"suffix":""},{"dropping-particle":"","family":"Hertell","given":"Esa","non-dropping-particle":"","parse-names":false,"suffix":""},{"dropping-particle":"","family":"Rankama","given":"Tuija","non-dropping-particle":"","parse-names":false,"suffix":""}],"container-title":"Journal of Archaeological Science","id":"ITEM-3","issue":"10","issued":{"date-parts":[["2010"]]},"page":"2442-2448","publisher":"Elsevier Ltd","title":"How flakes shatter: A critical evaluation of quartz fracture analysis","type":"article-journal","volume":"37"},"uris":["http://www.mendeley.com/documents/?uuid=dffd5ee0-9872-4c4f-8dc4-3e136f1bb917"]}],"mendeley":{"formattedCitation":"(Mourre, 1996; de Lombera-Hermida, 2009; Tallavaara et al., 2010)","plainTextFormattedCitation":"(Mourre, 1996; de Lombera-Hermida, 2009; Tallavaara et al., 2010)","previouslyFormattedCitation":"(Mourre, 1996; de Lombera-Hermida, 2009; Tallavaara et al., 2010)"},"properties":{"noteIndex":0},"schema":"https://github.com/citation-style-language/schema/raw/master/csl-citation.json"}</w:instrText>
      </w:r>
      <w:r w:rsidRPr="00214ACA">
        <w:rPr>
          <w:lang w:val="en-GB"/>
        </w:rPr>
        <w:fldChar w:fldCharType="separate"/>
      </w:r>
      <w:r w:rsidRPr="00214ACA">
        <w:rPr>
          <w:lang w:val="en-GB"/>
        </w:rPr>
        <w:t>(Mourre, 1996; de Lombera-Hermida, 2009; Tallavaara et al., 2010)</w:t>
      </w:r>
      <w:r w:rsidRPr="00214ACA">
        <w:rPr>
          <w:lang w:val="fr-FR"/>
        </w:rPr>
        <w:fldChar w:fldCharType="end"/>
      </w:r>
      <w:r w:rsidRPr="00214ACA">
        <w:rPr>
          <w:lang w:val="en-GB"/>
        </w:rPr>
        <w:t>, these differences are linked to technological adaptations to the raw materials properties</w:t>
      </w:r>
      <w:r w:rsidR="00740DD8">
        <w:rPr>
          <w:lang w:val="en-GB"/>
        </w:rPr>
        <w:t xml:space="preserve">. The more intensively the vain quatz is used, </w:t>
      </w:r>
      <w:r w:rsidRPr="00214ACA">
        <w:rPr>
          <w:lang w:val="en-GB"/>
        </w:rPr>
        <w:t>the mo</w:t>
      </w:r>
      <w:r w:rsidR="00740DD8">
        <w:rPr>
          <w:lang w:val="en-GB"/>
        </w:rPr>
        <w:t>re unpredictable become</w:t>
      </w:r>
      <w:r w:rsidRPr="00214ACA">
        <w:rPr>
          <w:lang w:val="en-GB"/>
        </w:rPr>
        <w:t xml:space="preserve"> the knapping activities, due to the formation of inner fracture planes</w:t>
      </w:r>
      <w:r w:rsidR="00740DD8">
        <w:rPr>
          <w:lang w:val="en-GB"/>
        </w:rPr>
        <w:t>. Furthermore</w:t>
      </w:r>
      <w:r w:rsidRPr="00214ACA">
        <w:rPr>
          <w:lang w:val="en-GB"/>
        </w:rPr>
        <w:t xml:space="preserve">, the use of neocortical surfaces as striking platforms reduces the occurrence of knapping accidents and fractures. </w:t>
      </w:r>
    </w:p>
    <w:p w14:paraId="0EC3BCCC" w14:textId="4B2FFBF9" w:rsidR="00AE1500" w:rsidRPr="00214ACA" w:rsidRDefault="00AE1500" w:rsidP="00AE1500">
      <w:pPr>
        <w:pStyle w:val="PCJtext"/>
        <w:rPr>
          <w:lang w:val="en-GB"/>
        </w:rPr>
      </w:pPr>
      <w:r w:rsidRPr="00214ACA">
        <w:rPr>
          <w:lang w:val="en-GB"/>
        </w:rPr>
        <w:t xml:space="preserve">The same technological adaptations are visible for discoid reduction </w:t>
      </w:r>
      <w:r w:rsidR="002D71B3" w:rsidRPr="00214ACA">
        <w:rPr>
          <w:lang w:val="en-GB"/>
        </w:rPr>
        <w:t>sequences</w:t>
      </w:r>
      <w:r w:rsidRPr="00214ACA">
        <w:rPr>
          <w:lang w:val="en-GB"/>
        </w:rPr>
        <w:t xml:space="preserve">, mainly developed on vein quartz small pebbles. The unifacial </w:t>
      </w:r>
      <w:r w:rsidR="00455A0B">
        <w:rPr>
          <w:lang w:val="en-GB"/>
        </w:rPr>
        <w:t>reduction strategy</w:t>
      </w:r>
      <w:r w:rsidR="00455A0B" w:rsidRPr="00214ACA">
        <w:rPr>
          <w:lang w:val="en-GB"/>
        </w:rPr>
        <w:t xml:space="preserve"> </w:t>
      </w:r>
      <w:r w:rsidRPr="00214ACA">
        <w:rPr>
          <w:lang w:val="en-GB"/>
        </w:rPr>
        <w:t xml:space="preserve">uses a neocortical surface as striking platform and also in the </w:t>
      </w:r>
      <w:r w:rsidRPr="00BE1CE7">
        <w:rPr>
          <w:lang w:val="en-GB"/>
        </w:rPr>
        <w:t xml:space="preserve">bifacial </w:t>
      </w:r>
      <w:r w:rsidR="00455A0B">
        <w:rPr>
          <w:lang w:val="en-GB"/>
        </w:rPr>
        <w:t xml:space="preserve">method </w:t>
      </w:r>
      <w:r w:rsidRPr="00214ACA">
        <w:rPr>
          <w:lang w:val="en-GB"/>
        </w:rPr>
        <w:t xml:space="preserve">natural surfaces are visible. The discoid production follows a centripetal direction, with no regards for the </w:t>
      </w:r>
      <w:r w:rsidR="00BE1CE7" w:rsidRPr="00214ACA">
        <w:rPr>
          <w:lang w:val="en-GB"/>
        </w:rPr>
        <w:t>ma</w:t>
      </w:r>
      <w:r w:rsidR="00BE1CE7">
        <w:rPr>
          <w:lang w:val="en-GB"/>
        </w:rPr>
        <w:t>intenance</w:t>
      </w:r>
      <w:r w:rsidRPr="00214ACA">
        <w:rPr>
          <w:lang w:val="en-GB"/>
        </w:rPr>
        <w:t xml:space="preserve"> of the core convexities: the reduction sequences are intentionally short, and cores are discarded before their complete exhaustion.</w:t>
      </w:r>
    </w:p>
    <w:p w14:paraId="062EA140" w14:textId="2006E1B5" w:rsidR="00AE1500" w:rsidRPr="00214ACA" w:rsidRDefault="00AE1500" w:rsidP="00AE1500">
      <w:pPr>
        <w:pStyle w:val="PCJtext"/>
        <w:rPr>
          <w:lang w:val="en-GB"/>
        </w:rPr>
      </w:pPr>
      <w:r w:rsidRPr="00214ACA">
        <w:rPr>
          <w:lang w:val="en-GB"/>
        </w:rPr>
        <w:t xml:space="preserve">The Middle Palaeolithic technological behaviour at the Trino hill can be defined as expedient </w:t>
      </w:r>
      <w:r w:rsidRPr="00214ACA">
        <w:rPr>
          <w:lang w:val="en-GB"/>
        </w:rPr>
        <w:fldChar w:fldCharType="begin" w:fldLock="1"/>
      </w:r>
      <w:r w:rsidR="00513D4B" w:rsidRPr="00214ACA">
        <w:rPr>
          <w:lang w:val="en-GB"/>
        </w:rPr>
        <w:instrText>ADDIN CSL_CITATION {"citationItems":[{"id":"ITEM-1","itemData":{"DOI":"10.1007/s10816-017-9339-x","ISSN":"15737764","abstract":"A quick glance at the evolution of lithic assemblages throughout prehistory highlights a great variability in the time and effort invested in technological activities. This variability has been related to differences in the technological organization of human groups, giving rise to the distinction proposed by Binford between curated and expedient technologies. Curation has been the subject of much discussion with regard to its definition and archaeological implications, but expediency has received compar- atively less interest from researchers. Nevertheless, expedient technologies are ubiqui- tous in the archaeological record and represent a large proportion of prehistoric lithic assemblages, even becoming clearly dominant in certain chronological and/or regional contexts. The aim of this paper is to characterize expedient technologies as low-cost strategies that can be identified in all the stages of the lithic production sequence, from raw material provisioning to toolmanufacture. However, we will focus our attention on core reduction technologies, emphasizing the consequences of distinguishing between expedient and formal reduction strategies. Finally, some implications of expediency in archaeological interpretation will be discussed, focusing on the significance of expedi- ent technologies in the cultural ascription of lithic assemblages","author":[{"dropping-particle":"","family":"Vaquero","given":"Manuel","non-dropping-particle":"","parse-names":false,"suffix":""},{"dropping-particle":"","family":"Romagnoli","given":"Francesca","non-dropping-particle":"","parse-names":false,"suffix":""}],"container-title":"Journal of Archaeological Method and Theory","id":"ITEM-1","issue":"2","issued":{"date-parts":[["2018"]]},"page":"334-367","publisher":"Journal of Archaeological Method and Theory","title":"Searching for Lazy People: the Significance of Expedient Behavior in the Interpretation of Paleolithic Assemblages","type":"article-journal","volume":"25"},"uris":["http://www.mendeley.com/documents/?uuid=12ab9a82-8a9a-4600-9c44-67278cb63bc4"]},{"id":"ITEM-2","itemData":{"DOI":"10.1016/j.quaint.2014.05.055","ISSN":"10406182","abstract":"The aim of this paper is to present a general overview of the lithic recycling identified in the Middle Paleolithic layers of the Abric Romaní site. The archeological layers excavated thus far, spanning from 40 to 56 ka BP, have provided significant evidence suggesting that recycling of artifacts was a behavior fully integrated in lithic provisioning strategies. The characteristics of the Abric Romaní formation processes allow the recognition of most of the different types of data usually considered proxies of recycling: the reuse of patinated or burned artifacts, the use of a single artifact for different functions, successive knapping events on the same core, the reduction of flakes as cores, etc. In particular, the information provided by refitting and spatial analysis should be emphasized. We will pay special attention to the spatial and refitting data from level M, which is dated between 51 and 55 ka BP, by focusing on the intrasite transport of artifacts and of core-on-flake reduction sequences as potential evidence of recycling. The results indicate that recycling may have a spatial dimension that allows the differentiation between source areas and recycling areas in which technical needs are partly fulfilled by picking up previously discarded items. © 2014 Elsevier Ltd and INQUA.","author":[{"dropping-particle":"","family":"Vaquero","given":"Manuel","non-dropping-particle":"","parse-names":false,"suffix":""},{"dropping-particle":"","family":"Bargalló","given":"Amèlia","non-dropping-particle":"","parse-names":false,"suffix":""},{"dropping-particle":"","family":"Chacón","given":"María Gema","non-dropping-particle":"","parse-names":false,"suffix":""},{"dropping-particle":"","family":"Romagnoli","given":"Francesca","non-dropping-particle":"","parse-names":false,"suffix":""},{"dropping-particle":"","family":"Sañudo","given":"Pablo","non-dropping-particle":"","parse-names":false,"suffix":""}],"container-title":"Quaternary International","id":"ITEM-2","issued":{"date-parts":[["2015"]]},"page":"212-228","title":"Lithic recycling in a Middle Paleolithic expedient context: Evidence from the Abric Romaní (Capellades, Spain)","type":"article-journal","volume":"361"},"uris":["http://www.mendeley.com/documents/?uuid=2b0c4900-03b8-45ab-8fcd-ce3fa5cd8fea"]},{"id":"ITEM-3","itemData":{"author":[{"dropping-particle":"","family":"Binford","given":"L.R.","non-dropping-particle":"","parse-names":false,"suffix":""}],"container-title":"Journal of Anthropological Research","id":"ITEM-3","issued":{"date-parts":[["1979"]]},"page":"251-273","title":"Organization and formation processes: looking at curated technologies","type":"article-journal","volume":"35"},"uris":["http://www.mendeley.com/documents/?uuid=0f53b824-bed2-459f-8d23-28e44fa81887"]},{"id":"ITEM-4","itemData":{"author":[{"dropping-particle":"","family":"Kuhn","given":"Steven L.","non-dropping-particle":"","parse-names":false,"suffix":""}],"container-title":"Journal of Anthropological Research","id":"ITEM-4","issue":"3","issued":{"date-parts":[["1992"]]},"page":"185-214","title":"On planning and curated technologies in the Middle Paleolithic.","type":"article-journal","volume":"48"},"uris":["http://www.mendeley.com/documents/?uuid=e8fcbbb2-07c0-4ec8-ae96-a91bfac35f94"]},{"id":"ITEM-5","itemData":{"author":[{"dropping-particle":"","family":"Andrefsky Jr.","given":"W.","non-dropping-particle":"","parse-names":false,"suffix":""}],"container-title":"American Antiquity","id":"ITEM-5","issue":"1","issued":{"date-parts":[["1994"]]},"page":"21-34","title":"Raw-Material availability and the organization of technology","type":"article-journal","volume":"59"},"uris":["http://www.mendeley.com/documents/?uuid=2ce55b0d-da19-46c1-bb2d-054f9145b62b"]},{"id":"ITEM-6","itemData":{"author":[{"dropping-particle":"","family":"Bamforth","given":"D. B.","non-dropping-particle":"","parse-names":false,"suffix":""}],"container-title":"American Antiquity","id":"ITEM-6","issue":"1","issued":{"date-parts":[["1986"]]},"page":"38-50","title":"Technological efficiency and tool curation","type":"article-journal","volume":"51"},"uris":["http://www.mendeley.com/documents/?uuid=b0184b06-0d79-41b6-be12-a4f44b9a2a6a"]}],"mendeley":{"formattedCitation":"(Binford, 1979; Bamforth, 1986; Kuhn, 1992; Andrefsky Jr., 1994; Vaquero et al., 2015; Vaquero and Romagnoli, 2018)","manualFormatting":"(Binford, 1979; Bamforth, 1986; Kuhn, 1992; Andrefsky Jr., 1994; Vaquero et al., 2015; Vaquero &amp; Romagnoli, 2018)","plainTextFormattedCitation":"(Binford, 1979; Bamforth, 1986; Kuhn, 1992; Andrefsky Jr., 1994; Vaquero et al., 2015; Vaquero and Romagnoli, 2018)","previouslyFormattedCitation":"(Binford, 1979; Bamforth, 1986; Kuhn, 1992; Andrefsky Jr., 1994; Vaquero et al., 2015; Vaquero and Romagnoli, 2018)"},"properties":{"noteIndex":0},"schema":"https://github.com/citation-style-language/schema/raw/master/csl-citation.json"}</w:instrText>
      </w:r>
      <w:r w:rsidRPr="00214ACA">
        <w:rPr>
          <w:lang w:val="en-GB"/>
        </w:rPr>
        <w:fldChar w:fldCharType="separate"/>
      </w:r>
      <w:r w:rsidRPr="00214ACA">
        <w:rPr>
          <w:lang w:val="en-GB"/>
        </w:rPr>
        <w:t>(Binford, 1979; Bamforth, 1986; Kuhn, 1992; Andrefsky Jr., 1994; Vaquero et al., 2015; Vaquero &amp; Romagnoli, 2018)</w:t>
      </w:r>
      <w:r w:rsidRPr="00214ACA">
        <w:rPr>
          <w:lang w:val="fr-FR"/>
        </w:rPr>
        <w:fldChar w:fldCharType="end"/>
      </w:r>
      <w:r w:rsidRPr="00214ACA">
        <w:rPr>
          <w:lang w:val="en-GB"/>
        </w:rPr>
        <w:t xml:space="preserve">, with the predominant exploitation of local lithic resources and the choice of natural blanks with suitable morphologies in order to start the production of the wanted products without long phases of core configuration. </w:t>
      </w:r>
    </w:p>
    <w:p w14:paraId="2682E72B" w14:textId="77777777" w:rsidR="00223485" w:rsidRPr="00214ACA" w:rsidRDefault="00223485" w:rsidP="00AE1500">
      <w:pPr>
        <w:pStyle w:val="PCJtext"/>
        <w:rPr>
          <w:lang w:val="en-GB"/>
        </w:rPr>
      </w:pPr>
    </w:p>
    <w:p w14:paraId="3514B51A" w14:textId="1CB53517" w:rsidR="00223485" w:rsidRPr="00214ACA" w:rsidRDefault="00223485" w:rsidP="00AE1500">
      <w:pPr>
        <w:pStyle w:val="PCJtext"/>
        <w:rPr>
          <w:b/>
          <w:bCs/>
          <w:lang w:val="en-GB"/>
        </w:rPr>
      </w:pPr>
      <w:r w:rsidRPr="00214ACA">
        <w:rPr>
          <w:b/>
          <w:bCs/>
          <w:lang w:val="en-GB"/>
        </w:rPr>
        <w:t>The Upper Palaeolithic and the Neolithic in Trino</w:t>
      </w:r>
    </w:p>
    <w:p w14:paraId="45ECBE23" w14:textId="2753E30B" w:rsidR="00AE1500" w:rsidRPr="00214ACA" w:rsidRDefault="00AE1500" w:rsidP="00AE1500">
      <w:pPr>
        <w:pStyle w:val="PCJtext"/>
        <w:rPr>
          <w:lang w:val="en-GB"/>
        </w:rPr>
      </w:pPr>
      <w:r w:rsidRPr="00214ACA">
        <w:rPr>
          <w:lang w:val="en-GB"/>
        </w:rPr>
        <w:t>Laminar reduction strategies are</w:t>
      </w:r>
      <w:r w:rsidR="00E236AF">
        <w:rPr>
          <w:lang w:val="en-GB"/>
        </w:rPr>
        <w:t xml:space="preserve"> used </w:t>
      </w:r>
      <w:r w:rsidRPr="00214ACA">
        <w:rPr>
          <w:lang w:val="en-GB"/>
        </w:rPr>
        <w:t>on radiolarite, chert and, to a lesser extent, on vein quartz. Neolithic</w:t>
      </w:r>
      <w:r w:rsidR="00E236AF">
        <w:rPr>
          <w:lang w:val="en-GB"/>
        </w:rPr>
        <w:t xml:space="preserve"> use of vein quartz occurs at the nearby site of</w:t>
      </w:r>
      <w:r w:rsidRPr="00214ACA">
        <w:rPr>
          <w:lang w:val="en-GB"/>
        </w:rPr>
        <w:t xml:space="preserve"> Montalto Dora </w:t>
      </w:r>
      <w:r w:rsidRPr="00214ACA">
        <w:rPr>
          <w:lang w:val="en-GB"/>
        </w:rPr>
        <w:fldChar w:fldCharType="begin" w:fldLock="1"/>
      </w:r>
      <w:r w:rsidRPr="00214ACA">
        <w:rPr>
          <w:lang w:val="en-GB"/>
        </w:rPr>
        <w:instrText>ADDIN CSL_CITATION {"citationItems":[{"id":"ITEM-1","itemData":{"author":[{"dropping-particle":"","family":"Padovan","given":"S.","non-dropping-particle":"","parse-names":false,"suffix":""},{"dropping-particle":"","family":"Rubat Borel","given":"F.","non-dropping-particle":"","parse-names":false,"suffix":""},{"dropping-particle":"","family":"Berruti","given":"Gabriele Luigi Francesco","non-dropping-particle":"","parse-names":false,"suffix":""},{"dropping-particle":"","family":"Daffara","given":"S.","non-dropping-particle":"","parse-names":false,"suffix":""},{"dropping-particle":"","family":"Mancusi","given":"V.G.","non-dropping-particle":"","parse-names":false,"suffix":""},{"dropping-particle":"","family":"Zunino","given":"M.","non-dropping-particle":"","parse-names":false,"suffix":""}],"container-title":"Le quistioni nostre paletnologiche più importanti...Trent'anni di tutela e ricerca preistorica in Emilia occidentale","editor":[{"dropping-particle":"","family":"Maffi","given":"M.","non-dropping-particle":"","parse-names":false,"suffix":""},{"dropping-particle":"","family":"Bronzoni","given":"L.","non-dropping-particle":"","parse-names":false,"suffix":""},{"dropping-particle":"","family":"Mazzieri","given":"P.","non-dropping-particle":"","parse-names":false,"suffix":""}],"id":"ITEM-1","issued":{"date-parts":[["2019"]]},"page":"11-23","publisher-place":"Piacenza","title":"Il sito perilacustre VBQ di Montalto Dora nel quadro del Neolitico del Piemonte","type":"paper-conference"},"uris":["http://www.mendeley.com/documents/?uuid=0218184e-8769-4121-a64e-59ebfc037ce2"]}],"mendeley":{"formattedCitation":"(Padovan et al., 2019)","plainTextFormattedCitation":"(Padovan et al., 2019)","previouslyFormattedCitation":"(Padovan et al., 2019)"},"properties":{"noteIndex":0},"schema":"https://github.com/citation-style-language/schema/raw/master/csl-citation.json"}</w:instrText>
      </w:r>
      <w:r w:rsidRPr="00214ACA">
        <w:rPr>
          <w:lang w:val="en-GB"/>
        </w:rPr>
        <w:fldChar w:fldCharType="separate"/>
      </w:r>
      <w:r w:rsidRPr="00214ACA">
        <w:rPr>
          <w:lang w:val="en-GB"/>
        </w:rPr>
        <w:t>(Padovan et al., 2019)</w:t>
      </w:r>
      <w:r w:rsidRPr="00214ACA">
        <w:rPr>
          <w:lang w:val="fr-FR"/>
        </w:rPr>
        <w:fldChar w:fldCharType="end"/>
      </w:r>
      <w:r w:rsidRPr="00214ACA">
        <w:rPr>
          <w:lang w:val="en-GB"/>
        </w:rPr>
        <w:t xml:space="preserve">, while no </w:t>
      </w:r>
      <w:r w:rsidRPr="00214ACA">
        <w:rPr>
          <w:lang w:val="en-GB"/>
        </w:rPr>
        <w:lastRenderedPageBreak/>
        <w:t xml:space="preserve">evidence </w:t>
      </w:r>
      <w:r w:rsidR="00E236AF">
        <w:rPr>
          <w:lang w:val="en-GB"/>
        </w:rPr>
        <w:t>is</w:t>
      </w:r>
      <w:r w:rsidR="00E236AF" w:rsidRPr="00214ACA">
        <w:rPr>
          <w:lang w:val="en-GB"/>
        </w:rPr>
        <w:t xml:space="preserve"> </w:t>
      </w:r>
      <w:r w:rsidRPr="00214ACA">
        <w:rPr>
          <w:lang w:val="en-GB"/>
        </w:rPr>
        <w:t xml:space="preserve">known for </w:t>
      </w:r>
      <w:r w:rsidR="00E236AF">
        <w:rPr>
          <w:lang w:val="en-GB"/>
        </w:rPr>
        <w:t xml:space="preserve">the </w:t>
      </w:r>
      <w:r w:rsidRPr="00214ACA">
        <w:rPr>
          <w:lang w:val="en-GB"/>
        </w:rPr>
        <w:t>Upper Palaeolithic. Techno-typological criteria allow place</w:t>
      </w:r>
      <w:r w:rsidR="00E236AF">
        <w:rPr>
          <w:lang w:val="en-GB"/>
        </w:rPr>
        <w:t>ement of</w:t>
      </w:r>
      <w:r w:rsidRPr="00214ACA">
        <w:rPr>
          <w:lang w:val="en-GB"/>
        </w:rPr>
        <w:t xml:space="preserve"> 18 retouched tools in the Upper Palaeolithic; the same criteria, together with the identification of the pressure technique, </w:t>
      </w:r>
      <w:r w:rsidR="0049281B">
        <w:rPr>
          <w:lang w:val="en-GB"/>
        </w:rPr>
        <w:t>allow</w:t>
      </w:r>
      <w:r w:rsidR="0049281B" w:rsidRPr="00214ACA">
        <w:rPr>
          <w:lang w:val="en-GB"/>
        </w:rPr>
        <w:t xml:space="preserve"> </w:t>
      </w:r>
      <w:r w:rsidRPr="00214ACA">
        <w:rPr>
          <w:lang w:val="en-GB"/>
        </w:rPr>
        <w:t>us</w:t>
      </w:r>
      <w:r w:rsidR="0049281B">
        <w:rPr>
          <w:lang w:val="en-GB"/>
        </w:rPr>
        <w:t xml:space="preserve"> to</w:t>
      </w:r>
      <w:r w:rsidRPr="00214ACA">
        <w:rPr>
          <w:lang w:val="en-GB"/>
        </w:rPr>
        <w:t xml:space="preserve"> identify 53 lithic implements as Neolithic, even if it is not possible to </w:t>
      </w:r>
      <w:r w:rsidR="0049281B">
        <w:rPr>
          <w:lang w:val="en-GB"/>
        </w:rPr>
        <w:t>to specify a particular</w:t>
      </w:r>
      <w:r w:rsidRPr="00214ACA">
        <w:rPr>
          <w:lang w:val="en-GB"/>
        </w:rPr>
        <w:t xml:space="preserve"> Neolithic</w:t>
      </w:r>
      <w:r w:rsidR="0049281B">
        <w:rPr>
          <w:lang w:val="en-GB"/>
        </w:rPr>
        <w:t xml:space="preserve"> phase</w:t>
      </w:r>
      <w:r w:rsidRPr="00214ACA">
        <w:rPr>
          <w:lang w:val="en-GB"/>
        </w:rPr>
        <w:t>.</w:t>
      </w:r>
    </w:p>
    <w:p w14:paraId="26470CCC" w14:textId="072B14AB" w:rsidR="00AE1500" w:rsidRPr="00214ACA" w:rsidRDefault="00AE1500" w:rsidP="00AE1500">
      <w:pPr>
        <w:pStyle w:val="PCJtext"/>
        <w:rPr>
          <w:lang w:val="en-GB"/>
        </w:rPr>
      </w:pPr>
      <w:r w:rsidRPr="00214ACA">
        <w:rPr>
          <w:lang w:val="en-GB"/>
        </w:rPr>
        <w:t xml:space="preserve">Cores, blades and flakes without diagnostic characteristics </w:t>
      </w:r>
      <w:r w:rsidR="0049281B">
        <w:rPr>
          <w:lang w:val="en-GB"/>
        </w:rPr>
        <w:t>resulting</w:t>
      </w:r>
      <w:r w:rsidRPr="00214ACA">
        <w:rPr>
          <w:lang w:val="en-GB"/>
        </w:rPr>
        <w:t xml:space="preserve"> from phases of core </w:t>
      </w:r>
      <w:r w:rsidR="00BE1CE7">
        <w:rPr>
          <w:lang w:val="en-GB"/>
        </w:rPr>
        <w:t>maintenance</w:t>
      </w:r>
      <w:r w:rsidR="00BE1CE7" w:rsidRPr="00214ACA">
        <w:rPr>
          <w:lang w:val="en-GB"/>
        </w:rPr>
        <w:t xml:space="preserve"> </w:t>
      </w:r>
      <w:r w:rsidRPr="00214ACA">
        <w:rPr>
          <w:lang w:val="en-GB"/>
        </w:rPr>
        <w:t xml:space="preserve">cannot be referred to a specific </w:t>
      </w:r>
      <w:r w:rsidR="0049281B">
        <w:rPr>
          <w:lang w:val="en-GB"/>
        </w:rPr>
        <w:t>time period</w:t>
      </w:r>
      <w:r w:rsidRPr="00214ACA">
        <w:rPr>
          <w:lang w:val="en-GB"/>
        </w:rPr>
        <w:t xml:space="preserve">. </w:t>
      </w:r>
      <w:r w:rsidR="0049281B">
        <w:rPr>
          <w:lang w:val="en-GB"/>
        </w:rPr>
        <w:t>With the e</w:t>
      </w:r>
      <w:r w:rsidRPr="00214ACA">
        <w:rPr>
          <w:lang w:val="en-GB"/>
        </w:rPr>
        <w:t xml:space="preserve">xception </w:t>
      </w:r>
      <w:r w:rsidR="0049281B">
        <w:rPr>
          <w:lang w:val="en-GB"/>
        </w:rPr>
        <w:t>of</w:t>
      </w:r>
      <w:r w:rsidRPr="00214ACA">
        <w:rPr>
          <w:lang w:val="en-GB"/>
        </w:rPr>
        <w:t xml:space="preserve"> the Epigravettian site of Castelletto Ticino </w:t>
      </w:r>
      <w:r w:rsidRPr="00214ACA">
        <w:rPr>
          <w:lang w:val="en-GB"/>
        </w:rPr>
        <w:fldChar w:fldCharType="begin" w:fldLock="1"/>
      </w:r>
      <w:r w:rsidR="00513D4B" w:rsidRPr="00214ACA">
        <w:rPr>
          <w:lang w:val="en-GB"/>
        </w:rPr>
        <w:instrText>ADDIN CSL_CITATION {"citationItems":[{"id":"ITEM-1","itemData":{"DOI":"https://doi.org/10.15160/1824-2707/1497","author":[{"dropping-particle":"","family":"Berruti","given":"Gabriele Luigi Francesco","non-dropping-particle":"","parse-names":false,"suffix":""},{"dropping-particle":"","family":"Garcia Rojas","given":"Maite","non-dropping-particle":"","parse-names":false,"suffix":""},{"dropping-particle":"","family":"Motella de Carlo","given":"Sila","non-dropping-particle":"","parse-names":false,"suffix":""},{"dropping-particle":"","family":"Rubat Borel","given":"Francesco","non-dropping-particle":"","parse-names":false,"suffix":""},{"dropping-particle":"","family":"Viola","given":"Stefano","non-dropping-particle":"","parse-names":false,"suffix":""}],"container-title":"Annali dell'Università degli Studi di Ferrara. Museologia Scientifica e Naturalistica","id":"ITEM-1","issued":{"date-parts":[["2017"]]},"page":"18-19","title":"Il sito epigravettiano di via del Maneggio, Castelletto sopra Ticino (NO)","type":"article-journal","volume":"13"},"uris":["http://www.mendeley.com/documents/?uuid=34627d17-ea1c-47da-aa05-ad80d1706339"]}],"mendeley":{"formattedCitation":"(Berruti et al., 2017)","manualFormatting":"(Berruti et al., 2017)","plainTextFormattedCitation":"(Berruti et al., 2017)","previouslyFormattedCitation":"(Berruti et al., 2017)"},"properties":{"noteIndex":0},"schema":"https://github.com/citation-style-language/schema/raw/master/csl-citation.json"}</w:instrText>
      </w:r>
      <w:r w:rsidRPr="00214ACA">
        <w:rPr>
          <w:lang w:val="en-GB"/>
        </w:rPr>
        <w:fldChar w:fldCharType="separate"/>
      </w:r>
      <w:r w:rsidRPr="00214ACA">
        <w:rPr>
          <w:lang w:val="en-GB"/>
        </w:rPr>
        <w:t>(Berruti et al., 2017)</w:t>
      </w:r>
      <w:r w:rsidRPr="00214ACA">
        <w:rPr>
          <w:lang w:val="fr-FR"/>
        </w:rPr>
        <w:fldChar w:fldCharType="end"/>
      </w:r>
      <w:r w:rsidRPr="00214ACA">
        <w:rPr>
          <w:lang w:val="en-GB"/>
        </w:rPr>
        <w:t xml:space="preserve">, no other Upper Palaeolithic contexts are known in the region, thus making very difficult the identification of this horizon at the Trino hill. The only clear similarity with Castelletto Ticino is the production of laminar implements through direct percussion by organic hammer, documented by an end-scraper, two scrapers, two retouched blades and a notch typologically attributable to Upper Palaeolithic. </w:t>
      </w:r>
      <w:r w:rsidR="0049281B">
        <w:rPr>
          <w:lang w:val="en-GB"/>
        </w:rPr>
        <w:t xml:space="preserve">One hundred forty one </w:t>
      </w:r>
      <w:r w:rsidRPr="00214ACA">
        <w:rPr>
          <w:lang w:val="en-GB"/>
        </w:rPr>
        <w:t xml:space="preserve">blades from Trino are </w:t>
      </w:r>
      <w:r w:rsidR="0049281B">
        <w:rPr>
          <w:lang w:val="en-GB"/>
        </w:rPr>
        <w:t>manufactured by</w:t>
      </w:r>
      <w:r w:rsidRPr="00214ACA">
        <w:rPr>
          <w:lang w:val="en-GB"/>
        </w:rPr>
        <w:t xml:space="preserve"> the same technique, but in the absence of other diagnostic features they cannot be placed in the Upper Palaeolithic assemblage.</w:t>
      </w:r>
    </w:p>
    <w:p w14:paraId="6BA19C95" w14:textId="3CD9DA3F" w:rsidR="00223485" w:rsidRPr="00214ACA" w:rsidRDefault="002D71B3" w:rsidP="00223485">
      <w:pPr>
        <w:pStyle w:val="PCJtext"/>
        <w:rPr>
          <w:lang w:val="en-GB"/>
        </w:rPr>
      </w:pPr>
      <w:r w:rsidRPr="00214ACA">
        <w:rPr>
          <w:lang w:val="en-GB"/>
        </w:rPr>
        <w:t>It</w:t>
      </w:r>
      <w:r w:rsidR="00AE1500" w:rsidRPr="00214ACA">
        <w:rPr>
          <w:lang w:val="en-GB"/>
        </w:rPr>
        <w:t xml:space="preserve"> is interesting to note that of 257 laminar implements, 28 are cores and 110 are flakes and blades belonging to core </w:t>
      </w:r>
      <w:r w:rsidR="00BE1CE7">
        <w:rPr>
          <w:lang w:val="en-GB"/>
        </w:rPr>
        <w:t>maintenance</w:t>
      </w:r>
      <w:r w:rsidR="00AE1500" w:rsidRPr="00214ACA">
        <w:rPr>
          <w:lang w:val="en-GB"/>
        </w:rPr>
        <w:t>. The production phases and the retouched tools seems to be underrepresented in the considered assemblage. It marks a clear difference with respect to what has been observed for Middle Palaeolithic</w:t>
      </w:r>
      <w:r w:rsidRPr="00214ACA">
        <w:rPr>
          <w:lang w:val="en-GB"/>
        </w:rPr>
        <w:t>: d</w:t>
      </w:r>
      <w:r w:rsidR="00AE1500" w:rsidRPr="00214ACA">
        <w:rPr>
          <w:lang w:val="en-GB"/>
        </w:rPr>
        <w:t xml:space="preserve">uring the most recent </w:t>
      </w:r>
      <w:r w:rsidRPr="00214ACA">
        <w:rPr>
          <w:lang w:val="en-GB"/>
        </w:rPr>
        <w:t>occupations</w:t>
      </w:r>
      <w:r w:rsidR="00AE1500" w:rsidRPr="00214ACA">
        <w:rPr>
          <w:lang w:val="en-GB"/>
        </w:rPr>
        <w:t xml:space="preserve"> of the Trino hill, chert was introduced in the site as natural blanks or as cores partially configurated, cores were knapped in the site, but the final products were transported outside the area of the Trino hill. </w:t>
      </w:r>
    </w:p>
    <w:p w14:paraId="129AA031" w14:textId="77777777" w:rsidR="00316093" w:rsidRPr="00214ACA" w:rsidRDefault="00316093" w:rsidP="00316093">
      <w:pPr>
        <w:pStyle w:val="PCJtext"/>
        <w:rPr>
          <w:lang w:val="en-GB"/>
        </w:rPr>
      </w:pPr>
    </w:p>
    <w:p w14:paraId="2620CB68" w14:textId="6F533605" w:rsidR="00AE1500" w:rsidRPr="00214ACA" w:rsidRDefault="00AE1500" w:rsidP="00AE1500">
      <w:pPr>
        <w:pStyle w:val="PCJSubsection"/>
        <w:contextualSpacing w:val="0"/>
        <w:rPr>
          <w:lang w:val="fr-FR"/>
        </w:rPr>
      </w:pPr>
      <w:r w:rsidRPr="00214ACA">
        <w:rPr>
          <w:lang w:val="fr-FR"/>
        </w:rPr>
        <w:t>Trino in the Northern Italian context</w:t>
      </w:r>
    </w:p>
    <w:p w14:paraId="23FA18BD" w14:textId="4AA1BB35" w:rsidR="00AE1500" w:rsidRPr="00214ACA" w:rsidRDefault="00AE1500" w:rsidP="00AE1500">
      <w:pPr>
        <w:pStyle w:val="PCJtext"/>
        <w:rPr>
          <w:lang w:val="en-GB"/>
        </w:rPr>
      </w:pPr>
      <w:r w:rsidRPr="00214ACA">
        <w:rPr>
          <w:lang w:val="en-GB"/>
        </w:rPr>
        <w:t xml:space="preserve">It is not easy to propose a precise contextualisation of the lithic assemblages of Trino mainly because of the absence of a precise chronological framework. Even thought, on a technological basis we can make some </w:t>
      </w:r>
      <w:r w:rsidR="0049281B">
        <w:rPr>
          <w:lang w:val="en-GB"/>
        </w:rPr>
        <w:t>useful propositions</w:t>
      </w:r>
      <w:r w:rsidRPr="00214ACA">
        <w:rPr>
          <w:lang w:val="en-GB"/>
        </w:rPr>
        <w:t xml:space="preserve">, especially </w:t>
      </w:r>
      <w:r w:rsidR="0049281B">
        <w:rPr>
          <w:lang w:val="en-GB"/>
        </w:rPr>
        <w:t>about</w:t>
      </w:r>
      <w:r w:rsidRPr="00214ACA">
        <w:rPr>
          <w:lang w:val="en-GB"/>
        </w:rPr>
        <w:t xml:space="preserve"> the Middle Palaeolithic assemblage. </w:t>
      </w:r>
    </w:p>
    <w:p w14:paraId="4C93C8A0" w14:textId="5081B84A" w:rsidR="00AE1500" w:rsidRPr="00214ACA" w:rsidRDefault="00AE1500" w:rsidP="00AE1500">
      <w:pPr>
        <w:pStyle w:val="PCJtext"/>
        <w:rPr>
          <w:lang w:val="en-GB"/>
        </w:rPr>
      </w:pPr>
      <w:r w:rsidRPr="00214ACA">
        <w:rPr>
          <w:lang w:val="en-GB"/>
        </w:rPr>
        <w:t xml:space="preserve">At a local scale, the Middle Palaeolithic reduction strategies documented at the Trino hill find a close comparison with those described at the Ciota Ciara cave </w:t>
      </w:r>
      <w:r w:rsidRPr="00214ACA">
        <w:rPr>
          <w:lang w:val="en-GB"/>
        </w:rPr>
        <w:fldChar w:fldCharType="begin" w:fldLock="1"/>
      </w:r>
      <w:r w:rsidR="005D20E9" w:rsidRPr="00214ACA">
        <w:rPr>
          <w:lang w:val="en-GB"/>
        </w:rPr>
        <w:instrText>ADDIN CSL_CITATION {"citationItems":[{"id":"ITEM-1","itemData":{"DOI":"https://doi.org/10.4081/jbr.2012.4068","author":[{"dropping-particle":"","family":"Arzarello","given":"Marta","non-dropping-particle":"","parse-names":false,"suffix":""},{"dropping-particle":"","family":"Daffara","given":"Sar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Gambari","given":"F.M.","non-dropping-particle":"","parse-names":false,"suffix":""},{"dropping-particle":"","family":"Peretto","given":"Carlo","non-dropping-particle":"","parse-names":false,"suffix":""},{"dropping-particle":"","family":"Berté","given":"D","non-dropping-particle":"","parse-names":false,"suffix":""},{"dropping-particle":"","family":"Berto","given":"Claudio","non-dropping-particle":"","parse-names":false,"suffix":""},{"dropping-particle":"","family":"Gambari","given":"F.M.","non-dropping-particle":"","parse-names":false,"suffix":""},{"dropping-particle":"","family":"Peretto","given":"Carlo","non-dropping-particle":"","parse-names":false,"suffix":""}],"container-title":"Journal of Biological Research","id":"ITEM-1","issue":"1","issued":{"date-parts":[["2012"]]},"page":"71-75","title":"The Mousterian settlement in the Ciota Ciara cave: the oldest evidence of Homo neanderthalensis in Piedmont (Northern Italy)","type":"article-journal","volume":"LXXXV"},"uris":["http://www.mendeley.com/documents/?uuid=f71092a0-f2a6-4e61-af03-9907ee10e73d"]},{"id":"ITEM-2","itemData":{"DOI":"https://doi.org/10.2218/jls.v1i2.1102","author":[{"dropping-particle":"","family":"Daffara","given":"Sara","non-dropping-particle":"","parse-names":false,"suffix":""},{"dropping-particle":"","family":"Arzarello","given":"Marta","non-dropping-particle":"","parse-names":false,"suffix":""},{"dropping-particle":"","family":"Berruti","given":"Gabriele Luigi Francesco","non-dropping-particle":"","parse-names":false,"suffix":""},{"dropping-particle":"","family":"Berruto","given":"Giulia","non-dropping-particle":"","parse-names":false,"suffix":""},{"dropping-particle":"","family":"Bertè","given":"Davide","non-dropping-particle":"","parse-names":false,"suffix":""},{"dropping-particle":"","family":"Berto","given":"Claudio","non-dropping-particle":"","parse-names":false,"suffix":""},{"dropping-particle":"","family":"Casini","given":"Anna Ili</w:instrText>
      </w:r>
      <w:r w:rsidR="005D20E9" w:rsidRPr="00743B40">
        <w:rPr>
          <w:lang w:val="it-IT"/>
        </w:rPr>
        <w:instrText>ana","n</w:instrText>
      </w:r>
      <w:r w:rsidR="005D20E9" w:rsidRPr="00214ACA">
        <w:rPr>
          <w:lang w:val="it-IT"/>
        </w:rPr>
        <w:instrText>on-dropping-particle":"","parse-names":false,"suffix":""}],"container-title":"Journal of Lithic Studies","id":"ITEM-2","issue":"2","issued":{"date-parts":[["2014"]]},"page":"63-78","title":"The Mousterian lithic assemblage of the Ciota Ciara cave (Piedmont, Northern Italy): exploitation and conditioning of raw materials","type":"article-journal","volume":"1"},"uris":["http://www.mendeley.com/documents/?uuid=f7038065-c51a-4fd6-acaf-33d76f788642"]},{"id":"ITEM-3","itemData":{"author":[{"dropping-particle":"","family":"Daffara","given":"Sara","non-dropping-particle":"","parse-names":false,"suffix":""}],"id":"ITEM-3","issued":{"date-parts":[["2018"]]},"number-of-pages":"457","publisher":"Universitat Rovira i Virgili","title":"Non-flint raw materials in the European Middle Palaeolithic: variability of Levallois and discoid knapping methods and study of the supply areas","type":"thesis"},"uris":["http://www.mendeley.com/documents/?uuid=01c0d658-70bd-4c17-9020-4387241b35c7"]}],"mendeley":{"formattedCitation":"(Arzarello et al., 2012; Daffara et al., 2014; Daffara, 2018)","manualFormatting":"(Arzarello et al., 2012; Daffara, 2018; Daffara et al., 2014; Daffara et al. 2021)","plainTextFormattedCitation":"(Arzarello et al., 2012; Daffara et al., 2014; Daffara, 2018)","previouslyFormattedCitation":"(Arzarello et al., 2012; Daffara et al., 2014; Daffara, 2018)"},"properties":{"noteIndex":0},"schema":"https://github.com/citation-style-language/schema/raw/master/csl-citation.json"}</w:instrText>
      </w:r>
      <w:r w:rsidRPr="00214ACA">
        <w:rPr>
          <w:lang w:val="en-GB"/>
        </w:rPr>
        <w:fldChar w:fldCharType="separate"/>
      </w:r>
      <w:r w:rsidRPr="00214ACA">
        <w:rPr>
          <w:lang w:val="it-IT"/>
        </w:rPr>
        <w:t>(Arzarello et al., 2012; Daffara, 2018; Daffara et al., 2014</w:t>
      </w:r>
      <w:r w:rsidR="005D20E9" w:rsidRPr="00214ACA">
        <w:rPr>
          <w:lang w:val="it-IT"/>
        </w:rPr>
        <w:t>; Daffara et al. 2021</w:t>
      </w:r>
      <w:r w:rsidRPr="00214ACA">
        <w:rPr>
          <w:lang w:val="it-IT"/>
        </w:rPr>
        <w:t>)</w:t>
      </w:r>
      <w:r w:rsidRPr="00214ACA">
        <w:rPr>
          <w:lang w:val="fr-FR"/>
        </w:rPr>
        <w:fldChar w:fldCharType="end"/>
      </w:r>
      <w:r w:rsidRPr="00214ACA">
        <w:rPr>
          <w:lang w:val="it-IT"/>
        </w:rPr>
        <w:t xml:space="preserve">. </w:t>
      </w:r>
      <w:r w:rsidR="0049281B">
        <w:rPr>
          <w:lang w:val="en-GB"/>
        </w:rPr>
        <w:t>As of</w:t>
      </w:r>
      <w:r w:rsidRPr="00214ACA">
        <w:rPr>
          <w:lang w:val="en-GB"/>
        </w:rPr>
        <w:t xml:space="preserve"> today,</w:t>
      </w:r>
      <w:r w:rsidR="0049281B">
        <w:rPr>
          <w:lang w:val="en-GB"/>
        </w:rPr>
        <w:t xml:space="preserve"> Ciota Ciara is</w:t>
      </w:r>
      <w:r w:rsidRPr="00214ACA">
        <w:rPr>
          <w:lang w:val="en-GB"/>
        </w:rPr>
        <w:t xml:space="preserve"> the only Middle Palaeolithic multidisciplinary </w:t>
      </w:r>
      <w:r w:rsidR="0049281B">
        <w:rPr>
          <w:lang w:val="en-GB"/>
        </w:rPr>
        <w:t xml:space="preserve">project with systematic </w:t>
      </w:r>
      <w:r w:rsidRPr="00214ACA">
        <w:rPr>
          <w:lang w:val="en-GB"/>
        </w:rPr>
        <w:t xml:space="preserve">excavations in the southern margin of the central and western Alps. Trino hill shares with Ciota Ciara cave some technological features: </w:t>
      </w:r>
      <w:r w:rsidR="0049281B">
        <w:rPr>
          <w:lang w:val="en-GB"/>
        </w:rPr>
        <w:t>1)</w:t>
      </w:r>
      <w:r w:rsidRPr="00214ACA">
        <w:rPr>
          <w:lang w:val="en-GB"/>
        </w:rPr>
        <w:t xml:space="preserve"> the predominant use of vein quartz, radiolarites and chert to produce </w:t>
      </w:r>
      <w:r w:rsidR="0049281B">
        <w:rPr>
          <w:lang w:val="en-GB"/>
        </w:rPr>
        <w:t>chipped stone</w:t>
      </w:r>
      <w:r w:rsidR="0049281B" w:rsidRPr="00214ACA">
        <w:rPr>
          <w:lang w:val="en-GB"/>
        </w:rPr>
        <w:t xml:space="preserve"> </w:t>
      </w:r>
      <w:r w:rsidRPr="00214ACA">
        <w:rPr>
          <w:lang w:val="en-GB"/>
        </w:rPr>
        <w:t xml:space="preserve">tools </w:t>
      </w:r>
      <w:r w:rsidR="00AD61A8">
        <w:rPr>
          <w:lang w:val="en-GB"/>
        </w:rPr>
        <w:t>using</w:t>
      </w:r>
      <w:r w:rsidRPr="00214ACA">
        <w:rPr>
          <w:lang w:val="en-GB"/>
        </w:rPr>
        <w:t xml:space="preserve"> opportunistic, Levallois</w:t>
      </w:r>
      <w:r w:rsidR="009626BD">
        <w:rPr>
          <w:lang w:val="en-GB"/>
        </w:rPr>
        <w:t xml:space="preserve"> and</w:t>
      </w:r>
      <w:r w:rsidRPr="00214ACA">
        <w:rPr>
          <w:lang w:val="en-GB"/>
        </w:rPr>
        <w:t xml:space="preserve"> discoid</w:t>
      </w:r>
      <w:r w:rsidR="00AD61A8">
        <w:rPr>
          <w:lang w:val="en-GB"/>
        </w:rPr>
        <w:t xml:space="preserve"> strategies.</w:t>
      </w:r>
      <w:r w:rsidRPr="00214ACA">
        <w:rPr>
          <w:lang w:val="en-GB"/>
        </w:rPr>
        <w:t xml:space="preserve">; </w:t>
      </w:r>
      <w:r w:rsidR="00AD61A8">
        <w:rPr>
          <w:lang w:val="en-GB"/>
        </w:rPr>
        <w:t xml:space="preserve">and 2) </w:t>
      </w:r>
      <w:r w:rsidRPr="00214ACA">
        <w:rPr>
          <w:lang w:val="en-GB"/>
        </w:rPr>
        <w:t xml:space="preserve">use of technological strategies to exploit vein quartz pebbles. The use of vein quartz is broadly documented in Piedmont by lithic assemblages </w:t>
      </w:r>
      <w:r w:rsidR="00AD61A8">
        <w:rPr>
          <w:lang w:val="en-GB"/>
        </w:rPr>
        <w:t>resulting</w:t>
      </w:r>
      <w:r w:rsidRPr="00214ACA">
        <w:rPr>
          <w:lang w:val="en-GB"/>
        </w:rPr>
        <w:t xml:space="preserve"> </w:t>
      </w:r>
      <w:r w:rsidR="00BD1419" w:rsidRPr="00214ACA">
        <w:rPr>
          <w:lang w:val="en-GB"/>
        </w:rPr>
        <w:t>from</w:t>
      </w:r>
      <w:r w:rsidRPr="00214ACA">
        <w:rPr>
          <w:lang w:val="en-GB"/>
        </w:rPr>
        <w:t xml:space="preserve"> old excavations and f</w:t>
      </w:r>
      <w:r w:rsidR="00BD1419" w:rsidRPr="00214ACA">
        <w:rPr>
          <w:lang w:val="en-GB"/>
        </w:rPr>
        <w:t>rom</w:t>
      </w:r>
      <w:r w:rsidRPr="00214ACA">
        <w:rPr>
          <w:lang w:val="en-GB"/>
        </w:rPr>
        <w:t xml:space="preserve"> sporadic findings in different localities </w:t>
      </w:r>
      <w:r w:rsidRPr="00214ACA">
        <w:rPr>
          <w:lang w:val="en-GB"/>
        </w:rPr>
        <w:fldChar w:fldCharType="begin" w:fldLock="1"/>
      </w:r>
      <w:r w:rsidR="00513D4B" w:rsidRPr="00214ACA">
        <w:rPr>
          <w:lang w:val="en-GB"/>
        </w:rPr>
        <w:instrText>ADDIN CSL_CITATION {"citationItems":[{"id":"ITEM-1","itemData":{"author":[{"dropping-particle":"","family":"Conti","given":"Carlo","non-dropping-particle":"","parse-names":false,"suffix":""}],"container-title":"Bollettino della Società Storica Sudalpina","id":"ITEM-1","issued":{"date-parts":[["1931"]]},"page":"1-61","title":"Valsesia Archeologica. Note per una sua storia dalle origini alla caduta dell'Impero Romano.","type":"article-journal","volume":"123"},"uris":["http://www.mendeley.com/documents/?uuid=aa9a6709-f5e7-4b06-8906-5f58770964f4"]},{"id":"ITEM-2","itemData":{"author":[{"dropping-particle":"","family":"Fedele","given":"Francesco","non-dropping-particle":"","parse-names":false,"suffix":""}],"container-title":"Rivista di Studi Liguri","id":"ITEM-2","issue":"XXXII","issued":{"date-parts":[["1966"]]},"page":"5-105","title":"La stazione paleolitica del Monfenera in Valsesia","type":"article-journal","volume":"1,2"},"uris":["http://www.mendeley.com/documents/?uuid=52359a35-7053-49aa-9465-7c798bdacd3f"]},{"id":"ITEM-3","itemData":{"author":[{"dropping-particle":"","family":"Rubat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Piemonte","id":"ITEM-3","issued":{"date-parts":[["2013"]]},"page":"267-270","title":"San Carlo Canavese - San Francesco al Campo, località Vauda. reperti litici del Paleolitico medio","type":"article-journal","volume":"28"},"uris":["http://www.mendeley.com/documents/?uuid=02ba9818-f862-49bd-8b4a-d905e85c7603"]},{"id":"ITEM-4","itemData":{"author":[{"dropping-particle":"","family":"Rubat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Piemonte","id":"ITEM-4","issued":{"date-parts":[["2016"]]},"page":"219-222","title":"Candelo-Massazza-Verrone, loc. Baragge. Nuovi dati sul Paleolitico medio piemontese. Prospezioni geoarcheologiche nelle Baragge biellesi","type":"article-journal","volume":"31"},"uris":["http://www.mendeley.com/documents/?uuid=524f30f6-112f-4be3-8486-9d2f2bcfcfbe"]}],"mendeley":{"formattedCitation":"(Conti, 1931; Fedele, 1966; Rubat Borel et al., 2013; 2016)","manualFormatting":"(Conti, 1931; Fedele, 1966; Rubat Borel et al., 2013, 2016)","plainTextFormattedCitation":"(Conti, 1931; Fedele, 1966; Rubat Borel et al., 2013; 2016)","previouslyFormattedCitation":"(Conti, 1931; Fedele, 1966; Rubat Borel et al., 2013; 2016)"},"properties":{"noteIndex":0},"schema":"https://github.com/citation-style-language/schema/raw/master/csl-citation.json"}</w:instrText>
      </w:r>
      <w:r w:rsidRPr="00214ACA">
        <w:rPr>
          <w:lang w:val="en-GB"/>
        </w:rPr>
        <w:fldChar w:fldCharType="separate"/>
      </w:r>
      <w:r w:rsidRPr="00214ACA">
        <w:rPr>
          <w:lang w:val="en-GB"/>
        </w:rPr>
        <w:t>(Conti, 1931; Fedele, 1966; Rubat Borel et al., 2013, 2016)</w:t>
      </w:r>
      <w:r w:rsidRPr="00214ACA">
        <w:rPr>
          <w:lang w:val="fr-FR"/>
        </w:rPr>
        <w:fldChar w:fldCharType="end"/>
      </w:r>
      <w:r w:rsidRPr="00214ACA">
        <w:rPr>
          <w:lang w:val="en-GB"/>
        </w:rPr>
        <w:t xml:space="preserve">. </w:t>
      </w:r>
      <w:r w:rsidR="00AD61A8">
        <w:rPr>
          <w:lang w:val="en-GB"/>
        </w:rPr>
        <w:t xml:space="preserve">Additional regional </w:t>
      </w:r>
      <w:r w:rsidRPr="00214ACA">
        <w:rPr>
          <w:lang w:val="en-GB"/>
        </w:rPr>
        <w:t xml:space="preserve">technological comparison can be found in the Middle Palaeolithic assemblage from Vaude canavesane </w:t>
      </w:r>
      <w:r w:rsidRPr="00214ACA">
        <w:rPr>
          <w:lang w:val="en-GB"/>
        </w:rPr>
        <w:fldChar w:fldCharType="begin" w:fldLock="1"/>
      </w:r>
      <w:r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medio","type":"article-journal","volume":"28"},"uris":["http://www.mendeley.com/documents/?uuid=02ba9818-f862-49bd-8b4a-d905e85c7603"]}],"mendeley":{"formattedCitation":"(Rubat Borel et al., 2013)","plainTextFormattedCitation":"(Rubat Borel et al., 2013)","previouslyFormattedCitation":"(Rubat Borel et al., 2013)"},"properties":{"noteIndex":0},"schema":"https://github.com/citation-style-language/schema/raw/master/csl-citation.json"}</w:instrText>
      </w:r>
      <w:r w:rsidRPr="00214ACA">
        <w:rPr>
          <w:lang w:val="en-GB"/>
        </w:rPr>
        <w:fldChar w:fldCharType="separate"/>
      </w:r>
      <w:r w:rsidRPr="00214ACA">
        <w:rPr>
          <w:lang w:val="en-GB"/>
        </w:rPr>
        <w:t>(Rubat Borel et al., 2013)</w:t>
      </w:r>
      <w:r w:rsidRPr="00214ACA">
        <w:rPr>
          <w:lang w:val="fr-FR"/>
        </w:rPr>
        <w:fldChar w:fldCharType="end"/>
      </w:r>
      <w:r w:rsidRPr="00214ACA">
        <w:rPr>
          <w:lang w:val="en-GB"/>
        </w:rPr>
        <w:t xml:space="preserve">. </w:t>
      </w:r>
      <w:r w:rsidR="00AD61A8">
        <w:rPr>
          <w:lang w:val="en-GB"/>
        </w:rPr>
        <w:t>Resulting</w:t>
      </w:r>
      <w:r w:rsidR="00AD61A8" w:rsidRPr="00214ACA">
        <w:rPr>
          <w:lang w:val="en-GB"/>
        </w:rPr>
        <w:t xml:space="preserve"> </w:t>
      </w:r>
      <w:r w:rsidRPr="00214ACA">
        <w:rPr>
          <w:lang w:val="en-GB"/>
        </w:rPr>
        <w:t>from un-authorized excavations and surface collections, th</w:t>
      </w:r>
      <w:r w:rsidR="00AD61A8">
        <w:rPr>
          <w:lang w:val="en-GB"/>
        </w:rPr>
        <w:t>is</w:t>
      </w:r>
      <w:r w:rsidRPr="00214ACA">
        <w:rPr>
          <w:lang w:val="en-GB"/>
        </w:rPr>
        <w:t xml:space="preserve"> assemblage </w:t>
      </w:r>
      <w:r w:rsidR="002D71B3" w:rsidRPr="00214ACA">
        <w:rPr>
          <w:lang w:val="en-GB"/>
        </w:rPr>
        <w:t xml:space="preserve">as well </w:t>
      </w:r>
      <w:r w:rsidRPr="00214ACA">
        <w:rPr>
          <w:lang w:val="en-GB"/>
        </w:rPr>
        <w:t xml:space="preserve">shows the predominant exploitation of vein quartz through opportunistic, Levallois and discoid reduction strategies and its attribution to Middle Palaeolithic is based on technological criteria. </w:t>
      </w:r>
      <w:r w:rsidRPr="00214ACA">
        <w:t xml:space="preserve">Beside the sporadic nature of the data available concerning Piedmont, the ongoing studies suggest quite homogeneous technological behavior during the Middle Palaeolithic </w:t>
      </w:r>
      <w:r w:rsidR="002D71B3" w:rsidRPr="00214ACA">
        <w:t>occupations</w:t>
      </w:r>
      <w:r w:rsidRPr="00214ACA">
        <w:t xml:space="preserve"> of the region. They seem to be based on the exploitation of vein quartz as main lithic resource, from time to time accompanied by other local lithic resources with technological adaptation to the quality and mechanical properties of the raw materials employed.</w:t>
      </w:r>
    </w:p>
    <w:p w14:paraId="62D3960C" w14:textId="5D964CB7" w:rsidR="00AE1500" w:rsidRPr="00214ACA" w:rsidRDefault="00AE1500" w:rsidP="00447C97">
      <w:pPr>
        <w:pStyle w:val="PCJtext"/>
        <w:rPr>
          <w:lang w:val="en-GB"/>
        </w:rPr>
      </w:pPr>
      <w:r w:rsidRPr="00214ACA">
        <w:t xml:space="preserve">In the context of the Alpine and sub-Alpine region, Piedmont represents a particular case-study in the field of lithic technology. </w:t>
      </w:r>
      <w:commentRangeStart w:id="81"/>
      <w:del w:id="82" w:author="Sara Daffara" w:date="2024-02-08T18:43:00Z">
        <w:r w:rsidRPr="00214ACA" w:rsidDel="00BE1CE7">
          <w:delText>A first aspect concerns the lack of reliable data</w:delText>
        </w:r>
        <w:commentRangeEnd w:id="81"/>
        <w:r w:rsidR="00AD61A8" w:rsidDel="00BE1CE7">
          <w:rPr>
            <w:rStyle w:val="Rimandocommento"/>
            <w:rFonts w:ascii="Times New Roman" w:eastAsiaTheme="minorHAnsi" w:hAnsi="Times New Roman" w:cstheme="minorBidi"/>
            <w:noProof w:val="0"/>
            <w:color w:val="000000" w:themeColor="text1"/>
            <w:lang w:eastAsia="en-US"/>
          </w:rPr>
          <w:commentReference w:id="81"/>
        </w:r>
      </w:del>
      <w:ins w:id="83" w:author="Sara Daffara" w:date="2024-02-08T18:45:00Z">
        <w:r w:rsidR="00BE1CE7" w:rsidRPr="00BE1CE7">
          <w:t xml:space="preserve"> </w:t>
        </w:r>
        <w:r w:rsidR="00BE1CE7">
          <w:t>A</w:t>
        </w:r>
        <w:r w:rsidR="00BE1CE7" w:rsidRPr="00214ACA">
          <w:t>long the southern margin of the central and western Alps (i.e., Piedmont and Lombardy)</w:t>
        </w:r>
        <w:r w:rsidR="00BE1CE7">
          <w:t xml:space="preserve">, </w:t>
        </w:r>
      </w:ins>
      <w:ins w:id="84" w:author="Sara Daffara" w:date="2024-02-08T18:44:00Z">
        <w:r w:rsidR="00BE1CE7">
          <w:t>reliable data about Middle Palaeolithic occupations are missing</w:t>
        </w:r>
      </w:ins>
      <w:del w:id="85" w:author="Sara Daffara" w:date="2024-02-08T18:43:00Z">
        <w:r w:rsidRPr="00214ACA" w:rsidDel="00BE1CE7">
          <w:delText xml:space="preserve"> </w:delText>
        </w:r>
      </w:del>
      <w:del w:id="86" w:author="Sara Daffara" w:date="2024-02-08T18:45:00Z">
        <w:r w:rsidRPr="00214ACA" w:rsidDel="00BE1CE7">
          <w:delText xml:space="preserve">about Middle </w:delText>
        </w:r>
        <w:r w:rsidRPr="00214ACA" w:rsidDel="00BE1CE7">
          <w:rPr>
            <w:lang w:val="en-GB"/>
          </w:rPr>
          <w:delText>Palaeolithic</w:delText>
        </w:r>
        <w:r w:rsidRPr="00214ACA" w:rsidDel="00BE1CE7">
          <w:delText xml:space="preserve"> </w:delText>
        </w:r>
        <w:r w:rsidR="00AD61A8" w:rsidDel="00BE1CE7">
          <w:delText>occupations</w:delText>
        </w:r>
      </w:del>
      <w:del w:id="87" w:author="Sara Daffara" w:date="2024-02-08T18:44:00Z">
        <w:r w:rsidR="00AD61A8" w:rsidRPr="00214ACA" w:rsidDel="00BE1CE7">
          <w:delText xml:space="preserve"> </w:delText>
        </w:r>
        <w:r w:rsidRPr="00214ACA" w:rsidDel="00BE1CE7">
          <w:delText>along the southern margin of the central and western Alps (i.e., Piedmont and Lombardy)</w:delText>
        </w:r>
      </w:del>
      <w:r w:rsidRPr="00214ACA">
        <w:t xml:space="preserve">, while in the nearby Liguria and in the eastern side of the Southern Alps archaeological sites are numerous and well documented </w:t>
      </w:r>
      <w:r w:rsidRPr="00214ACA">
        <w:fldChar w:fldCharType="begin" w:fldLock="1"/>
      </w:r>
      <w:r w:rsidR="00513D4B" w:rsidRPr="00214ACA">
        <w:instrText>ADDIN CSL_CITATION {"citationItems":[{"id":"ITEM-1","itemData":{"DOI":"10.1016/j.anthro.2007.05.002","ISBN":"0003-5521","ISSN":"00035521","abstract":"Multidisciplinary studies realized these last years about cave sites of Madonna dell'Arma, Arma delle Manie and Santa Lucia superiore, in italian Liguria, have stated precisely the conditions of neandertalian frequentations of those sites, placing at intervals, according to the cases, from isotopic stage five to the beginning of stage three. The mousterian industries recovered in those sites, associated with a lot of faunal remains, are here analyzed about the different stratigraphic levels in each site. In Madonna dell'Arma and Arma delle Manie, those industries show a certain constancy in the different levels, about technological and typological point of view or about raw material management. In Santa Lucia superiore, on the contrary, two different types of occupation have let lithical vestiges with different facies in lower levels and above levels. For the three sites, the analysis of the raw material management shows an essentially local supplying, but also some origins much more far like in the case of the jasper. This carrying of distant stones reveals us one aspect of the mobility or at least the territories extension that were able to apprehend those neandertalian human groups in Liguria region and beyond also. Otherwise, some preferential choices for certain raw materials were done by knappers for the débitage or for the small retouched tool supports. The flaking technics are identified in each site and certain regularities have been stated, like the high frequency of Levallois flaking in the different levels (also external levels) of Madonna dell'Arma site that is not the case in the two other sites. © 2007 Elsevier Masson SAS. All rights reserved.","author":[{"dropping-particle":"","family":"Cauche","given":"Dominique","non-dropping-particle":"","parse-names":false,"suffix":""}],"container-title":"L'Anthropologie","id":"ITEM-1","issued":{"date-parts":[["2007"]]},"page":"254-289","title":"Les cultures moustériennes en Ligurie italienne: analyse du matériel lithique de trois sites en grotte","type":"article-journal","volume":"111"},"uris":["http://www.mendeley.com/documents/?uuid=0af21acf-e821-41af-b29c-3cf08c4707f5"]},{"id":"ITEM-2","itemData":{"DOI":"10.1371/journal.pone.0076182","ISSN":"19326203","PMID":"24146836","abstract":"The introduction of Levallois technology in Europe marked the transition from the Lower to the early Middle Paleolithic. This new method of flake production was accompanied by significant behavioral changes in hominin populations. The emergence of this technological advance is considered homogeneous in the European archaeological record at the Marine isotopic stage (MIS) 9/MIS 8 boundary. In this paper we report a series of combined electron spin resonance/U-series dates on mammal bones and teeth recovered from the lower units of San Bernardino Cave (Italy) and the technological analyses of the lithic assemblages. The San Bernardino Cave has yielded the earliest evidence of Levallois production on the Italian Peninsula recovered to date. In addition to our results and the review of the archaeological record, we describe the chronological and geographical differences between European territories and diversities in terms of technological developments. The belated emergence of Levallois technology in Italy compared to western Europe corresponds to the late Italian Neanderthal speciation event. The new radiometric dates and the technological analyses of San Bernardino Cave raise the issue of the different roles of glacial refugia in the peopling and the spread of innovative flaking strategies in Europe during the late Middle Pleistocene.","author":[{"dropping-particle":"","family":"Picin","given":"Andrea","non-dropping-particle":"","parse-names":false,"suffix":""},{"dropping-particle":"","family":"Peresani","given":"Marco","non-dropping-particle":"","parse-names":false,"suffix":""},{"dropping-particle":"","family":"Falguères","given":"Christophe","non-dropping-particle":"","parse-names":false,"suffix":""},{"dropping-particle":"","family":"Gruppioni","given":"Giulia","non-dropping-particle":"","parse-names":false,"suffix":""},{"dropping-particle":"","family":"Bahain","given":"Jean Jacques","non-dropping-particle":"","parse-names":false,"suffix":""}],"container-title":"PLoS ONE","id":"ITEM-2","issue":"10","issued":{"date-parts":[["2013"]]},"page":"4-11","title":"San Bernardino Cave (Italy) and the Appearance of Levallois Technology in Europe: Results of a Radiometric and Technological Reassessment","type":"article-journal","volume":"8"},"uris":["http://www.mendeley.com/documents/?uuid=646f88bc-bfb9-4c88-9b03-a86d776173c8"]},{"id":"ITEM-3","itemData":{"DOI":"10.1179/0093469014Z.00000000098","author":[{"dropping-particle":"","family":"Peresani","given":"M.","non-dropping-particle":"","parse-names":false,"suffix":""},{"dropping-particle":"","family":"Romandini","given":"M.","non-dropping-particle":"","parse-names":false,"suffix":""},{"dropping-particle":"","family":"Duches","given":"R.","non-dropping-particle":"","parse-names":false,"suffix":""},{"dropping-particle":"","family":"Jéquier","given":"C.","non-dropping-particle":"","parse-names":false,"suffix":""},{"dropping-particle":"","family":"Nannini","given":"N.","non-dropping-particle":"","parse-names":false,"suffix":""},{"dropping-particle":"","family":"Pastoors","given":"A.","non-dropping-particle":"","parse-names":false,"suffix":""},{"dropping-particle":"","family":"Picin","given":"A.","non-dropping-particle":"","parse-names":false,"suffix":""},{"dropping-particle":"","family":"Schmidt","given":"I.","non-dropping-particle":"","parse-names":false,"suffix":""},{"dropping-particle":"","family":"Vaquero","given":"M.","non-dropping-particle":"","parse-names":false,"suffix":""},{"dropping-particle":"","family":"Weniger","given":"G.-C.","non-dropping-particle":"","parse-names":false,"suffix":""}],"container-title":"Journal of Field Archaeology","id":"ITEM-3","issue":"4","issued":{"date-parts":[["2014"]]},"page":"401-416","title":"New evidence for the Mousterian and Gravettian at Rio Secco Cave, Italy.","type":"article-journal","volume":"34"},"uris":["http://www.mendeley.com/documents/?uuid=35b2e557-d676-40cd-8bfb-e9d5a2637c48"]},{"id":"ITEM-4","itemData":{"DOI":"10.4436/jass.96006","ISSN":"18274765","abstract":"Neanderthal groups developed different models of mobility and exploitation of resources across their territory: these differences can be linked to various knapping methods and are probably related to adaptative strategies and responses at many ecological and cultural levels. Neanderthals associated with Discoid knapping are known to depend on an opportunistic exploitation of lithic raw materials for daily food procurement and be more mobile than others using different technologies. However, we have no defined data for most of the geographical contexts where this technocomplex was found. This study analyzes the southern Alpine site of Grotta di Fumane, where the final Mousterian is characterized by the succession of well defined cultural entities. Unit A9 presents with entirely Discoid technology and is embedded between fully Levallois levels. The level was recently extensively investigated for almost 68m 2 on 9,000 lithic pieces. To study the lithic assemblage of Unit A9 we applied a techno-economical analysis designed to infer the spatial fragmentation of the reduction sequences, and results were corroborated through the characterization of cortex and raw materials based on geological surveys and experimental comparisons. Results show that raw materials collected within a radius of 5km, by far the most frequently used, exhibit complete and ordinary reduction sequences, which were further attested by multiple refittings. Beyond this area, semi-local raw materials (5-10 km) are introduced to perform specific tasks, and are reduced according to their different physical qualities. These data, combined with the presence of lithotypes and fossils collected from longer distances (ten to hundreds of kilometers), and to the recycling of old patinated artifacts, indicate a complex and diversified behavior encompassing both: a) opportunistic and daily residential exploitation within a local territory; b) logistical planning of the economical organization in the semi-local to exotic territory according to quality and distance of available raw materials sources.","author":[{"dropping-particle":"","family":"Delpiano","given":"Davide","non-dropping-particle":"","parse-names":false,"suffix":""},{"dropping-particle":"","family":"Heasley","given":"Kristen","non-dropping-particle":"","parse-names":false,"suffix":""},{"dropping-particle":"","family":"Peresani","given":"Marco","non-dropping-particle":"","parse-names":false,"suffix":""}],"container-title":"Journal of Anthropological Sciences","id":"ITEM-4","issued":{"date-parts":[["2018"]]},"page":"89-110","title":"Assessing neanderthal land use and lithic raw material management in discoid technology","type":"article-journal","volume":"96"},"uris":["http://www.mendeley.com/documents/?uuid=25548b51-4977-470f-83af-09b5aa540538"]},{"id":"ITEM-5","itemData":{"DOI":"10.1016/j.quaint.2018.11.032","ISSN":"10406182","author":[{"dropping-particle":"","family":"Holt","given":"Brigitte","non-dropping-particle":"","parse-names":false,"suffix":""},{"dropping-particle":"","family":"Negrino","given":"Fabio","non-dropping-particle":"","parse-names":false,"suffix":""},{"dropping-particle":"","family":"Riel-Salvatore","given":"Julien","non-dropping-particle":"","parse-names":false,"suffix":""},{"dropping-particle":"","family":"Formicola","given":"Vincenzo","non-dropping-particle":"","parse-names":false,"suffix":""},{"dropping-particle":"","family":"Arellano","given":"Almudena","non-dropping-particle":"","parse-names":false,"suffix":""},{"dropping-particle":"","family":"Arobba","given":"Daniele","non-dropping-particle":"","parse-names":false,"suffix":""},{"dropping-particle":"","family":"Boschian","given":"Giovanni","non-dropping-particle":"","parse-names":false,"suffix":""},{"dropping-particle":"","fami</w:instrText>
      </w:r>
      <w:r w:rsidR="00513D4B" w:rsidRPr="00214ACA">
        <w:rPr>
          <w:lang w:val="it-IT"/>
        </w:rPr>
        <w:instrText>ly":"Churchill","given":"Steven E.","non-dropping-particle":"","parse-names":false,"suffix":""},{"dropping-particle":"","family":"Cristiani","given":"Emanuela","non-dropping-particle":"","parse-names":false,"suffix":""},{"dropping-particle":"","family":"Canzio","given":"Emanuele","non-dropping-particle":"Di","parse-names":false,"suffix":""},{"dropping-particle":"","family":"Vicino","given":"Giuseppe","non-dropping-particle":"","parse-names":false,"suffix":""}],"container-title":"Quaternary International","id":"ITEM-5","issued":{"date-parts":[["2019"]]},"page":"142-152","publisher":"INQUA","title":"The Middle-Upper Paleolithic transition in Northwest Italy: new evidence from Riparo Bombrini (Balzi Rossi, Liguria, Italy)","type":"article-journal","volume":"508"},"uris":["http://www.mendeley.com/documents/?uuid=f2e97056-0d42-40c9-9ad4-a036b5db2877"]}],"mendeley":{"formattedCitation":"(Cauche, 2007; Picin et al., 2013; Peresani et al., 2014; Delpiano et al., 2018; Holt et al., 2019)","manualFormatting":"(Cauche, 2007; Delpiano et al., 2018; Holt et al., 2019; Peresani et al., 2014; Picin et al., 2013)","plainTextFormattedCitation":"(Cauche, 2007; Picin et al., 2013; Peresani et al., 2014; Delpiano et al., 2018; Holt et al., 2019)","previouslyFormattedCitation":"(Cauche, 2007; Picin et al., 2013; Peresani et al., 2014; Delpiano et al., 2018; Holt et al., 2019)"},"properties":{"noteIndex":0},"schema":"https://github.com/citation-style-language/schema/raw/master/csl-citation.json"}</w:instrText>
      </w:r>
      <w:r w:rsidRPr="00214ACA">
        <w:fldChar w:fldCharType="separate"/>
      </w:r>
      <w:r w:rsidRPr="00214ACA">
        <w:rPr>
          <w:lang w:val="it-IT"/>
        </w:rPr>
        <w:t>(Cauche, 2007; Delpiano et al., 2018; Holt et al., 2019; Peresani et al., 2014; Picin et al., 2013)</w:t>
      </w:r>
      <w:r w:rsidRPr="00214ACA">
        <w:rPr>
          <w:lang w:val="fr-FR"/>
        </w:rPr>
        <w:fldChar w:fldCharType="end"/>
      </w:r>
      <w:r w:rsidRPr="00214ACA">
        <w:rPr>
          <w:lang w:val="it-IT"/>
        </w:rPr>
        <w:t xml:space="preserve"> (Fig. 1).</w:t>
      </w:r>
      <w:r w:rsidR="00447C97" w:rsidRPr="00447C97">
        <w:rPr>
          <w:lang w:val="it-IT"/>
          <w:rPrChange w:id="88" w:author="Sara Daffara" w:date="2024-02-08T18:46:00Z">
            <w:rPr/>
          </w:rPrChange>
        </w:rPr>
        <w:t xml:space="preserve"> </w:t>
      </w:r>
      <w:r w:rsidRPr="00214ACA">
        <w:t xml:space="preserve">It is difficult to identify the causes of this absence, but one of them is certainly the lack, in the last decades, of specific studies aimed at </w:t>
      </w:r>
      <w:r w:rsidR="00BE1CE7">
        <w:t xml:space="preserve">identifying and </w:t>
      </w:r>
      <w:r w:rsidRPr="00214ACA">
        <w:t xml:space="preserve">investigating </w:t>
      </w:r>
      <w:r w:rsidR="00BE1CE7">
        <w:t>Paleolithic occupations in the area</w:t>
      </w:r>
      <w:r w:rsidRPr="00214ACA">
        <w:t xml:space="preserve">. Another factor is the lithic raw material availability at a regional scale. </w:t>
      </w:r>
      <w:r w:rsidR="006F28D3" w:rsidRPr="00214ACA">
        <w:t>Chert</w:t>
      </w:r>
      <w:r w:rsidRPr="00214ACA">
        <w:t xml:space="preserve"> is very abundant in the eastern part of the Alpine arc and many formations provide excellent quality lithic resources that were systematically exploited by the Middle </w:t>
      </w:r>
      <w:r w:rsidRPr="00214ACA">
        <w:lastRenderedPageBreak/>
        <w:t xml:space="preserve">Paleolithic human groups. In Piedmont, the most </w:t>
      </w:r>
      <w:r w:rsidR="00BE1CE7">
        <w:t>widespread</w:t>
      </w:r>
      <w:r w:rsidR="00BE1CE7" w:rsidRPr="00214ACA">
        <w:t xml:space="preserve"> </w:t>
      </w:r>
      <w:r w:rsidRPr="00214ACA">
        <w:t xml:space="preserve">rock is vein quartz, while Monte Fenera (north-eastern Piedmont) is the only area where chert can be easily accessible. </w:t>
      </w:r>
    </w:p>
    <w:p w14:paraId="6A3026AB" w14:textId="77777777" w:rsidR="00AE1500" w:rsidRPr="00214ACA" w:rsidRDefault="00AE1500" w:rsidP="00AE1500">
      <w:pPr>
        <w:pStyle w:val="PCJtext"/>
      </w:pPr>
      <w:r w:rsidRPr="00214ACA">
        <w:t>The data available for the western part of the alpine arc are in our opinion still too scarce to propose a detailed contextualization at a large scale but the ongoing research will certainly provide a more precise placement of Piedmont even in the context of the European Palaeolithic.</w:t>
      </w:r>
    </w:p>
    <w:p w14:paraId="1AAF6245" w14:textId="4F6BE64E" w:rsidR="00AE1500" w:rsidRPr="00214ACA" w:rsidRDefault="00AE1500" w:rsidP="00AE1500">
      <w:pPr>
        <w:pStyle w:val="PCJSection"/>
      </w:pPr>
      <w:r w:rsidRPr="00214ACA">
        <w:t>Conclusion</w:t>
      </w:r>
    </w:p>
    <w:p w14:paraId="7622A5B4" w14:textId="0644D883" w:rsidR="001305E1" w:rsidRDefault="00D62162" w:rsidP="001305E1">
      <w:pPr>
        <w:pStyle w:val="PCJtext"/>
        <w:rPr>
          <w:lang w:val="en-GB"/>
        </w:rPr>
      </w:pPr>
      <w:r>
        <w:rPr>
          <w:lang w:val="en-GB"/>
        </w:rPr>
        <w:t>Based on the available</w:t>
      </w:r>
      <w:r w:rsidR="005F4C16" w:rsidRPr="00214ACA">
        <w:rPr>
          <w:lang w:val="en-GB"/>
        </w:rPr>
        <w:t xml:space="preserve"> data, we hypothesize that during Middle Palaeolithic the Trino hill was a residential </w:t>
      </w:r>
      <w:r>
        <w:rPr>
          <w:lang w:val="en-GB"/>
        </w:rPr>
        <w:t xml:space="preserve"> location</w:t>
      </w:r>
      <w:r w:rsidR="005F4C16" w:rsidRPr="00214ACA">
        <w:rPr>
          <w:lang w:val="en-GB"/>
        </w:rPr>
        <w:t xml:space="preserve">, probably linked to </w:t>
      </w:r>
      <w:r>
        <w:rPr>
          <w:lang w:val="en-GB"/>
        </w:rPr>
        <w:t xml:space="preserve">repeated </w:t>
      </w:r>
      <w:r w:rsidR="005F4C16" w:rsidRPr="00214ACA">
        <w:rPr>
          <w:lang w:val="en-GB"/>
        </w:rPr>
        <w:t xml:space="preserve">seasonal </w:t>
      </w:r>
      <w:r>
        <w:rPr>
          <w:lang w:val="en-GB"/>
        </w:rPr>
        <w:t>occupations</w:t>
      </w:r>
      <w:r w:rsidR="005F4C16" w:rsidRPr="00214ACA">
        <w:rPr>
          <w:lang w:val="en-GB"/>
        </w:rPr>
        <w:t>, with subsistence activities</w:t>
      </w:r>
      <w:r w:rsidR="00447C97">
        <w:rPr>
          <w:lang w:val="en-GB"/>
        </w:rPr>
        <w:t xml:space="preserve"> focused on local resources</w:t>
      </w:r>
      <w:r w:rsidR="005F4C16" w:rsidRPr="00214ACA">
        <w:rPr>
          <w:lang w:val="en-GB"/>
        </w:rPr>
        <w:t xml:space="preserve"> while </w:t>
      </w:r>
      <w:r>
        <w:rPr>
          <w:lang w:val="en-GB"/>
        </w:rPr>
        <w:t>during</w:t>
      </w:r>
      <w:r w:rsidR="007E7E95">
        <w:rPr>
          <w:lang w:val="en-GB"/>
        </w:rPr>
        <w:t xml:space="preserve"> the</w:t>
      </w:r>
      <w:r w:rsidRPr="00214ACA">
        <w:rPr>
          <w:lang w:val="en-GB"/>
        </w:rPr>
        <w:t xml:space="preserve"> </w:t>
      </w:r>
      <w:r w:rsidR="005F4C16" w:rsidRPr="00214ACA">
        <w:rPr>
          <w:lang w:val="en-GB"/>
        </w:rPr>
        <w:t xml:space="preserve">most recent periods the occupations become more </w:t>
      </w:r>
      <w:r w:rsidR="007E7E95">
        <w:rPr>
          <w:lang w:val="en-GB"/>
        </w:rPr>
        <w:t>intermittent</w:t>
      </w:r>
      <w:r w:rsidR="005F4C16" w:rsidRPr="00214ACA">
        <w:rPr>
          <w:lang w:val="en-GB"/>
        </w:rPr>
        <w:t xml:space="preserve">, </w:t>
      </w:r>
      <w:r w:rsidR="00CB212D">
        <w:rPr>
          <w:lang w:val="en-GB"/>
        </w:rPr>
        <w:t>likely</w:t>
      </w:r>
      <w:r w:rsidR="00CB212D" w:rsidRPr="00214ACA">
        <w:rPr>
          <w:lang w:val="en-GB"/>
        </w:rPr>
        <w:t xml:space="preserve"> </w:t>
      </w:r>
      <w:r w:rsidR="005F4C16" w:rsidRPr="00214ACA">
        <w:rPr>
          <w:lang w:val="en-GB"/>
        </w:rPr>
        <w:t>in the form of hunting camp</w:t>
      </w:r>
      <w:r w:rsidR="007E7E95">
        <w:rPr>
          <w:lang w:val="en-GB"/>
        </w:rPr>
        <w:t>s</w:t>
      </w:r>
      <w:r w:rsidR="005F4C16" w:rsidRPr="00214ACA">
        <w:rPr>
          <w:lang w:val="en-GB"/>
        </w:rPr>
        <w:t xml:space="preserve">, and linked to the production of tools. Unfortunately, the </w:t>
      </w:r>
      <w:r w:rsidR="007E7E95">
        <w:rPr>
          <w:lang w:val="en-GB"/>
        </w:rPr>
        <w:t>lack of information on collection protocols</w:t>
      </w:r>
      <w:r w:rsidR="005F4C16" w:rsidRPr="00214ACA">
        <w:rPr>
          <w:lang w:val="en-GB"/>
        </w:rPr>
        <w:t xml:space="preserve">, i.e., by chance and unsystematic, </w:t>
      </w:r>
      <w:r w:rsidR="007E7E95">
        <w:rPr>
          <w:lang w:val="en-GB"/>
        </w:rPr>
        <w:t>precludes evaluation of factors that effect recovery,</w:t>
      </w:r>
      <w:r w:rsidR="005F4C16" w:rsidRPr="00214ACA">
        <w:rPr>
          <w:lang w:val="en-GB"/>
        </w:rPr>
        <w:t xml:space="preserve"> such as visibility </w:t>
      </w:r>
      <w:r w:rsidR="00CB212D">
        <w:rPr>
          <w:lang w:val="en-GB"/>
        </w:rPr>
        <w:t>as well as spatial or temporal survey intensity</w:t>
      </w:r>
      <w:r w:rsidR="007E7E95">
        <w:rPr>
          <w:lang w:val="en-GB"/>
        </w:rPr>
        <w:t>, limiting interpretations of past behavior</w:t>
      </w:r>
      <w:r w:rsidR="005F4C16" w:rsidRPr="00214ACA">
        <w:rPr>
          <w:lang w:val="en-GB"/>
        </w:rPr>
        <w:t xml:space="preserve">. </w:t>
      </w:r>
      <w:r w:rsidR="007E7E95">
        <w:rPr>
          <w:lang w:val="en-GB"/>
        </w:rPr>
        <w:t>Collections may have been biased</w:t>
      </w:r>
      <w:r w:rsidR="00AF3819">
        <w:rPr>
          <w:lang w:val="en-GB"/>
        </w:rPr>
        <w:t xml:space="preserve"> by selection on the basis of</w:t>
      </w:r>
      <w:r w:rsidR="005F4C16" w:rsidRPr="00214ACA">
        <w:rPr>
          <w:lang w:val="en-GB"/>
        </w:rPr>
        <w:t xml:space="preserve"> dimensional and/or aesthetic criteria </w:t>
      </w:r>
      <w:r w:rsidR="00CB212D">
        <w:rPr>
          <w:lang w:val="en-GB"/>
        </w:rPr>
        <w:t>(</w:t>
      </w:r>
      <w:r w:rsidR="005F4C16" w:rsidRPr="00214ACA">
        <w:rPr>
          <w:lang w:val="en-GB"/>
        </w:rPr>
        <w:t>fragmented artifacts, debris</w:t>
      </w:r>
      <w:r w:rsidR="00CB212D">
        <w:rPr>
          <w:lang w:val="en-GB"/>
        </w:rPr>
        <w:t>)</w:t>
      </w:r>
      <w:r w:rsidR="005F4C16" w:rsidRPr="00214ACA">
        <w:rPr>
          <w:lang w:val="en-GB"/>
        </w:rPr>
        <w:t xml:space="preserve"> and in general the entire minute fraction that usually constitutes a lithic industry </w:t>
      </w:r>
      <w:r w:rsidR="00CB212D">
        <w:rPr>
          <w:lang w:val="en-GB"/>
        </w:rPr>
        <w:t>is likely</w:t>
      </w:r>
      <w:r w:rsidR="005F4C16" w:rsidRPr="00214ACA">
        <w:rPr>
          <w:lang w:val="en-GB"/>
        </w:rPr>
        <w:t xml:space="preserve"> underrepresented. Thus, if </w:t>
      </w:r>
      <w:r w:rsidR="00E51201">
        <w:rPr>
          <w:lang w:val="en-GB"/>
        </w:rPr>
        <w:t xml:space="preserve">Trino hill is </w:t>
      </w:r>
      <w:r w:rsidR="005F4C16" w:rsidRPr="00214ACA">
        <w:rPr>
          <w:lang w:val="en-GB"/>
        </w:rPr>
        <w:t xml:space="preserve">a residential site </w:t>
      </w:r>
      <w:r w:rsidR="00CB212D">
        <w:rPr>
          <w:lang w:val="en-GB"/>
        </w:rPr>
        <w:t>we</w:t>
      </w:r>
      <w:r w:rsidR="00CB212D" w:rsidRPr="00214ACA">
        <w:rPr>
          <w:lang w:val="en-GB"/>
        </w:rPr>
        <w:t xml:space="preserve"> </w:t>
      </w:r>
      <w:r w:rsidR="005F4C16" w:rsidRPr="00214ACA">
        <w:rPr>
          <w:lang w:val="en-GB"/>
        </w:rPr>
        <w:t xml:space="preserve">would expect a high proportion of broken or exhausted instruments, </w:t>
      </w:r>
      <w:r w:rsidR="00E51201">
        <w:rPr>
          <w:lang w:val="en-GB"/>
        </w:rPr>
        <w:t xml:space="preserve">but </w:t>
      </w:r>
      <w:r w:rsidR="005F4C16" w:rsidRPr="00214ACA">
        <w:rPr>
          <w:lang w:val="en-GB"/>
        </w:rPr>
        <w:t>in th</w:t>
      </w:r>
      <w:r w:rsidR="00E51201">
        <w:rPr>
          <w:lang w:val="en-GB"/>
        </w:rPr>
        <w:t>is</w:t>
      </w:r>
      <w:r w:rsidR="005F4C16" w:rsidRPr="00214ACA">
        <w:rPr>
          <w:lang w:val="en-GB"/>
        </w:rPr>
        <w:t xml:space="preserve"> case </w:t>
      </w:r>
      <w:r w:rsidR="00E51201">
        <w:rPr>
          <w:lang w:val="en-GB"/>
        </w:rPr>
        <w:t>we</w:t>
      </w:r>
      <w:r w:rsidR="005F4C16" w:rsidRPr="00214ACA">
        <w:rPr>
          <w:lang w:val="en-GB"/>
        </w:rPr>
        <w:t xml:space="preserve"> must </w:t>
      </w:r>
      <w:r w:rsidR="00CB212D">
        <w:rPr>
          <w:lang w:val="en-GB"/>
        </w:rPr>
        <w:t>develop</w:t>
      </w:r>
      <w:r w:rsidR="00CB212D" w:rsidRPr="00214ACA">
        <w:rPr>
          <w:lang w:val="en-GB"/>
        </w:rPr>
        <w:t xml:space="preserve"> </w:t>
      </w:r>
      <w:r w:rsidR="005F4C16" w:rsidRPr="00214ACA">
        <w:rPr>
          <w:lang w:val="en-GB"/>
        </w:rPr>
        <w:t xml:space="preserve">expectations </w:t>
      </w:r>
      <w:r w:rsidR="00CB212D">
        <w:rPr>
          <w:lang w:val="en-GB"/>
        </w:rPr>
        <w:t>comensurate with potential collection bias</w:t>
      </w:r>
      <w:r w:rsidR="005F4C16" w:rsidRPr="00214ACA">
        <w:rPr>
          <w:lang w:val="en-GB"/>
        </w:rPr>
        <w:t>.</w:t>
      </w:r>
      <w:r w:rsidR="001305E1">
        <w:rPr>
          <w:lang w:val="en-GB"/>
        </w:rPr>
        <w:t xml:space="preserve"> </w:t>
      </w:r>
      <w:r w:rsidR="001305E1" w:rsidRPr="001305E1">
        <w:rPr>
          <w:lang w:val="en-GB"/>
          <w:rPrChange w:id="89" w:author="Sara Daffara" w:date="2024-02-08T18:57:00Z">
            <w:rPr>
              <w:lang w:val="it-IT"/>
            </w:rPr>
          </w:rPrChange>
        </w:rPr>
        <w:t>However, in the Middle Paleolithic assemblage there are cores, flakes and retouched tools and possibly debris for manufacture of retouch flakes, although in the analysis we considered this portion of the assemblage temporally ambiguous.</w:t>
      </w:r>
    </w:p>
    <w:p w14:paraId="73731683" w14:textId="0975F6A7" w:rsidR="005F4C16" w:rsidRPr="00214ACA" w:rsidRDefault="005F4C16" w:rsidP="00A24D63">
      <w:pPr>
        <w:pStyle w:val="PCJtext"/>
        <w:rPr>
          <w:lang w:val="en-GB"/>
        </w:rPr>
      </w:pPr>
      <w:r w:rsidRPr="00214ACA">
        <w:rPr>
          <w:lang w:val="en-GB"/>
        </w:rPr>
        <w:t xml:space="preserve"> Thus, the Middle Paleolithic reduction sequences can </w:t>
      </w:r>
      <w:r w:rsidR="0012303F">
        <w:rPr>
          <w:lang w:val="en-GB"/>
        </w:rPr>
        <w:t>is</w:t>
      </w:r>
      <w:r w:rsidRPr="00214ACA">
        <w:rPr>
          <w:lang w:val="en-GB"/>
        </w:rPr>
        <w:t xml:space="preserve"> considered complete, </w:t>
      </w:r>
      <w:r w:rsidR="0012303F">
        <w:rPr>
          <w:lang w:val="en-GB"/>
        </w:rPr>
        <w:t>suggesting that</w:t>
      </w:r>
      <w:r w:rsidRPr="00214ACA">
        <w:rPr>
          <w:lang w:val="en-GB"/>
        </w:rPr>
        <w:t xml:space="preserve"> Trino hill </w:t>
      </w:r>
      <w:r w:rsidR="0012303F">
        <w:rPr>
          <w:lang w:val="en-GB"/>
        </w:rPr>
        <w:t>represents</w:t>
      </w:r>
      <w:r w:rsidRPr="00214ACA">
        <w:rPr>
          <w:lang w:val="en-GB"/>
        </w:rPr>
        <w:t xml:space="preserve"> habitual movements</w:t>
      </w:r>
      <w:r w:rsidR="0012303F">
        <w:rPr>
          <w:lang w:val="en-GB"/>
        </w:rPr>
        <w:t xml:space="preserve"> of human groups</w:t>
      </w:r>
      <w:r w:rsidRPr="00214ACA">
        <w:rPr>
          <w:lang w:val="en-GB"/>
        </w:rPr>
        <w:t>,</w:t>
      </w:r>
      <w:r w:rsidR="0012303F">
        <w:rPr>
          <w:lang w:val="en-GB"/>
        </w:rPr>
        <w:t xml:space="preserve"> where raw mateerial was</w:t>
      </w:r>
      <w:r w:rsidRPr="00214ACA">
        <w:rPr>
          <w:lang w:val="en-GB"/>
        </w:rPr>
        <w:t xml:space="preserve"> introduced from Lombard</w:t>
      </w:r>
      <w:r w:rsidR="00447C97">
        <w:rPr>
          <w:lang w:val="en-GB"/>
        </w:rPr>
        <w:t>y</w:t>
      </w:r>
      <w:r w:rsidRPr="00214ACA">
        <w:rPr>
          <w:lang w:val="en-GB"/>
        </w:rPr>
        <w:t xml:space="preserve"> (i.e., radiolarites) and local lithic resources (i.e., vein quartz)</w:t>
      </w:r>
      <w:r w:rsidR="0012303F">
        <w:rPr>
          <w:lang w:val="en-GB"/>
        </w:rPr>
        <w:t xml:space="preserve"> was intensively exp</w:t>
      </w:r>
      <w:r w:rsidR="009626BD">
        <w:rPr>
          <w:lang w:val="en-GB"/>
        </w:rPr>
        <w:t>l</w:t>
      </w:r>
      <w:r w:rsidR="0012303F">
        <w:rPr>
          <w:lang w:val="en-GB"/>
        </w:rPr>
        <w:t>oited</w:t>
      </w:r>
      <w:r w:rsidRPr="00214ACA">
        <w:rPr>
          <w:lang w:val="en-GB"/>
        </w:rPr>
        <w:t xml:space="preserve"> for production of lithic implements. </w:t>
      </w:r>
      <w:r w:rsidR="00A24D63" w:rsidRPr="00214ACA">
        <w:rPr>
          <w:lang w:val="en-GB"/>
        </w:rPr>
        <w:t xml:space="preserve">On the other hand, the scarcity of </w:t>
      </w:r>
      <w:r w:rsidR="00447C97">
        <w:rPr>
          <w:lang w:val="en-GB"/>
        </w:rPr>
        <w:t>blade</w:t>
      </w:r>
      <w:r w:rsidR="009626BD">
        <w:rPr>
          <w:lang w:val="en-GB"/>
        </w:rPr>
        <w:t>s</w:t>
      </w:r>
      <w:r w:rsidR="00447C97" w:rsidRPr="00214ACA">
        <w:rPr>
          <w:lang w:val="en-GB"/>
        </w:rPr>
        <w:t xml:space="preserve"> </w:t>
      </w:r>
      <w:r w:rsidR="009626BD">
        <w:rPr>
          <w:lang w:val="en-GB"/>
        </w:rPr>
        <w:t xml:space="preserve">and bladelets </w:t>
      </w:r>
      <w:r w:rsidR="00A24D63" w:rsidRPr="00214ACA">
        <w:rPr>
          <w:lang w:val="en-GB"/>
        </w:rPr>
        <w:t xml:space="preserve">is so important that it cannot, in our opinion, be due to collection problems alone. </w:t>
      </w:r>
      <w:r w:rsidR="006B0FDB" w:rsidRPr="00214ACA">
        <w:rPr>
          <w:lang w:val="en-GB"/>
        </w:rPr>
        <w:t>For this reason, changes in the mobility of human groups and/or function of the Trino hill along the usual routes of movement are to be considered realistic, at least from the Upper Paleolithic onward.</w:t>
      </w:r>
    </w:p>
    <w:p w14:paraId="7ABFAFDE" w14:textId="4C8E02DF" w:rsidR="00AE1500" w:rsidRPr="00214ACA" w:rsidRDefault="00AE1500" w:rsidP="00C469A8">
      <w:pPr>
        <w:pStyle w:val="PCJtext"/>
        <w:rPr>
          <w:lang w:val="en-GB"/>
        </w:rPr>
      </w:pPr>
      <w:r w:rsidRPr="00214ACA">
        <w:rPr>
          <w:lang w:val="en-GB"/>
        </w:rPr>
        <w:t>Middle Palaeolithic</w:t>
      </w:r>
      <w:r w:rsidR="00B0493A" w:rsidRPr="00214ACA">
        <w:rPr>
          <w:lang w:val="en-GB"/>
        </w:rPr>
        <w:t xml:space="preserve"> </w:t>
      </w:r>
      <w:r w:rsidRPr="00214ACA">
        <w:rPr>
          <w:lang w:val="en-GB"/>
        </w:rPr>
        <w:t xml:space="preserve">studies completed in the </w:t>
      </w:r>
      <w:r w:rsidR="00B0493A" w:rsidRPr="00214ACA">
        <w:rPr>
          <w:lang w:val="en-GB"/>
        </w:rPr>
        <w:t>recent past</w:t>
      </w:r>
      <w:r w:rsidRPr="00214ACA">
        <w:rPr>
          <w:lang w:val="en-GB"/>
        </w:rPr>
        <w:t xml:space="preserve"> (Ciota Ciara cave, Vaude Canavesane, Baragge Biellesi) </w:t>
      </w:r>
      <w:r w:rsidRPr="00214ACA">
        <w:rPr>
          <w:lang w:val="en-GB"/>
        </w:rPr>
        <w:fldChar w:fldCharType="begin" w:fldLock="1"/>
      </w:r>
      <w:r w:rsidR="00513D4B" w:rsidRPr="00214ACA">
        <w:rPr>
          <w:lang w:val="en-GB"/>
        </w:rPr>
        <w:instrText>ADDIN CSL_CITATION {"citationItems":[{"id":"ITEM-1","itemData":{"author":[{"dropping-particle":"","family":"Rubat Borel","given":"Francesco","non-dropping-particle":"","parse-names":false,"suffix":""},{"dropping-particle":"","family":"Arzarello","given":"Marta","non-dropping-particle":"","parse-names":false,"suffix":""},{"dropping-particle":"","family":"Buonsanto","given":"Cecilia","non-dropping-particle":"","parse-names":false,"suffix":""},{"dropping-particle":"","family":"Daffara","given":"Sara","non-dropping-particle":"","parse-names":false,"suffix":""}],"container-title":"Quaderni della Soprintendenza Archeologica del Piemonte","id":"ITEM-1","issued":{"date-parts":[["2013"]]},"page":"267-270","title":"San Carlo Canavese - San Francesco al Campo, località Vauda. reperti litici del Paleolitico medio","type":"article-journal","volume":"28"},"uris":["http://www.mendeley.com/documents/?uuid=02ba9818-f862-49bd-8b4a-d905e85c7603"]},{"id":"ITEM-2","itemData":{"author":[{"dropping-particle":"","family":"Rubat Borel","given":"Francesco","non-dropping-particle":"","parse-names":false,"suffix":""},{"dropping-particle":"","family":"Berruti","given":"Gabriele Luigi Francesco","non-dropping-particle":"","parse-names":false,"suffix":""},{"dropping-particle":"","family":"Arnaud","given":"Julie","non-dropping-particle":"","parse-names":false,"suffix":""},{"dropping-particle":"","family":"Arzarello","given":"Marta","non-dropping-particle":"","parse-names":false,"suffix":""},{"dropping-particle":"","family":"Belo","given":"Joao","non-dropping-particle":"","parse-names":false,"suffix":""},{"dropping-particle":"","family":"Berruto","given":"Giulia","non-dropping-particle":"","parse-names":false,"suffix":""},{"dropping-particle":"","family":"Bertè","given":"Davide","non-dropping-particle":"","parse-names":false,"suffix":""},{"dropping-particle":"","family":"Caracausi","given":"Sandro","non-dropping-particle":"","parse-names":false,"suffix":""},{"dropping-particle":"","family":"Daffara","given":"Sara","non-dropping-particle":"","parse-names":false,"suffix":""},{"dropping-particle":"","family":"Ferreira","given":"Cristiana","non-dropping-particle":"","parse-names":false,"suffix":""},{"dropping-particle":"","family":"Reis","given":"Claudio Henrique","non-dropping-particle":"","parse-names":false,"suffix":""},{"dropping-particle":"","family":"Rosina","given":"Pierluigi","non-dropping-particle":"","parse-names":false,"suffix":""}],"container-title":"Quaderni della Soprintendenza Archeologica del Piemonte","id":"ITEM-2","issued":{"date-parts":[["2016"]]},"page":"219-222","title":"Candelo-Massazza-Verrone, loc. Baragge. Nuovi dati sul Paleolitico medio piemontese. Prospezioni geoarcheologiche nelle Baragge biellesi","type":"article-journal","volume":"31"},"uris":["http://www.mendeley.com/documents/?uuid=524f30f6-112f-4be3-8486-9d2f2bcfcfbe"]},{"id":"ITEM-3","itemData":{"author":[{"dropping-particle":"","family":"Berruti","given":"Gabriele Luigi Francesco","non-dropping-particle":"","parse-names":false,"suffix":""},{"dropping-particle":"","family":"Arnaud","given":"J.","non-dropping-particle":"","parse-names":false,"suffix":""},{"dropping-particle":"","family":"Arzarello","given":"M.","non-dropping-particle":"","parse-names":false,"suffix":""},{"dropping-particle":"","family":"Belo","given":"J.","non-dropping-particle":"","parse-names":false,"suffix":""},{"dropping-particle":"","family":"Berruto","given":"G.","non-dropping-particle":"","parse-names":false,"suffix":""},{"dropping-particle":"","family":"Caracausi","given":"S.","non-dropping-particle":"","parse-names":false,"suffix":""},{"dropping-particle":"","family":"Daffara","given":"S.","non-dropping-particle":"","parse-names":false,"suffix":""},{"dropping-particle":"","family":"Ferreira","given":"C.","non-dropping-particle":"","parse-names":false,"suffix":""},{"dropping-particle":"","family":"Reis","given":"C.H.","non-dropping-particle":"","parse-names":false,"suffix":""},{"dropping-particle":"","family":"Rosina","given":"P.","non-dropping-particle":"","parse-names":false,"suffix":""},{"dropping-particle":"","family":"Rubat Borel","given":"F.","non-dropping-particle":"","parse-names":false,"suffix":""}],"container-title":"Il Paleolitico e il Mesolitico in Italia: nuove ricerche e prospettive di studio The Palaeolithic and Mesolithic in Italy: new research and perspectives","editor":[{"dropping-particle":"","family":"Negrino","given":"Fabio","non-dropping-particle":"","parse-names":false,"suffix":""},{"dropping-particle":"","family":"Fontana","given":"Federica","non-dropping-particle":"","parse-names":false,"suffix":""},{"dropping-particle":"","family":"Moroni","given":"Adriana","non-dropping-particle":"","parse-names":false,"suffix":""},{"dropping-particle":"","family":"Riel Salvatore","given":"Julien","non-dropping-particle":"","parse-names":false,"suffix":""}],"id":"ITEM-3","issued":{"date-parts":[["2016"]]},"page":"93-94","publisher":"Istituto Italiano di Preistoria e Protostoria (IIPP)","publisher-place":"Genova","title":"Geo-archaeological survey in the Baragge Biellesi area. New data on the Middle Paaleolithic in Piedmont","type":"paper-conference"},"uris":["http://www.mendeley.com/documents/?uuid=7891f96e-6377-4047-9f09-117634cd8309"]}],"mendeley":{"formattedCitation":"(Rubat Borel et al., 2013; 2016; Berruti et al., 2016)","manualFormatting":"(Berruti et al., 2016; Rubat Borel et al., 2013, 2016)","plainTextFormattedCitation":"(Rubat Borel et al., 2013; 2016; Berruti et al., 2016)","previouslyFormattedCitation":"(Rubat Borel et al., 2013; 2016; Berruti et al., 2016)"},"properties":{"noteIndex":0},"schema":"https://github.com/citation-style-language/schema/raw/master/csl-citation.json"}</w:instrText>
      </w:r>
      <w:r w:rsidRPr="00214ACA">
        <w:rPr>
          <w:lang w:val="en-GB"/>
        </w:rPr>
        <w:fldChar w:fldCharType="separate"/>
      </w:r>
      <w:r w:rsidRPr="00214ACA">
        <w:rPr>
          <w:lang w:val="en-GB"/>
        </w:rPr>
        <w:t>(Berruti et al., 2016; Rubat Borel et al., 2013, 2016)</w:t>
      </w:r>
      <w:r w:rsidRPr="00214ACA">
        <w:rPr>
          <w:lang w:val="en-GB"/>
        </w:rPr>
        <w:fldChar w:fldCharType="end"/>
      </w:r>
      <w:r w:rsidRPr="00214ACA">
        <w:rPr>
          <w:lang w:val="en-GB"/>
        </w:rPr>
        <w:t xml:space="preserve"> and the data from Trino, give a quite homogeneous picture of the Piedmontese area</w:t>
      </w:r>
      <w:r w:rsidR="00B0493A" w:rsidRPr="00214ACA">
        <w:rPr>
          <w:lang w:val="en-GB"/>
        </w:rPr>
        <w:t>.</w:t>
      </w:r>
      <w:r w:rsidRPr="00214ACA">
        <w:rPr>
          <w:lang w:val="en-GB"/>
        </w:rPr>
        <w:t xml:space="preserve"> </w:t>
      </w:r>
      <w:r w:rsidR="00B0493A" w:rsidRPr="00214ACA">
        <w:rPr>
          <w:lang w:val="en-GB"/>
        </w:rPr>
        <w:t>W</w:t>
      </w:r>
      <w:r w:rsidRPr="00214ACA">
        <w:rPr>
          <w:lang w:val="en-GB"/>
        </w:rPr>
        <w:t>e observe</w:t>
      </w:r>
      <w:r w:rsidR="00C469A8">
        <w:rPr>
          <w:lang w:val="en-GB"/>
        </w:rPr>
        <w:t>d</w:t>
      </w:r>
      <w:r w:rsidRPr="00214ACA">
        <w:rPr>
          <w:lang w:val="en-GB"/>
        </w:rPr>
        <w:t xml:space="preserve"> the presence of human </w:t>
      </w:r>
      <w:r w:rsidR="00B0493A" w:rsidRPr="00214ACA">
        <w:rPr>
          <w:lang w:val="en-GB"/>
        </w:rPr>
        <w:t>occupations</w:t>
      </w:r>
      <w:r w:rsidRPr="00214ACA">
        <w:rPr>
          <w:lang w:val="en-GB"/>
        </w:rPr>
        <w:t xml:space="preserve"> based on the exploitation of local resources, among which vein quartz is the most </w:t>
      </w:r>
      <w:r w:rsidR="00447C97">
        <w:rPr>
          <w:lang w:val="en-GB"/>
        </w:rPr>
        <w:t>present</w:t>
      </w:r>
      <w:r w:rsidRPr="00214ACA">
        <w:rPr>
          <w:lang w:val="en-GB"/>
        </w:rPr>
        <w:t xml:space="preserve">, and with </w:t>
      </w:r>
      <w:r w:rsidR="00B0493A" w:rsidRPr="00214ACA">
        <w:rPr>
          <w:lang w:val="en-GB"/>
        </w:rPr>
        <w:t xml:space="preserve">similar </w:t>
      </w:r>
      <w:r w:rsidRPr="00214ACA">
        <w:rPr>
          <w:lang w:val="en-GB"/>
        </w:rPr>
        <w:t>technological behaviours. On the other hand, there is still a long way to go to clarify modalities and characteristics of the Upper Palaeolithic</w:t>
      </w:r>
      <w:r w:rsidR="00B0493A" w:rsidRPr="00214ACA">
        <w:rPr>
          <w:lang w:val="en-GB"/>
        </w:rPr>
        <w:t xml:space="preserve"> in the region</w:t>
      </w:r>
      <w:r w:rsidRPr="00214ACA">
        <w:rPr>
          <w:lang w:val="en-GB"/>
        </w:rPr>
        <w:t xml:space="preserve">. Even in the absence of precise stratigraphic data and therefore of a clear chronological framework, the technological analysis of the lithic assemblages collected at the Trino hill </w:t>
      </w:r>
      <w:r w:rsidR="00B0493A" w:rsidRPr="00214ACA">
        <w:rPr>
          <w:lang w:val="en-GB"/>
        </w:rPr>
        <w:t>allows to</w:t>
      </w:r>
      <w:r w:rsidRPr="00214ACA">
        <w:rPr>
          <w:lang w:val="en-GB"/>
        </w:rPr>
        <w:t xml:space="preserve"> define some technological trends useful </w:t>
      </w:r>
      <w:r w:rsidR="006F28D3" w:rsidRPr="00214ACA">
        <w:rPr>
          <w:lang w:val="en-GB"/>
        </w:rPr>
        <w:t>to hypothesize</w:t>
      </w:r>
      <w:r w:rsidRPr="00214ACA">
        <w:rPr>
          <w:lang w:val="en-GB"/>
        </w:rPr>
        <w:t xml:space="preserve"> the modalities of </w:t>
      </w:r>
      <w:r w:rsidR="00C469A8">
        <w:rPr>
          <w:lang w:val="en-GB"/>
        </w:rPr>
        <w:t xml:space="preserve">site </w:t>
      </w:r>
      <w:r w:rsidR="00B0493A" w:rsidRPr="00214ACA">
        <w:rPr>
          <w:lang w:val="en-GB"/>
        </w:rPr>
        <w:t>occupation</w:t>
      </w:r>
      <w:r w:rsidRPr="00214ACA">
        <w:rPr>
          <w:lang w:val="en-GB"/>
        </w:rPr>
        <w:t>, essentially definable as an area object of repeated human occupations linked to the production of lithic tools and to the development of subsistence activities.</w:t>
      </w:r>
      <w:r w:rsidR="00C469A8">
        <w:rPr>
          <w:lang w:val="en-GB"/>
        </w:rPr>
        <w:t xml:space="preserve"> </w:t>
      </w:r>
      <w:bookmarkStart w:id="90" w:name="_Hlk61360975"/>
      <w:r w:rsidRPr="00214ACA">
        <w:rPr>
          <w:lang w:val="en-GB"/>
        </w:rPr>
        <w:t xml:space="preserve">The study </w:t>
      </w:r>
      <w:r w:rsidR="00C469A8">
        <w:rPr>
          <w:lang w:val="en-GB"/>
        </w:rPr>
        <w:t>of</w:t>
      </w:r>
      <w:r w:rsidRPr="00214ACA">
        <w:rPr>
          <w:lang w:val="en-GB"/>
        </w:rPr>
        <w:t xml:space="preserve"> Trino hill </w:t>
      </w:r>
      <w:r w:rsidR="00C469A8">
        <w:rPr>
          <w:lang w:val="en-GB"/>
        </w:rPr>
        <w:t>enhances our understanding</w:t>
      </w:r>
      <w:r w:rsidRPr="00214ACA">
        <w:rPr>
          <w:lang w:val="en-GB"/>
        </w:rPr>
        <w:t xml:space="preserve"> of the Palaeolithic peopling of the southern margin of the western Alps that </w:t>
      </w:r>
      <w:r w:rsidR="00C469A8">
        <w:rPr>
          <w:lang w:val="en-GB"/>
        </w:rPr>
        <w:t>has become better known in the last several years</w:t>
      </w:r>
      <w:r w:rsidRPr="00214ACA">
        <w:rPr>
          <w:lang w:val="en-GB"/>
        </w:rPr>
        <w:t>.</w:t>
      </w:r>
    </w:p>
    <w:bookmarkEnd w:id="90"/>
    <w:p w14:paraId="10B961E1" w14:textId="77777777" w:rsidR="00316093" w:rsidRPr="009626BD" w:rsidRDefault="00316093" w:rsidP="00513D4B">
      <w:pPr>
        <w:pStyle w:val="PCJtext"/>
        <w:ind w:firstLine="0"/>
        <w:rPr>
          <w:lang w:val="en-GB"/>
        </w:rPr>
      </w:pPr>
    </w:p>
    <w:p w14:paraId="4DB14CCE" w14:textId="77777777" w:rsidR="00A81F52" w:rsidRPr="00214ACA" w:rsidRDefault="00A81F52" w:rsidP="00CE127D">
      <w:pPr>
        <w:pStyle w:val="PCJSection"/>
      </w:pPr>
      <w:bookmarkStart w:id="91" w:name="_Toc99629449"/>
      <w:r w:rsidRPr="00214ACA">
        <w:t>Acknowledgements</w:t>
      </w:r>
      <w:bookmarkEnd w:id="91"/>
    </w:p>
    <w:p w14:paraId="12F4836A" w14:textId="7E93F86A" w:rsidR="001305E1" w:rsidRPr="009626BD" w:rsidRDefault="00AE1500" w:rsidP="001305E1">
      <w:pPr>
        <w:pStyle w:val="PCJSection"/>
        <w:jc w:val="both"/>
        <w:rPr>
          <w:b w:val="0"/>
          <w:bCs/>
          <w:sz w:val="21"/>
          <w:szCs w:val="21"/>
          <w:lang w:val="en-GB"/>
        </w:rPr>
      </w:pPr>
      <w:bookmarkStart w:id="92" w:name="_Toc99629452"/>
      <w:r w:rsidRPr="00214ACA">
        <w:rPr>
          <w:rFonts w:eastAsia="Times New Roman" w:cstheme="minorHAnsi"/>
          <w:b w:val="0"/>
          <w:bCs/>
          <w:noProof/>
          <w:color w:val="auto"/>
          <w:sz w:val="21"/>
          <w:lang w:val="en-GB" w:eastAsia="fr-FR"/>
        </w:rPr>
        <w:t xml:space="preserve">New research about the lithic assemblages from Trino have been possible thanks to </w:t>
      </w:r>
      <w:r w:rsidRPr="00214ACA">
        <w:rPr>
          <w:rFonts w:eastAsia="Times New Roman" w:cstheme="minorHAnsi"/>
          <w:b w:val="0"/>
          <w:bCs/>
          <w:i/>
          <w:iCs/>
          <w:noProof/>
          <w:color w:val="auto"/>
          <w:sz w:val="21"/>
          <w:lang w:val="en-GB" w:eastAsia="fr-FR"/>
        </w:rPr>
        <w:t xml:space="preserve">Soprintendenza Archeologia, Belle Arti e Paesaggio per le provincie di Biella, Novara, Verbano-Cusio-Ossola e Vercelli, </w:t>
      </w:r>
      <w:r w:rsidRPr="00214ACA">
        <w:rPr>
          <w:rFonts w:eastAsia="Times New Roman" w:cstheme="minorHAnsi"/>
          <w:b w:val="0"/>
          <w:bCs/>
          <w:noProof/>
          <w:color w:val="auto"/>
          <w:sz w:val="21"/>
          <w:lang w:val="en-GB" w:eastAsia="fr-FR"/>
        </w:rPr>
        <w:t xml:space="preserve">to the Trino municipality and to the help and support of the members of </w:t>
      </w:r>
      <w:r w:rsidRPr="00214ACA">
        <w:rPr>
          <w:rFonts w:eastAsia="Times New Roman" w:cstheme="minorHAnsi"/>
          <w:b w:val="0"/>
          <w:bCs/>
          <w:i/>
          <w:iCs/>
          <w:noProof/>
          <w:color w:val="auto"/>
          <w:sz w:val="21"/>
          <w:lang w:val="en-GB" w:eastAsia="fr-FR"/>
        </w:rPr>
        <w:t>Tridinum. Associazione per l’Archeologia, la Storia e le Belle Arti</w:t>
      </w:r>
      <w:r w:rsidRPr="00214ACA">
        <w:rPr>
          <w:rFonts w:eastAsia="Times New Roman" w:cstheme="minorHAnsi"/>
          <w:b w:val="0"/>
          <w:bCs/>
          <w:noProof/>
          <w:color w:val="auto"/>
          <w:sz w:val="21"/>
          <w:lang w:val="en-GB" w:eastAsia="fr-FR"/>
        </w:rPr>
        <w:t xml:space="preserve">. We would like to thank Elena Molzino and Pier Luca Monge, members of TRIDINUM, for their significant help in the development of the present research. The research work here </w:t>
      </w:r>
      <w:r w:rsidRPr="00214ACA">
        <w:rPr>
          <w:rFonts w:eastAsia="Times New Roman" w:cstheme="minorHAnsi"/>
          <w:b w:val="0"/>
          <w:bCs/>
          <w:noProof/>
          <w:color w:val="auto"/>
          <w:sz w:val="21"/>
          <w:lang w:val="en-GB" w:eastAsia="fr-FR"/>
        </w:rPr>
        <w:lastRenderedPageBreak/>
        <w:t>presented is dedicated to the loving memory of Elena Molzino.</w:t>
      </w:r>
      <w:r w:rsidR="001305E1">
        <w:rPr>
          <w:rFonts w:eastAsia="Times New Roman" w:cstheme="minorHAnsi"/>
          <w:b w:val="0"/>
          <w:bCs/>
          <w:noProof/>
          <w:color w:val="auto"/>
          <w:sz w:val="21"/>
          <w:lang w:val="en-GB" w:eastAsia="fr-FR"/>
        </w:rPr>
        <w:t xml:space="preserve"> </w:t>
      </w:r>
      <w:r w:rsidR="001305E1" w:rsidRPr="009626BD">
        <w:rPr>
          <w:b w:val="0"/>
          <w:bCs/>
          <w:sz w:val="21"/>
          <w:szCs w:val="21"/>
          <w:lang w:val="en-GB"/>
        </w:rPr>
        <w:t>We also want to thank the recommender and reviewers for their careful and accurate work in revising the article.</w:t>
      </w:r>
    </w:p>
    <w:p w14:paraId="345D09A0" w14:textId="77777777" w:rsidR="00A81F52" w:rsidRPr="00214ACA" w:rsidRDefault="00A81F52" w:rsidP="00CE127D">
      <w:pPr>
        <w:pStyle w:val="PCJSection"/>
      </w:pPr>
      <w:r w:rsidRPr="00214ACA">
        <w:t>Conflict of interest disclosure</w:t>
      </w:r>
      <w:bookmarkEnd w:id="92"/>
    </w:p>
    <w:p w14:paraId="70470C73" w14:textId="47C41DED" w:rsidR="00D87CA8" w:rsidRPr="00214ACA" w:rsidRDefault="00D87CA8" w:rsidP="00D87CA8">
      <w:pPr>
        <w:pStyle w:val="PCJtext"/>
        <w:rPr>
          <w:rFonts w:ascii="Calibri" w:hAnsi="Calibri" w:cs="Calibri"/>
          <w:color w:val="000000"/>
          <w:szCs w:val="21"/>
        </w:rPr>
      </w:pPr>
      <w:r w:rsidRPr="00214ACA">
        <w:rPr>
          <w:rFonts w:ascii="Calibri" w:hAnsi="Calibri" w:cs="Calibri"/>
          <w:color w:val="000000"/>
          <w:szCs w:val="21"/>
        </w:rPr>
        <w:t xml:space="preserve">The authors declare that they comply with the PCI rule of having no financial conflicts of interest in relation to the content of the article. The authors declare the following non-financial conflict of interest: </w:t>
      </w:r>
      <w:r w:rsidR="00AE1500" w:rsidRPr="00214ACA">
        <w:rPr>
          <w:rFonts w:ascii="Calibri" w:hAnsi="Calibri" w:cs="Calibri"/>
          <w:color w:val="000000"/>
          <w:szCs w:val="21"/>
        </w:rPr>
        <w:t>Sara Daffara and Gabriele L.F. Berruti are recommenders of PCI Archaeology</w:t>
      </w:r>
    </w:p>
    <w:p w14:paraId="4327DC90" w14:textId="77777777" w:rsidR="001F3775" w:rsidRPr="00214ACA" w:rsidRDefault="001F3775" w:rsidP="00CE127D">
      <w:pPr>
        <w:pStyle w:val="PCJSection"/>
      </w:pPr>
      <w:bookmarkStart w:id="93" w:name="_Toc99629454"/>
      <w:r w:rsidRPr="00214ACA">
        <w:t>References</w:t>
      </w:r>
      <w:bookmarkEnd w:id="93"/>
    </w:p>
    <w:p w14:paraId="763CA026" w14:textId="6AEA313B" w:rsidR="00513D4B" w:rsidRPr="00214ACA" w:rsidRDefault="00513D4B" w:rsidP="00E300F3">
      <w:pPr>
        <w:widowControl w:val="0"/>
        <w:autoSpaceDE w:val="0"/>
        <w:autoSpaceDN w:val="0"/>
        <w:adjustRightInd w:val="0"/>
        <w:spacing w:after="220"/>
        <w:ind w:left="480" w:hanging="480"/>
        <w:rPr>
          <w:rFonts w:ascii="Calibri" w:hAnsi="Calibri" w:cs="Calibri"/>
          <w:noProof/>
          <w:sz w:val="20"/>
          <w:lang w:val="it-IT"/>
        </w:rPr>
      </w:pPr>
      <w:r w:rsidRPr="00214ACA">
        <w:fldChar w:fldCharType="begin" w:fldLock="1"/>
      </w:r>
      <w:r w:rsidRPr="00214ACA">
        <w:instrText xml:space="preserve">ADDIN Mendeley Bibliography CSL_BIBLIOGRAPHY </w:instrText>
      </w:r>
      <w:r w:rsidRPr="00214ACA">
        <w:fldChar w:fldCharType="separate"/>
      </w:r>
      <w:r w:rsidRPr="00214ACA">
        <w:rPr>
          <w:rFonts w:ascii="Calibri" w:hAnsi="Calibri" w:cs="Calibri"/>
          <w:noProof/>
          <w:sz w:val="20"/>
        </w:rPr>
        <w:t xml:space="preserve">Andrefsky Jr., W., 1994. Raw-Material availability and the organization of technology. </w:t>
      </w:r>
      <w:r w:rsidRPr="00214ACA">
        <w:rPr>
          <w:rFonts w:ascii="Calibri" w:hAnsi="Calibri" w:cs="Calibri"/>
          <w:noProof/>
          <w:sz w:val="20"/>
          <w:lang w:val="it-IT"/>
        </w:rPr>
        <w:t>American Antiquity 59, 21–34.</w:t>
      </w:r>
    </w:p>
    <w:p w14:paraId="0ED8C2F3" w14:textId="19E1218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Angelucci, D.E., Zambaldi, M., Tessari, U., Vaccaro, C., Arnaud, J., Berruti, G.L.F., Daffara, S., Arzarello, M., 2019. </w:t>
      </w:r>
      <w:r w:rsidRPr="00214ACA">
        <w:rPr>
          <w:rFonts w:ascii="Calibri" w:hAnsi="Calibri" w:cs="Calibri"/>
          <w:noProof/>
          <w:sz w:val="20"/>
        </w:rPr>
        <w:t xml:space="preserve">New insights on the Monte Fenera Palaeolithic, Italy: Geoarchaeology of the Ciota Ciara cave. </w:t>
      </w:r>
      <w:r w:rsidRPr="00214ACA">
        <w:rPr>
          <w:rFonts w:ascii="Calibri" w:hAnsi="Calibri" w:cs="Calibri"/>
          <w:noProof/>
          <w:sz w:val="20"/>
          <w:lang w:val="it-IT"/>
        </w:rPr>
        <w:t>Geoarchaeology 34, 413–429. doi:</w:t>
      </w:r>
      <w:r>
        <w:fldChar w:fldCharType="begin"/>
      </w:r>
      <w:r w:rsidRPr="00275BAC">
        <w:rPr>
          <w:lang w:val="it-IT"/>
          <w:rPrChange w:id="94" w:author="Sara Daffara" w:date="2024-02-08T14:54:00Z">
            <w:rPr/>
          </w:rPrChange>
        </w:rPr>
        <w:instrText>HYPERLINK "http://doi.org/10.1002/gea.21708"</w:instrText>
      </w:r>
      <w:r>
        <w:fldChar w:fldCharType="separate"/>
      </w:r>
      <w:r w:rsidRPr="00214ACA">
        <w:rPr>
          <w:rStyle w:val="Collegamentoipertestuale"/>
          <w:rFonts w:ascii="Calibri" w:hAnsi="Calibri" w:cs="Calibri"/>
          <w:noProof/>
          <w:sz w:val="20"/>
          <w:lang w:val="it-IT"/>
        </w:rPr>
        <w:t>http://doi.org/10.1002/gea.21708</w:t>
      </w:r>
      <w:r>
        <w:rPr>
          <w:rStyle w:val="Collegamentoipertestuale"/>
          <w:rFonts w:ascii="Calibri" w:hAnsi="Calibri" w:cs="Calibri"/>
          <w:noProof/>
          <w:sz w:val="20"/>
          <w:lang w:val="it-IT"/>
        </w:rPr>
        <w:fldChar w:fldCharType="end"/>
      </w:r>
    </w:p>
    <w:p w14:paraId="2CBBA28B" w14:textId="7E3E5038"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Arnaud, J., Benazzi, S., Romandini, M., Livraghi, A., Panetta, D., Salvadori, P.A., Volpe, L., Peresani, M., 2017. </w:t>
      </w:r>
      <w:r w:rsidRPr="00214ACA">
        <w:rPr>
          <w:rFonts w:ascii="Calibri" w:hAnsi="Calibri" w:cs="Calibri"/>
          <w:noProof/>
          <w:sz w:val="20"/>
        </w:rPr>
        <w:t xml:space="preserve">A Neanderthal deciduous human molar with incipient carious infection from the Middle Palaeolithic De Nadale cave, Italy. </w:t>
      </w:r>
      <w:r w:rsidRPr="00214ACA">
        <w:rPr>
          <w:rFonts w:ascii="Calibri" w:hAnsi="Calibri" w:cs="Calibri"/>
          <w:noProof/>
          <w:sz w:val="20"/>
          <w:lang w:val="it-IT"/>
        </w:rPr>
        <w:t>American Journal of Physical Anthropology 162, 370–376.</w:t>
      </w:r>
      <w:r w:rsidR="00E300F3" w:rsidRPr="00214ACA">
        <w:rPr>
          <w:rFonts w:ascii="Calibri" w:hAnsi="Calibri" w:cs="Calibri"/>
          <w:noProof/>
          <w:sz w:val="20"/>
          <w:lang w:val="it-IT"/>
        </w:rPr>
        <w:t xml:space="preserve"> doi: </w:t>
      </w:r>
      <w:r>
        <w:fldChar w:fldCharType="begin"/>
      </w:r>
      <w:r w:rsidRPr="00275BAC">
        <w:rPr>
          <w:lang w:val="it-IT"/>
          <w:rPrChange w:id="95" w:author="Sara Daffara" w:date="2024-02-08T14:54:00Z">
            <w:rPr/>
          </w:rPrChange>
        </w:rPr>
        <w:instrText>HYPERLINK "https://doi.org/10.1002/ajpa.23111"</w:instrText>
      </w:r>
      <w:r>
        <w:fldChar w:fldCharType="separate"/>
      </w:r>
      <w:r w:rsidR="00E300F3" w:rsidRPr="00214ACA">
        <w:rPr>
          <w:rStyle w:val="Collegamentoipertestuale"/>
          <w:rFonts w:ascii="Calibri" w:hAnsi="Calibri" w:cs="Calibri"/>
          <w:noProof/>
          <w:sz w:val="20"/>
          <w:lang w:val="it-IT"/>
        </w:rPr>
        <w:t>https://doi.org/10.1002/ajpa.23111</w:t>
      </w:r>
      <w:r>
        <w:rPr>
          <w:rStyle w:val="Collegamentoipertestuale"/>
          <w:rFonts w:ascii="Calibri" w:hAnsi="Calibri" w:cs="Calibri"/>
          <w:noProof/>
          <w:sz w:val="20"/>
          <w:lang w:val="it-IT"/>
        </w:rPr>
        <w:fldChar w:fldCharType="end"/>
      </w:r>
    </w:p>
    <w:p w14:paraId="3557862A" w14:textId="0A15656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Arzarello, M., Daffara, S., Berruti, G.L.F., Berruto, G., Bertè, D., Berto, C., Gambari, F.M., Peretto, C., Berté, D., Berto, C., Gambari, F.M., Peretto, C., 2012. </w:t>
      </w:r>
      <w:r w:rsidRPr="00214ACA">
        <w:rPr>
          <w:rFonts w:ascii="Calibri" w:hAnsi="Calibri" w:cs="Calibri"/>
          <w:noProof/>
          <w:sz w:val="20"/>
        </w:rPr>
        <w:t>The Mousterian settlement in the Ciota Ciara cave: the oldest evidence of Homo neanderthalensis in Piedmont (Northern Italy). Journal of Biological Research LXXXV, 71–75. doi:</w:t>
      </w:r>
      <w:hyperlink r:id="rId36" w:history="1">
        <w:r w:rsidRPr="00214ACA">
          <w:rPr>
            <w:rStyle w:val="Collegamentoipertestuale"/>
            <w:rFonts w:ascii="Calibri" w:hAnsi="Calibri" w:cs="Calibri"/>
            <w:noProof/>
            <w:sz w:val="20"/>
          </w:rPr>
          <w:t>https://doi.org/10.4081/jbr.2012.4068</w:t>
        </w:r>
      </w:hyperlink>
    </w:p>
    <w:p w14:paraId="79C2C0A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Bächler, E., 1940. Das alpine Paläolithikum des Schweiz im Wildkirchli Drachenloch und Wildenmannlisloch. Birkhäuser, Basel.</w:t>
      </w:r>
    </w:p>
    <w:p w14:paraId="3F661792" w14:textId="66C5851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Bamforth, D.B., 1986. Technological efficiency and tool curation. American Antiquity 51, 38–50.</w:t>
      </w:r>
      <w:r w:rsidR="00046C94" w:rsidRPr="00214ACA">
        <w:rPr>
          <w:rFonts w:ascii="Calibri" w:hAnsi="Calibri" w:cs="Calibri"/>
          <w:noProof/>
          <w:sz w:val="20"/>
        </w:rPr>
        <w:t xml:space="preserve"> doi: </w:t>
      </w:r>
      <w:hyperlink r:id="rId37" w:tgtFrame="_blank" w:history="1">
        <w:r w:rsidR="00046C94" w:rsidRPr="00214ACA">
          <w:rPr>
            <w:rStyle w:val="Collegamentoipertestuale"/>
            <w:rFonts w:ascii="Calibri" w:hAnsi="Calibri" w:cs="Calibri"/>
            <w:noProof/>
            <w:sz w:val="20"/>
          </w:rPr>
          <w:t>https://doi.org/10.2307/280392</w:t>
        </w:r>
      </w:hyperlink>
    </w:p>
    <w:p w14:paraId="4AA2FF66" w14:textId="2A03B57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Banning, E.B., Hawkins, A.L., Stewart, S.T., Hitchings, P., Edwards, S., 2017. Quality Assurance in Archaeological Survey. Journal of Archaeological Method and Theory 24, 466–488. doi:</w:t>
      </w:r>
      <w:r w:rsidR="00046C94" w:rsidRPr="00214ACA">
        <w:rPr>
          <w:rFonts w:ascii="Merriweather Sans" w:hAnsi="Merriweather Sans"/>
          <w:color w:val="222222"/>
          <w:shd w:val="clear" w:color="auto" w:fill="FFFFFF"/>
        </w:rPr>
        <w:t xml:space="preserve"> </w:t>
      </w:r>
      <w:hyperlink r:id="rId38" w:history="1">
        <w:r w:rsidR="00046C94" w:rsidRPr="00214ACA">
          <w:rPr>
            <w:rStyle w:val="Collegamentoipertestuale"/>
            <w:rFonts w:ascii="Calibri" w:hAnsi="Calibri" w:cs="Calibri"/>
            <w:noProof/>
            <w:sz w:val="20"/>
          </w:rPr>
          <w:t>https://doi.org/10.1007/s10816-016-9274-2</w:t>
        </w:r>
      </w:hyperlink>
    </w:p>
    <w:p w14:paraId="6A2CD135" w14:textId="4F3C8B2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Bednarik, R.G., 2008. Pedogenetic dating of loess strata. Journal of Archaeological Science 35, 3124–3129.</w:t>
      </w:r>
      <w:r w:rsidR="00046C94" w:rsidRPr="00214ACA">
        <w:rPr>
          <w:rFonts w:ascii="Calibri" w:hAnsi="Calibri" w:cs="Calibri"/>
          <w:noProof/>
          <w:sz w:val="20"/>
        </w:rPr>
        <w:t xml:space="preserve"> doi: </w:t>
      </w:r>
      <w:hyperlink r:id="rId39" w:tgtFrame="_blank" w:tooltip="Persistent link using digital object identifier" w:history="1">
        <w:r w:rsidR="00046C94" w:rsidRPr="00214ACA">
          <w:rPr>
            <w:rStyle w:val="Collegamentoipertestuale"/>
            <w:rFonts w:ascii="Calibri" w:hAnsi="Calibri" w:cs="Calibri"/>
            <w:noProof/>
            <w:sz w:val="20"/>
          </w:rPr>
          <w:t>https://doi.org/10.1016/j.jas.2008.06.017</w:t>
        </w:r>
      </w:hyperlink>
    </w:p>
    <w:p w14:paraId="5462C05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Bernard-Guelle, S., 2004. Un site moustérien dans le Jura suisse: la grotte de Cotencher (Rochefort, Neuchâtel) revisitée. Bulletin de la société préhistorique française 101, 741–769.</w:t>
      </w:r>
    </w:p>
    <w:p w14:paraId="6B79742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Berruti, G.L.F., Arnaud, J., Arzarello, M., Belo, J., Berruto, G., Caracausi, S., Daffara, S., Ferreira, C., Reis, C.H., Rosina, P., Rubat Borel, F., 2016. </w:t>
      </w:r>
      <w:r w:rsidRPr="00214ACA">
        <w:rPr>
          <w:rFonts w:ascii="Calibri" w:hAnsi="Calibri" w:cs="Calibri"/>
          <w:noProof/>
          <w:sz w:val="20"/>
        </w:rPr>
        <w:t xml:space="preserve">Geo-archaeological survey in the Baragge Biellesi area. New data on the Middle Paaleolithic in Piedmont. </w:t>
      </w:r>
      <w:r w:rsidRPr="00214ACA">
        <w:rPr>
          <w:rFonts w:ascii="Calibri" w:hAnsi="Calibri" w:cs="Calibri"/>
          <w:noProof/>
          <w:sz w:val="20"/>
          <w:lang w:val="it-IT"/>
        </w:rPr>
        <w:t>In: Negrino, F., Fontana, F., Moroni, A., Riel Salvatore, J. (Eds.), Il Paleolitico e Il Mesolitico in Italia: Nuove Ricerche e Prospettive Di Studio The Palaeolithic and Mesolithic in Italy: New Research and Perspectives. Istituto Italiano di Preistoria e Protostoria (IIPP), Genova, pp. 93–94.</w:t>
      </w:r>
    </w:p>
    <w:p w14:paraId="2D6A4FB1" w14:textId="11242AF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Berruti, G.L.F., Garcia Rojas, M., Motella de Carlo, S., Rubat Borel, F., Viola, S., 2017. Il sito epigravettiano di via del Maneggio, Castelletto sopra Ticino (NO). Annali dell’Università degli Studi di Ferrara. Museologia Scientifica e Naturalistica 13, 18–19. doi:</w:t>
      </w:r>
      <w:r>
        <w:fldChar w:fldCharType="begin"/>
      </w:r>
      <w:r w:rsidRPr="00275BAC">
        <w:rPr>
          <w:lang w:val="it-IT"/>
          <w:rPrChange w:id="96" w:author="Sara Daffara" w:date="2024-02-08T14:54:00Z">
            <w:rPr/>
          </w:rPrChange>
        </w:rPr>
        <w:instrText>HYPERLINK "https://doi.org/10.15160/1824-2707/1497"</w:instrText>
      </w:r>
      <w:r>
        <w:fldChar w:fldCharType="separate"/>
      </w:r>
      <w:r w:rsidRPr="00214ACA">
        <w:rPr>
          <w:rStyle w:val="Collegamentoipertestuale"/>
          <w:rFonts w:ascii="Calibri" w:hAnsi="Calibri" w:cs="Calibri"/>
          <w:noProof/>
          <w:sz w:val="20"/>
          <w:lang w:val="it-IT"/>
        </w:rPr>
        <w:t>https://doi.org/10.15160/1824-2707/1497</w:t>
      </w:r>
      <w:r>
        <w:rPr>
          <w:rStyle w:val="Collegamentoipertestuale"/>
          <w:rFonts w:ascii="Calibri" w:hAnsi="Calibri" w:cs="Calibri"/>
          <w:noProof/>
          <w:sz w:val="20"/>
          <w:lang w:val="it-IT"/>
        </w:rPr>
        <w:fldChar w:fldCharType="end"/>
      </w:r>
    </w:p>
    <w:p w14:paraId="62800A72" w14:textId="7466C2C0"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Berruti, G.L.F., Bianchi, E., Daffara, S., Gomes, M., Ceresa Genet, A.J., Fontana, F., Arzarello, M., Peretto, C., 2020. </w:t>
      </w:r>
      <w:r w:rsidRPr="00214ACA">
        <w:rPr>
          <w:rFonts w:ascii="Calibri" w:hAnsi="Calibri" w:cs="Calibri"/>
          <w:noProof/>
          <w:sz w:val="20"/>
        </w:rPr>
        <w:lastRenderedPageBreak/>
        <w:t xml:space="preserve">The use of blades and pointed tools during Middle Palaeolithic, the example of Riparo Tagliente (VR). </w:t>
      </w:r>
      <w:r w:rsidRPr="00214ACA">
        <w:rPr>
          <w:rFonts w:ascii="Calibri" w:hAnsi="Calibri" w:cs="Calibri"/>
          <w:noProof/>
          <w:sz w:val="20"/>
          <w:lang w:val="it-IT"/>
        </w:rPr>
        <w:t>Quaternary International 554, 45–59. doi:</w:t>
      </w:r>
      <w:r w:rsidR="00046C94" w:rsidRPr="00214ACA">
        <w:rPr>
          <w:lang w:val="it-IT"/>
        </w:rPr>
        <w:t xml:space="preserve"> </w:t>
      </w:r>
      <w:r>
        <w:fldChar w:fldCharType="begin"/>
      </w:r>
      <w:r w:rsidRPr="00275BAC">
        <w:rPr>
          <w:lang w:val="it-IT"/>
          <w:rPrChange w:id="97" w:author="Sara Daffara" w:date="2024-02-08T14:54:00Z">
            <w:rPr/>
          </w:rPrChange>
        </w:rPr>
        <w:instrText>HYPERLINK "https://doi.org/10.1016/j.quaint.2020.07.016" \t "_blank" \o "Persistent link using digital object identifier"</w:instrText>
      </w:r>
      <w:r>
        <w:fldChar w:fldCharType="separate"/>
      </w:r>
      <w:r w:rsidR="00046C94" w:rsidRPr="00214ACA">
        <w:rPr>
          <w:rStyle w:val="Collegamentoipertestuale"/>
          <w:rFonts w:ascii="Calibri" w:hAnsi="Calibri" w:cs="Calibri"/>
          <w:noProof/>
          <w:sz w:val="20"/>
          <w:lang w:val="it-IT"/>
        </w:rPr>
        <w:t>https://doi.org/10.1016/j.quaint.2020.07.016</w:t>
      </w:r>
      <w:r>
        <w:rPr>
          <w:rStyle w:val="Collegamentoipertestuale"/>
          <w:rFonts w:ascii="Calibri" w:hAnsi="Calibri" w:cs="Calibri"/>
          <w:noProof/>
          <w:sz w:val="20"/>
          <w:lang w:val="it-IT"/>
        </w:rPr>
        <w:fldChar w:fldCharType="end"/>
      </w:r>
    </w:p>
    <w:p w14:paraId="651DACC0" w14:textId="6BDDCE9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Berto, C., Bertè, D., Luzi, E., Lopez Garcia, J.M., Pereswiet-Soltan, A., Arzarello, M., 2016. </w:t>
      </w:r>
      <w:r w:rsidRPr="00214ACA">
        <w:rPr>
          <w:rFonts w:ascii="Calibri" w:hAnsi="Calibri" w:cs="Calibri"/>
          <w:noProof/>
          <w:sz w:val="20"/>
        </w:rPr>
        <w:t>Small and large mammals from Ciota Ciara cave (Borgosesia, Vercelli, Italy): an Isotope stage 5 assemblage. Comptes Rendus - Palevol 15, 669–680. doi:</w:t>
      </w:r>
      <w:hyperlink r:id="rId40" w:history="1">
        <w:r w:rsidRPr="00214ACA">
          <w:rPr>
            <w:rStyle w:val="Collegamentoipertestuale"/>
            <w:rFonts w:ascii="Calibri" w:hAnsi="Calibri" w:cs="Calibri"/>
            <w:noProof/>
            <w:sz w:val="20"/>
          </w:rPr>
          <w:t>https://doi.org/10.1016/j.crpv.2015.05.014</w:t>
        </w:r>
      </w:hyperlink>
    </w:p>
    <w:p w14:paraId="3E792CD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Binford, L.R., 1979. Organization and formation processes: looking at curated technologies. Journal of Anthropological Research 35, 251–273.</w:t>
      </w:r>
    </w:p>
    <w:p w14:paraId="49B963C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Blaser, F., Bourguignon, L., Sellami, F., Rios, J., Vieillevigne, E., Guibert, P., 2012. </w:t>
      </w:r>
      <w:r w:rsidRPr="00214ACA">
        <w:rPr>
          <w:rFonts w:ascii="Calibri" w:hAnsi="Calibri" w:cs="Calibri"/>
          <w:noProof/>
          <w:sz w:val="20"/>
          <w:lang w:val="it-IT"/>
        </w:rPr>
        <w:t>Un site à composante laminaire dans le Paléolithique Moyen du sud-ouest de la France: le site de Cantalouette 4 (Creysse, France). Bulletin de la Societé Préhistorique Française 109, 5–33.</w:t>
      </w:r>
    </w:p>
    <w:p w14:paraId="6835D448" w14:textId="2CD5672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Boëda, E., 1993. Le débitage discoïde et le débitage Levallois récurrent centripète. Bulletin de la Société préhistorique française 90, 392–404. doi:</w:t>
      </w:r>
      <w:r>
        <w:fldChar w:fldCharType="begin"/>
      </w:r>
      <w:r w:rsidRPr="00275BAC">
        <w:rPr>
          <w:lang w:val="it-IT"/>
          <w:rPrChange w:id="98" w:author="Sara Daffara" w:date="2024-02-08T14:54:00Z">
            <w:rPr/>
          </w:rPrChange>
        </w:rPr>
        <w:instrText>HYPERLINK "https://doi.org/10.3406/bspf.1993.9669"</w:instrText>
      </w:r>
      <w:r>
        <w:fldChar w:fldCharType="separate"/>
      </w:r>
      <w:r w:rsidRPr="00214ACA">
        <w:rPr>
          <w:rStyle w:val="Collegamentoipertestuale"/>
          <w:rFonts w:ascii="Calibri" w:hAnsi="Calibri" w:cs="Calibri"/>
          <w:noProof/>
          <w:sz w:val="20"/>
          <w:lang w:val="it-IT"/>
        </w:rPr>
        <w:t>https://doi.org/10.3406/bspf.1993.9669</w:t>
      </w:r>
      <w:r>
        <w:rPr>
          <w:rStyle w:val="Collegamentoipertestuale"/>
          <w:rFonts w:ascii="Calibri" w:hAnsi="Calibri" w:cs="Calibri"/>
          <w:noProof/>
          <w:sz w:val="20"/>
          <w:lang w:val="it-IT"/>
        </w:rPr>
        <w:fldChar w:fldCharType="end"/>
      </w:r>
    </w:p>
    <w:p w14:paraId="741DCC2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Boëda, E., 1994. Le concept Levallois: variabilité des méthodes. </w:t>
      </w:r>
      <w:r w:rsidRPr="00214ACA">
        <w:rPr>
          <w:rFonts w:ascii="Calibri" w:hAnsi="Calibri" w:cs="Calibri"/>
          <w:noProof/>
          <w:sz w:val="20"/>
        </w:rPr>
        <w:t>Archéo éditions, Paris.</w:t>
      </w:r>
    </w:p>
    <w:p w14:paraId="362F14D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Bordes, F., 1961. Typologie du Paléololithique ancien et moyen. Mémoires de l’institut Préhisorique de l’Université de Boreaux 1.</w:t>
      </w:r>
    </w:p>
    <w:p w14:paraId="473F805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Bourguignon, L., Faivre, J.-P., Turq, A., 2004. Ramification des chaînes opératoires: une spécificité du Moustérien? Paléo 16, 37–48.</w:t>
      </w:r>
    </w:p>
    <w:p w14:paraId="6A2BED6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Brandl, M., Hauzenberger, C., Postl, W., Modl, D., Kurta, C., Trnka, G., 2011. Repolust cave (Austria) revisited: Provenance studies of the chert finds. Quartär 58, 51–65.</w:t>
      </w:r>
    </w:p>
    <w:p w14:paraId="323ED000" w14:textId="715D5565"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Buccheri, F., Bertè, D.F., Berruti, G.L.F., Cáceres, I., Volpe, L., Arzarello, M., 2016. Taphonomic Analysis on Fossil Remains From the Ciota Ciara Cave (Piedmont, Italy) and New Evidence of Cave Bear and Wolf Exploitation With Simple Quartz Flakes By Neanderthal. Rivista Italiana di Paleontologia e Stratigrafia 122, 41–54. doi:</w:t>
      </w:r>
      <w:hyperlink r:id="rId41" w:history="1">
        <w:r w:rsidRPr="00214ACA">
          <w:rPr>
            <w:rStyle w:val="Collegamentoipertestuale"/>
            <w:rFonts w:ascii="Calibri" w:hAnsi="Calibri" w:cs="Calibri"/>
            <w:noProof/>
            <w:sz w:val="20"/>
          </w:rPr>
          <w:t>https://doi.org/10.13130/2039-4942/7674</w:t>
        </w:r>
      </w:hyperlink>
    </w:p>
    <w:p w14:paraId="2EBE4C18" w14:textId="7461D32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Carbonell, E., García-Antón, M.D., Mallol, C., Mosquera, M., Ollé, A., Rodríguez, X.P., Sahnouni, M., Sala, R., Vergès, J.M., M Dolores, G.-A., Mallol, C., Mosquera, M., Ollé, A., Rodriguez, X.P., Sahnouni, M., Sala, R., Vergès, J.M., Garcia-Anton, M.D., Mallol, C., Mosquera, M., Olle, A., Rodriguez, X.P., Sahnouni, M., Sala, R., Verges, J.M., Márquez, B., Mosquera, M., Ollé, A., Rodríguez, X.P., Sala, R., Vergès, J.M., 1999. The TD6 level lithic industry from Gran Dolina, Atapuerca (Burgos, Spain): production and use. Journal of Human Evolution 37, 653–693.</w:t>
      </w:r>
      <w:r w:rsidR="00046C94" w:rsidRPr="00214ACA">
        <w:rPr>
          <w:rFonts w:ascii="Calibri" w:hAnsi="Calibri" w:cs="Calibri"/>
          <w:noProof/>
          <w:sz w:val="20"/>
        </w:rPr>
        <w:t xml:space="preserve"> doi:</w:t>
      </w:r>
      <w:r w:rsidRPr="00214ACA">
        <w:rPr>
          <w:rFonts w:ascii="Calibri" w:hAnsi="Calibri" w:cs="Calibri"/>
          <w:noProof/>
          <w:sz w:val="20"/>
        </w:rPr>
        <w:t xml:space="preserve"> </w:t>
      </w:r>
      <w:hyperlink r:id="rId42" w:tgtFrame="_blank" w:tooltip="Persistent link using digital object identifier" w:history="1">
        <w:r w:rsidR="00046C94" w:rsidRPr="00214ACA">
          <w:rPr>
            <w:rStyle w:val="Collegamentoipertestuale"/>
            <w:rFonts w:ascii="Calibri" w:hAnsi="Calibri" w:cs="Calibri"/>
            <w:noProof/>
            <w:sz w:val="20"/>
          </w:rPr>
          <w:t>https://doi.org/10.1006/jhev.1999.0336</w:t>
        </w:r>
      </w:hyperlink>
    </w:p>
    <w:p w14:paraId="557A021E" w14:textId="2009605F"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Carpentieri, M., Arzarello, M., 2022. For our world without sound. The opportunistic debitage in the Italian context: a methodological evaluation of the lithic assemblages of Pirro Nord, Cà Belvedere di Montepoggiolo, Ciota Ciara cave and Riparo Tagliente. </w:t>
      </w:r>
      <w:r w:rsidRPr="00214ACA">
        <w:rPr>
          <w:rFonts w:ascii="Calibri" w:hAnsi="Calibri" w:cs="Calibri"/>
          <w:noProof/>
          <w:sz w:val="20"/>
          <w:lang w:val="it-IT"/>
        </w:rPr>
        <w:t>Journal of Palaeolithic Archaeology 5. doi:</w:t>
      </w:r>
      <w:r>
        <w:fldChar w:fldCharType="begin"/>
      </w:r>
      <w:r w:rsidRPr="00275BAC">
        <w:rPr>
          <w:lang w:val="it-IT"/>
          <w:rPrChange w:id="99" w:author="Sara Daffara" w:date="2024-02-08T14:54:00Z">
            <w:rPr/>
          </w:rPrChange>
        </w:rPr>
        <w:instrText>HYPERLINK "https://doi.org/10.1007/s41982-022-00117-9"</w:instrText>
      </w:r>
      <w:r>
        <w:fldChar w:fldCharType="separate"/>
      </w:r>
      <w:r w:rsidRPr="00214ACA">
        <w:rPr>
          <w:rStyle w:val="Collegamentoipertestuale"/>
          <w:rFonts w:ascii="Calibri" w:hAnsi="Calibri" w:cs="Calibri"/>
          <w:noProof/>
          <w:sz w:val="20"/>
          <w:lang w:val="it-IT"/>
        </w:rPr>
        <w:t>https://doi.org/10.1007/s41982-022-00117-9</w:t>
      </w:r>
      <w:r>
        <w:rPr>
          <w:rStyle w:val="Collegamentoipertestuale"/>
          <w:rFonts w:ascii="Calibri" w:hAnsi="Calibri" w:cs="Calibri"/>
          <w:noProof/>
          <w:sz w:val="20"/>
          <w:lang w:val="it-IT"/>
        </w:rPr>
        <w:fldChar w:fldCharType="end"/>
      </w:r>
    </w:p>
    <w:p w14:paraId="44B02B1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Carraro, F., Lanza, R., Perotto, A., Zanella, E., 1991. L’evoluzione morfologica del Biellese occidentale durante il Pleistocene inferiore e medio, in relazione all’inizio della costruzione dell’Anfiteatro Morenico di Ivrea. Bollettino del Museo Regionale di Scienze Naturali Torino 9, 99–117.</w:t>
      </w:r>
    </w:p>
    <w:p w14:paraId="3571E44D" w14:textId="621B313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Cartonnet, M., Combier, J., 2018. Une halte de chasse moustérienne en grotte dans le Jura méridional (Ain). L’Anthropologie 122, 610–625.</w:t>
      </w:r>
      <w:r w:rsidR="00046C94" w:rsidRPr="00214ACA">
        <w:rPr>
          <w:rFonts w:ascii="Calibri" w:hAnsi="Calibri" w:cs="Calibri"/>
          <w:noProof/>
          <w:sz w:val="20"/>
          <w:lang w:val="it-IT"/>
        </w:rPr>
        <w:t xml:space="preserve"> doi:</w:t>
      </w:r>
      <w:r>
        <w:fldChar w:fldCharType="begin"/>
      </w:r>
      <w:r w:rsidRPr="00275BAC">
        <w:rPr>
          <w:lang w:val="it-IT"/>
          <w:rPrChange w:id="100" w:author="Sara Daffara" w:date="2024-02-08T14:54:00Z">
            <w:rPr/>
          </w:rPrChange>
        </w:rPr>
        <w:instrText>HYPERLINK "https://doi.org/10.1016/j.anthro.2018.10.002" \t "_blank" \o "Persistent link using digital object identifier"</w:instrText>
      </w:r>
      <w:r>
        <w:fldChar w:fldCharType="separate"/>
      </w:r>
      <w:r w:rsidR="00046C94" w:rsidRPr="00214ACA">
        <w:rPr>
          <w:rStyle w:val="Collegamentoipertestuale"/>
          <w:rFonts w:ascii="Calibri" w:hAnsi="Calibri" w:cs="Calibri"/>
          <w:noProof/>
          <w:sz w:val="20"/>
          <w:lang w:val="it-IT"/>
        </w:rPr>
        <w:t xml:space="preserve"> https://doi.org/10.1016/j.anthro.2018.10.002</w:t>
      </w:r>
      <w:r>
        <w:rPr>
          <w:rStyle w:val="Collegamentoipertestuale"/>
          <w:rFonts w:ascii="Calibri" w:hAnsi="Calibri" w:cs="Calibri"/>
          <w:noProof/>
          <w:sz w:val="20"/>
          <w:lang w:val="it-IT"/>
        </w:rPr>
        <w:fldChar w:fldCharType="end"/>
      </w:r>
    </w:p>
    <w:p w14:paraId="6D503AB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Cauche, D., 2002. Les cultures moustériennes en Ligurie italienne: études des industries lithiques des grottes de la Madonna dell’Arma, d’Arma delle Manie et de Santa Lucia Superiore. Université de la Méditerranée-Aix-Marseille II.</w:t>
      </w:r>
    </w:p>
    <w:p w14:paraId="39EA1331" w14:textId="2E9E1CB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Cauche, D., 2007. Les cultures moustériennes en Ligurie italienne: analyse du matériel lithique de trois sites en grotte. </w:t>
      </w:r>
      <w:r w:rsidRPr="00214ACA">
        <w:rPr>
          <w:rFonts w:ascii="Calibri" w:hAnsi="Calibri" w:cs="Calibri"/>
          <w:noProof/>
          <w:sz w:val="20"/>
        </w:rPr>
        <w:t>L’Anthropologie 111, 254–289. doi:</w:t>
      </w:r>
      <w:r w:rsidR="00046C94" w:rsidRPr="00214ACA">
        <w:t xml:space="preserve"> </w:t>
      </w:r>
      <w:hyperlink r:id="rId43" w:tgtFrame="_blank" w:tooltip="Persistent link using digital object identifier" w:history="1">
        <w:r w:rsidR="00046C94" w:rsidRPr="00214ACA">
          <w:rPr>
            <w:rStyle w:val="Collegamentoipertestuale"/>
            <w:rFonts w:ascii="Calibri" w:hAnsi="Calibri" w:cs="Calibri"/>
            <w:noProof/>
            <w:sz w:val="20"/>
          </w:rPr>
          <w:t>https://doi.org/10.1016/j.anthro.2007.05.002</w:t>
        </w:r>
      </w:hyperlink>
    </w:p>
    <w:p w14:paraId="63EF10FF" w14:textId="73406B78"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lastRenderedPageBreak/>
        <w:t>Cauche, D., 2012. Productions lithiques et comportements techno-économiques de groupes humains acheuléens et moustériens en région liguro-provençale. Comptes Rendus Palevol 11, 519–527.</w:t>
      </w:r>
      <w:r w:rsidR="001F1E7E" w:rsidRPr="00214ACA">
        <w:rPr>
          <w:rFonts w:ascii="Calibri" w:hAnsi="Calibri" w:cs="Calibri"/>
          <w:noProof/>
          <w:sz w:val="20"/>
        </w:rPr>
        <w:t xml:space="preserve">doi: </w:t>
      </w:r>
      <w:hyperlink r:id="rId44" w:tgtFrame="_blank" w:tooltip="Persistent link using digital object identifier" w:history="1">
        <w:r w:rsidR="001F1E7E" w:rsidRPr="00214ACA">
          <w:rPr>
            <w:rStyle w:val="Collegamentoipertestuale"/>
            <w:rFonts w:ascii="Calibri" w:hAnsi="Calibri" w:cs="Calibri"/>
            <w:noProof/>
            <w:sz w:val="20"/>
          </w:rPr>
          <w:t>https://doi.org/10.1016/j.crpv.2011.12.008</w:t>
        </w:r>
      </w:hyperlink>
    </w:p>
    <w:p w14:paraId="656BEA70" w14:textId="4B555D2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Chazan, M., 1997. Redefining Levallois. Journal of human evolution 33, 719–735. doi:</w:t>
      </w:r>
      <w:hyperlink r:id="rId45" w:history="1">
        <w:r w:rsidRPr="00214ACA">
          <w:rPr>
            <w:rStyle w:val="Collegamentoipertestuale"/>
            <w:rFonts w:ascii="Calibri" w:hAnsi="Calibri" w:cs="Calibri"/>
            <w:noProof/>
            <w:sz w:val="20"/>
          </w:rPr>
          <w:t>https://doi.org/10.1006/jhev.1997.0167</w:t>
        </w:r>
      </w:hyperlink>
    </w:p>
    <w:p w14:paraId="780DC8C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Colonge, D., Mourre, V., 2006. Quartzite et quartzites: aspects pétrographiques, économiques et technologiques des matériaux majoritaires du Paléolithique ancien et moyen du sud-ouest de la France. In: Grimaldi, S., Cura, S. (Eds.), Technological Analysis on Quartzite Exploitation. Proceedings of the XV UISPP World Congress (Lisbon, 4-9 September 2006). BAR International Series, 1998. </w:t>
      </w:r>
      <w:r w:rsidRPr="00214ACA">
        <w:rPr>
          <w:rFonts w:ascii="Calibri" w:hAnsi="Calibri" w:cs="Calibri"/>
          <w:noProof/>
          <w:sz w:val="20"/>
          <w:lang w:val="it-IT"/>
        </w:rPr>
        <w:t>Archaeopress, Oxford.</w:t>
      </w:r>
    </w:p>
    <w:p w14:paraId="43DCE21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Conti, C., 1931. Valsesia Archeologica. Note per una sua storia dalle origini alla caduta dell’Impero Romano. Bollettino della Società Storica Sudalpina 123, 1–61.</w:t>
      </w:r>
    </w:p>
    <w:p w14:paraId="0BDB991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D’Errico, F., Gambari, F.M., 1983. Nuovi contributi alla conoscenza del Paleolitico piemontese. </w:t>
      </w:r>
      <w:r w:rsidRPr="00214ACA">
        <w:rPr>
          <w:rFonts w:ascii="Calibri" w:hAnsi="Calibri" w:cs="Calibri"/>
          <w:noProof/>
          <w:sz w:val="20"/>
        </w:rPr>
        <w:t>QuadPiem 2, 1–20.</w:t>
      </w:r>
    </w:p>
    <w:p w14:paraId="028D4C1F"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Daffara, S., 2018. Non-flint raw materials in the European Middle Palaeolithic: variability of Levallois and discoid knapping methods and study of the supply areas. </w:t>
      </w:r>
      <w:r w:rsidRPr="00214ACA">
        <w:rPr>
          <w:rFonts w:ascii="Calibri" w:hAnsi="Calibri" w:cs="Calibri"/>
          <w:noProof/>
          <w:sz w:val="20"/>
          <w:lang w:val="it-IT"/>
        </w:rPr>
        <w:t>Universitat Rovira i Virgili.</w:t>
      </w:r>
    </w:p>
    <w:p w14:paraId="01ADF44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Daffara, S., Giraudi, C., 2020. Un bifacciale del Paleolitico inferiore sul Rilievo isolato di Trino (VC): tipologia, inquadramento stratigrafico e morfologia del sito. Quaderni di Archeologia del Piemonte 4, 336–340.</w:t>
      </w:r>
    </w:p>
    <w:p w14:paraId="0981891D" w14:textId="5DFF117D"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Daffara, S., Arzarello, M., Berruti, G.L.F., Berruto, G., Bertè, D., Berto, C., Casini, A.I., 2014. </w:t>
      </w:r>
      <w:r w:rsidRPr="00214ACA">
        <w:rPr>
          <w:rFonts w:ascii="Calibri" w:hAnsi="Calibri" w:cs="Calibri"/>
          <w:noProof/>
          <w:sz w:val="20"/>
        </w:rPr>
        <w:t>The Mousterian lithic assemblage of the Ciota Ciara cave (Piedmont, Northern Italy): exploitation and conditioning of raw materials. Journal of Lithic Studies 1, 63–78. doi:</w:t>
      </w:r>
      <w:hyperlink r:id="rId46" w:history="1">
        <w:r w:rsidRPr="00214ACA">
          <w:rPr>
            <w:rStyle w:val="Collegamentoipertestuale"/>
            <w:rFonts w:ascii="Calibri" w:hAnsi="Calibri" w:cs="Calibri"/>
            <w:noProof/>
            <w:sz w:val="20"/>
          </w:rPr>
          <w:t>https://doi.org/10.2218/jls.v1i2.1102</w:t>
        </w:r>
      </w:hyperlink>
    </w:p>
    <w:p w14:paraId="4975D9EC" w14:textId="355BF734" w:rsidR="00513D4B" w:rsidRPr="00743B40" w:rsidRDefault="00513D4B" w:rsidP="00513D4B">
      <w:pPr>
        <w:widowControl w:val="0"/>
        <w:autoSpaceDE w:val="0"/>
        <w:autoSpaceDN w:val="0"/>
        <w:adjustRightInd w:val="0"/>
        <w:spacing w:after="220"/>
        <w:ind w:left="480" w:hanging="480"/>
        <w:rPr>
          <w:rFonts w:ascii="Calibri" w:hAnsi="Calibri" w:cs="Calibri"/>
          <w:noProof/>
          <w:sz w:val="20"/>
          <w:lang w:val="en-GB"/>
          <w:rPrChange w:id="101" w:author="Sara Daffara" w:date="2024-02-08T22:16:00Z">
            <w:rPr>
              <w:rFonts w:ascii="Calibri" w:hAnsi="Calibri" w:cs="Calibri"/>
              <w:noProof/>
              <w:sz w:val="20"/>
              <w:lang w:val="it-IT"/>
            </w:rPr>
          </w:rPrChange>
        </w:rPr>
      </w:pPr>
      <w:r w:rsidRPr="00743B40">
        <w:rPr>
          <w:rFonts w:ascii="Calibri" w:hAnsi="Calibri" w:cs="Calibri"/>
          <w:noProof/>
          <w:sz w:val="20"/>
          <w:lang w:val="it-IT"/>
          <w:rPrChange w:id="102" w:author="Sara Daffara" w:date="2024-02-08T22:10:00Z">
            <w:rPr>
              <w:rFonts w:ascii="Calibri" w:hAnsi="Calibri" w:cs="Calibri"/>
              <w:noProof/>
              <w:sz w:val="20"/>
            </w:rPr>
          </w:rPrChange>
        </w:rPr>
        <w:t xml:space="preserve">Daffara, S., Borel, A., Moncel, M.-H.M.-H., 2019a. </w:t>
      </w:r>
      <w:r w:rsidRPr="00214ACA">
        <w:rPr>
          <w:rFonts w:ascii="Calibri" w:hAnsi="Calibri" w:cs="Calibri"/>
          <w:noProof/>
          <w:sz w:val="20"/>
        </w:rPr>
        <w:t xml:space="preserve">Conditioning of the raw materials on discoid exploitation strategies during the Early Middle Palaeolithic: the example of Payre level D (South-East France). </w:t>
      </w:r>
      <w:r w:rsidRPr="00743B40">
        <w:rPr>
          <w:rFonts w:ascii="Calibri" w:hAnsi="Calibri" w:cs="Calibri"/>
          <w:noProof/>
          <w:sz w:val="20"/>
          <w:lang w:val="en-GB"/>
          <w:rPrChange w:id="103" w:author="Sara Daffara" w:date="2024-02-08T22:16:00Z">
            <w:rPr>
              <w:rFonts w:ascii="Calibri" w:hAnsi="Calibri" w:cs="Calibri"/>
              <w:noProof/>
              <w:sz w:val="20"/>
              <w:lang w:val="it-IT"/>
            </w:rPr>
          </w:rPrChange>
        </w:rPr>
        <w:t>Archaeological and Anthropological Sciences 11, 4681–4695. doi:</w:t>
      </w:r>
      <w:r w:rsidR="001F1E7E" w:rsidRPr="00743B40">
        <w:rPr>
          <w:rFonts w:ascii="Segoe UI" w:hAnsi="Segoe UI" w:cs="Segoe UI"/>
          <w:color w:val="333333"/>
          <w:shd w:val="clear" w:color="auto" w:fill="FCFCFC"/>
          <w:lang w:val="en-GB"/>
          <w:rPrChange w:id="104" w:author="Sara Daffara" w:date="2024-02-08T22:16:00Z">
            <w:rPr>
              <w:rFonts w:ascii="Segoe UI" w:hAnsi="Segoe UI" w:cs="Segoe UI"/>
              <w:color w:val="333333"/>
              <w:shd w:val="clear" w:color="auto" w:fill="FCFCFC"/>
              <w:lang w:val="it-IT"/>
            </w:rPr>
          </w:rPrChange>
        </w:rPr>
        <w:t xml:space="preserve"> </w:t>
      </w:r>
      <w:r>
        <w:fldChar w:fldCharType="begin"/>
      </w:r>
      <w:r w:rsidRPr="00743B40">
        <w:rPr>
          <w:lang w:val="en-GB"/>
          <w:rPrChange w:id="105" w:author="Sara Daffara" w:date="2024-02-08T22:16:00Z">
            <w:rPr/>
          </w:rPrChange>
        </w:rPr>
        <w:instrText>HYPERLINK "https://doi.org/10.1007/s12520-019-00823-6"</w:instrText>
      </w:r>
      <w:r>
        <w:fldChar w:fldCharType="separate"/>
      </w:r>
      <w:r w:rsidR="001F1E7E" w:rsidRPr="00743B40">
        <w:rPr>
          <w:rStyle w:val="Collegamentoipertestuale"/>
          <w:rFonts w:ascii="Calibri" w:hAnsi="Calibri" w:cs="Calibri"/>
          <w:noProof/>
          <w:sz w:val="20"/>
          <w:lang w:val="en-GB"/>
          <w:rPrChange w:id="106" w:author="Sara Daffara" w:date="2024-02-08T22:16:00Z">
            <w:rPr>
              <w:rStyle w:val="Collegamentoipertestuale"/>
              <w:rFonts w:ascii="Calibri" w:hAnsi="Calibri" w:cs="Calibri"/>
              <w:noProof/>
              <w:sz w:val="20"/>
              <w:lang w:val="it-IT"/>
            </w:rPr>
          </w:rPrChange>
        </w:rPr>
        <w:t>https://doi.org/10.1007/s12520-019-00823-6</w:t>
      </w:r>
      <w:r>
        <w:rPr>
          <w:rStyle w:val="Collegamentoipertestuale"/>
          <w:rFonts w:ascii="Calibri" w:hAnsi="Calibri" w:cs="Calibri"/>
          <w:noProof/>
          <w:sz w:val="20"/>
          <w:lang w:val="it-IT"/>
        </w:rPr>
        <w:fldChar w:fldCharType="end"/>
      </w:r>
    </w:p>
    <w:p w14:paraId="49361462" w14:textId="6121F15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Daffara, S., Berruti, G.L.F., Berruto, G., Eftekhari, N., Vaccaro, C., Arzarello, M., 2019b. </w:t>
      </w:r>
      <w:r w:rsidRPr="00214ACA">
        <w:rPr>
          <w:rFonts w:ascii="Calibri" w:hAnsi="Calibri" w:cs="Calibri"/>
          <w:noProof/>
          <w:sz w:val="20"/>
        </w:rPr>
        <w:t>Raw materials procurement strategies at the Ciota Ciara cave: New insight on land mobility in north-western Italy during Middle Palaeolithic. Journal of Archaeological Science: Reports 26. doi:</w:t>
      </w:r>
      <w:hyperlink r:id="rId47" w:history="1">
        <w:r w:rsidRPr="00214ACA">
          <w:rPr>
            <w:rStyle w:val="Collegamentoipertestuale"/>
            <w:rFonts w:ascii="Calibri" w:hAnsi="Calibri" w:cs="Calibri"/>
            <w:noProof/>
            <w:sz w:val="20"/>
          </w:rPr>
          <w:t>https://doi.org/10.1016/j.jasrep.2019.101882</w:t>
        </w:r>
      </w:hyperlink>
    </w:p>
    <w:p w14:paraId="3AB8DF93" w14:textId="6465F376" w:rsidR="00513D4B" w:rsidRPr="00214ACA" w:rsidRDefault="00513D4B" w:rsidP="00513D4B">
      <w:pPr>
        <w:widowControl w:val="0"/>
        <w:autoSpaceDE w:val="0"/>
        <w:autoSpaceDN w:val="0"/>
        <w:adjustRightInd w:val="0"/>
        <w:spacing w:after="220"/>
        <w:ind w:left="480" w:hanging="480"/>
        <w:rPr>
          <w:rStyle w:val="Collegamentoipertestuale"/>
          <w:rFonts w:ascii="Calibri" w:hAnsi="Calibri" w:cs="Calibri"/>
          <w:noProof/>
          <w:sz w:val="20"/>
          <w:lang w:val="it-IT"/>
        </w:rPr>
      </w:pPr>
      <w:r w:rsidRPr="00743B40">
        <w:rPr>
          <w:rFonts w:ascii="Calibri" w:hAnsi="Calibri" w:cs="Calibri"/>
          <w:noProof/>
          <w:sz w:val="20"/>
          <w:lang w:val="it-IT"/>
          <w:rPrChange w:id="107" w:author="Sara Daffara" w:date="2024-02-08T22:10:00Z">
            <w:rPr>
              <w:rFonts w:ascii="Calibri" w:hAnsi="Calibri" w:cs="Calibri"/>
              <w:noProof/>
              <w:sz w:val="20"/>
            </w:rPr>
          </w:rPrChange>
        </w:rPr>
        <w:t xml:space="preserve">Daffara, S., Berruti, G.L.F., Arzarello, M., 2021. </w:t>
      </w:r>
      <w:r w:rsidRPr="00214ACA">
        <w:rPr>
          <w:rFonts w:ascii="Calibri" w:hAnsi="Calibri" w:cs="Calibri"/>
          <w:noProof/>
          <w:sz w:val="20"/>
        </w:rPr>
        <w:t xml:space="preserve">Expedient behaviour and predetermination at the Ciota Ciara cave (north-western Italy) during Middle Palaeolithic. </w:t>
      </w:r>
      <w:r w:rsidRPr="00214ACA">
        <w:rPr>
          <w:rFonts w:ascii="Calibri" w:hAnsi="Calibri" w:cs="Calibri"/>
          <w:noProof/>
          <w:sz w:val="20"/>
          <w:lang w:val="it-IT"/>
        </w:rPr>
        <w:t>Quaternary International 557, 71–92. doi:</w:t>
      </w:r>
      <w:r>
        <w:fldChar w:fldCharType="begin"/>
      </w:r>
      <w:r w:rsidRPr="00275BAC">
        <w:rPr>
          <w:lang w:val="it-IT"/>
          <w:rPrChange w:id="108" w:author="Sara Daffara" w:date="2024-02-08T14:54:00Z">
            <w:rPr/>
          </w:rPrChange>
        </w:rPr>
        <w:instrText>HYPERLINK "https://doi.org/10.1016/j.quaint.2021.01.001"</w:instrText>
      </w:r>
      <w:r>
        <w:fldChar w:fldCharType="separate"/>
      </w:r>
      <w:r w:rsidRPr="00214ACA">
        <w:rPr>
          <w:rStyle w:val="Collegamentoipertestuale"/>
          <w:rFonts w:ascii="Calibri" w:hAnsi="Calibri" w:cs="Calibri"/>
          <w:noProof/>
          <w:sz w:val="20"/>
          <w:lang w:val="it-IT"/>
        </w:rPr>
        <w:t>https://doi.org/10.1016/j.quaint.2021.01.001</w:t>
      </w:r>
      <w:r>
        <w:rPr>
          <w:rStyle w:val="Collegamentoipertestuale"/>
          <w:rFonts w:ascii="Calibri" w:hAnsi="Calibri" w:cs="Calibri"/>
          <w:noProof/>
          <w:sz w:val="20"/>
          <w:lang w:val="it-IT"/>
        </w:rPr>
        <w:fldChar w:fldCharType="end"/>
      </w:r>
    </w:p>
    <w:p w14:paraId="00229147" w14:textId="276FC021" w:rsidR="00D41DBF" w:rsidRPr="00214ACA" w:rsidRDefault="00D41DBF" w:rsidP="00513D4B">
      <w:pPr>
        <w:widowControl w:val="0"/>
        <w:autoSpaceDE w:val="0"/>
        <w:autoSpaceDN w:val="0"/>
        <w:adjustRightInd w:val="0"/>
        <w:spacing w:after="220"/>
        <w:ind w:left="480" w:hanging="480"/>
        <w:rPr>
          <w:rFonts w:ascii="Calibri" w:hAnsi="Calibri" w:cs="Calibri"/>
          <w:noProof/>
          <w:sz w:val="20"/>
          <w:lang w:val="en-GB"/>
        </w:rPr>
      </w:pPr>
      <w:r w:rsidRPr="00214ACA">
        <w:rPr>
          <w:rFonts w:ascii="Calibri" w:hAnsi="Calibri" w:cs="Calibri"/>
          <w:noProof/>
          <w:sz w:val="20"/>
          <w:lang w:val="it-IT"/>
        </w:rPr>
        <w:t xml:space="preserve">Daffara, S., Berruti, G.L.F., Caracausi, S., Garcia-Rojas, M., Arzarello, M., 2023. </w:t>
      </w:r>
      <w:r w:rsidRPr="00214ACA">
        <w:rPr>
          <w:rFonts w:ascii="Calibri" w:hAnsi="Calibri" w:cs="Calibri"/>
          <w:noProof/>
          <w:sz w:val="20"/>
          <w:lang w:val="en-GB"/>
        </w:rPr>
        <w:t xml:space="preserve">Techno-economy of lithic raw materials in Piedmont (north-western Italy). A First lifelike scenario. Jornal of lithic studies 10, </w:t>
      </w:r>
      <w:r w:rsidR="00FE249A" w:rsidRPr="00214ACA">
        <w:rPr>
          <w:rFonts w:ascii="Calibri" w:hAnsi="Calibri" w:cs="Calibri"/>
          <w:noProof/>
          <w:sz w:val="20"/>
          <w:lang w:val="en-GB"/>
        </w:rPr>
        <w:t xml:space="preserve">41 p. doi: </w:t>
      </w:r>
      <w:hyperlink r:id="rId48" w:history="1">
        <w:r w:rsidR="00FE249A" w:rsidRPr="00214ACA">
          <w:rPr>
            <w:rStyle w:val="Collegamentoipertestuale"/>
            <w:rFonts w:ascii="CIDFont+F1" w:hAnsi="CIDFont+F1" w:cs="CIDFont+F1"/>
            <w:sz w:val="20"/>
            <w:szCs w:val="20"/>
            <w:lang w:val="en-GB"/>
          </w:rPr>
          <w:t>https://doi.org/10.2218/jls.7322</w:t>
        </w:r>
      </w:hyperlink>
    </w:p>
    <w:p w14:paraId="6165DA6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Dalmeri, G., Duches, R., Rosà, V., 2008. Nuovi ritrovamenti del Paleolitico medio sul Monte Baldo settentrionale. Preistoria Alpina 43, 5–11.</w:t>
      </w:r>
    </w:p>
    <w:p w14:paraId="1B796124" w14:textId="5DEE3FA1"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Daujeard, C., Fernandes, P., Guadelli, J.-L., Moncel, M.-H., Santagata, C., Raynal, J.-P., 2012. </w:t>
      </w:r>
      <w:r w:rsidRPr="00214ACA">
        <w:rPr>
          <w:rFonts w:ascii="Calibri" w:hAnsi="Calibri" w:cs="Calibri"/>
          <w:noProof/>
          <w:sz w:val="20"/>
        </w:rPr>
        <w:t>Neanderthal subsistence strategies in Southeastern France between the plains of the Rhone Valley and the mid-mountains of the Massif Central (MIS 7 to MIS 3). Quaternary International 252, 32–47. doi:</w:t>
      </w:r>
      <w:r w:rsidR="001F1E7E" w:rsidRPr="00214ACA">
        <w:t xml:space="preserve"> </w:t>
      </w:r>
      <w:hyperlink r:id="rId49" w:tgtFrame="_blank" w:tooltip="Persistent link using digital object identifier" w:history="1">
        <w:r w:rsidR="001F1E7E" w:rsidRPr="00214ACA">
          <w:rPr>
            <w:rStyle w:val="Collegamentoipertestuale"/>
            <w:rFonts w:ascii="Calibri" w:hAnsi="Calibri" w:cs="Calibri"/>
            <w:noProof/>
            <w:sz w:val="20"/>
          </w:rPr>
          <w:t>https://doi.org/10.1016/j.quaint.2011.01.047</w:t>
        </w:r>
      </w:hyperlink>
    </w:p>
    <w:p w14:paraId="1A9057E1" w14:textId="591A061F" w:rsidR="00513D4B" w:rsidRPr="00214ACA" w:rsidRDefault="00513D4B" w:rsidP="00513D4B">
      <w:pPr>
        <w:widowControl w:val="0"/>
        <w:autoSpaceDE w:val="0"/>
        <w:autoSpaceDN w:val="0"/>
        <w:adjustRightInd w:val="0"/>
        <w:spacing w:after="220"/>
        <w:ind w:left="480" w:hanging="480"/>
        <w:rPr>
          <w:rStyle w:val="Collegamentoipertestuale"/>
          <w:rFonts w:ascii="Calibri" w:hAnsi="Calibri" w:cs="Calibri"/>
          <w:noProof/>
          <w:sz w:val="20"/>
        </w:rPr>
      </w:pPr>
      <w:r w:rsidRPr="00214ACA">
        <w:rPr>
          <w:rFonts w:ascii="Calibri" w:hAnsi="Calibri" w:cs="Calibri"/>
          <w:noProof/>
          <w:sz w:val="20"/>
        </w:rPr>
        <w:t>Daujeard, C., Abrams, G., Germonpré, M., Pape, J. M. Wampach, A. Le, Modica, K. Di, Moncel, M.H., 2016. Neanderthal and animal karstic occupations from southern Belgium and south-eastern France: Regional or common features? Quaternary International 411.</w:t>
      </w:r>
      <w:r w:rsidR="001F1E7E" w:rsidRPr="00214ACA">
        <w:rPr>
          <w:rFonts w:ascii="Calibri" w:hAnsi="Calibri" w:cs="Calibri"/>
          <w:noProof/>
          <w:sz w:val="20"/>
        </w:rPr>
        <w:t xml:space="preserve"> doi: </w:t>
      </w:r>
      <w:r w:rsidR="001F1E7E" w:rsidRPr="00214ACA">
        <w:rPr>
          <w:rFonts w:ascii="Calibri" w:hAnsi="Calibri" w:cs="Calibri"/>
          <w:noProof/>
          <w:sz w:val="20"/>
        </w:rPr>
        <w:fldChar w:fldCharType="begin"/>
      </w:r>
      <w:r w:rsidR="001F1E7E" w:rsidRPr="00214ACA">
        <w:rPr>
          <w:rFonts w:ascii="Calibri" w:hAnsi="Calibri" w:cs="Calibri"/>
          <w:noProof/>
          <w:sz w:val="20"/>
        </w:rPr>
        <w:instrText>HYPERLINK "https://doi.org/10.1016/j.quaint.2016.02.009" \o "Persistent link using digital object identifier" \t "_blank"</w:instrText>
      </w:r>
      <w:r w:rsidR="001F1E7E" w:rsidRPr="00214ACA">
        <w:rPr>
          <w:rFonts w:ascii="Calibri" w:hAnsi="Calibri" w:cs="Calibri"/>
          <w:noProof/>
          <w:sz w:val="20"/>
        </w:rPr>
      </w:r>
      <w:r w:rsidR="001F1E7E" w:rsidRPr="00214ACA">
        <w:rPr>
          <w:rFonts w:ascii="Calibri" w:hAnsi="Calibri" w:cs="Calibri"/>
          <w:noProof/>
          <w:sz w:val="20"/>
        </w:rPr>
        <w:fldChar w:fldCharType="separate"/>
      </w:r>
      <w:r w:rsidR="001F1E7E" w:rsidRPr="00214ACA">
        <w:rPr>
          <w:rStyle w:val="Collegamentoipertestuale"/>
          <w:rFonts w:ascii="Calibri" w:hAnsi="Calibri" w:cs="Calibri"/>
          <w:noProof/>
          <w:sz w:val="20"/>
        </w:rPr>
        <w:t>https://doi.org/10.1016/j.quaint.2016.02.009</w:t>
      </w:r>
    </w:p>
    <w:p w14:paraId="2E881640" w14:textId="6D418806" w:rsidR="00513D4B" w:rsidRPr="00214ACA" w:rsidRDefault="001F1E7E"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lastRenderedPageBreak/>
        <w:fldChar w:fldCharType="end"/>
      </w:r>
      <w:r w:rsidR="00513D4B" w:rsidRPr="00214ACA">
        <w:rPr>
          <w:rFonts w:ascii="Calibri" w:hAnsi="Calibri" w:cs="Calibri"/>
          <w:noProof/>
          <w:sz w:val="20"/>
        </w:rPr>
        <w:t>Deák, J., Preusser, F., Cattin, M.I., Castel, J.C., Chauvière, F.X., 2019. New data from the Middle Palaeolithic Cotencher cave (Swiss Jura): site formation, environment, and chronology. E&amp;G Quaternary Science Journal 67, 41–72.</w:t>
      </w:r>
      <w:r w:rsidRPr="00214ACA">
        <w:rPr>
          <w:rFonts w:ascii="Calibri" w:hAnsi="Calibri" w:cs="Calibri"/>
          <w:noProof/>
          <w:sz w:val="20"/>
        </w:rPr>
        <w:t xml:space="preserve"> doi: </w:t>
      </w:r>
      <w:hyperlink r:id="rId50" w:history="1">
        <w:r w:rsidRPr="00214ACA">
          <w:rPr>
            <w:rStyle w:val="Collegamentoipertestuale"/>
            <w:rFonts w:ascii="Calibri" w:hAnsi="Calibri" w:cs="Calibri"/>
            <w:noProof/>
            <w:sz w:val="20"/>
          </w:rPr>
          <w:t>https://doi.org/10.5194/egqsj-67-41-2019</w:t>
        </w:r>
      </w:hyperlink>
    </w:p>
    <w:p w14:paraId="35CA61FA" w14:textId="6DA0B759"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743B40">
        <w:rPr>
          <w:rFonts w:ascii="Calibri" w:hAnsi="Calibri" w:cs="Calibri"/>
          <w:noProof/>
          <w:sz w:val="20"/>
          <w:lang w:val="it-IT"/>
          <w:rPrChange w:id="109" w:author="Sara Daffara" w:date="2024-02-08T22:10:00Z">
            <w:rPr>
              <w:rFonts w:ascii="Calibri" w:hAnsi="Calibri" w:cs="Calibri"/>
              <w:noProof/>
              <w:sz w:val="20"/>
            </w:rPr>
          </w:rPrChange>
        </w:rPr>
        <w:t xml:space="preserve">Delpiano, D., Heasley, K., Peresani, M., 2018. </w:t>
      </w:r>
      <w:r w:rsidRPr="00214ACA">
        <w:rPr>
          <w:rFonts w:ascii="Calibri" w:hAnsi="Calibri" w:cs="Calibri"/>
          <w:noProof/>
          <w:sz w:val="20"/>
        </w:rPr>
        <w:t xml:space="preserve">Assessing neanderthal land use and lithic raw material management in discoid technology. </w:t>
      </w:r>
      <w:r w:rsidRPr="00214ACA">
        <w:rPr>
          <w:rFonts w:ascii="Calibri" w:hAnsi="Calibri" w:cs="Calibri"/>
          <w:noProof/>
          <w:sz w:val="20"/>
          <w:lang w:val="it-IT"/>
        </w:rPr>
        <w:t>Journal of Anthropological Sciences 96, 89–110. doi:</w:t>
      </w:r>
      <w:r>
        <w:fldChar w:fldCharType="begin"/>
      </w:r>
      <w:r w:rsidRPr="00275BAC">
        <w:rPr>
          <w:lang w:val="it-IT"/>
          <w:rPrChange w:id="110" w:author="Sara Daffara" w:date="2024-02-08T14:54:00Z">
            <w:rPr/>
          </w:rPrChange>
        </w:rPr>
        <w:instrText>HYPERLINK "http://doi.org/10.4436/jass.96006"</w:instrText>
      </w:r>
      <w:r>
        <w:fldChar w:fldCharType="separate"/>
      </w:r>
      <w:r w:rsidR="001F1E7E"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10.4436/jass.96006</w:t>
      </w:r>
      <w:r>
        <w:rPr>
          <w:rStyle w:val="Collegamentoipertestuale"/>
          <w:rFonts w:ascii="Calibri" w:hAnsi="Calibri" w:cs="Calibri"/>
          <w:noProof/>
          <w:sz w:val="20"/>
          <w:lang w:val="it-IT"/>
        </w:rPr>
        <w:fldChar w:fldCharType="end"/>
      </w:r>
    </w:p>
    <w:p w14:paraId="301D8DA9" w14:textId="78E338A4"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Delpiano, D., Peresani, M., Bertola, S., Cremaschi, M., Zerboni, A., 2019. </w:t>
      </w:r>
      <w:r w:rsidRPr="00214ACA">
        <w:rPr>
          <w:rFonts w:ascii="Calibri" w:hAnsi="Calibri" w:cs="Calibri"/>
          <w:noProof/>
          <w:sz w:val="20"/>
        </w:rPr>
        <w:t>Lashed by the wind: short-term Middle Palaeolithic occupations within the loess-palaeosoil sequence at Monte Netto (Northern Italy). Quaternary International 502, 137–147.</w:t>
      </w:r>
      <w:r w:rsidR="001F1E7E" w:rsidRPr="00214ACA">
        <w:rPr>
          <w:rFonts w:ascii="Calibri" w:hAnsi="Calibri" w:cs="Calibri"/>
          <w:noProof/>
          <w:sz w:val="20"/>
        </w:rPr>
        <w:t xml:space="preserve"> doi:</w:t>
      </w:r>
      <w:hyperlink r:id="rId51" w:tgtFrame="_blank" w:tooltip="Persistent link using digital object identifier" w:history="1">
        <w:r w:rsidR="001F1E7E" w:rsidRPr="00214ACA">
          <w:rPr>
            <w:rStyle w:val="Collegamentoipertestuale"/>
            <w:rFonts w:ascii="Calibri" w:hAnsi="Calibri" w:cs="Calibri"/>
            <w:noProof/>
            <w:sz w:val="20"/>
          </w:rPr>
          <w:t xml:space="preserve"> https://doi.org/10.1016/j.quaint.2019.01.026</w:t>
        </w:r>
      </w:hyperlink>
    </w:p>
    <w:p w14:paraId="78D05E1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Dibble, H.L., Bar-Yosef, O., 1995. The definition and interpretation of Levallois technology. Prehistory Press, Madison.</w:t>
      </w:r>
    </w:p>
    <w:p w14:paraId="6CB58B90" w14:textId="3F34456A"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Driscoll, K., 2011. Vein quartz in lithic traditions: An analysis based on experimental archaeology. Journal of Archaeological Science 38, 734–745. doi:</w:t>
      </w:r>
      <w:hyperlink r:id="rId52" w:history="1">
        <w:r w:rsidRPr="00214ACA">
          <w:rPr>
            <w:rStyle w:val="Collegamentoipertestuale"/>
            <w:rFonts w:ascii="Calibri" w:hAnsi="Calibri" w:cs="Calibri"/>
            <w:noProof/>
            <w:sz w:val="20"/>
          </w:rPr>
          <w:t>https://doi.org/10.1016/j.jas.2010.10.027</w:t>
        </w:r>
      </w:hyperlink>
    </w:p>
    <w:p w14:paraId="0BB807F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Ehrenberg, K., 1958. Vom dermaligen Forschungsstand in der Heohle am Salzofen. Quartär 10, 237–251.</w:t>
      </w:r>
    </w:p>
    <w:p w14:paraId="2E16D49E" w14:textId="3C44459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Eixea, A., 2018. Middle palaeolithic lithic assemblages in western Mediterranean Europe from MIS 5 to 3. </w:t>
      </w:r>
      <w:r w:rsidRPr="00214ACA">
        <w:rPr>
          <w:rFonts w:ascii="Calibri" w:hAnsi="Calibri" w:cs="Calibri"/>
          <w:noProof/>
          <w:sz w:val="20"/>
          <w:lang w:val="it-IT"/>
        </w:rPr>
        <w:t>Journal of Archaeological Science: Reports 21, 643–666. doi:</w:t>
      </w:r>
      <w:r>
        <w:fldChar w:fldCharType="begin"/>
      </w:r>
      <w:r w:rsidRPr="00275BAC">
        <w:rPr>
          <w:lang w:val="it-IT"/>
          <w:rPrChange w:id="111" w:author="Sara Daffara" w:date="2024-02-08T14:54:00Z">
            <w:rPr/>
          </w:rPrChange>
        </w:rPr>
        <w:instrText>HYPERLINK "http://doi.org/10.1016/j.jasrep.2018.08.039"</w:instrText>
      </w:r>
      <w:r>
        <w:fldChar w:fldCharType="separate"/>
      </w:r>
      <w:r w:rsidR="001F1E7E"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10.1016/j.jasrep.2018.08.039</w:t>
      </w:r>
      <w:r>
        <w:rPr>
          <w:rStyle w:val="Collegamentoipertestuale"/>
          <w:rFonts w:ascii="Calibri" w:hAnsi="Calibri" w:cs="Calibri"/>
          <w:noProof/>
          <w:sz w:val="20"/>
          <w:lang w:val="it-IT"/>
        </w:rPr>
        <w:fldChar w:fldCharType="end"/>
      </w:r>
    </w:p>
    <w:p w14:paraId="3CE7803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ENEL, 1984. Rapporto per la localizzazione di una Centrale Elettronucleare nella Regione Piemonte. Area Po 1. ENEL - Direzione delle Costruzioni., Roma.</w:t>
      </w:r>
    </w:p>
    <w:p w14:paraId="182EE7D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Féblot-Augustins, J., 1999. </w:t>
      </w:r>
      <w:r w:rsidRPr="00214ACA">
        <w:rPr>
          <w:rFonts w:ascii="Calibri" w:hAnsi="Calibri" w:cs="Calibri"/>
          <w:noProof/>
          <w:sz w:val="20"/>
        </w:rPr>
        <w:t xml:space="preserve">Raw material transport pat- terns and settlement systems in the European Lower and Middle Palaeolithic: Continuity, change and variability. In: Roebroeks, W., Gamble, C. (Eds.), The Middle Palaeolithic Occupation of Europe. </w:t>
      </w:r>
      <w:r w:rsidRPr="00214ACA">
        <w:rPr>
          <w:rFonts w:ascii="Calibri" w:hAnsi="Calibri" w:cs="Calibri"/>
          <w:noProof/>
          <w:sz w:val="20"/>
          <w:lang w:val="it-IT"/>
        </w:rPr>
        <w:t>University of Leiden, Leiden, pp. 193–214.</w:t>
      </w:r>
    </w:p>
    <w:p w14:paraId="5A811AD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1966. La stazione paleolitica del Monfenera in Valsesia. Rivista di Studi Liguri 1,2, 5–105.</w:t>
      </w:r>
    </w:p>
    <w:p w14:paraId="25EF8DF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1974. Scoperte paletnologiche a Trino Vercellese. Studi Trentini di Scienze Naturali 51, 113–228.</w:t>
      </w:r>
    </w:p>
    <w:p w14:paraId="7226DB4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Fedele, F., 1976. Découverte du paléolithique supérieur en Piémont: les recherches du Monfenera. </w:t>
      </w:r>
      <w:r w:rsidRPr="00214ACA">
        <w:rPr>
          <w:rFonts w:ascii="Calibri" w:hAnsi="Calibri" w:cs="Calibri"/>
          <w:noProof/>
          <w:sz w:val="20"/>
          <w:lang w:val="it-IT"/>
        </w:rPr>
        <w:t>In: Congrès Préhistorique de France. Parigi, pp. 251–276.</w:t>
      </w:r>
    </w:p>
    <w:p w14:paraId="57B63D3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Fedele, F., 1985. Il paleolitico in Piemonte le alpi occidentali. Bollettino del Gruppo Archeologico «Ad Quintum» di Collegno (Torino) 7, 23–44.</w:t>
      </w:r>
    </w:p>
    <w:p w14:paraId="0557DA9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Fedele, F., 1990. Boira Fusca e Rupe di Salto, 1977-1980. </w:t>
      </w:r>
      <w:r w:rsidRPr="00214ACA">
        <w:rPr>
          <w:rFonts w:ascii="Calibri" w:hAnsi="Calibri" w:cs="Calibri"/>
          <w:noProof/>
          <w:sz w:val="20"/>
        </w:rPr>
        <w:t>Ad Quintum 8, 1–77.</w:t>
      </w:r>
    </w:p>
    <w:p w14:paraId="16690096" w14:textId="2CEE1C6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Fernandes, P., Raynal, J.P., Moncel, M.-H., 2008. Middle Palaeolithic raw material gathering territories and human mobility in the southern Massif Central, France: first results from a petro-archaeological study on flint. </w:t>
      </w:r>
      <w:r w:rsidRPr="00214ACA">
        <w:rPr>
          <w:rFonts w:ascii="Calibri" w:hAnsi="Calibri" w:cs="Calibri"/>
          <w:noProof/>
          <w:sz w:val="20"/>
          <w:lang w:val="it-IT"/>
        </w:rPr>
        <w:t>Journal of Archaeological Science 35, 2357–2370. doi:</w:t>
      </w:r>
      <w:r w:rsidR="001F1E7E" w:rsidRPr="00214ACA">
        <w:rPr>
          <w:rFonts w:ascii="Calibri" w:hAnsi="Calibri" w:cs="Calibri"/>
          <w:noProof/>
          <w:sz w:val="20"/>
          <w:lang w:val="it-IT"/>
        </w:rPr>
        <w:t xml:space="preserve"> </w:t>
      </w:r>
      <w:r>
        <w:fldChar w:fldCharType="begin"/>
      </w:r>
      <w:r w:rsidRPr="00275BAC">
        <w:rPr>
          <w:lang w:val="it-IT"/>
          <w:rPrChange w:id="112" w:author="Sara Daffara" w:date="2024-02-08T14:54:00Z">
            <w:rPr/>
          </w:rPrChange>
        </w:rPr>
        <w:instrText>HYPERLINK "http://doi.org/10.1016/j.jas.2008.02.012"</w:instrText>
      </w:r>
      <w:r>
        <w:fldChar w:fldCharType="separate"/>
      </w:r>
      <w:r w:rsidR="001F1E7E"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10.1016/j.jas.2008.02.012</w:t>
      </w:r>
      <w:r>
        <w:rPr>
          <w:rStyle w:val="Collegamentoipertestuale"/>
          <w:rFonts w:ascii="Calibri" w:hAnsi="Calibri" w:cs="Calibri"/>
          <w:noProof/>
          <w:sz w:val="20"/>
          <w:lang w:val="it-IT"/>
        </w:rPr>
        <w:fldChar w:fldCharType="end"/>
      </w:r>
    </w:p>
    <w:p w14:paraId="55484365" w14:textId="6EA7EA29"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Fontana, F., Moncel, M.-H.H., Nenzioni, G., Onorevoli, G., Peretto, C., Combier, J., 2013. </w:t>
      </w:r>
      <w:r w:rsidRPr="00214ACA">
        <w:rPr>
          <w:rFonts w:ascii="Calibri" w:hAnsi="Calibri" w:cs="Calibri"/>
          <w:noProof/>
          <w:sz w:val="20"/>
        </w:rPr>
        <w:t>Widespread diffusion of technical innovations around 300,000 years ago in Europe as a reflection of anthropological and social transformations? New comparative data from the western Mediterranean sites of Orgnac (France) and Cave dall’Olio (Italy). Journal of Anthropological Archaeology 32, 478–498. doi:</w:t>
      </w:r>
      <w:r w:rsidR="001F1E7E" w:rsidRPr="00214ACA">
        <w:rPr>
          <w:rFonts w:ascii="Calibri" w:hAnsi="Calibri" w:cs="Calibri"/>
          <w:noProof/>
          <w:sz w:val="20"/>
        </w:rPr>
        <w:t xml:space="preserve"> </w:t>
      </w:r>
      <w:hyperlink r:id="rId53" w:history="1">
        <w:r w:rsidR="001F1E7E"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10.1016/j.jaa.2013.08.003</w:t>
        </w:r>
      </w:hyperlink>
    </w:p>
    <w:p w14:paraId="504E6FC7" w14:textId="7AB0D76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Forestier, H., 1993. Le Clactonien: mise en application d ’une nouvelle méthode de débitage s’inscrivant dans la variabilité des systèmes de production lithique du Paléolithique ancien. </w:t>
      </w:r>
      <w:r w:rsidRPr="00214ACA">
        <w:rPr>
          <w:rFonts w:ascii="Calibri" w:hAnsi="Calibri" w:cs="Calibri"/>
          <w:noProof/>
          <w:sz w:val="20"/>
          <w:lang w:val="it-IT"/>
        </w:rPr>
        <w:t>Paléo 5, 53–82. doi:</w:t>
      </w:r>
      <w:r>
        <w:fldChar w:fldCharType="begin"/>
      </w:r>
      <w:r w:rsidRPr="00275BAC">
        <w:rPr>
          <w:lang w:val="it-IT"/>
          <w:rPrChange w:id="113" w:author="Sara Daffara" w:date="2024-02-08T14:54:00Z">
            <w:rPr/>
          </w:rPrChange>
        </w:rPr>
        <w:instrText>HYPERLINK "http://doi.org/10.3406/pal.1993.1104"</w:instrText>
      </w:r>
      <w:r>
        <w:fldChar w:fldCharType="separate"/>
      </w:r>
      <w:r w:rsidR="001F1E7E"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10.3406/pal.1993.1104</w:t>
      </w:r>
      <w:r>
        <w:rPr>
          <w:rStyle w:val="Collegamentoipertestuale"/>
          <w:rFonts w:ascii="Calibri" w:hAnsi="Calibri" w:cs="Calibri"/>
          <w:noProof/>
          <w:sz w:val="20"/>
          <w:lang w:val="it-IT"/>
        </w:rPr>
        <w:fldChar w:fldCharType="end"/>
      </w:r>
    </w:p>
    <w:p w14:paraId="6C23095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Forno, M.G., Mottura, A., 1993. L’evoluzione pleistocenica medio-superiore di un settore astigiano (Piemonte): dati geologici e archeologici. Il Quaternario VI, 249–264.</w:t>
      </w:r>
    </w:p>
    <w:p w14:paraId="17297B7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lastRenderedPageBreak/>
        <w:t>Geneste, J.-M., 1988. Les industries de la grotte Vaufrey: Technologie du débitage, économie et circulation de la matière première. In: Rigaud, J.-P. (Ed.), La Grotte Vaufrey- Paléoenvironnement, Chronologie, Activités Humaines. Mémoires de la SPF, Paris, pp. 441–517.</w:t>
      </w:r>
    </w:p>
    <w:p w14:paraId="2D7139DA" w14:textId="12B092A8"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743B40">
        <w:rPr>
          <w:rFonts w:ascii="Calibri" w:hAnsi="Calibri" w:cs="Calibri"/>
          <w:noProof/>
          <w:sz w:val="20"/>
          <w:lang w:val="en-GB"/>
          <w:rPrChange w:id="114" w:author="Sara Daffara" w:date="2024-02-08T22:10:00Z">
            <w:rPr>
              <w:rFonts w:ascii="Calibri" w:hAnsi="Calibri" w:cs="Calibri"/>
              <w:noProof/>
              <w:sz w:val="20"/>
              <w:lang w:val="it-IT"/>
            </w:rPr>
          </w:rPrChange>
        </w:rPr>
        <w:t xml:space="preserve">Geneste, J.-M., 1991. </w:t>
      </w:r>
      <w:r w:rsidRPr="00214ACA">
        <w:rPr>
          <w:rFonts w:ascii="Calibri" w:hAnsi="Calibri" w:cs="Calibri"/>
          <w:noProof/>
          <w:sz w:val="20"/>
        </w:rPr>
        <w:t xml:space="preserve">Systèmes techniques de production lithique: variations techno-économiques dans le processus de réalisation des outillages paléolithiques. </w:t>
      </w:r>
      <w:r w:rsidRPr="00214ACA">
        <w:rPr>
          <w:rFonts w:ascii="Calibri" w:hAnsi="Calibri" w:cs="Calibri"/>
          <w:noProof/>
          <w:sz w:val="20"/>
          <w:lang w:val="it-IT"/>
        </w:rPr>
        <w:t>Techniques et culture 17–18, 1–36. doi:</w:t>
      </w:r>
      <w:r w:rsidR="001F1E7E" w:rsidRPr="00214ACA">
        <w:rPr>
          <w:rFonts w:ascii="Calibri" w:hAnsi="Calibri" w:cs="Calibri"/>
          <w:noProof/>
          <w:sz w:val="20"/>
          <w:lang w:val="it-IT"/>
        </w:rPr>
        <w:t xml:space="preserve"> </w:t>
      </w:r>
      <w:r>
        <w:fldChar w:fldCharType="begin"/>
      </w:r>
      <w:r w:rsidRPr="00275BAC">
        <w:rPr>
          <w:lang w:val="it-IT"/>
          <w:rPrChange w:id="115" w:author="Sara Daffara" w:date="2024-02-08T14:54:00Z">
            <w:rPr/>
          </w:rPrChange>
        </w:rPr>
        <w:instrText>HYPERLINK "http://doi.org/10.4000/tc.5013"</w:instrText>
      </w:r>
      <w:r>
        <w:fldChar w:fldCharType="separate"/>
      </w:r>
      <w:r w:rsidR="001F1E7E"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10.4000/tc.5013</w:t>
      </w:r>
      <w:r>
        <w:rPr>
          <w:rStyle w:val="Collegamentoipertestuale"/>
          <w:rFonts w:ascii="Calibri" w:hAnsi="Calibri" w:cs="Calibri"/>
          <w:noProof/>
          <w:sz w:val="20"/>
          <w:lang w:val="it-IT"/>
        </w:rPr>
        <w:fldChar w:fldCharType="end"/>
      </w:r>
    </w:p>
    <w:p w14:paraId="6BC5229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Giacobini, G., 1976. Note di preistoria piemontese: il Paleolitico. Studi Piemontesi V.</w:t>
      </w:r>
    </w:p>
    <w:p w14:paraId="04CC856D" w14:textId="01AF754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Gianotti, F., Forno, M.G., Ivy-Ochs, S., Kubik, P.W., 2008. </w:t>
      </w:r>
      <w:r w:rsidRPr="00214ACA">
        <w:rPr>
          <w:rFonts w:ascii="Calibri" w:hAnsi="Calibri" w:cs="Calibri"/>
          <w:noProof/>
          <w:sz w:val="20"/>
        </w:rPr>
        <w:t>New chronological and stratigraphical data on Morainic Amphiteatre of Ivrea (Piedmont, NW Italy). Quaternary International 190, 123–135.</w:t>
      </w:r>
      <w:r w:rsidR="001F1E7E" w:rsidRPr="00214ACA">
        <w:rPr>
          <w:rFonts w:ascii="Calibri" w:hAnsi="Calibri" w:cs="Calibri"/>
          <w:noProof/>
          <w:sz w:val="20"/>
        </w:rPr>
        <w:t xml:space="preserve"> doi: </w:t>
      </w:r>
      <w:hyperlink r:id="rId54" w:tgtFrame="_blank" w:tooltip="Persistent link using digital object identifier" w:history="1">
        <w:r w:rsidR="001F1E7E" w:rsidRPr="00214ACA">
          <w:rPr>
            <w:rStyle w:val="Collegamentoipertestuale"/>
            <w:rFonts w:ascii="Calibri" w:hAnsi="Calibri" w:cs="Calibri"/>
            <w:noProof/>
            <w:sz w:val="20"/>
          </w:rPr>
          <w:t>https://doi.org/10.1016/j.quaint.2008.03.001</w:t>
        </w:r>
      </w:hyperlink>
    </w:p>
    <w:p w14:paraId="35274B3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Giraudi, C., 2014. Quaternary studies as a tool to validate seismic hazard potential of tectonic structures: the case of the Monferrato thrust front (Vercelli Plain, NW Italy). </w:t>
      </w:r>
      <w:r w:rsidRPr="00214ACA">
        <w:rPr>
          <w:rFonts w:ascii="Calibri" w:hAnsi="Calibri" w:cs="Calibri"/>
          <w:noProof/>
          <w:sz w:val="20"/>
          <w:lang w:val="it-IT"/>
        </w:rPr>
        <w:t>Alpine and Mediterranean Quaternary 27, 5–28.</w:t>
      </w:r>
    </w:p>
    <w:p w14:paraId="3F7E362E"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Giraudi, C., Venturino Gambari, M., 1983. Conzano, loc. Cascina Mongianone. rinvenimento di reperti litici isolati. </w:t>
      </w:r>
      <w:r w:rsidRPr="00214ACA">
        <w:rPr>
          <w:rFonts w:ascii="Calibri" w:hAnsi="Calibri" w:cs="Calibri"/>
          <w:noProof/>
          <w:sz w:val="20"/>
        </w:rPr>
        <w:t>QuadPiem 2, 143–144.</w:t>
      </w:r>
    </w:p>
    <w:p w14:paraId="67F1667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Giunti, P., Longo, L., 2010. The Production System of the Mousterian Lithic Industry of Layer III from the Mezzena rockshelter (Verona, northern Italy). </w:t>
      </w:r>
      <w:r w:rsidRPr="00214ACA">
        <w:rPr>
          <w:rFonts w:ascii="Calibri" w:hAnsi="Calibri" w:cs="Calibri"/>
          <w:noProof/>
          <w:sz w:val="20"/>
          <w:lang w:val="it-IT"/>
        </w:rPr>
        <w:t>Human Evolution 25, 83–96.</w:t>
      </w:r>
    </w:p>
    <w:p w14:paraId="32F3CDD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GSQP, 1976. Studio Interdisciplinare del “Rilievo Isolato” di Trino (Bassa Pianura Vercellese, Piemonte). Quaderni del Gruppo di Studio del Quaternario Padano 3, 161–253.</w:t>
      </w:r>
    </w:p>
    <w:p w14:paraId="4E2BEA2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Guerreschi, A., Giacobini, G., 1998. Il Paleolitico e il Mesolitico nel Piemonte. In: Mercando, L., Venturino Gambari, M., Micheletto, E. (Eds.), Archeologia in Piemonte: La Preistoria. Vol. 1. Allemandi, Torino, pp. 87–100.</w:t>
      </w:r>
    </w:p>
    <w:p w14:paraId="05C28D20" w14:textId="59BACCD2"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743B40">
        <w:rPr>
          <w:rFonts w:ascii="Calibri" w:hAnsi="Calibri" w:cs="Calibri"/>
          <w:noProof/>
          <w:sz w:val="20"/>
          <w:lang w:val="en-GB"/>
          <w:rPrChange w:id="116" w:author="Sara Daffara" w:date="2024-02-08T22:10:00Z">
            <w:rPr>
              <w:rFonts w:ascii="Calibri" w:hAnsi="Calibri" w:cs="Calibri"/>
              <w:noProof/>
              <w:sz w:val="20"/>
              <w:lang w:val="it-IT"/>
            </w:rPr>
          </w:rPrChange>
        </w:rPr>
        <w:t xml:space="preserve">Hardy, B.L., Moncel, M.-H., 2011. </w:t>
      </w:r>
      <w:r w:rsidRPr="00214ACA">
        <w:rPr>
          <w:rFonts w:ascii="Calibri" w:hAnsi="Calibri" w:cs="Calibri"/>
          <w:noProof/>
          <w:sz w:val="20"/>
        </w:rPr>
        <w:t xml:space="preserve">Neanderthal use of fish, mammals, birds, starchy plants and wood 125-250,000 years ago. </w:t>
      </w:r>
      <w:r w:rsidRPr="00214ACA">
        <w:rPr>
          <w:rFonts w:ascii="Calibri" w:hAnsi="Calibri" w:cs="Calibri"/>
          <w:noProof/>
          <w:sz w:val="20"/>
          <w:lang w:val="it-IT"/>
        </w:rPr>
        <w:t>PLoS ONE 6, 0–9. doi:</w:t>
      </w:r>
      <w:r>
        <w:fldChar w:fldCharType="begin"/>
      </w:r>
      <w:r w:rsidRPr="00275BAC">
        <w:rPr>
          <w:lang w:val="it-IT"/>
          <w:rPrChange w:id="117" w:author="Sara Daffara" w:date="2024-02-08T14:54:00Z">
            <w:rPr/>
          </w:rPrChange>
        </w:rPr>
        <w:instrText>HYPERLINK "%20http:/doi.org/10.1371/journal.pone.0023768"</w:instrText>
      </w:r>
      <w:r>
        <w:fldChar w:fldCharType="separate"/>
      </w:r>
      <w:r w:rsidR="00AA39AF" w:rsidRPr="00214ACA">
        <w:rPr>
          <w:rStyle w:val="Collegamentoipertestuale"/>
          <w:rFonts w:ascii="Calibri" w:hAnsi="Calibri" w:cs="Calibri"/>
          <w:noProof/>
          <w:sz w:val="20"/>
          <w:lang w:val="it-IT"/>
        </w:rPr>
        <w:t xml:space="preserve"> http://doi.org/</w:t>
      </w:r>
      <w:r w:rsidRPr="00214ACA">
        <w:rPr>
          <w:rStyle w:val="Collegamentoipertestuale"/>
          <w:rFonts w:ascii="Calibri" w:hAnsi="Calibri" w:cs="Calibri"/>
          <w:noProof/>
          <w:sz w:val="20"/>
          <w:lang w:val="it-IT"/>
        </w:rPr>
        <w:t>10.1371/journal.pone.0023768</w:t>
      </w:r>
      <w:r>
        <w:rPr>
          <w:rStyle w:val="Collegamentoipertestuale"/>
          <w:rFonts w:ascii="Calibri" w:hAnsi="Calibri" w:cs="Calibri"/>
          <w:noProof/>
          <w:sz w:val="20"/>
          <w:lang w:val="it-IT"/>
        </w:rPr>
        <w:fldChar w:fldCharType="end"/>
      </w:r>
    </w:p>
    <w:p w14:paraId="13ACA586" w14:textId="7E1769AF"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Holt, B., Negrino, F., Riel-Salvatore, J., Formicola, V., Arellano, A., Arobba, D., Boschian, G., Churchill, S.E., Cristiani, E., Canzio, E. Di, Vicino, G., 2019. </w:t>
      </w:r>
      <w:r w:rsidRPr="00214ACA">
        <w:rPr>
          <w:rFonts w:ascii="Calibri" w:hAnsi="Calibri" w:cs="Calibri"/>
          <w:noProof/>
          <w:sz w:val="20"/>
        </w:rPr>
        <w:t>The Middle-Upper Paleolithic transition in Northwest Italy: new evidence from Riparo Bombrini (Balzi Rossi, Liguria, Italy). Quaternary International 508, 142–152. doi:</w:t>
      </w:r>
      <w:hyperlink r:id="rId55"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10.1016/j.quaint.2018.11.032</w:t>
        </w:r>
      </w:hyperlink>
    </w:p>
    <w:p w14:paraId="6156AF30"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Inizan, M., Reduron-Ballinger, M., Roche, H., Tixier, J., 1995. Technologie de la pierre taillée. CREP, Nanterre.</w:t>
      </w:r>
    </w:p>
    <w:p w14:paraId="558BB66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Jaubert, J., Delagnes, A., 2007. </w:t>
      </w:r>
      <w:r w:rsidRPr="00214ACA">
        <w:rPr>
          <w:rFonts w:ascii="Calibri" w:hAnsi="Calibri" w:cs="Calibri"/>
          <w:noProof/>
          <w:sz w:val="20"/>
          <w:lang w:val="it-IT"/>
        </w:rPr>
        <w:t xml:space="preserve">De l ’espace parcouru à l’espace habité au Paléolithique moyen. </w:t>
      </w:r>
      <w:r w:rsidRPr="00214ACA">
        <w:rPr>
          <w:rFonts w:ascii="Calibri" w:hAnsi="Calibri" w:cs="Calibri"/>
          <w:noProof/>
          <w:sz w:val="20"/>
        </w:rPr>
        <w:t xml:space="preserve">In: Vandermeersch, B., Maureille, B. (Eds.), Les Néandertaliens. Biologie et Cultures. </w:t>
      </w:r>
      <w:r w:rsidRPr="00214ACA">
        <w:rPr>
          <w:rFonts w:ascii="Calibri" w:hAnsi="Calibri" w:cs="Calibri"/>
          <w:noProof/>
          <w:sz w:val="20"/>
          <w:lang w:val="it-IT"/>
        </w:rPr>
        <w:t>CTHHS, pp. 263–281.</w:t>
      </w:r>
    </w:p>
    <w:p w14:paraId="6BE171D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Jequier, C., Peresani, M., Romandini, M., Delpiano, D., Renaud, J.B., Lembo, G., Livraghi, A., Lopez Garcia, J.M., Obradovic, M., Nicosia, C., 2015. </w:t>
      </w:r>
      <w:r w:rsidRPr="00214ACA">
        <w:rPr>
          <w:rFonts w:ascii="Calibri" w:hAnsi="Calibri" w:cs="Calibri"/>
          <w:noProof/>
          <w:sz w:val="20"/>
        </w:rPr>
        <w:t>The De Nadale Cave, a single layered Quina Mousterian site in the North of Italy. Quartär 62, 7–21.</w:t>
      </w:r>
    </w:p>
    <w:p w14:paraId="42D86E6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Kuhn, S.L., 1992. On planning and curated technologies in the Middle Paleolithic. Journal of Anthropological Research 48, 185–214.</w:t>
      </w:r>
    </w:p>
    <w:p w14:paraId="0410AC5B"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Leroi-Gourhan, A., 1964. Le geste et la parole. </w:t>
      </w:r>
      <w:r w:rsidRPr="00214ACA">
        <w:rPr>
          <w:rFonts w:ascii="Calibri" w:hAnsi="Calibri" w:cs="Calibri"/>
          <w:noProof/>
          <w:sz w:val="20"/>
          <w:lang w:val="it-IT"/>
        </w:rPr>
        <w:t>Albin Michel, Paris.</w:t>
      </w:r>
    </w:p>
    <w:p w14:paraId="0EB0DC5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Lombera-Hermida, A. de, 2009. </w:t>
      </w:r>
      <w:r w:rsidRPr="00214ACA">
        <w:rPr>
          <w:rFonts w:ascii="Calibri" w:hAnsi="Calibri" w:cs="Calibri"/>
          <w:noProof/>
          <w:sz w:val="20"/>
        </w:rPr>
        <w:t>The Scar Identification of Lithic Quartz Industries. In: Sternke, F., Eigeland, L., Costa, L.J. (Eds.), Non-Flint Raw Material Use in Prehistory . Old Prejudices and New Directions. BAR International Series. Archaeopress, Oxford, pp. 5–11.</w:t>
      </w:r>
    </w:p>
    <w:p w14:paraId="32023280" w14:textId="722E74EE"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Lombera-Hermida, A. de, Rodríguez-Rellán, C., 2016. </w:t>
      </w:r>
      <w:r w:rsidRPr="00214ACA">
        <w:rPr>
          <w:rFonts w:ascii="Calibri" w:hAnsi="Calibri" w:cs="Calibri"/>
          <w:noProof/>
          <w:sz w:val="20"/>
        </w:rPr>
        <w:t xml:space="preserve">Quartzes matter. Understanding the technological and </w:t>
      </w:r>
      <w:r w:rsidRPr="00214ACA">
        <w:rPr>
          <w:rFonts w:ascii="Calibri" w:hAnsi="Calibri" w:cs="Calibri"/>
          <w:noProof/>
          <w:sz w:val="20"/>
        </w:rPr>
        <w:lastRenderedPageBreak/>
        <w:t>behavioural complexity in quartz lithic assemblages. Quaternary International 424, 2–11. doi:</w:t>
      </w:r>
      <w:hyperlink r:id="rId56"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10.1016/j.quaint.2016.11.039</w:t>
        </w:r>
      </w:hyperlink>
    </w:p>
    <w:p w14:paraId="19582F1F" w14:textId="1BB108CE"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Manninen, M.A., 2016. The effect of raw material properties on flake and flake-tool dimensions: A comparison between quartz and chert. </w:t>
      </w:r>
      <w:r w:rsidRPr="00214ACA">
        <w:rPr>
          <w:rFonts w:ascii="Calibri" w:hAnsi="Calibri" w:cs="Calibri"/>
          <w:noProof/>
          <w:sz w:val="20"/>
          <w:lang w:val="it-IT"/>
        </w:rPr>
        <w:t>Quaternary International 424, 24–31. doi:</w:t>
      </w:r>
      <w:r w:rsidR="00AA39AF" w:rsidRPr="00214ACA">
        <w:rPr>
          <w:rFonts w:ascii="Calibri" w:hAnsi="Calibri" w:cs="Calibri"/>
          <w:noProof/>
          <w:sz w:val="20"/>
          <w:lang w:val="it-IT"/>
        </w:rPr>
        <w:t xml:space="preserve"> </w:t>
      </w:r>
      <w:r>
        <w:fldChar w:fldCharType="begin"/>
      </w:r>
      <w:r w:rsidRPr="00275BAC">
        <w:rPr>
          <w:lang w:val="it-IT"/>
          <w:rPrChange w:id="118" w:author="Sara Daffara" w:date="2024-02-08T14:54:00Z">
            <w:rPr/>
          </w:rPrChange>
        </w:rPr>
        <w:instrText>HYPERLINK "http://doi.org/10.1016/j.quaint.2015.12.096"</w:instrText>
      </w:r>
      <w:r>
        <w:fldChar w:fldCharType="separate"/>
      </w:r>
      <w:r w:rsidR="00AA39AF"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10.1016/j.quaint.2015.12.096</w:t>
      </w:r>
      <w:r>
        <w:rPr>
          <w:rStyle w:val="Collegamentoipertestuale"/>
          <w:rFonts w:ascii="Calibri" w:hAnsi="Calibri" w:cs="Calibri"/>
          <w:noProof/>
          <w:sz w:val="20"/>
          <w:lang w:val="it-IT"/>
        </w:rPr>
        <w:fldChar w:fldCharType="end"/>
      </w:r>
    </w:p>
    <w:p w14:paraId="67146AD6" w14:textId="7C2EAD4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Marciani, G., Ronchitelli, A., Arrighi, S., Badino, F., Bortolini, E., Boscato, P., Boschin, F., Crezzini, J., Delpiano, D., Falcucci, A., Figus, C., Lugli, F., Oxilia, G., Romandini, M., Riel-Salvatore, J., Negrino, F., Peresani, M., Spinapolice, E.E., Moroni, A., Benazzi, S., 2020. </w:t>
      </w:r>
      <w:r w:rsidRPr="00214ACA">
        <w:rPr>
          <w:rFonts w:ascii="Calibri" w:hAnsi="Calibri" w:cs="Calibri"/>
          <w:noProof/>
          <w:sz w:val="20"/>
        </w:rPr>
        <w:t>Lithic techno-complexes in Italy from 50 to 39 thousand years BP: An overview of lithic technological changes across the Middle-Upper Palaeolithic boundary. Quaternary International 551, 123–149.</w:t>
      </w:r>
      <w:r w:rsidR="00AA39AF" w:rsidRPr="00214ACA">
        <w:rPr>
          <w:rFonts w:ascii="Calibri" w:hAnsi="Calibri" w:cs="Calibri"/>
          <w:noProof/>
          <w:sz w:val="20"/>
        </w:rPr>
        <w:t xml:space="preserve"> doi: </w:t>
      </w:r>
      <w:hyperlink r:id="rId57" w:tgtFrame="_blank" w:tooltip="Persistent link using digital object identifier" w:history="1">
        <w:r w:rsidR="00AA39AF" w:rsidRPr="00214ACA">
          <w:rPr>
            <w:rStyle w:val="Collegamentoipertestuale"/>
            <w:rFonts w:ascii="Calibri" w:hAnsi="Calibri" w:cs="Calibri"/>
            <w:noProof/>
            <w:sz w:val="20"/>
          </w:rPr>
          <w:t>https://doi.org/10.1016/j.quaint.2019.11.005</w:t>
        </w:r>
      </w:hyperlink>
    </w:p>
    <w:p w14:paraId="155384E3" w14:textId="0E96AD02"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Mathias, C., 2016. After the Lower Palaeolithic: Lithic ramification in the early Middle Palaeolithic of Orgnac 3, layer 2 (Ardèche, France). Quaternary International 411, 193–201. doi:</w:t>
      </w:r>
      <w:r w:rsidR="00AA39AF" w:rsidRPr="00214ACA">
        <w:rPr>
          <w:rFonts w:ascii="Calibri" w:hAnsi="Calibri" w:cs="Calibri"/>
          <w:noProof/>
          <w:sz w:val="20"/>
        </w:rPr>
        <w:t xml:space="preserve"> </w:t>
      </w:r>
      <w:hyperlink r:id="rId58" w:tgtFrame="_blank" w:tooltip="Persistent link using digital object identifier" w:history="1">
        <w:r w:rsidR="00AA39AF" w:rsidRPr="00214ACA">
          <w:rPr>
            <w:rStyle w:val="Collegamentoipertestuale"/>
            <w:rFonts w:ascii="Calibri" w:hAnsi="Calibri" w:cs="Calibri"/>
            <w:noProof/>
            <w:sz w:val="20"/>
          </w:rPr>
          <w:t>https://doi.org/10.1016/j.quaint.2016.01.033</w:t>
        </w:r>
      </w:hyperlink>
    </w:p>
    <w:p w14:paraId="401DB695"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Meignen, L., Delagnes, A., Bourguignon, L., 2009. Patterns of lithic material procurement and transformation during the Middle Paleolithic in western Europe. In: Adams, B., Blades, B.S. (Eds.), Lithic Materials and Palaeolithic Societies. Blackwell Publishing, Oxford, pp. 15–24.</w:t>
      </w:r>
    </w:p>
    <w:p w14:paraId="4EF23BDC"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Modica, K. Di, Bonjean, D., 2009. The exploitation of quartzite in Layer 5 (Mousterian) of Scladina cave (Wallonia, Belgium): flexibility and dynamics of concepts of debitage in the Middle Palaeolithic. In: Grimaldi, S., Cura, S. (Eds.), Technological Analysis on Quartzite Exploitation. Proceedings of the XV UISPP World Congress (Lisbon, 4-9 September 2006). BAR International Series 1998. Archaeopress, pp. 33–41.</w:t>
      </w:r>
    </w:p>
    <w:p w14:paraId="3DEF3692" w14:textId="272921F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2005. Baume Flandin et Abri du Maras: Deux exemples de débitage laminaire du début du Pléistocène supérieur dans la Vallée du Rhône (sud-est, France). L’Anthropologie 109, 451–480. doi:</w:t>
      </w:r>
      <w:r w:rsidR="00AA39AF" w:rsidRPr="00214ACA">
        <w:rPr>
          <w:rFonts w:ascii="Calibri" w:hAnsi="Calibri" w:cs="Calibri"/>
          <w:noProof/>
          <w:sz w:val="20"/>
        </w:rPr>
        <w:t xml:space="preserve"> </w:t>
      </w:r>
      <w:hyperlink r:id="rId59"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10.1016/j.anthro.2005.06.002</w:t>
        </w:r>
      </w:hyperlink>
    </w:p>
    <w:p w14:paraId="1D0D5C1A" w14:textId="591CFEC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Daujeard, C., 2012. The variability of the Middle Palaeolithic on the right bank of the Middle Rhône Valley (southeast France): Technical traditions or functional choices? Quaternary International 247, 103–124. doi:</w:t>
      </w:r>
      <w:r w:rsidR="00AA39AF" w:rsidRPr="00214ACA">
        <w:rPr>
          <w:rFonts w:ascii="Calibri" w:hAnsi="Calibri" w:cs="Calibri"/>
          <w:noProof/>
          <w:sz w:val="20"/>
        </w:rPr>
        <w:t xml:space="preserve"> </w:t>
      </w:r>
      <w:hyperlink r:id="rId60"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10.1016/j.quaint.2010.10.030</w:t>
        </w:r>
      </w:hyperlink>
    </w:p>
    <w:p w14:paraId="24931BDA" w14:textId="04A2E99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Crégut-Bonnoure, É., Daujeard, C., Lartigot, A.S., Lebon, M., Puaud, S., Boulbes, N., Croizet, S., 2008a. Le site de la baume Flandin (commune d’Orgnac-l’Aven): nouvelles données sur ce gisement du Paléolithique moyen. Comptes Rendus - Palevol 7, 315–325. doi:</w:t>
      </w:r>
      <w:r w:rsidR="00AA39AF" w:rsidRPr="00214ACA">
        <w:rPr>
          <w:rFonts w:ascii="Calibri" w:hAnsi="Calibri" w:cs="Calibri"/>
          <w:noProof/>
          <w:sz w:val="20"/>
        </w:rPr>
        <w:t xml:space="preserve"> </w:t>
      </w:r>
      <w:hyperlink r:id="rId61"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10.1016/j.crpv.2008.03.005</w:t>
        </w:r>
      </w:hyperlink>
    </w:p>
    <w:p w14:paraId="3AA03BD5" w14:textId="5711EB10"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Moncel, M.-H., Brugal, J.P., Prucca, A., Lhomme, G., 2008b. </w:t>
      </w:r>
      <w:r w:rsidRPr="00214ACA">
        <w:rPr>
          <w:rFonts w:ascii="Calibri" w:hAnsi="Calibri" w:cs="Calibri"/>
          <w:noProof/>
          <w:sz w:val="20"/>
        </w:rPr>
        <w:t>Mixed occupation during the Middle Palaeolithic: Case study of a small pit-cave-site of Les Pêcheurs (Ardèche, south-eastern France). Journal of Anthropological Archaeology 27, 382–398. doi:</w:t>
      </w:r>
      <w:hyperlink r:id="rId62"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10.1016/j.jaa.2008.03.005</w:t>
        </w:r>
      </w:hyperlink>
    </w:p>
    <w:p w14:paraId="302438B7"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Moncel, M.-H., Fernandes, P., Chacón Navarro, M.G., Lombera-Hermida, A. de, Menéndez Granda, L., Youcef, S., Moigne, A.-M., Patou-Mathis, M., Daujeard, C., Rivals, F., Theodoropoulou, A., Valladas, H., Mercier, N., Bahain, J.-J., Voinchet, P., Falguères, C., Michel, V., Guanjun, S., Yokoyama, Y., Combier, J., 2013. Émergence et diversification des stratégies au Paléolithique moyen ancien (350 000 à 120 000 ans) dans la vallée u Rhône (France). Les sites d’Orgnac 3 et Payre. In: Jaubert, J., Fourment, N., Depaepe, P. (Eds.), Transitions, Ruptures et Continuité Durant La Préhistoire, Actes Du XXVIIe Congrès Préhistorique de France (Bordeaux-Les Eyzies, 2010). pp. 59–79.</w:t>
      </w:r>
    </w:p>
    <w:p w14:paraId="78A09241" w14:textId="2909D0D1"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 xml:space="preserve">Moncel, M.H., Ashton, N., Arzarello, M., Fontana, F., Lamotte, A., Scott, B., Muttillo, B., Berruti, G.L.F., Nenzioni, G., Tuffreau, A., Peretto, C., 2020. </w:t>
      </w:r>
      <w:r w:rsidRPr="00214ACA">
        <w:rPr>
          <w:rFonts w:ascii="Calibri" w:hAnsi="Calibri" w:cs="Calibri"/>
          <w:noProof/>
          <w:sz w:val="20"/>
        </w:rPr>
        <w:t xml:space="preserve">Early Levallois core technology between Marine Isotope Stage 12 and 9 in Western Europe. </w:t>
      </w:r>
      <w:r w:rsidRPr="00214ACA">
        <w:rPr>
          <w:rFonts w:ascii="Calibri" w:hAnsi="Calibri" w:cs="Calibri"/>
          <w:noProof/>
          <w:sz w:val="20"/>
          <w:lang w:val="it-IT"/>
        </w:rPr>
        <w:t>Journal of Human Evolution 139. doi:</w:t>
      </w:r>
      <w:r w:rsidR="00AA39AF" w:rsidRPr="00214ACA">
        <w:rPr>
          <w:rFonts w:ascii="Calibri" w:hAnsi="Calibri" w:cs="Calibri"/>
          <w:noProof/>
          <w:sz w:val="20"/>
          <w:lang w:val="it-IT"/>
        </w:rPr>
        <w:t xml:space="preserve"> </w:t>
      </w:r>
      <w:r>
        <w:fldChar w:fldCharType="begin"/>
      </w:r>
      <w:r w:rsidRPr="00275BAC">
        <w:rPr>
          <w:lang w:val="it-IT"/>
          <w:rPrChange w:id="119" w:author="Sara Daffara" w:date="2024-02-08T14:54:00Z">
            <w:rPr/>
          </w:rPrChange>
        </w:rPr>
        <w:instrText>HYPERLINK "http://doi.org/10.1016/j.jhevol.2019.102735"</w:instrText>
      </w:r>
      <w:r>
        <w:fldChar w:fldCharType="separate"/>
      </w:r>
      <w:r w:rsidR="00AA39AF"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10.1016/j.jhevol.2019.102735</w:t>
      </w:r>
      <w:r>
        <w:rPr>
          <w:rStyle w:val="Collegamentoipertestuale"/>
          <w:rFonts w:ascii="Calibri" w:hAnsi="Calibri" w:cs="Calibri"/>
          <w:noProof/>
          <w:sz w:val="20"/>
          <w:lang w:val="it-IT"/>
        </w:rPr>
        <w:fldChar w:fldCharType="end"/>
      </w:r>
    </w:p>
    <w:p w14:paraId="4317B648"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Mottura, A., 1994. Alta e media valle del Tanaro. Stazioni preistoriche. QuadPiem 12, 280–281.</w:t>
      </w:r>
    </w:p>
    <w:p w14:paraId="7FB8CCEE" w14:textId="2E6D21C3"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743B40">
        <w:rPr>
          <w:rFonts w:ascii="Calibri" w:hAnsi="Calibri" w:cs="Calibri"/>
          <w:noProof/>
          <w:sz w:val="20"/>
          <w:lang w:val="en-GB"/>
          <w:rPrChange w:id="120" w:author="Sara Daffara" w:date="2024-02-08T22:10:00Z">
            <w:rPr>
              <w:rFonts w:ascii="Calibri" w:hAnsi="Calibri" w:cs="Calibri"/>
              <w:noProof/>
              <w:sz w:val="20"/>
              <w:lang w:val="it-IT"/>
            </w:rPr>
          </w:rPrChange>
        </w:rPr>
        <w:t xml:space="preserve">Mourre, V., 1996. </w:t>
      </w:r>
      <w:r w:rsidRPr="00214ACA">
        <w:rPr>
          <w:rFonts w:ascii="Calibri" w:hAnsi="Calibri" w:cs="Calibri"/>
          <w:noProof/>
          <w:sz w:val="20"/>
        </w:rPr>
        <w:t xml:space="preserve">Les industries en quartz au Paléolithique. </w:t>
      </w:r>
      <w:r w:rsidRPr="00214ACA">
        <w:rPr>
          <w:rFonts w:ascii="Calibri" w:hAnsi="Calibri" w:cs="Calibri"/>
          <w:noProof/>
          <w:sz w:val="20"/>
          <w:lang w:val="it-IT"/>
        </w:rPr>
        <w:t xml:space="preserve">Terminologie, méthodologie et technologie. Paléo </w:t>
      </w:r>
      <w:r w:rsidRPr="00214ACA">
        <w:rPr>
          <w:rFonts w:ascii="Calibri" w:hAnsi="Calibri" w:cs="Calibri"/>
          <w:noProof/>
          <w:sz w:val="20"/>
          <w:lang w:val="it-IT"/>
        </w:rPr>
        <w:lastRenderedPageBreak/>
        <w:t>8, 205–223. doi:</w:t>
      </w:r>
      <w:r>
        <w:fldChar w:fldCharType="begin"/>
      </w:r>
      <w:r w:rsidRPr="00275BAC">
        <w:rPr>
          <w:lang w:val="it-IT"/>
          <w:rPrChange w:id="121" w:author="Sara Daffara" w:date="2024-02-08T14:54:00Z">
            <w:rPr/>
          </w:rPrChange>
        </w:rPr>
        <w:instrText>HYPERLINK "http://doi.org/10.3406/pal.1996.1160"</w:instrText>
      </w:r>
      <w:r>
        <w:fldChar w:fldCharType="separate"/>
      </w:r>
      <w:r w:rsidR="00AA39AF" w:rsidRPr="00214ACA">
        <w:rPr>
          <w:rStyle w:val="Collegamentoipertestuale"/>
          <w:rFonts w:ascii="Calibri" w:hAnsi="Calibri" w:cs="Calibri"/>
          <w:noProof/>
          <w:sz w:val="20"/>
          <w:lang w:val="it-IT"/>
        </w:rPr>
        <w:t>http://doi.org/</w:t>
      </w:r>
      <w:r w:rsidRPr="00214ACA">
        <w:rPr>
          <w:rStyle w:val="Collegamentoipertestuale"/>
          <w:rFonts w:ascii="Calibri" w:hAnsi="Calibri" w:cs="Calibri"/>
          <w:noProof/>
          <w:sz w:val="20"/>
          <w:lang w:val="it-IT"/>
        </w:rPr>
        <w:t>10.3406/pal.1996.1160</w:t>
      </w:r>
      <w:r>
        <w:rPr>
          <w:rStyle w:val="Collegamentoipertestuale"/>
          <w:rFonts w:ascii="Calibri" w:hAnsi="Calibri" w:cs="Calibri"/>
          <w:noProof/>
          <w:sz w:val="20"/>
          <w:lang w:val="it-IT"/>
        </w:rPr>
        <w:fldChar w:fldCharType="end"/>
      </w:r>
    </w:p>
    <w:p w14:paraId="6F9AD26D"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Padovan, S., Rubat Borel, F., Berruti, G.L.F., Daffara, S., Mancusi, V.G., Zunino, M., 2019. Il sito perilacustre VBQ di Montalto Dora nel quadro del Neolitico del Piemonte. In: Maffi, M., Bronzoni, L., Mazzieri, P. (Eds.), Le Quistioni Nostre Paletnologiche Più Importanti...Trent’anni Di Tutela e Ricerca Preistorica in Emilia Occidentale. Piacenza, pp. 11–23.</w:t>
      </w:r>
    </w:p>
    <w:p w14:paraId="2187852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Pelegrin, J., 2000. Les technique de débitage laminaire au Tardiglaciaire: critère de diagnose et quelques réflexions. Memoires du Musèe de Prehistoire d’Ile de France 7, 73–86.</w:t>
      </w:r>
    </w:p>
    <w:p w14:paraId="670AFB42"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Pelegrin, J., Karlin, C., Bodu, P., 1988. «Chaînes opératoires»: un outil pour le préhistorien. </w:t>
      </w:r>
      <w:r w:rsidRPr="00214ACA">
        <w:rPr>
          <w:rFonts w:ascii="Calibri" w:hAnsi="Calibri" w:cs="Calibri"/>
          <w:noProof/>
          <w:sz w:val="20"/>
        </w:rPr>
        <w:t>Technologie préhistorique. Notes et Monographies techniques.</w:t>
      </w:r>
    </w:p>
    <w:p w14:paraId="2B55FCA1"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(Ed.), 2003. Discoid Lithic Technology: Advances and Implications. BAR International Series 1120. Archaeopress.</w:t>
      </w:r>
    </w:p>
    <w:p w14:paraId="1CC96450" w14:textId="1E836B46"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Peresani, M., 2011. Fifty thousand years of flint knapping and tool shaping across the Mousterian and Uluzzian sequence of Fumane cave. </w:t>
      </w:r>
      <w:r w:rsidRPr="00214ACA">
        <w:rPr>
          <w:rFonts w:ascii="Calibri" w:hAnsi="Calibri" w:cs="Calibri"/>
          <w:noProof/>
          <w:sz w:val="20"/>
          <w:lang w:val="it-IT"/>
        </w:rPr>
        <w:t>Quaternary International 247, 125–150. doi:</w:t>
      </w:r>
      <w:r w:rsidR="00AA39AF" w:rsidRPr="00214ACA">
        <w:rPr>
          <w:rFonts w:ascii="Calibri" w:hAnsi="Calibri" w:cs="Calibri"/>
          <w:noProof/>
          <w:sz w:val="20"/>
          <w:lang w:val="it-IT"/>
        </w:rPr>
        <w:t xml:space="preserve"> http://doi.org/</w:t>
      </w:r>
      <w:r w:rsidRPr="00214ACA">
        <w:rPr>
          <w:rFonts w:ascii="Calibri" w:hAnsi="Calibri" w:cs="Calibri"/>
          <w:noProof/>
          <w:sz w:val="20"/>
          <w:lang w:val="it-IT"/>
        </w:rPr>
        <w:t>10.1016/j.quaint.2011.02.006</w:t>
      </w:r>
    </w:p>
    <w:p w14:paraId="751A10E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t xml:space="preserve">Peresani, M., Fiore, I., Gala, M., Romandini, M., Tagliacozzo, A., 2011. </w:t>
      </w:r>
      <w:r w:rsidRPr="00214ACA">
        <w:rPr>
          <w:rFonts w:ascii="Calibri" w:hAnsi="Calibri" w:cs="Calibri"/>
          <w:noProof/>
          <w:sz w:val="20"/>
        </w:rPr>
        <w:t>Late Neandertals and the intentional removal of feathers as evidenced from bird bone taphonomy at Fumane Cave 44 ky BP, Italy. Proceedings of the Nationa Academy of Sciences 108, 3888–3893.</w:t>
      </w:r>
    </w:p>
    <w:p w14:paraId="04073E78" w14:textId="3603ED5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Centi, L., Taranto, E. Di, 2013. Blades, bladelets and flakes: A case of variability in tool design at the dawn of the Middle-Upper Palaeolithic transition in Italy. Comptes Rendus - Palevol 12, 211–221.</w:t>
      </w:r>
      <w:r w:rsidR="00AA39AF" w:rsidRPr="00214ACA">
        <w:rPr>
          <w:rFonts w:ascii="Calibri" w:hAnsi="Calibri" w:cs="Calibri"/>
          <w:noProof/>
          <w:sz w:val="20"/>
        </w:rPr>
        <w:t xml:space="preserve">doi: </w:t>
      </w:r>
      <w:hyperlink r:id="rId63" w:tgtFrame="_blank" w:tooltip="Persistent link using digital object identifier" w:history="1">
        <w:r w:rsidR="00AA39AF" w:rsidRPr="00214ACA">
          <w:rPr>
            <w:rStyle w:val="Collegamentoipertestuale"/>
            <w:rFonts w:ascii="Calibri" w:hAnsi="Calibri" w:cs="Calibri"/>
            <w:noProof/>
            <w:sz w:val="20"/>
          </w:rPr>
          <w:t>https://doi.org/10.1016/j.crpv.2013.02.005</w:t>
        </w:r>
      </w:hyperlink>
    </w:p>
    <w:p w14:paraId="24F43F43" w14:textId="5D936CB6"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Romandini, M., Duches, R., Jéquier, C., Nannini, N., Pastoors, A., Picin, A., Schmidt, I., Vaquero, M., Weniger, G.-C., 2014. New evidence for the Mousterian and Gravettian at Rio Secco Cave, Italy. Journal of Field Archaeology 34, 401–416. doi:</w:t>
      </w:r>
      <w:hyperlink r:id="rId64"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10.1179/0093469014Z.00000000098</w:t>
        </w:r>
      </w:hyperlink>
    </w:p>
    <w:p w14:paraId="492BB39F" w14:textId="15FFC80A"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Peresani, M., Bertola, S., Delpiano, D., Benazzi, S., Romandini, M., 2019. The Uluzzian in the north of Italy. Insights around the new evidence at Riparo Broion Rockshelter. Archaeological and Anthropological Sciences 11, 3503–3536.</w:t>
      </w:r>
      <w:r w:rsidR="00AA39AF" w:rsidRPr="00214ACA">
        <w:rPr>
          <w:rFonts w:ascii="Calibri" w:hAnsi="Calibri" w:cs="Calibri"/>
          <w:noProof/>
          <w:sz w:val="20"/>
        </w:rPr>
        <w:t xml:space="preserve"> doi: </w:t>
      </w:r>
      <w:hyperlink r:id="rId65" w:history="1">
        <w:r w:rsidR="00AA39AF" w:rsidRPr="00214ACA">
          <w:rPr>
            <w:rStyle w:val="Collegamentoipertestuale"/>
            <w:rFonts w:ascii="Calibri" w:hAnsi="Calibri" w:cs="Calibri"/>
            <w:noProof/>
            <w:sz w:val="20"/>
          </w:rPr>
          <w:t>https://doi.org/10.1007/s12520-018-0770-z</w:t>
        </w:r>
      </w:hyperlink>
    </w:p>
    <w:p w14:paraId="2C96C323" w14:textId="4CADEC6C"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Picin, A., Vaquero, M., 2016. Flake productivity in the Levallois recurrent centripetal and discoid technologies: New insights from experimental and archaeological lithic series. Journal of Archaeological Science: Reports 8, 70–81. doi:</w:t>
      </w:r>
      <w:hyperlink r:id="rId66"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10.1016/j.jasrep.2016.05.062</w:t>
        </w:r>
      </w:hyperlink>
    </w:p>
    <w:p w14:paraId="2EC8F088" w14:textId="5BD64054"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Picin, A., Peresani, M., Falguères, C., Gruppioni, G., Bahain, J.J., 2013. San Bernardino Cave (Italy) and the Appearance of Levallois Technology in Europe: Results of a Radiometric and Technological Reassessment. PLoS ONE 8, 4–11. doi:</w:t>
      </w:r>
      <w:hyperlink r:id="rId67"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10.1371/journal.pone.0076182</w:t>
        </w:r>
      </w:hyperlink>
    </w:p>
    <w:p w14:paraId="6DC04A9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Révillion, S., 1995. Technologie du débitage laminaire au Paléolithique moyen en Europe septentrionale: état de la question. Bulletin de la Societé Préhistorique Française 92, 425–442.</w:t>
      </w:r>
    </w:p>
    <w:p w14:paraId="04F9D9F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Rubat Borel, F., Arzarello, M., Buonsanto, C., Daffara, S., 2013. San Carlo Canavese - San Francesco al Campo, località Vauda. reperti litici del Paleolitico medio. Quaderni della Soprintendenza Archeologica del Piemonte 28, 267–270.</w:t>
      </w:r>
    </w:p>
    <w:p w14:paraId="002AEC2A"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lang w:val="it-IT"/>
        </w:rPr>
        <w:t>Rubat Borel, F., Berruti, G.L.F., Arnaud, J., Arzarello, M., Belo, J., Berruto, G., Bertè, D., Caracausi, S., Daffara, S., Ferreira, C., Reis, C.H., Rosina, P., 2016. Candelo-Massazza-Verrone, loc. Baragge. Nuovi dati sul Paleolitico medio piemontese. Prospezioni geoarcheologiche nelle Baragge biellesi. Quaderni della Soprintendenza Archeologica del Piemonte 31, 219–222.</w:t>
      </w:r>
    </w:p>
    <w:p w14:paraId="09B2B32B" w14:textId="633EB2DB"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Schiffer, M.B., Sullivan, A.P., Klinger, T.C., 1978. The design of archaeological surveys. </w:t>
      </w:r>
      <w:r w:rsidRPr="00214ACA">
        <w:rPr>
          <w:rFonts w:ascii="Calibri" w:hAnsi="Calibri" w:cs="Calibri"/>
          <w:noProof/>
          <w:sz w:val="20"/>
          <w:lang w:val="it-IT"/>
        </w:rPr>
        <w:t>World Archaeology 10, 1–28. doi:</w:t>
      </w:r>
      <w:r>
        <w:fldChar w:fldCharType="begin"/>
      </w:r>
      <w:r w:rsidRPr="00275BAC">
        <w:rPr>
          <w:lang w:val="it-IT"/>
          <w:rPrChange w:id="122" w:author="Sara Daffara" w:date="2024-02-08T14:54:00Z">
            <w:rPr/>
          </w:rPrChange>
        </w:rPr>
        <w:instrText>HYPERLINK "https://doi.org/10.1080/00438243.1978.9979712"</w:instrText>
      </w:r>
      <w:r>
        <w:fldChar w:fldCharType="separate"/>
      </w:r>
      <w:r w:rsidRPr="00214ACA">
        <w:rPr>
          <w:rStyle w:val="Collegamentoipertestuale"/>
          <w:rFonts w:ascii="Calibri" w:hAnsi="Calibri" w:cs="Calibri"/>
          <w:noProof/>
          <w:sz w:val="20"/>
          <w:lang w:val="it-IT"/>
        </w:rPr>
        <w:t>https://doi.org/10.1080/00438243.1978.9979712</w:t>
      </w:r>
      <w:r>
        <w:rPr>
          <w:rStyle w:val="Collegamentoipertestuale"/>
          <w:rFonts w:ascii="Calibri" w:hAnsi="Calibri" w:cs="Calibri"/>
          <w:noProof/>
          <w:sz w:val="20"/>
          <w:lang w:val="it-IT"/>
        </w:rPr>
        <w:fldChar w:fldCharType="end"/>
      </w:r>
    </w:p>
    <w:p w14:paraId="27903D09"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lang w:val="it-IT"/>
        </w:rPr>
        <w:lastRenderedPageBreak/>
        <w:t xml:space="preserve">Servizio Geoogico d’Italia, 1969. Foglio 57 “Vercelli” alla scala 1:100.000. </w:t>
      </w:r>
      <w:r w:rsidRPr="00214ACA">
        <w:rPr>
          <w:rFonts w:ascii="Calibri" w:hAnsi="Calibri" w:cs="Calibri"/>
          <w:noProof/>
          <w:sz w:val="20"/>
        </w:rPr>
        <w:t>Carta Geologica d’Italia 1:100.000.</w:t>
      </w:r>
    </w:p>
    <w:p w14:paraId="63823DE7" w14:textId="19BF145A" w:rsidR="00513D4B" w:rsidRPr="00214ACA" w:rsidRDefault="00513D4B" w:rsidP="00513D4B">
      <w:pPr>
        <w:widowControl w:val="0"/>
        <w:autoSpaceDE w:val="0"/>
        <w:autoSpaceDN w:val="0"/>
        <w:adjustRightInd w:val="0"/>
        <w:spacing w:after="220"/>
        <w:ind w:left="480" w:hanging="480"/>
        <w:rPr>
          <w:rStyle w:val="Collegamentoipertestuale"/>
          <w:rFonts w:ascii="Calibri" w:hAnsi="Calibri" w:cs="Calibri"/>
          <w:noProof/>
          <w:sz w:val="20"/>
        </w:rPr>
      </w:pPr>
      <w:r w:rsidRPr="00214ACA">
        <w:rPr>
          <w:rFonts w:ascii="Calibri" w:hAnsi="Calibri" w:cs="Calibri"/>
          <w:noProof/>
          <w:sz w:val="20"/>
        </w:rPr>
        <w:t>Slimak, L., 2008. The Neronian and the historical structure of cultural shifts from Middle to Upper Palaeolithic in Mediterranean France. Journal of Archaeological Science 35, 2204–2214.</w:t>
      </w:r>
      <w:r w:rsidR="00AA39AF" w:rsidRPr="00214ACA">
        <w:rPr>
          <w:rFonts w:ascii="Calibri" w:hAnsi="Calibri" w:cs="Calibri"/>
          <w:noProof/>
          <w:sz w:val="20"/>
        </w:rPr>
        <w:t xml:space="preserve"> doi: </w:t>
      </w:r>
      <w:r w:rsidR="00AA39AF" w:rsidRPr="00214ACA">
        <w:rPr>
          <w:rFonts w:ascii="Calibri" w:hAnsi="Calibri" w:cs="Calibri"/>
          <w:noProof/>
          <w:sz w:val="20"/>
        </w:rPr>
        <w:fldChar w:fldCharType="begin"/>
      </w:r>
      <w:r w:rsidR="00AA39AF" w:rsidRPr="00214ACA">
        <w:rPr>
          <w:rFonts w:ascii="Calibri" w:hAnsi="Calibri" w:cs="Calibri"/>
          <w:noProof/>
          <w:sz w:val="20"/>
        </w:rPr>
        <w:instrText>HYPERLINK "https://doi.org/10.1016/j.jas.2008.02.005" \o "Persistent link using digital object identifier" \t "_blank"</w:instrText>
      </w:r>
      <w:r w:rsidR="00AA39AF" w:rsidRPr="00214ACA">
        <w:rPr>
          <w:rFonts w:ascii="Calibri" w:hAnsi="Calibri" w:cs="Calibri"/>
          <w:noProof/>
          <w:sz w:val="20"/>
        </w:rPr>
      </w:r>
      <w:r w:rsidR="00AA39AF" w:rsidRPr="00214ACA">
        <w:rPr>
          <w:rFonts w:ascii="Calibri" w:hAnsi="Calibri" w:cs="Calibri"/>
          <w:noProof/>
          <w:sz w:val="20"/>
        </w:rPr>
        <w:fldChar w:fldCharType="separate"/>
      </w:r>
      <w:r w:rsidR="00AA39AF" w:rsidRPr="00214ACA">
        <w:rPr>
          <w:rStyle w:val="Collegamentoipertestuale"/>
          <w:rFonts w:ascii="Calibri" w:hAnsi="Calibri" w:cs="Calibri"/>
          <w:noProof/>
          <w:sz w:val="20"/>
        </w:rPr>
        <w:t>https://doi.org/10.1016/j.jas.2008.02.005</w:t>
      </w:r>
    </w:p>
    <w:p w14:paraId="168DA7FE" w14:textId="73EDABDB" w:rsidR="00513D4B" w:rsidRPr="00214ACA" w:rsidRDefault="00AA39AF" w:rsidP="00513D4B">
      <w:pPr>
        <w:widowControl w:val="0"/>
        <w:autoSpaceDE w:val="0"/>
        <w:autoSpaceDN w:val="0"/>
        <w:adjustRightInd w:val="0"/>
        <w:spacing w:after="220"/>
        <w:ind w:left="480" w:hanging="480"/>
        <w:rPr>
          <w:rStyle w:val="Collegamentoipertestuale"/>
          <w:rFonts w:ascii="Calibri" w:hAnsi="Calibri" w:cs="Calibri"/>
          <w:noProof/>
          <w:sz w:val="20"/>
        </w:rPr>
      </w:pPr>
      <w:r w:rsidRPr="00214ACA">
        <w:rPr>
          <w:rFonts w:ascii="Calibri" w:hAnsi="Calibri" w:cs="Calibri"/>
          <w:noProof/>
          <w:sz w:val="20"/>
        </w:rPr>
        <w:fldChar w:fldCharType="end"/>
      </w:r>
      <w:r w:rsidR="00513D4B" w:rsidRPr="00214ACA">
        <w:rPr>
          <w:rFonts w:ascii="Calibri" w:hAnsi="Calibri" w:cs="Calibri"/>
          <w:noProof/>
          <w:sz w:val="20"/>
        </w:rPr>
        <w:t>Slimak, L., Bressy, C., Silva, J. Da, Gilabert, C., Guendon, J.-L., Montoya, C., Ollivier, V., Raydon, V., Renault, S., 2004. La Combe Joubert (Céreste, France), un assemblage paléolithique original en haute Provence. Comptes Rendus Palevol 3, 77–84.</w:t>
      </w:r>
      <w:r w:rsidRPr="00214ACA">
        <w:rPr>
          <w:rFonts w:ascii="Calibri" w:hAnsi="Calibri" w:cs="Calibri"/>
          <w:noProof/>
          <w:sz w:val="20"/>
        </w:rPr>
        <w:t xml:space="preserve"> doi: </w:t>
      </w:r>
      <w:r w:rsidRPr="00214ACA">
        <w:rPr>
          <w:rFonts w:ascii="Calibri" w:hAnsi="Calibri" w:cs="Calibri"/>
          <w:noProof/>
          <w:sz w:val="20"/>
        </w:rPr>
        <w:fldChar w:fldCharType="begin"/>
      </w:r>
      <w:r w:rsidRPr="00214ACA">
        <w:rPr>
          <w:rFonts w:ascii="Calibri" w:hAnsi="Calibri" w:cs="Calibri"/>
          <w:noProof/>
          <w:sz w:val="20"/>
        </w:rPr>
        <w:instrText>HYPERLINK "https://doi.org/10.1016/j.crpv.2003.10.006" \o "Persistent link using digital object identifier" \t "_blank"</w:instrText>
      </w:r>
      <w:r w:rsidRPr="00214ACA">
        <w:rPr>
          <w:rFonts w:ascii="Calibri" w:hAnsi="Calibri" w:cs="Calibri"/>
          <w:noProof/>
          <w:sz w:val="20"/>
        </w:rPr>
      </w:r>
      <w:r w:rsidRPr="00214ACA">
        <w:rPr>
          <w:rFonts w:ascii="Calibri" w:hAnsi="Calibri" w:cs="Calibri"/>
          <w:noProof/>
          <w:sz w:val="20"/>
        </w:rPr>
        <w:fldChar w:fldCharType="separate"/>
      </w:r>
      <w:r w:rsidRPr="00214ACA">
        <w:rPr>
          <w:rStyle w:val="Collegamentoipertestuale"/>
          <w:rFonts w:ascii="Calibri" w:hAnsi="Calibri" w:cs="Calibri"/>
          <w:noProof/>
          <w:sz w:val="20"/>
        </w:rPr>
        <w:t>https://doi.org/10.1016/j.crpv.2003.10.006</w:t>
      </w:r>
    </w:p>
    <w:p w14:paraId="537267A1" w14:textId="30161082" w:rsidR="00513D4B" w:rsidRPr="00214ACA" w:rsidRDefault="00AA39AF"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fldChar w:fldCharType="end"/>
      </w:r>
      <w:r w:rsidR="00513D4B" w:rsidRPr="00214ACA">
        <w:rPr>
          <w:rFonts w:ascii="Calibri" w:hAnsi="Calibri" w:cs="Calibri"/>
          <w:noProof/>
          <w:sz w:val="20"/>
        </w:rPr>
        <w:t>Stout, D., Semaw, S., Rogers, M.J., Cauche, D., 2010. Technological variation in the earliest Oldowan from Gona, Afar, Ethiopia. Journal of Human Evolution 58, 474–491. doi:</w:t>
      </w:r>
      <w:hyperlink r:id="rId68" w:history="1">
        <w:r w:rsidRPr="00214ACA">
          <w:rPr>
            <w:rStyle w:val="Collegamentoipertestuale"/>
            <w:rFonts w:ascii="Calibri" w:hAnsi="Calibri" w:cs="Calibri"/>
            <w:noProof/>
            <w:sz w:val="20"/>
          </w:rPr>
          <w:t xml:space="preserve"> http://doi.org/</w:t>
        </w:r>
        <w:r w:rsidR="00513D4B" w:rsidRPr="00214ACA">
          <w:rPr>
            <w:rStyle w:val="Collegamentoipertestuale"/>
            <w:rFonts w:ascii="Calibri" w:hAnsi="Calibri" w:cs="Calibri"/>
            <w:noProof/>
            <w:sz w:val="20"/>
          </w:rPr>
          <w:t>10.1016/j.jhevol.2010.02.005</w:t>
        </w:r>
      </w:hyperlink>
    </w:p>
    <w:p w14:paraId="66FE79B5" w14:textId="338BC2E9"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Tallavaara, M., Manninen, M.A., Hertell, E., Rankama, T., 2010. How flakes shatter: A critical evaluation of quartz fracture analysis. Journal of Archaeological Science 37, 2442–2448. doi:</w:t>
      </w:r>
      <w:r w:rsidR="00AA39AF" w:rsidRPr="00214ACA">
        <w:rPr>
          <w:rFonts w:ascii="Calibri" w:hAnsi="Calibri" w:cs="Calibri"/>
          <w:noProof/>
          <w:sz w:val="20"/>
        </w:rPr>
        <w:t xml:space="preserve"> </w:t>
      </w:r>
      <w:hyperlink r:id="rId69" w:history="1">
        <w:r w:rsidR="00AA39AF"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10.1016/j.jas.2010.05.005</w:t>
        </w:r>
      </w:hyperlink>
    </w:p>
    <w:p w14:paraId="4B8FF603"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Tixier, J., 1978. Méthod pur l’étude des outillages lithiques. Notice sur le travaux scientifiques présentés en vue du grade de Docteur en lettres. Université de Paris X – Nanterre.</w:t>
      </w:r>
    </w:p>
    <w:p w14:paraId="6CDDA216"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lang w:val="it-IT"/>
        </w:rPr>
      </w:pPr>
      <w:r w:rsidRPr="00214ACA">
        <w:rPr>
          <w:rFonts w:ascii="Calibri" w:hAnsi="Calibri" w:cs="Calibri"/>
          <w:noProof/>
          <w:sz w:val="20"/>
        </w:rPr>
        <w:t xml:space="preserve">Tixier, J., Inizan, M.-L., Roche, H., 1984. </w:t>
      </w:r>
      <w:r w:rsidRPr="00214ACA">
        <w:rPr>
          <w:rFonts w:ascii="Calibri" w:hAnsi="Calibri" w:cs="Calibri"/>
          <w:noProof/>
          <w:sz w:val="20"/>
          <w:lang w:val="it-IT"/>
        </w:rPr>
        <w:t>Préhistoire de la pierre taillée. Economie du débitage laminaire: technologie et expérimentation. IIIe table ronde de technologie lithique Meudon-Bellevue, octobre 1982. C.R.E.P.</w:t>
      </w:r>
    </w:p>
    <w:p w14:paraId="0DA00D66" w14:textId="6773EE2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Turq, A., Roebroeks, W., Bourguignon, L., Faivre, J.P., 2013. The fragmented character of Middle Palaeolithic stone tool technology. Journal of Human Evolution 65, 641–655. doi:</w:t>
      </w:r>
      <w:r w:rsidR="008D2103" w:rsidRPr="00214ACA">
        <w:rPr>
          <w:rFonts w:ascii="Calibri" w:hAnsi="Calibri" w:cs="Calibri"/>
          <w:noProof/>
          <w:sz w:val="20"/>
        </w:rPr>
        <w:t xml:space="preserve"> </w:t>
      </w:r>
      <w:hyperlink r:id="rId70" w:history="1">
        <w:r w:rsidR="008D2103"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10.1016/j.jhevol.2013.07.014</w:t>
        </w:r>
      </w:hyperlink>
    </w:p>
    <w:p w14:paraId="502EA8A4" w14:textId="77777777"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Carbonell, E., 2003. A temporal perspective on the variability of the discoid method in the Iberian Peninsula. In: Peresani, M. (Ed.), Discoid Lithic Technology: Advances and Implications. BAR International Series 1120. Archaeopress, pp. 67–82.</w:t>
      </w:r>
    </w:p>
    <w:p w14:paraId="29088A53" w14:textId="5148EF7B"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Romagnoli, F., 2018. Searching for Lazy People: the Significance of Expedient Behavior in the Interpretation of Paleolithic Assemblages. Journal of Archaeological Method and Theory 25, 334–367. doi:</w:t>
      </w:r>
      <w:r w:rsidR="008D2103" w:rsidRPr="00214ACA">
        <w:rPr>
          <w:rFonts w:ascii="Calibri" w:hAnsi="Calibri" w:cs="Calibri"/>
          <w:noProof/>
          <w:sz w:val="20"/>
        </w:rPr>
        <w:t xml:space="preserve"> </w:t>
      </w:r>
      <w:hyperlink r:id="rId71" w:history="1">
        <w:r w:rsidR="008D2103"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10.1007/s10816-017-9339-x</w:t>
        </w:r>
      </w:hyperlink>
    </w:p>
    <w:p w14:paraId="47AF5776" w14:textId="613C6E56"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Vaquero, M., Bargalló, A., Chacón, M.G., Romagnoli, F., Sañudo, P., 2015. Lithic recycling in a Middle Paleolithic expedient context: Evidence from the Abric Romaní (Capellades, Spain). Quaternary International 361, 212–228. doi:</w:t>
      </w:r>
      <w:r w:rsidR="008D2103" w:rsidRPr="00214ACA">
        <w:rPr>
          <w:rFonts w:ascii="Calibri" w:hAnsi="Calibri" w:cs="Calibri"/>
          <w:noProof/>
          <w:sz w:val="20"/>
        </w:rPr>
        <w:t xml:space="preserve"> </w:t>
      </w:r>
      <w:hyperlink r:id="rId72" w:history="1">
        <w:r w:rsidR="008D2103" w:rsidRPr="00214ACA">
          <w:rPr>
            <w:rStyle w:val="Collegamentoipertestuale"/>
            <w:rFonts w:ascii="Calibri" w:hAnsi="Calibri" w:cs="Calibri"/>
            <w:noProof/>
            <w:sz w:val="20"/>
          </w:rPr>
          <w:t>http://doi.org/</w:t>
        </w:r>
        <w:r w:rsidRPr="00214ACA">
          <w:rPr>
            <w:rStyle w:val="Collegamentoipertestuale"/>
            <w:rFonts w:ascii="Calibri" w:hAnsi="Calibri" w:cs="Calibri"/>
            <w:noProof/>
            <w:sz w:val="20"/>
          </w:rPr>
          <w:t>10.1016/j.quaint.2014.05.055</w:t>
        </w:r>
      </w:hyperlink>
    </w:p>
    <w:p w14:paraId="2CBB2462" w14:textId="36591213" w:rsidR="00513D4B" w:rsidRPr="00214ACA" w:rsidRDefault="00513D4B" w:rsidP="00513D4B">
      <w:pPr>
        <w:widowControl w:val="0"/>
        <w:autoSpaceDE w:val="0"/>
        <w:autoSpaceDN w:val="0"/>
        <w:adjustRightInd w:val="0"/>
        <w:spacing w:after="220"/>
        <w:ind w:left="480" w:hanging="480"/>
        <w:rPr>
          <w:rFonts w:ascii="Calibri" w:hAnsi="Calibri" w:cs="Calibri"/>
          <w:noProof/>
          <w:sz w:val="20"/>
        </w:rPr>
      </w:pPr>
      <w:r w:rsidRPr="00214ACA">
        <w:rPr>
          <w:rFonts w:ascii="Calibri" w:hAnsi="Calibri" w:cs="Calibri"/>
          <w:noProof/>
          <w:sz w:val="20"/>
        </w:rPr>
        <w:t>Wilson, L., Browne, C.L., Texier, P.J., 2018. Provisioning on the periphery: Middle Palaeolithic raw material supply strategies on the outer edge of a territory at La Combette (France). Journal of Archaeological Science: Reports 21, 87–98. doi:</w:t>
      </w:r>
      <w:hyperlink r:id="rId73" w:history="1">
        <w:r w:rsidR="008D2103" w:rsidRPr="00214ACA">
          <w:rPr>
            <w:rStyle w:val="Collegamentoipertestuale"/>
            <w:rFonts w:ascii="Calibri" w:hAnsi="Calibri" w:cs="Calibri"/>
            <w:noProof/>
            <w:sz w:val="20"/>
          </w:rPr>
          <w:t xml:space="preserve"> http://doi.org/</w:t>
        </w:r>
        <w:r w:rsidRPr="00214ACA">
          <w:rPr>
            <w:rStyle w:val="Collegamentoipertestuale"/>
            <w:rFonts w:ascii="Calibri" w:hAnsi="Calibri" w:cs="Calibri"/>
            <w:noProof/>
            <w:sz w:val="20"/>
          </w:rPr>
          <w:t>10.1016/j.jasrep.2018.07.001</w:t>
        </w:r>
      </w:hyperlink>
    </w:p>
    <w:p w14:paraId="0499FC13" w14:textId="719827F5" w:rsidR="00513D4B" w:rsidRPr="00972FCB" w:rsidRDefault="00513D4B" w:rsidP="00E300F3">
      <w:pPr>
        <w:pStyle w:val="PCJReference"/>
        <w:ind w:left="0" w:firstLine="0"/>
      </w:pPr>
      <w:r w:rsidRPr="00214ACA">
        <w:fldChar w:fldCharType="end"/>
      </w:r>
    </w:p>
    <w:sectPr w:rsidR="00513D4B" w:rsidRPr="00972FCB" w:rsidSect="00E85858">
      <w:headerReference w:type="first" r:id="rId74"/>
      <w:footerReference w:type="first" r:id="rId75"/>
      <w:type w:val="nextColumn"/>
      <w:pgSz w:w="11901" w:h="16817"/>
      <w:pgMar w:top="1440" w:right="1440"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Marcel Kornfeld" w:date="2024-02-06T14:55:00Z" w:initials="MK">
    <w:p w14:paraId="7DF95454" w14:textId="1661F1DC" w:rsidR="00052ECB" w:rsidRDefault="00052ECB">
      <w:pPr>
        <w:pStyle w:val="Testocommento"/>
      </w:pPr>
      <w:r>
        <w:rPr>
          <w:rStyle w:val="Rimandocommento"/>
        </w:rPr>
        <w:annotationRef/>
      </w:r>
      <w:r>
        <w:t>I highlighted butts, my intention was to highlight ever occurrence and I might not have. The question is whether ‘butt’ is different than ‘platform’? In North America it is not, but in Europe there may be a distinction. To me Inizan is not clear. Neither Odell or Andrefsky use the term.</w:t>
      </w:r>
    </w:p>
  </w:comment>
  <w:comment w:id="13" w:author="Sara Daffara" w:date="2024-02-08T15:55:00Z" w:initials="SD">
    <w:p w14:paraId="17AF58A7" w14:textId="77777777" w:rsidR="007C057C" w:rsidRDefault="007C057C" w:rsidP="007C057C">
      <w:pPr>
        <w:pStyle w:val="Testocommento"/>
        <w:jc w:val="left"/>
      </w:pPr>
      <w:r>
        <w:rPr>
          <w:rStyle w:val="Rimandocommento"/>
        </w:rPr>
        <w:annotationRef/>
      </w:r>
      <w:r>
        <w:t xml:space="preserve">Yes, actually in European terminology you use "platform" when you are describing a core and butt if it is a flake you use "butt" </w:t>
      </w:r>
    </w:p>
  </w:comment>
  <w:comment w:id="16" w:author="Marcel Kornfeld" w:date="2024-02-04T16:25:00Z" w:initials="MK">
    <w:p w14:paraId="03793C11" w14:textId="5DCDC212" w:rsidR="00052ECB" w:rsidRDefault="00052ECB">
      <w:pPr>
        <w:pStyle w:val="Testocommento"/>
      </w:pPr>
      <w:r>
        <w:rPr>
          <w:rStyle w:val="Rimandocommento"/>
        </w:rPr>
        <w:annotationRef/>
      </w:r>
      <w:r>
        <w:t>Together this is about 23%, what are the rest of the raw materials?</w:t>
      </w:r>
    </w:p>
  </w:comment>
  <w:comment w:id="17" w:author="Sara Daffara" w:date="2024-02-08T16:06:00Z" w:initials="SD">
    <w:p w14:paraId="623D8D4D" w14:textId="77777777" w:rsidR="00C771DB" w:rsidRDefault="00C771DB" w:rsidP="00C771DB">
      <w:pPr>
        <w:pStyle w:val="Testocommento"/>
        <w:jc w:val="left"/>
      </w:pPr>
      <w:r>
        <w:rPr>
          <w:rStyle w:val="Rimandocommento"/>
        </w:rPr>
        <w:annotationRef/>
      </w:r>
      <w:r>
        <w:t xml:space="preserve">I have added the percentage of quartz to the total lithic indusria of Trino </w:t>
      </w:r>
    </w:p>
  </w:comment>
  <w:comment w:id="20" w:author="Marcel Kornfeld" w:date="2024-02-04T17:00:00Z" w:initials="MK">
    <w:p w14:paraId="6F55B6B9" w14:textId="61B8356B" w:rsidR="00052ECB" w:rsidRDefault="00052ECB">
      <w:pPr>
        <w:pStyle w:val="Testocommento"/>
      </w:pPr>
      <w:r>
        <w:rPr>
          <w:rStyle w:val="Rimandocommento"/>
        </w:rPr>
        <w:annotationRef/>
      </w:r>
      <w:r>
        <w:t>But only 13 in the table? Which is it?</w:t>
      </w:r>
    </w:p>
  </w:comment>
  <w:comment w:id="21" w:author="Sara Daffara" w:date="2024-02-08T16:21:00Z" w:initials="SD">
    <w:p w14:paraId="50A435A5" w14:textId="77777777" w:rsidR="006B7905" w:rsidRDefault="006B7905" w:rsidP="006B7905">
      <w:pPr>
        <w:pStyle w:val="Testocommento"/>
        <w:jc w:val="left"/>
      </w:pPr>
      <w:r>
        <w:rPr>
          <w:rStyle w:val="Rimandocommento"/>
        </w:rPr>
        <w:annotationRef/>
      </w:r>
      <w:r>
        <w:t>In the table just the Middle Palaeolithic group is represented. Other chronological periods cannot be identified accurately</w:t>
      </w:r>
    </w:p>
  </w:comment>
  <w:comment w:id="26" w:author="Marcel Kornfeld" w:date="2024-02-04T17:05:00Z" w:initials="MK">
    <w:p w14:paraId="0E4838C9" w14:textId="7796995E" w:rsidR="00052ECB" w:rsidRDefault="00052ECB">
      <w:pPr>
        <w:pStyle w:val="Testocommento"/>
      </w:pPr>
      <w:r>
        <w:rPr>
          <w:rStyle w:val="Rimandocommento"/>
        </w:rPr>
        <w:annotationRef/>
      </w:r>
      <w:r>
        <w:t>Here and elsewhere you use 'lineal' this is not clear, please fix throughout the manuscript.</w:t>
      </w:r>
    </w:p>
  </w:comment>
  <w:comment w:id="27" w:author="Sara Daffara" w:date="2024-02-08T16:24:00Z" w:initials="SD">
    <w:p w14:paraId="196F3D2D" w14:textId="77777777" w:rsidR="006B7905" w:rsidRDefault="006B7905" w:rsidP="006B7905">
      <w:pPr>
        <w:pStyle w:val="Testocommento"/>
        <w:jc w:val="left"/>
      </w:pPr>
      <w:r>
        <w:rPr>
          <w:rStyle w:val="Rimandocommento"/>
        </w:rPr>
        <w:annotationRef/>
      </w:r>
      <w:r>
        <w:t>Done</w:t>
      </w:r>
    </w:p>
  </w:comment>
  <w:comment w:id="30" w:author="Marcel Kornfeld" w:date="2024-02-04T17:07:00Z" w:initials="MK">
    <w:p w14:paraId="5BEA7FCD" w14:textId="17512AC3" w:rsidR="00052ECB" w:rsidRDefault="00052ECB">
      <w:pPr>
        <w:pStyle w:val="Testocommento"/>
      </w:pPr>
      <w:r>
        <w:rPr>
          <w:rStyle w:val="Rimandocommento"/>
        </w:rPr>
        <w:annotationRef/>
      </w:r>
      <w:r>
        <w:t xml:space="preserve">Please check with the journal editorial board or the on line author instructions about tables inset in figures? </w:t>
      </w:r>
    </w:p>
  </w:comment>
  <w:comment w:id="31" w:author="Sara Daffara" w:date="2024-02-08T16:28:00Z" w:initials="SD">
    <w:p w14:paraId="7736BC12" w14:textId="77777777" w:rsidR="006B7905" w:rsidRDefault="006B7905" w:rsidP="006B7905">
      <w:pPr>
        <w:pStyle w:val="Testocommento"/>
        <w:jc w:val="left"/>
      </w:pPr>
      <w:r>
        <w:rPr>
          <w:rStyle w:val="Rimandocommento"/>
        </w:rPr>
        <w:annotationRef/>
      </w:r>
      <w:r>
        <w:t>I checked did not find any specifics about whether or not a table can be inserted into a figure. If it doesn't read well I can put it in the text and renumber the subsequent tables</w:t>
      </w:r>
    </w:p>
  </w:comment>
  <w:comment w:id="35" w:author="Marcel Kornfeld" w:date="2024-02-04T17:25:00Z" w:initials="MK">
    <w:p w14:paraId="36E5CB81" w14:textId="40E1ED4B" w:rsidR="00052ECB" w:rsidRDefault="00052ECB">
      <w:pPr>
        <w:pStyle w:val="Testocommento"/>
      </w:pPr>
      <w:r>
        <w:rPr>
          <w:rStyle w:val="Rimandocommento"/>
        </w:rPr>
        <w:annotationRef/>
      </w:r>
      <w:r>
        <w:t xml:space="preserve">I am not sure I understand this term, could it be defined early in the manuscript? </w:t>
      </w:r>
    </w:p>
  </w:comment>
  <w:comment w:id="36" w:author="Sara Daffara" w:date="2024-02-08T16:42:00Z" w:initials="SD">
    <w:p w14:paraId="1EDCBF99" w14:textId="77777777" w:rsidR="00E116F0" w:rsidRDefault="00E116F0" w:rsidP="00E116F0">
      <w:pPr>
        <w:pStyle w:val="Testocommento"/>
        <w:jc w:val="left"/>
      </w:pPr>
      <w:r>
        <w:rPr>
          <w:rStyle w:val="Rimandocommento"/>
        </w:rPr>
        <w:annotationRef/>
      </w:r>
      <w:r>
        <w:t>In the methods section is reported the bibliographic reference for this terminology (</w:t>
      </w:r>
      <w:r>
        <w:rPr>
          <w:color w:val="000000"/>
        </w:rPr>
        <w:t>Boëda, E., 1994. Le concept Levallois: variabilité des méthodes. Archéo éditions, Paris.). This refers to a Levallois core prepared to obtain a single predetermined flake. Once the preferred Levallois flake is detached, the core must be reshaped to continue production</w:t>
      </w:r>
    </w:p>
  </w:comment>
  <w:comment w:id="38" w:author="Marcel Kornfeld" w:date="2024-02-04T17:27:00Z" w:initials="MK">
    <w:p w14:paraId="65D32C55" w14:textId="4C4C3DA4" w:rsidR="00052ECB" w:rsidRDefault="00052ECB">
      <w:pPr>
        <w:pStyle w:val="Testocommento"/>
      </w:pPr>
      <w:r>
        <w:rPr>
          <w:rStyle w:val="Rimandocommento"/>
        </w:rPr>
        <w:annotationRef/>
      </w:r>
      <w:r>
        <w:t>So are these flakes complete or incomplete? What is your drfinition.</w:t>
      </w:r>
    </w:p>
    <w:p w14:paraId="66F1FCC7" w14:textId="5E05FC3C" w:rsidR="00052ECB" w:rsidRDefault="00052ECB">
      <w:pPr>
        <w:pStyle w:val="Testocommento"/>
      </w:pPr>
    </w:p>
    <w:p w14:paraId="26AA7F83" w14:textId="46187D2F" w:rsidR="00052ECB" w:rsidRDefault="00052ECB">
      <w:pPr>
        <w:pStyle w:val="Testocommento"/>
      </w:pPr>
      <w:r>
        <w:t>So 57.4% complete and 19.1% incomplete? That is 76.5%, what are the rest of the flakes?</w:t>
      </w:r>
    </w:p>
  </w:comment>
  <w:comment w:id="39" w:author="Sara Daffara" w:date="2024-02-08T16:45:00Z" w:initials="SD">
    <w:p w14:paraId="79BDE21A" w14:textId="77777777" w:rsidR="00E116F0" w:rsidRDefault="00E116F0" w:rsidP="00E116F0">
      <w:pPr>
        <w:pStyle w:val="Testocommento"/>
        <w:jc w:val="left"/>
      </w:pPr>
      <w:r>
        <w:rPr>
          <w:rStyle w:val="Rimandocommento"/>
        </w:rPr>
        <w:annotationRef/>
      </w:r>
      <w:r>
        <w:t>The sentence was confusing, I changed it. So it is 57.4% complete, 19.1% incomplete. The rest of the flakes are proximal, distal, lateral or mesial fragments as reported in Figure 10a</w:t>
      </w:r>
    </w:p>
  </w:comment>
  <w:comment w:id="41" w:author="Marcel Kornfeld" w:date="2024-02-04T17:30:00Z" w:initials="MK">
    <w:p w14:paraId="62584C3C" w14:textId="77777777" w:rsidR="00E116F0" w:rsidRDefault="00052ECB" w:rsidP="00E116F0">
      <w:pPr>
        <w:pStyle w:val="Testocommento"/>
        <w:jc w:val="left"/>
      </w:pPr>
      <w:r>
        <w:rPr>
          <w:rStyle w:val="Rimandocommento"/>
        </w:rPr>
        <w:annotationRef/>
      </w:r>
      <w:r w:rsidR="00E116F0">
        <w:rPr>
          <w:color w:val="000000"/>
        </w:rPr>
        <w:t xml:space="preserve">What are 'centripetal negatives'? </w:t>
      </w:r>
    </w:p>
    <w:p w14:paraId="70718F48" w14:textId="77777777" w:rsidR="00E116F0" w:rsidRDefault="00E116F0" w:rsidP="00E116F0">
      <w:pPr>
        <w:pStyle w:val="Testocommento"/>
        <w:jc w:val="left"/>
      </w:pPr>
    </w:p>
    <w:p w14:paraId="619AB6E9" w14:textId="77777777" w:rsidR="00E116F0" w:rsidRDefault="00E116F0" w:rsidP="00E116F0">
      <w:pPr>
        <w:pStyle w:val="Testocommento"/>
        <w:jc w:val="left"/>
      </w:pPr>
      <w:r>
        <w:rPr>
          <w:color w:val="000000"/>
        </w:rPr>
        <w:t>And 'belong' is the wrong verb here, please correct.</w:t>
      </w:r>
    </w:p>
  </w:comment>
  <w:comment w:id="42" w:author="Sara Daffara" w:date="2024-02-08T16:47:00Z" w:initials="SD">
    <w:p w14:paraId="106EE427" w14:textId="4A635095" w:rsidR="00E116F0" w:rsidRDefault="00E116F0" w:rsidP="00E116F0">
      <w:pPr>
        <w:pStyle w:val="Testocommento"/>
        <w:jc w:val="left"/>
      </w:pPr>
      <w:r>
        <w:rPr>
          <w:rStyle w:val="Rimandocommento"/>
        </w:rPr>
        <w:annotationRef/>
      </w:r>
      <w:r>
        <w:rPr>
          <w:color w:val="000000"/>
        </w:rPr>
        <w:t>Cetripetal negatives are the scars of previous removals on the dorsal face of a flake when they are all directed towards the centre</w:t>
      </w:r>
    </w:p>
  </w:comment>
  <w:comment w:id="48" w:author="Marcel Kornfeld" w:date="2024-02-06T15:13:00Z" w:initials="MK">
    <w:p w14:paraId="06608427" w14:textId="67F73F82" w:rsidR="00052ECB" w:rsidRDefault="00052ECB">
      <w:pPr>
        <w:pStyle w:val="Testocommento"/>
      </w:pPr>
      <w:r>
        <w:rPr>
          <w:rStyle w:val="Rimandocommento"/>
        </w:rPr>
        <w:annotationRef/>
      </w:r>
      <w:r>
        <w:t>Here and elsewhere ‘modality’ is used, modality in statistics means ‘the most frequently occurring number in a set of numbers.’ For example in a set of number 1,2,3,3,3,3,3, 4, 4,5,5, 6, the mode is 3, the most frequently occurring number. Is this what you mean by modality? If not perhaps here and elsewhere you should find an alternative word.</w:t>
      </w:r>
    </w:p>
  </w:comment>
  <w:comment w:id="49" w:author="Sara Daffara" w:date="2024-02-08T17:06:00Z" w:initials="SD">
    <w:p w14:paraId="781DC614" w14:textId="77777777" w:rsidR="00E11DF9" w:rsidRDefault="00E11DF9" w:rsidP="00E11DF9">
      <w:pPr>
        <w:pStyle w:val="Testocommento"/>
        <w:jc w:val="left"/>
      </w:pPr>
      <w:r>
        <w:rPr>
          <w:rStyle w:val="Rimandocommento"/>
        </w:rPr>
        <w:annotationRef/>
      </w:r>
      <w:r>
        <w:rPr>
          <w:color w:val="000000"/>
        </w:rPr>
        <w:t>Here modality is not used in its statistical meaning.  The term modality or modalities is frequently found in the bibliography to refer to variants of the Levallois method: unipolar or bipolar, centripetal or preferential modalities. For clarity, I have replaced modality and modalities with method or reduction strategy</w:t>
      </w:r>
    </w:p>
  </w:comment>
  <w:comment w:id="50" w:author="Marcel Kornfeld" w:date="2024-02-06T15:19:00Z" w:initials="MK">
    <w:p w14:paraId="4F183835" w14:textId="1B7AAC64" w:rsidR="00052ECB" w:rsidRDefault="00052ECB">
      <w:pPr>
        <w:pStyle w:val="Testocommento"/>
      </w:pPr>
      <w:r>
        <w:rPr>
          <w:rStyle w:val="Rimandocommento"/>
        </w:rPr>
        <w:annotationRef/>
      </w:r>
      <w:r>
        <w:t xml:space="preserve">Do you mean wide? Or something else? </w:t>
      </w:r>
    </w:p>
  </w:comment>
  <w:comment w:id="52" w:author="Marcel Kornfeld" w:date="2024-02-06T15:21:00Z" w:initials="MK">
    <w:p w14:paraId="6365641D" w14:textId="1AE652B9" w:rsidR="00052ECB" w:rsidRDefault="00052ECB">
      <w:pPr>
        <w:pStyle w:val="Testocommento"/>
      </w:pPr>
      <w:r>
        <w:rPr>
          <w:rStyle w:val="Rimandocommento"/>
        </w:rPr>
        <w:annotationRef/>
      </w:r>
      <w:r>
        <w:t>Same question as previously, I don’t understand the percentages, complete 70.3, thus incomplete 29.7? but the numbers you present don’t add up to 100%.</w:t>
      </w:r>
    </w:p>
  </w:comment>
  <w:comment w:id="53" w:author="Sara Daffara" w:date="2024-02-08T17:27:00Z" w:initials="SD">
    <w:p w14:paraId="75C9C80F" w14:textId="77777777" w:rsidR="00D20E0F" w:rsidRDefault="00D20E0F" w:rsidP="00D20E0F">
      <w:pPr>
        <w:pStyle w:val="Testocommento"/>
        <w:jc w:val="left"/>
      </w:pPr>
      <w:r>
        <w:rPr>
          <w:rStyle w:val="Rimandocommento"/>
        </w:rPr>
        <w:annotationRef/>
      </w:r>
      <w:r>
        <w:t>As previously, I changed the sentence to make it ore clear. 70.3% = complete; 16.2% = incomplete; 13.5% = distal, proximal, lateral and mesial fragments (see figure 16a)</w:t>
      </w:r>
    </w:p>
  </w:comment>
  <w:comment w:id="60" w:author="Marcel Kornfeld" w:date="2024-02-06T15:44:00Z" w:initials="MK">
    <w:p w14:paraId="02EA7A98" w14:textId="0B514A8B" w:rsidR="00052ECB" w:rsidRDefault="00052ECB">
      <w:pPr>
        <w:pStyle w:val="Testocommento"/>
      </w:pPr>
      <w:r>
        <w:rPr>
          <w:rStyle w:val="Rimandocommento"/>
        </w:rPr>
        <w:annotationRef/>
      </w:r>
      <w:r>
        <w:t>Same as previous questions. In most instances the percentage of all categories should add up to 100%, but in your presentations they do not, leading me to think that some categories are missing from your presentation/discussion. This is confusing and should be corrected.</w:t>
      </w:r>
    </w:p>
  </w:comment>
  <w:comment w:id="61" w:author="Sara Daffara" w:date="2024-02-08T17:38:00Z" w:initials="SD">
    <w:p w14:paraId="640F8C1F" w14:textId="77777777" w:rsidR="0080215B" w:rsidRDefault="00664F81" w:rsidP="0080215B">
      <w:pPr>
        <w:pStyle w:val="Testocommento"/>
        <w:jc w:val="left"/>
      </w:pPr>
      <w:r>
        <w:rPr>
          <w:rStyle w:val="Rimandocommento"/>
        </w:rPr>
        <w:annotationRef/>
      </w:r>
      <w:r w:rsidR="0080215B">
        <w:rPr>
          <w:color w:val="000000"/>
        </w:rPr>
        <w:t>In this case we have 57% of complete flakes; 23.5% of incomplete flakes and 19.5% of fragments (lateral, distal, mesial, proximal fragments) (see figure 18a).</w:t>
      </w:r>
    </w:p>
    <w:p w14:paraId="6C3190E0" w14:textId="77777777" w:rsidR="0080215B" w:rsidRDefault="0080215B" w:rsidP="0080215B">
      <w:pPr>
        <w:pStyle w:val="Testocommento"/>
        <w:jc w:val="left"/>
      </w:pPr>
      <w:r>
        <w:rPr>
          <w:color w:val="000000"/>
        </w:rPr>
        <w:t>Concerning cortex: we have 69.6% of flakes that do not have any cortex on their dorsal face; 17.6% of flakes with lateral cortex; 1.1% of flakes with lateral and distal cortex; the remaining flakes have total, distal, mesial or proximal cortex. See Figure 18d</w:t>
      </w:r>
    </w:p>
  </w:comment>
  <w:comment w:id="62" w:author="Marcel Kornfeld" w:date="2024-02-06T16:35:00Z" w:initials="MK">
    <w:p w14:paraId="4BE96760" w14:textId="15075EBF" w:rsidR="00052ECB" w:rsidRDefault="00052ECB">
      <w:pPr>
        <w:pStyle w:val="Testocommento"/>
      </w:pPr>
      <w:r>
        <w:rPr>
          <w:rStyle w:val="Rimandocommento"/>
        </w:rPr>
        <w:annotationRef/>
      </w:r>
      <w:r>
        <w:t>This would actually be a core preparation strategy.</w:t>
      </w:r>
    </w:p>
  </w:comment>
  <w:comment w:id="66" w:author="Marcel Kornfeld" w:date="2024-02-06T16:49:00Z" w:initials="MK">
    <w:p w14:paraId="1134BFE7" w14:textId="74499221" w:rsidR="00052ECB" w:rsidRDefault="00052ECB">
      <w:pPr>
        <w:pStyle w:val="Testocommento"/>
      </w:pPr>
      <w:r>
        <w:rPr>
          <w:rStyle w:val="Rimandocommento"/>
        </w:rPr>
        <w:annotationRef/>
      </w:r>
      <w:r>
        <w:t>Please clarify which group.</w:t>
      </w:r>
    </w:p>
  </w:comment>
  <w:comment w:id="68" w:author="Marcel Kornfeld" w:date="2024-02-06T16:55:00Z" w:initials="MK">
    <w:p w14:paraId="28BB0378" w14:textId="248197C6" w:rsidR="00052ECB" w:rsidRDefault="00052ECB">
      <w:pPr>
        <w:pStyle w:val="Testocommento"/>
      </w:pPr>
      <w:r>
        <w:rPr>
          <w:rStyle w:val="Rimandocommento"/>
        </w:rPr>
        <w:annotationRef/>
      </w:r>
      <w:r>
        <w:t>Word choice? Do you mean patterns</w:t>
      </w:r>
    </w:p>
  </w:comment>
  <w:comment w:id="70" w:author="Marcel Kornfeld" w:date="2024-02-04T16:38:00Z" w:initials="MK">
    <w:p w14:paraId="523E9520" w14:textId="235A86EA" w:rsidR="00052ECB" w:rsidRDefault="00052ECB">
      <w:pPr>
        <w:pStyle w:val="Testocommento"/>
      </w:pPr>
      <w:r>
        <w:rPr>
          <w:rStyle w:val="Rimandocommento"/>
        </w:rPr>
        <w:annotationRef/>
      </w:r>
      <w:r>
        <w:t>Maintenance?</w:t>
      </w:r>
    </w:p>
  </w:comment>
  <w:comment w:id="72" w:author="Marcel Kornfeld" w:date="2024-02-06T17:04:00Z" w:initials="MK">
    <w:p w14:paraId="795EEC1E" w14:textId="6E698890" w:rsidR="00052ECB" w:rsidRDefault="00052ECB">
      <w:pPr>
        <w:pStyle w:val="Testocommento"/>
      </w:pPr>
      <w:r>
        <w:rPr>
          <w:rStyle w:val="Rimandocommento"/>
        </w:rPr>
        <w:annotationRef/>
      </w:r>
      <w:r>
        <w:t>Same as previous comments on percentages</w:t>
      </w:r>
    </w:p>
  </w:comment>
  <w:comment w:id="73" w:author="Sara Daffara" w:date="2024-02-08T18:05:00Z" w:initials="SD">
    <w:p w14:paraId="6BF17F2C" w14:textId="77777777" w:rsidR="00915104" w:rsidRDefault="00915104" w:rsidP="00915104">
      <w:pPr>
        <w:pStyle w:val="Testocommento"/>
        <w:jc w:val="left"/>
      </w:pPr>
      <w:r>
        <w:rPr>
          <w:rStyle w:val="Rimandocommento"/>
        </w:rPr>
        <w:annotationRef/>
      </w:r>
      <w:r>
        <w:t>55.9% of complete flakes; 17.9% of incomplete flakes; 26,2% of fragments (distal, lateral, proximal, mesial) See Figure 20a</w:t>
      </w:r>
    </w:p>
  </w:comment>
  <w:comment w:id="75" w:author="Marcel Kornfeld" w:date="2024-02-04T17:45:00Z" w:initials="MK">
    <w:p w14:paraId="6D318431" w14:textId="25D834C4" w:rsidR="00052ECB" w:rsidRDefault="00052ECB">
      <w:pPr>
        <w:pStyle w:val="Testocommento"/>
      </w:pPr>
      <w:r>
        <w:rPr>
          <w:rStyle w:val="Rimandocommento"/>
        </w:rPr>
        <w:annotationRef/>
      </w:r>
      <w:r>
        <w:t>But the biface is lower Paleolithic? Correct?</w:t>
      </w:r>
    </w:p>
  </w:comment>
  <w:comment w:id="76" w:author="Sara Daffara" w:date="2024-02-08T18:17:00Z" w:initials="SD">
    <w:p w14:paraId="38B96B71" w14:textId="77777777" w:rsidR="00B6484C" w:rsidRDefault="00B6484C" w:rsidP="00B6484C">
      <w:pPr>
        <w:pStyle w:val="Testocommento"/>
        <w:jc w:val="left"/>
      </w:pPr>
      <w:r>
        <w:rPr>
          <w:rStyle w:val="Rimandocommento"/>
        </w:rPr>
        <w:annotationRef/>
      </w:r>
      <w:r>
        <w:t>Yes, the biface is Lower Palaeolithic but it is the only artefact that can be cleary attributed to that time period. The lithics that Fedele attributed to Lower Palaeolithic do not have any clear characteristics supporting that attribution</w:t>
      </w:r>
    </w:p>
  </w:comment>
  <w:comment w:id="77" w:author="Marcel Kornfeld" w:date="2024-02-04T17:48:00Z" w:initials="MK">
    <w:p w14:paraId="0285C99F" w14:textId="2BAE209A" w:rsidR="00052ECB" w:rsidRDefault="00052ECB">
      <w:pPr>
        <w:pStyle w:val="Testocommento"/>
      </w:pPr>
      <w:r>
        <w:rPr>
          <w:rStyle w:val="Rimandocommento"/>
        </w:rPr>
        <w:annotationRef/>
      </w:r>
      <w:r>
        <w:t>Here and throughout is there two raw materials? Vain quartz and vain quartzite? Or jut one, please standardize.</w:t>
      </w:r>
    </w:p>
  </w:comment>
  <w:comment w:id="78" w:author="Sara Daffara" w:date="2024-02-08T18:17:00Z" w:initials="SD">
    <w:p w14:paraId="2E46503F" w14:textId="77777777" w:rsidR="00B6484C" w:rsidRDefault="00B6484C" w:rsidP="00B6484C">
      <w:pPr>
        <w:pStyle w:val="Testocommento"/>
        <w:jc w:val="left"/>
      </w:pPr>
      <w:r>
        <w:rPr>
          <w:rStyle w:val="Rimandocommento"/>
        </w:rPr>
        <w:annotationRef/>
      </w:r>
      <w:r>
        <w:rPr>
          <w:color w:val="000000"/>
        </w:rPr>
        <w:t>Vein quartz is dominant at Trino hill. Quartzite is sporadically attested</w:t>
      </w:r>
    </w:p>
  </w:comment>
  <w:comment w:id="79" w:author="Marcel Kornfeld" w:date="2024-02-04T18:09:00Z" w:initials="MK">
    <w:p w14:paraId="61BA08B0" w14:textId="1FB2545E" w:rsidR="00052ECB" w:rsidRDefault="00052ECB">
      <w:pPr>
        <w:pStyle w:val="Testocommento"/>
      </w:pPr>
      <w:r>
        <w:rPr>
          <w:rStyle w:val="Rimandocommento"/>
        </w:rPr>
        <w:annotationRef/>
      </w:r>
      <w:r>
        <w:t>Here and elsewhere, what does this mean? 'core configuration?' does this mean rejuvenating the platform?</w:t>
      </w:r>
    </w:p>
  </w:comment>
  <w:comment w:id="80" w:author="Sara Daffara" w:date="2024-02-08T18:35:00Z" w:initials="SD">
    <w:p w14:paraId="1E35B18F" w14:textId="77777777" w:rsidR="00BE1CE7" w:rsidRDefault="00BE1CE7" w:rsidP="00BE1CE7">
      <w:pPr>
        <w:pStyle w:val="Testocommento"/>
        <w:jc w:val="left"/>
      </w:pPr>
      <w:r>
        <w:rPr>
          <w:rStyle w:val="Rimandocommento"/>
        </w:rPr>
        <w:annotationRef/>
      </w:r>
      <w:r>
        <w:t>Yes, core configurtion means the shaping of core surfaces</w:t>
      </w:r>
    </w:p>
  </w:comment>
  <w:comment w:id="81" w:author="Marcel Kornfeld" w:date="2024-02-04T18:34:00Z" w:initials="MK">
    <w:p w14:paraId="7019D031" w14:textId="174377BF" w:rsidR="00052ECB" w:rsidRDefault="00052ECB">
      <w:pPr>
        <w:pStyle w:val="Testocommento"/>
      </w:pPr>
      <w:r>
        <w:rPr>
          <w:rStyle w:val="Rimandocommento"/>
        </w:rPr>
        <w:annotationRef/>
      </w:r>
      <w:r>
        <w:t>I am not sure what you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F95454" w15:done="0"/>
  <w15:commentEx w15:paraId="17AF58A7" w15:paraIdParent="7DF95454" w15:done="0"/>
  <w15:commentEx w15:paraId="03793C11" w15:done="0"/>
  <w15:commentEx w15:paraId="623D8D4D" w15:paraIdParent="03793C11" w15:done="0"/>
  <w15:commentEx w15:paraId="6F55B6B9" w15:done="0"/>
  <w15:commentEx w15:paraId="50A435A5" w15:paraIdParent="6F55B6B9" w15:done="0"/>
  <w15:commentEx w15:paraId="0E4838C9" w15:done="0"/>
  <w15:commentEx w15:paraId="196F3D2D" w15:paraIdParent="0E4838C9" w15:done="0"/>
  <w15:commentEx w15:paraId="5BEA7FCD" w15:done="0"/>
  <w15:commentEx w15:paraId="7736BC12" w15:paraIdParent="5BEA7FCD" w15:done="0"/>
  <w15:commentEx w15:paraId="36E5CB81" w15:done="0"/>
  <w15:commentEx w15:paraId="1EDCBF99" w15:paraIdParent="36E5CB81" w15:done="0"/>
  <w15:commentEx w15:paraId="26AA7F83" w15:done="0"/>
  <w15:commentEx w15:paraId="79BDE21A" w15:paraIdParent="26AA7F83" w15:done="0"/>
  <w15:commentEx w15:paraId="619AB6E9" w15:done="0"/>
  <w15:commentEx w15:paraId="106EE427" w15:paraIdParent="619AB6E9" w15:done="0"/>
  <w15:commentEx w15:paraId="06608427" w15:done="0"/>
  <w15:commentEx w15:paraId="781DC614" w15:paraIdParent="06608427" w15:done="0"/>
  <w15:commentEx w15:paraId="4F183835" w15:done="0"/>
  <w15:commentEx w15:paraId="6365641D" w15:done="0"/>
  <w15:commentEx w15:paraId="75C9C80F" w15:paraIdParent="6365641D" w15:done="0"/>
  <w15:commentEx w15:paraId="02EA7A98" w15:done="0"/>
  <w15:commentEx w15:paraId="6C3190E0" w15:paraIdParent="02EA7A98" w15:done="0"/>
  <w15:commentEx w15:paraId="4BE96760" w15:done="0"/>
  <w15:commentEx w15:paraId="1134BFE7" w15:done="0"/>
  <w15:commentEx w15:paraId="28BB0378" w15:done="0"/>
  <w15:commentEx w15:paraId="523E9520" w15:done="0"/>
  <w15:commentEx w15:paraId="795EEC1E" w15:done="0"/>
  <w15:commentEx w15:paraId="6BF17F2C" w15:paraIdParent="795EEC1E" w15:done="0"/>
  <w15:commentEx w15:paraId="6D318431" w15:done="0"/>
  <w15:commentEx w15:paraId="38B96B71" w15:paraIdParent="6D318431" w15:done="0"/>
  <w15:commentEx w15:paraId="0285C99F" w15:done="0"/>
  <w15:commentEx w15:paraId="2E46503F" w15:paraIdParent="0285C99F" w15:done="0"/>
  <w15:commentEx w15:paraId="61BA08B0" w15:done="0"/>
  <w15:commentEx w15:paraId="1E35B18F" w15:paraIdParent="61BA08B0" w15:done="0"/>
  <w15:commentEx w15:paraId="7019D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698985" w16cex:dateUtc="2024-02-08T14:55:00Z"/>
  <w16cex:commentExtensible w16cex:durableId="0D27D8FB" w16cex:dateUtc="2024-02-08T15:06:00Z"/>
  <w16cex:commentExtensible w16cex:durableId="591B0C3C" w16cex:dateUtc="2024-02-08T15:21:00Z"/>
  <w16cex:commentExtensible w16cex:durableId="79ED849A" w16cex:dateUtc="2024-02-08T15:24:00Z"/>
  <w16cex:commentExtensible w16cex:durableId="39B9443C" w16cex:dateUtc="2024-02-08T15:28:00Z"/>
  <w16cex:commentExtensible w16cex:durableId="3B23122B" w16cex:dateUtc="2024-02-08T15:42:00Z"/>
  <w16cex:commentExtensible w16cex:durableId="35685B7C" w16cex:dateUtc="2024-02-08T15:45:00Z"/>
  <w16cex:commentExtensible w16cex:durableId="6E423B6D" w16cex:dateUtc="2024-02-08T15:47:00Z"/>
  <w16cex:commentExtensible w16cex:durableId="4317BEB7" w16cex:dateUtc="2024-02-08T16:06:00Z"/>
  <w16cex:commentExtensible w16cex:durableId="48300A65" w16cex:dateUtc="2024-02-08T16:27:00Z"/>
  <w16cex:commentExtensible w16cex:durableId="3669C8A7" w16cex:dateUtc="2024-02-08T16:38:00Z"/>
  <w16cex:commentExtensible w16cex:durableId="28726200" w16cex:dateUtc="2024-02-08T17:05:00Z"/>
  <w16cex:commentExtensible w16cex:durableId="3F273FF1" w16cex:dateUtc="2024-02-08T17:17:00Z"/>
  <w16cex:commentExtensible w16cex:durableId="7404B3C4" w16cex:dateUtc="2024-02-08T17:17:00Z"/>
  <w16cex:commentExtensible w16cex:durableId="42C1AEBE" w16cex:dateUtc="2024-02-08T1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F95454" w16cid:durableId="4E252F0F"/>
  <w16cid:commentId w16cid:paraId="17AF58A7" w16cid:durableId="3B698985"/>
  <w16cid:commentId w16cid:paraId="03793C11" w16cid:durableId="7BD3E230"/>
  <w16cid:commentId w16cid:paraId="623D8D4D" w16cid:durableId="0D27D8FB"/>
  <w16cid:commentId w16cid:paraId="6F55B6B9" w16cid:durableId="75643F32"/>
  <w16cid:commentId w16cid:paraId="50A435A5" w16cid:durableId="591B0C3C"/>
  <w16cid:commentId w16cid:paraId="0E4838C9" w16cid:durableId="46E3D48E"/>
  <w16cid:commentId w16cid:paraId="196F3D2D" w16cid:durableId="79ED849A"/>
  <w16cid:commentId w16cid:paraId="5BEA7FCD" w16cid:durableId="2792337B"/>
  <w16cid:commentId w16cid:paraId="7736BC12" w16cid:durableId="39B9443C"/>
  <w16cid:commentId w16cid:paraId="36E5CB81" w16cid:durableId="6428FD80"/>
  <w16cid:commentId w16cid:paraId="1EDCBF99" w16cid:durableId="3B23122B"/>
  <w16cid:commentId w16cid:paraId="26AA7F83" w16cid:durableId="46E8D23E"/>
  <w16cid:commentId w16cid:paraId="79BDE21A" w16cid:durableId="35685B7C"/>
  <w16cid:commentId w16cid:paraId="619AB6E9" w16cid:durableId="745942DA"/>
  <w16cid:commentId w16cid:paraId="106EE427" w16cid:durableId="6E423B6D"/>
  <w16cid:commentId w16cid:paraId="06608427" w16cid:durableId="0BD1F3D4"/>
  <w16cid:commentId w16cid:paraId="781DC614" w16cid:durableId="4317BEB7"/>
  <w16cid:commentId w16cid:paraId="4F183835" w16cid:durableId="19120D36"/>
  <w16cid:commentId w16cid:paraId="6365641D" w16cid:durableId="3B74ED21"/>
  <w16cid:commentId w16cid:paraId="75C9C80F" w16cid:durableId="48300A65"/>
  <w16cid:commentId w16cid:paraId="02EA7A98" w16cid:durableId="7F8D747E"/>
  <w16cid:commentId w16cid:paraId="6C3190E0" w16cid:durableId="3669C8A7"/>
  <w16cid:commentId w16cid:paraId="4BE96760" w16cid:durableId="3D772952"/>
  <w16cid:commentId w16cid:paraId="1134BFE7" w16cid:durableId="58C55B20"/>
  <w16cid:commentId w16cid:paraId="28BB0378" w16cid:durableId="19D0BCA0"/>
  <w16cid:commentId w16cid:paraId="523E9520" w16cid:durableId="0D1B2AF5"/>
  <w16cid:commentId w16cid:paraId="795EEC1E" w16cid:durableId="221C4189"/>
  <w16cid:commentId w16cid:paraId="6BF17F2C" w16cid:durableId="28726200"/>
  <w16cid:commentId w16cid:paraId="6D318431" w16cid:durableId="498CDEF9"/>
  <w16cid:commentId w16cid:paraId="38B96B71" w16cid:durableId="3F273FF1"/>
  <w16cid:commentId w16cid:paraId="0285C99F" w16cid:durableId="54DDD4B9"/>
  <w16cid:commentId w16cid:paraId="2E46503F" w16cid:durableId="7404B3C4"/>
  <w16cid:commentId w16cid:paraId="61BA08B0" w16cid:durableId="64CE338B"/>
  <w16cid:commentId w16cid:paraId="1E35B18F" w16cid:durableId="42C1AEBE"/>
  <w16cid:commentId w16cid:paraId="7019D031" w16cid:durableId="260D7A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9D2F" w14:textId="77777777" w:rsidR="00E85858" w:rsidRDefault="00E85858" w:rsidP="003741D9">
      <w:r>
        <w:separator/>
      </w:r>
    </w:p>
  </w:endnote>
  <w:endnote w:type="continuationSeparator" w:id="0">
    <w:p w14:paraId="4FC2DFBF" w14:textId="77777777" w:rsidR="00E85858" w:rsidRDefault="00E85858"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erriweather Sans">
    <w:altName w:val="Times New Roman"/>
    <w:charset w:val="00"/>
    <w:family w:val="auto"/>
    <w:pitch w:val="variable"/>
    <w:sig w:usb0="A00004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6F8C17D2" w14:textId="77777777" w:rsidR="00052ECB" w:rsidRDefault="00052ECB">
        <w:pPr>
          <w:pStyle w:val="Pidipagina"/>
          <w:jc w:val="center"/>
        </w:pPr>
        <w:r>
          <w:fldChar w:fldCharType="begin"/>
        </w:r>
        <w:r>
          <w:instrText>PAGE   \* MERGEFORMAT</w:instrText>
        </w:r>
        <w:r>
          <w:fldChar w:fldCharType="separate"/>
        </w:r>
        <w:r w:rsidRPr="00CE127D">
          <w:rPr>
            <w:noProof/>
            <w:lang w:val="fr-FR"/>
          </w:rPr>
          <w:t>1</w:t>
        </w:r>
        <w:r>
          <w:fldChar w:fldCharType="end"/>
        </w:r>
      </w:p>
    </w:sdtContent>
  </w:sdt>
  <w:p w14:paraId="6C7ACEB2" w14:textId="77777777" w:rsidR="00052ECB" w:rsidRDefault="00052E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F5AD2" w14:textId="77777777" w:rsidR="00E85858" w:rsidRDefault="00E85858" w:rsidP="003741D9">
      <w:r>
        <w:separator/>
      </w:r>
    </w:p>
  </w:footnote>
  <w:footnote w:type="continuationSeparator" w:id="0">
    <w:p w14:paraId="18D88BB1" w14:textId="77777777" w:rsidR="00E85858" w:rsidRDefault="00E85858"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F9E3" w14:textId="77777777" w:rsidR="00052ECB" w:rsidRDefault="00052ECB" w:rsidP="00570E06">
    <w:pPr>
      <w:pStyle w:val="Intestazion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4A6326"/>
    <w:multiLevelType w:val="hybridMultilevel"/>
    <w:tmpl w:val="D4C2A462"/>
    <w:lvl w:ilvl="0" w:tplc="5A780CEA">
      <w:start w:val="5"/>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55A96BF2"/>
    <w:multiLevelType w:val="hybridMultilevel"/>
    <w:tmpl w:val="8826A16E"/>
    <w:lvl w:ilvl="0" w:tplc="7EE0EE2A">
      <w:start w:val="3"/>
      <w:numFmt w:val="bullet"/>
      <w:lvlText w:val="-"/>
      <w:lvlJc w:val="left"/>
      <w:pPr>
        <w:ind w:left="720" w:hanging="360"/>
      </w:pPr>
      <w:rPr>
        <w:rFonts w:ascii="Times New Roman" w:eastAsiaTheme="minorHAnsi" w:hAnsi="Times New Roman" w:cs="Times New Roman"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5420741">
    <w:abstractNumId w:val="1"/>
  </w:num>
  <w:num w:numId="2" w16cid:durableId="1288387050">
    <w:abstractNumId w:val="2"/>
  </w:num>
  <w:num w:numId="3" w16cid:durableId="426540901">
    <w:abstractNumId w:val="3"/>
  </w:num>
  <w:num w:numId="4" w16cid:durableId="1882010147">
    <w:abstractNumId w:val="8"/>
  </w:num>
  <w:num w:numId="5" w16cid:durableId="33847589">
    <w:abstractNumId w:val="4"/>
  </w:num>
  <w:num w:numId="6" w16cid:durableId="1220362348">
    <w:abstractNumId w:val="6"/>
  </w:num>
  <w:num w:numId="7" w16cid:durableId="1547253335">
    <w:abstractNumId w:val="0"/>
  </w:num>
  <w:num w:numId="8" w16cid:durableId="957957424">
    <w:abstractNumId w:val="7"/>
  </w:num>
  <w:num w:numId="9" w16cid:durableId="22950804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Daffara">
    <w15:presenceInfo w15:providerId="None" w15:userId="Sara Daffara"/>
  </w15:person>
  <w15:person w15:author="Marcel Kornfeld">
    <w15:presenceInfo w15:providerId="AD" w15:userId="S-1-5-21-358987-74476631-505227178-41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0"/>
    <w:rsid w:val="00004AFA"/>
    <w:rsid w:val="00005FB3"/>
    <w:rsid w:val="00006A17"/>
    <w:rsid w:val="0000701E"/>
    <w:rsid w:val="0002126D"/>
    <w:rsid w:val="0002424E"/>
    <w:rsid w:val="00025259"/>
    <w:rsid w:val="000321C2"/>
    <w:rsid w:val="000348E9"/>
    <w:rsid w:val="00041F90"/>
    <w:rsid w:val="00042E82"/>
    <w:rsid w:val="00046C94"/>
    <w:rsid w:val="00052ECB"/>
    <w:rsid w:val="000615A3"/>
    <w:rsid w:val="00062C99"/>
    <w:rsid w:val="00066B69"/>
    <w:rsid w:val="000750D3"/>
    <w:rsid w:val="00082D6D"/>
    <w:rsid w:val="000A54AB"/>
    <w:rsid w:val="000B34E5"/>
    <w:rsid w:val="000C5FFF"/>
    <w:rsid w:val="000D4934"/>
    <w:rsid w:val="000E2524"/>
    <w:rsid w:val="000E39AB"/>
    <w:rsid w:val="000E4F8B"/>
    <w:rsid w:val="000F49D7"/>
    <w:rsid w:val="001027E3"/>
    <w:rsid w:val="001157ED"/>
    <w:rsid w:val="0012303F"/>
    <w:rsid w:val="00125D61"/>
    <w:rsid w:val="00126B99"/>
    <w:rsid w:val="001305E1"/>
    <w:rsid w:val="00131F11"/>
    <w:rsid w:val="001436DD"/>
    <w:rsid w:val="001445E9"/>
    <w:rsid w:val="0016253F"/>
    <w:rsid w:val="001673A5"/>
    <w:rsid w:val="00175B0E"/>
    <w:rsid w:val="00177879"/>
    <w:rsid w:val="001875B8"/>
    <w:rsid w:val="001901AF"/>
    <w:rsid w:val="00195186"/>
    <w:rsid w:val="00195C4B"/>
    <w:rsid w:val="001A0C05"/>
    <w:rsid w:val="001A13F4"/>
    <w:rsid w:val="001A150B"/>
    <w:rsid w:val="001A5CD0"/>
    <w:rsid w:val="001A6502"/>
    <w:rsid w:val="001A70AB"/>
    <w:rsid w:val="001C10CE"/>
    <w:rsid w:val="001C2A5E"/>
    <w:rsid w:val="001C411B"/>
    <w:rsid w:val="001F1E7E"/>
    <w:rsid w:val="001F2BA8"/>
    <w:rsid w:val="001F3775"/>
    <w:rsid w:val="001F6B90"/>
    <w:rsid w:val="00205BDD"/>
    <w:rsid w:val="00214ACA"/>
    <w:rsid w:val="00220EEE"/>
    <w:rsid w:val="002224D3"/>
    <w:rsid w:val="00223485"/>
    <w:rsid w:val="00234CCE"/>
    <w:rsid w:val="00244EEC"/>
    <w:rsid w:val="00245BB0"/>
    <w:rsid w:val="00246D41"/>
    <w:rsid w:val="002527CF"/>
    <w:rsid w:val="002663DF"/>
    <w:rsid w:val="0027416F"/>
    <w:rsid w:val="002754C3"/>
    <w:rsid w:val="00275BAC"/>
    <w:rsid w:val="00275F80"/>
    <w:rsid w:val="00285575"/>
    <w:rsid w:val="00292820"/>
    <w:rsid w:val="00297CEC"/>
    <w:rsid w:val="002B35E7"/>
    <w:rsid w:val="002B68D3"/>
    <w:rsid w:val="002C1049"/>
    <w:rsid w:val="002D0AE2"/>
    <w:rsid w:val="002D268D"/>
    <w:rsid w:val="002D28F7"/>
    <w:rsid w:val="002D71B3"/>
    <w:rsid w:val="002E7D8D"/>
    <w:rsid w:val="002F0F39"/>
    <w:rsid w:val="002F2A39"/>
    <w:rsid w:val="00300577"/>
    <w:rsid w:val="00303B92"/>
    <w:rsid w:val="00305356"/>
    <w:rsid w:val="0030683E"/>
    <w:rsid w:val="00315392"/>
    <w:rsid w:val="00316093"/>
    <w:rsid w:val="00316FC6"/>
    <w:rsid w:val="00317F77"/>
    <w:rsid w:val="00323EFF"/>
    <w:rsid w:val="00330480"/>
    <w:rsid w:val="00343BA2"/>
    <w:rsid w:val="00361965"/>
    <w:rsid w:val="00363A10"/>
    <w:rsid w:val="00365A3B"/>
    <w:rsid w:val="00366B24"/>
    <w:rsid w:val="003741D9"/>
    <w:rsid w:val="003755FF"/>
    <w:rsid w:val="00382105"/>
    <w:rsid w:val="003821CF"/>
    <w:rsid w:val="00385202"/>
    <w:rsid w:val="00387119"/>
    <w:rsid w:val="00393D16"/>
    <w:rsid w:val="00395A13"/>
    <w:rsid w:val="0039630A"/>
    <w:rsid w:val="00397AAC"/>
    <w:rsid w:val="003A1257"/>
    <w:rsid w:val="003A557F"/>
    <w:rsid w:val="003A6013"/>
    <w:rsid w:val="003C1028"/>
    <w:rsid w:val="003C3FE2"/>
    <w:rsid w:val="003C4C84"/>
    <w:rsid w:val="003D2BC9"/>
    <w:rsid w:val="003D2FF2"/>
    <w:rsid w:val="003E3610"/>
    <w:rsid w:val="003F1E6E"/>
    <w:rsid w:val="00410973"/>
    <w:rsid w:val="00411CD8"/>
    <w:rsid w:val="00411F67"/>
    <w:rsid w:val="00414B24"/>
    <w:rsid w:val="004153C5"/>
    <w:rsid w:val="00425F47"/>
    <w:rsid w:val="00433A7F"/>
    <w:rsid w:val="00435D55"/>
    <w:rsid w:val="00443A7C"/>
    <w:rsid w:val="00447C97"/>
    <w:rsid w:val="00455A0B"/>
    <w:rsid w:val="00455C2D"/>
    <w:rsid w:val="00456BB7"/>
    <w:rsid w:val="00457986"/>
    <w:rsid w:val="00462D03"/>
    <w:rsid w:val="00466CE8"/>
    <w:rsid w:val="00466FC6"/>
    <w:rsid w:val="00472943"/>
    <w:rsid w:val="004731F7"/>
    <w:rsid w:val="0047628C"/>
    <w:rsid w:val="004777A6"/>
    <w:rsid w:val="004811CF"/>
    <w:rsid w:val="00484108"/>
    <w:rsid w:val="004868F0"/>
    <w:rsid w:val="00486CFA"/>
    <w:rsid w:val="0049281B"/>
    <w:rsid w:val="00497626"/>
    <w:rsid w:val="004C01BB"/>
    <w:rsid w:val="004C0B1C"/>
    <w:rsid w:val="004C5A4C"/>
    <w:rsid w:val="004C5E20"/>
    <w:rsid w:val="004C7BE8"/>
    <w:rsid w:val="004D25F0"/>
    <w:rsid w:val="004D2CED"/>
    <w:rsid w:val="004D315E"/>
    <w:rsid w:val="004D35BE"/>
    <w:rsid w:val="004D3C2B"/>
    <w:rsid w:val="004E4DF4"/>
    <w:rsid w:val="004E5379"/>
    <w:rsid w:val="004F5067"/>
    <w:rsid w:val="004F6D15"/>
    <w:rsid w:val="00510307"/>
    <w:rsid w:val="005106BF"/>
    <w:rsid w:val="00513D4B"/>
    <w:rsid w:val="00516E4A"/>
    <w:rsid w:val="00540349"/>
    <w:rsid w:val="00542652"/>
    <w:rsid w:val="00546F36"/>
    <w:rsid w:val="0055088E"/>
    <w:rsid w:val="00550B66"/>
    <w:rsid w:val="00567BF7"/>
    <w:rsid w:val="00570E06"/>
    <w:rsid w:val="0058430E"/>
    <w:rsid w:val="005B0E1C"/>
    <w:rsid w:val="005B377E"/>
    <w:rsid w:val="005B379F"/>
    <w:rsid w:val="005C31DD"/>
    <w:rsid w:val="005C6620"/>
    <w:rsid w:val="005D20E9"/>
    <w:rsid w:val="005D40AE"/>
    <w:rsid w:val="005D7916"/>
    <w:rsid w:val="005E71D6"/>
    <w:rsid w:val="005F1219"/>
    <w:rsid w:val="005F4C16"/>
    <w:rsid w:val="00600115"/>
    <w:rsid w:val="006008B2"/>
    <w:rsid w:val="00612442"/>
    <w:rsid w:val="00620DF6"/>
    <w:rsid w:val="00622B51"/>
    <w:rsid w:val="006408EE"/>
    <w:rsid w:val="00653CBA"/>
    <w:rsid w:val="00664F81"/>
    <w:rsid w:val="0066667D"/>
    <w:rsid w:val="0066723A"/>
    <w:rsid w:val="00667DA2"/>
    <w:rsid w:val="00692F13"/>
    <w:rsid w:val="00697CBB"/>
    <w:rsid w:val="006A0775"/>
    <w:rsid w:val="006A3244"/>
    <w:rsid w:val="006A4D45"/>
    <w:rsid w:val="006A5E80"/>
    <w:rsid w:val="006B0FDB"/>
    <w:rsid w:val="006B269A"/>
    <w:rsid w:val="006B3583"/>
    <w:rsid w:val="006B3DED"/>
    <w:rsid w:val="006B7905"/>
    <w:rsid w:val="006C2EA3"/>
    <w:rsid w:val="006C50FA"/>
    <w:rsid w:val="006D319F"/>
    <w:rsid w:val="006D60EA"/>
    <w:rsid w:val="006E1F04"/>
    <w:rsid w:val="006E5356"/>
    <w:rsid w:val="006F28D3"/>
    <w:rsid w:val="006F2F49"/>
    <w:rsid w:val="006F732C"/>
    <w:rsid w:val="0070259F"/>
    <w:rsid w:val="00705110"/>
    <w:rsid w:val="00707C2E"/>
    <w:rsid w:val="00711153"/>
    <w:rsid w:val="00715209"/>
    <w:rsid w:val="00716328"/>
    <w:rsid w:val="00720299"/>
    <w:rsid w:val="007256C0"/>
    <w:rsid w:val="00727896"/>
    <w:rsid w:val="00727C96"/>
    <w:rsid w:val="0073786C"/>
    <w:rsid w:val="00740DD8"/>
    <w:rsid w:val="00742C9B"/>
    <w:rsid w:val="0074399A"/>
    <w:rsid w:val="00743B40"/>
    <w:rsid w:val="007506BF"/>
    <w:rsid w:val="007549E1"/>
    <w:rsid w:val="00754CC7"/>
    <w:rsid w:val="00766EF3"/>
    <w:rsid w:val="007729DE"/>
    <w:rsid w:val="0077342A"/>
    <w:rsid w:val="007830B5"/>
    <w:rsid w:val="007846A3"/>
    <w:rsid w:val="00785A3D"/>
    <w:rsid w:val="00790527"/>
    <w:rsid w:val="0079372D"/>
    <w:rsid w:val="007A396C"/>
    <w:rsid w:val="007C0417"/>
    <w:rsid w:val="007C057C"/>
    <w:rsid w:val="007C139B"/>
    <w:rsid w:val="007C1D8B"/>
    <w:rsid w:val="007C518C"/>
    <w:rsid w:val="007D2454"/>
    <w:rsid w:val="007E5C0F"/>
    <w:rsid w:val="007E7E95"/>
    <w:rsid w:val="007F5AAE"/>
    <w:rsid w:val="007F6545"/>
    <w:rsid w:val="0080215B"/>
    <w:rsid w:val="008140BF"/>
    <w:rsid w:val="008151BC"/>
    <w:rsid w:val="00825366"/>
    <w:rsid w:val="008263E4"/>
    <w:rsid w:val="00830520"/>
    <w:rsid w:val="00832BBA"/>
    <w:rsid w:val="00836A3F"/>
    <w:rsid w:val="00842571"/>
    <w:rsid w:val="0084688C"/>
    <w:rsid w:val="008516F7"/>
    <w:rsid w:val="00853140"/>
    <w:rsid w:val="008546E6"/>
    <w:rsid w:val="00863E9F"/>
    <w:rsid w:val="00865F95"/>
    <w:rsid w:val="0086724C"/>
    <w:rsid w:val="008701AA"/>
    <w:rsid w:val="008723BF"/>
    <w:rsid w:val="00895C11"/>
    <w:rsid w:val="008A344F"/>
    <w:rsid w:val="008A7F74"/>
    <w:rsid w:val="008B0043"/>
    <w:rsid w:val="008C316B"/>
    <w:rsid w:val="008D1D6D"/>
    <w:rsid w:val="008D2103"/>
    <w:rsid w:val="008D5A87"/>
    <w:rsid w:val="008E6C07"/>
    <w:rsid w:val="008F127C"/>
    <w:rsid w:val="008F2AD3"/>
    <w:rsid w:val="008F6F75"/>
    <w:rsid w:val="00900E54"/>
    <w:rsid w:val="009046C4"/>
    <w:rsid w:val="00912AB7"/>
    <w:rsid w:val="00915104"/>
    <w:rsid w:val="00915D17"/>
    <w:rsid w:val="00953064"/>
    <w:rsid w:val="009551F5"/>
    <w:rsid w:val="009626BD"/>
    <w:rsid w:val="00966FC8"/>
    <w:rsid w:val="00972FCB"/>
    <w:rsid w:val="00982BA4"/>
    <w:rsid w:val="00987950"/>
    <w:rsid w:val="00990C50"/>
    <w:rsid w:val="009A614F"/>
    <w:rsid w:val="009A7054"/>
    <w:rsid w:val="009B7E2C"/>
    <w:rsid w:val="009C119C"/>
    <w:rsid w:val="009C1B3B"/>
    <w:rsid w:val="009C2404"/>
    <w:rsid w:val="009C70B1"/>
    <w:rsid w:val="009D39DD"/>
    <w:rsid w:val="009D5656"/>
    <w:rsid w:val="009E0FC6"/>
    <w:rsid w:val="009E3BDE"/>
    <w:rsid w:val="00A01AC2"/>
    <w:rsid w:val="00A0505F"/>
    <w:rsid w:val="00A17AF7"/>
    <w:rsid w:val="00A24D63"/>
    <w:rsid w:val="00A32AB6"/>
    <w:rsid w:val="00A37723"/>
    <w:rsid w:val="00A571D8"/>
    <w:rsid w:val="00A617E1"/>
    <w:rsid w:val="00A72084"/>
    <w:rsid w:val="00A74712"/>
    <w:rsid w:val="00A76DC1"/>
    <w:rsid w:val="00A81F52"/>
    <w:rsid w:val="00A82864"/>
    <w:rsid w:val="00A85AB8"/>
    <w:rsid w:val="00A91F82"/>
    <w:rsid w:val="00A94688"/>
    <w:rsid w:val="00A96E47"/>
    <w:rsid w:val="00AA11EA"/>
    <w:rsid w:val="00AA39AF"/>
    <w:rsid w:val="00AA52E8"/>
    <w:rsid w:val="00AA6820"/>
    <w:rsid w:val="00AB2E30"/>
    <w:rsid w:val="00AB584D"/>
    <w:rsid w:val="00AD61A8"/>
    <w:rsid w:val="00AD680B"/>
    <w:rsid w:val="00AE1500"/>
    <w:rsid w:val="00AE2CA9"/>
    <w:rsid w:val="00AE3025"/>
    <w:rsid w:val="00AE5A14"/>
    <w:rsid w:val="00AF3819"/>
    <w:rsid w:val="00B02015"/>
    <w:rsid w:val="00B0493A"/>
    <w:rsid w:val="00B13AB0"/>
    <w:rsid w:val="00B13BF6"/>
    <w:rsid w:val="00B15FD8"/>
    <w:rsid w:val="00B2129A"/>
    <w:rsid w:val="00B516EB"/>
    <w:rsid w:val="00B605BB"/>
    <w:rsid w:val="00B60C4E"/>
    <w:rsid w:val="00B6484C"/>
    <w:rsid w:val="00B7526F"/>
    <w:rsid w:val="00B80669"/>
    <w:rsid w:val="00B82891"/>
    <w:rsid w:val="00B9677C"/>
    <w:rsid w:val="00BA20F9"/>
    <w:rsid w:val="00BB6D84"/>
    <w:rsid w:val="00BC589C"/>
    <w:rsid w:val="00BC685D"/>
    <w:rsid w:val="00BD1419"/>
    <w:rsid w:val="00BD41FB"/>
    <w:rsid w:val="00BE1CE7"/>
    <w:rsid w:val="00BE6395"/>
    <w:rsid w:val="00C01644"/>
    <w:rsid w:val="00C17C90"/>
    <w:rsid w:val="00C25519"/>
    <w:rsid w:val="00C25870"/>
    <w:rsid w:val="00C30FD8"/>
    <w:rsid w:val="00C31EAD"/>
    <w:rsid w:val="00C35CA7"/>
    <w:rsid w:val="00C4225E"/>
    <w:rsid w:val="00C43DB7"/>
    <w:rsid w:val="00C469A8"/>
    <w:rsid w:val="00C5008D"/>
    <w:rsid w:val="00C61CD0"/>
    <w:rsid w:val="00C62D20"/>
    <w:rsid w:val="00C65C53"/>
    <w:rsid w:val="00C7255C"/>
    <w:rsid w:val="00C749F2"/>
    <w:rsid w:val="00C771DB"/>
    <w:rsid w:val="00C832F7"/>
    <w:rsid w:val="00C83D6D"/>
    <w:rsid w:val="00C85581"/>
    <w:rsid w:val="00C928C2"/>
    <w:rsid w:val="00C92E2B"/>
    <w:rsid w:val="00CB212D"/>
    <w:rsid w:val="00CC03F2"/>
    <w:rsid w:val="00CC53FE"/>
    <w:rsid w:val="00CE127D"/>
    <w:rsid w:val="00CE5981"/>
    <w:rsid w:val="00D02731"/>
    <w:rsid w:val="00D0313B"/>
    <w:rsid w:val="00D04E12"/>
    <w:rsid w:val="00D20E0F"/>
    <w:rsid w:val="00D22F3F"/>
    <w:rsid w:val="00D25413"/>
    <w:rsid w:val="00D26D24"/>
    <w:rsid w:val="00D314FE"/>
    <w:rsid w:val="00D32CB5"/>
    <w:rsid w:val="00D33531"/>
    <w:rsid w:val="00D41DBF"/>
    <w:rsid w:val="00D51357"/>
    <w:rsid w:val="00D52D85"/>
    <w:rsid w:val="00D55FBA"/>
    <w:rsid w:val="00D570A9"/>
    <w:rsid w:val="00D62162"/>
    <w:rsid w:val="00D6401B"/>
    <w:rsid w:val="00D7219F"/>
    <w:rsid w:val="00D73156"/>
    <w:rsid w:val="00D77D58"/>
    <w:rsid w:val="00D82414"/>
    <w:rsid w:val="00D82D60"/>
    <w:rsid w:val="00D87CA8"/>
    <w:rsid w:val="00D924D6"/>
    <w:rsid w:val="00DA15F9"/>
    <w:rsid w:val="00DA5DC2"/>
    <w:rsid w:val="00DC2B7B"/>
    <w:rsid w:val="00DE4B99"/>
    <w:rsid w:val="00DE63DE"/>
    <w:rsid w:val="00DE6DD3"/>
    <w:rsid w:val="00DF10EF"/>
    <w:rsid w:val="00DF2919"/>
    <w:rsid w:val="00DF4DC4"/>
    <w:rsid w:val="00E116F0"/>
    <w:rsid w:val="00E11DF9"/>
    <w:rsid w:val="00E225BA"/>
    <w:rsid w:val="00E22F15"/>
    <w:rsid w:val="00E236AF"/>
    <w:rsid w:val="00E2764F"/>
    <w:rsid w:val="00E27C02"/>
    <w:rsid w:val="00E300F3"/>
    <w:rsid w:val="00E37469"/>
    <w:rsid w:val="00E41CE1"/>
    <w:rsid w:val="00E475E9"/>
    <w:rsid w:val="00E51201"/>
    <w:rsid w:val="00E56709"/>
    <w:rsid w:val="00E61EED"/>
    <w:rsid w:val="00E739F9"/>
    <w:rsid w:val="00E75F71"/>
    <w:rsid w:val="00E815CF"/>
    <w:rsid w:val="00E8550A"/>
    <w:rsid w:val="00E85858"/>
    <w:rsid w:val="00E865E4"/>
    <w:rsid w:val="00E9143C"/>
    <w:rsid w:val="00EA1EE7"/>
    <w:rsid w:val="00EA674C"/>
    <w:rsid w:val="00EB179A"/>
    <w:rsid w:val="00EB1AB2"/>
    <w:rsid w:val="00EB29D7"/>
    <w:rsid w:val="00EC3F4D"/>
    <w:rsid w:val="00EC6D4D"/>
    <w:rsid w:val="00ED1FE0"/>
    <w:rsid w:val="00ED3DB7"/>
    <w:rsid w:val="00EE44E9"/>
    <w:rsid w:val="00EE529B"/>
    <w:rsid w:val="00F07BC0"/>
    <w:rsid w:val="00F10664"/>
    <w:rsid w:val="00F14188"/>
    <w:rsid w:val="00F21FCB"/>
    <w:rsid w:val="00F264FC"/>
    <w:rsid w:val="00F31D60"/>
    <w:rsid w:val="00F320DB"/>
    <w:rsid w:val="00F412E1"/>
    <w:rsid w:val="00F44BFC"/>
    <w:rsid w:val="00F50AFA"/>
    <w:rsid w:val="00F6280B"/>
    <w:rsid w:val="00F639B0"/>
    <w:rsid w:val="00F70B1E"/>
    <w:rsid w:val="00F714C5"/>
    <w:rsid w:val="00F736E2"/>
    <w:rsid w:val="00F75EB7"/>
    <w:rsid w:val="00F77776"/>
    <w:rsid w:val="00F77829"/>
    <w:rsid w:val="00F947E1"/>
    <w:rsid w:val="00F951B3"/>
    <w:rsid w:val="00F976FD"/>
    <w:rsid w:val="00FB23D5"/>
    <w:rsid w:val="00FC23DD"/>
    <w:rsid w:val="00FD535F"/>
    <w:rsid w:val="00FD6960"/>
    <w:rsid w:val="00FE249A"/>
    <w:rsid w:val="00FF3464"/>
    <w:rsid w:val="00FF3469"/>
    <w:rsid w:val="00FF35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F8D0A"/>
  <w15:chartTrackingRefBased/>
  <w15:docId w15:val="{9A8E0B1D-6A9B-418A-A1F5-C9EB3E9A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xt-template PCJ"/>
    <w:qFormat/>
    <w:rsid w:val="009046C4"/>
    <w:pPr>
      <w:jc w:val="both"/>
    </w:pPr>
    <w:rPr>
      <w:rFonts w:ascii="Times New Roman" w:hAnsi="Times New Roman"/>
      <w:color w:val="000000" w:themeColor="text1"/>
      <w:sz w:val="22"/>
      <w:lang w:val="en-US"/>
    </w:rPr>
  </w:style>
  <w:style w:type="paragraph" w:styleId="Titolo1">
    <w:name w:val="heading 1"/>
    <w:basedOn w:val="Normale"/>
    <w:next w:val="Normale"/>
    <w:link w:val="Titolo1Carattere"/>
    <w:uiPriority w:val="9"/>
    <w:qFormat/>
    <w:rsid w:val="009046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046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9046C4"/>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olo4">
    <w:name w:val="heading 4"/>
    <w:basedOn w:val="Normale"/>
    <w:next w:val="Normale"/>
    <w:link w:val="Titolo4Carattere"/>
    <w:uiPriority w:val="9"/>
    <w:semiHidden/>
    <w:unhideWhenUsed/>
    <w:qFormat/>
    <w:rsid w:val="009046C4"/>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046C4"/>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046C4"/>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046C4"/>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046C4"/>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046C4"/>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46C4"/>
    <w:pPr>
      <w:tabs>
        <w:tab w:val="center" w:pos="4536"/>
        <w:tab w:val="right" w:pos="9072"/>
      </w:tabs>
    </w:pPr>
  </w:style>
  <w:style w:type="character" w:customStyle="1" w:styleId="IntestazioneCarattere">
    <w:name w:val="Intestazione Carattere"/>
    <w:basedOn w:val="Carpredefinitoparagrafo"/>
    <w:link w:val="Intestazione"/>
    <w:uiPriority w:val="99"/>
    <w:rsid w:val="009046C4"/>
    <w:rPr>
      <w:rFonts w:ascii="Times New Roman" w:hAnsi="Times New Roman"/>
      <w:color w:val="000000" w:themeColor="text1"/>
      <w:sz w:val="22"/>
      <w:lang w:val="en-US"/>
    </w:rPr>
  </w:style>
  <w:style w:type="paragraph" w:styleId="Pidipagina">
    <w:name w:val="footer"/>
    <w:basedOn w:val="Normale"/>
    <w:link w:val="PidipaginaCarattere"/>
    <w:uiPriority w:val="99"/>
    <w:unhideWhenUsed/>
    <w:rsid w:val="009046C4"/>
    <w:pPr>
      <w:tabs>
        <w:tab w:val="center" w:pos="4536"/>
        <w:tab w:val="right" w:pos="9072"/>
      </w:tabs>
    </w:pPr>
  </w:style>
  <w:style w:type="character" w:customStyle="1" w:styleId="PidipaginaCarattere">
    <w:name w:val="Piè di pagina Carattere"/>
    <w:basedOn w:val="Carpredefinitoparagrafo"/>
    <w:link w:val="Pidipagina"/>
    <w:uiPriority w:val="99"/>
    <w:rsid w:val="009046C4"/>
    <w:rPr>
      <w:rFonts w:ascii="Times New Roman" w:hAnsi="Times New Roman"/>
      <w:color w:val="000000" w:themeColor="text1"/>
      <w:sz w:val="22"/>
      <w:lang w:val="en-US"/>
    </w:rPr>
  </w:style>
  <w:style w:type="paragraph" w:styleId="Titolo">
    <w:name w:val="Title"/>
    <w:basedOn w:val="Normale"/>
    <w:next w:val="Normale"/>
    <w:link w:val="TitoloCarattere"/>
    <w:uiPriority w:val="10"/>
    <w:qFormat/>
    <w:rsid w:val="009046C4"/>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046C4"/>
    <w:rPr>
      <w:rFonts w:asciiTheme="majorHAnsi" w:eastAsiaTheme="majorEastAsia" w:hAnsiTheme="majorHAnsi" w:cstheme="majorBidi"/>
      <w:color w:val="000000" w:themeColor="text1"/>
      <w:spacing w:val="-10"/>
      <w:kern w:val="28"/>
      <w:sz w:val="56"/>
      <w:szCs w:val="56"/>
      <w:lang w:val="en-US"/>
    </w:rPr>
  </w:style>
  <w:style w:type="paragraph" w:styleId="Sottotitolo">
    <w:name w:val="Subtitle"/>
    <w:basedOn w:val="Normale"/>
    <w:next w:val="Normale"/>
    <w:link w:val="SottotitoloCarattere"/>
    <w:uiPriority w:val="11"/>
    <w:qFormat/>
    <w:rsid w:val="009046C4"/>
    <w:pPr>
      <w:numPr>
        <w:ilvl w:val="1"/>
      </w:numPr>
      <w:spacing w:after="160"/>
    </w:pPr>
    <w:rPr>
      <w:rFonts w:eastAsiaTheme="minorEastAsia"/>
      <w:color w:val="5A5A5A" w:themeColor="text1" w:themeTint="A5"/>
      <w:spacing w:val="15"/>
      <w:szCs w:val="22"/>
    </w:rPr>
  </w:style>
  <w:style w:type="character" w:customStyle="1" w:styleId="SottotitoloCarattere">
    <w:name w:val="Sottotitolo Carattere"/>
    <w:basedOn w:val="Carpredefinitoparagrafo"/>
    <w:link w:val="Sottotitolo"/>
    <w:uiPriority w:val="11"/>
    <w:rsid w:val="009046C4"/>
    <w:rPr>
      <w:rFonts w:ascii="Times New Roman" w:eastAsiaTheme="minorEastAsia" w:hAnsi="Times New Roman"/>
      <w:color w:val="5A5A5A" w:themeColor="text1" w:themeTint="A5"/>
      <w:spacing w:val="15"/>
      <w:sz w:val="22"/>
      <w:szCs w:val="22"/>
      <w:lang w:val="en-US"/>
    </w:rPr>
  </w:style>
  <w:style w:type="character" w:styleId="Enfasidelicata">
    <w:name w:val="Subtle Emphasis"/>
    <w:basedOn w:val="Carpredefinitoparagrafo"/>
    <w:uiPriority w:val="19"/>
    <w:qFormat/>
    <w:rsid w:val="009046C4"/>
    <w:rPr>
      <w:i/>
      <w:iCs/>
      <w:color w:val="404040" w:themeColor="text1" w:themeTint="BF"/>
    </w:rPr>
  </w:style>
  <w:style w:type="character" w:customStyle="1" w:styleId="Titolo2Carattere">
    <w:name w:val="Titolo 2 Carattere"/>
    <w:basedOn w:val="Carpredefinitoparagrafo"/>
    <w:link w:val="Titolo2"/>
    <w:uiPriority w:val="9"/>
    <w:rsid w:val="009046C4"/>
    <w:rPr>
      <w:rFonts w:asciiTheme="majorHAnsi" w:eastAsiaTheme="majorEastAsia" w:hAnsiTheme="majorHAnsi" w:cstheme="majorBidi"/>
      <w:color w:val="2F5496" w:themeColor="accent1" w:themeShade="BF"/>
      <w:sz w:val="26"/>
      <w:szCs w:val="26"/>
      <w:lang w:val="en-US"/>
    </w:rPr>
  </w:style>
  <w:style w:type="character" w:customStyle="1" w:styleId="Titolo1Carattere">
    <w:name w:val="Titolo 1 Carattere"/>
    <w:basedOn w:val="Carpredefinitoparagrafo"/>
    <w:link w:val="Titolo1"/>
    <w:uiPriority w:val="9"/>
    <w:rsid w:val="009046C4"/>
    <w:rPr>
      <w:rFonts w:asciiTheme="majorHAnsi" w:eastAsiaTheme="majorEastAsia" w:hAnsiTheme="majorHAnsi" w:cstheme="majorBidi"/>
      <w:color w:val="2F5496" w:themeColor="accent1" w:themeShade="BF"/>
      <w:sz w:val="32"/>
      <w:szCs w:val="32"/>
      <w:lang w:val="en-US"/>
    </w:rPr>
  </w:style>
  <w:style w:type="character" w:styleId="Numeropagina">
    <w:name w:val="page number"/>
    <w:basedOn w:val="Carpredefinitoparagrafo"/>
    <w:uiPriority w:val="99"/>
    <w:semiHidden/>
    <w:unhideWhenUsed/>
    <w:rsid w:val="009046C4"/>
  </w:style>
  <w:style w:type="table" w:styleId="Grigliatabella">
    <w:name w:val="Table Grid"/>
    <w:basedOn w:val="Tabellanormale"/>
    <w:uiPriority w:val="39"/>
    <w:rsid w:val="00904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qFormat/>
    <w:rsid w:val="009046C4"/>
    <w:rPr>
      <w:color w:val="0000FF"/>
      <w:u w:val="none"/>
    </w:rPr>
  </w:style>
  <w:style w:type="character" w:customStyle="1" w:styleId="Mentionnonrsolue1">
    <w:name w:val="Mention non résolue1"/>
    <w:basedOn w:val="Carpredefinitoparagrafo"/>
    <w:uiPriority w:val="99"/>
    <w:semiHidden/>
    <w:unhideWhenUsed/>
    <w:rsid w:val="009046C4"/>
    <w:rPr>
      <w:color w:val="605E5C"/>
      <w:shd w:val="clear" w:color="auto" w:fill="E1DFDD"/>
    </w:rPr>
  </w:style>
  <w:style w:type="character" w:styleId="Collegamentovisitato">
    <w:name w:val="FollowedHyperlink"/>
    <w:basedOn w:val="Carpredefinitoparagrafo"/>
    <w:uiPriority w:val="99"/>
    <w:semiHidden/>
    <w:unhideWhenUsed/>
    <w:rsid w:val="009046C4"/>
    <w:rPr>
      <w:color w:val="954F72" w:themeColor="followedHyperlink"/>
      <w:u w:val="single"/>
    </w:rPr>
  </w:style>
  <w:style w:type="character" w:customStyle="1" w:styleId="Titolo3Carattere">
    <w:name w:val="Titolo 3 Carattere"/>
    <w:basedOn w:val="Carpredefinitoparagrafo"/>
    <w:link w:val="Titolo3"/>
    <w:uiPriority w:val="9"/>
    <w:rsid w:val="009046C4"/>
    <w:rPr>
      <w:rFonts w:asciiTheme="majorHAnsi" w:eastAsiaTheme="majorEastAsia" w:hAnsiTheme="majorHAnsi" w:cstheme="majorBidi"/>
      <w:color w:val="1F3763" w:themeColor="accent1" w:themeShade="7F"/>
      <w:lang w:val="en-US"/>
    </w:rPr>
  </w:style>
  <w:style w:type="character" w:customStyle="1" w:styleId="Titolo4Carattere">
    <w:name w:val="Titolo 4 Carattere"/>
    <w:basedOn w:val="Carpredefinitoparagrafo"/>
    <w:link w:val="Titolo4"/>
    <w:uiPriority w:val="9"/>
    <w:semiHidden/>
    <w:rsid w:val="009046C4"/>
    <w:rPr>
      <w:rFonts w:asciiTheme="majorHAnsi" w:eastAsiaTheme="majorEastAsia" w:hAnsiTheme="majorHAnsi" w:cstheme="majorBidi"/>
      <w:i/>
      <w:iCs/>
      <w:color w:val="2F5496" w:themeColor="accent1" w:themeShade="BF"/>
      <w:sz w:val="22"/>
      <w:lang w:val="en-US"/>
    </w:rPr>
  </w:style>
  <w:style w:type="character" w:customStyle="1" w:styleId="Titolo5Carattere">
    <w:name w:val="Titolo 5 Carattere"/>
    <w:basedOn w:val="Carpredefinitoparagrafo"/>
    <w:link w:val="Titolo5"/>
    <w:uiPriority w:val="9"/>
    <w:semiHidden/>
    <w:rsid w:val="009046C4"/>
    <w:rPr>
      <w:rFonts w:asciiTheme="majorHAnsi" w:eastAsiaTheme="majorEastAsia" w:hAnsiTheme="majorHAnsi" w:cstheme="majorBidi"/>
      <w:color w:val="2F5496" w:themeColor="accent1" w:themeShade="BF"/>
      <w:sz w:val="22"/>
      <w:lang w:val="en-US"/>
    </w:rPr>
  </w:style>
  <w:style w:type="character" w:customStyle="1" w:styleId="Titolo6Carattere">
    <w:name w:val="Titolo 6 Carattere"/>
    <w:basedOn w:val="Carpredefinitoparagrafo"/>
    <w:link w:val="Titolo6"/>
    <w:uiPriority w:val="9"/>
    <w:semiHidden/>
    <w:rsid w:val="009046C4"/>
    <w:rPr>
      <w:rFonts w:asciiTheme="majorHAnsi" w:eastAsiaTheme="majorEastAsia" w:hAnsiTheme="majorHAnsi" w:cstheme="majorBidi"/>
      <w:color w:val="1F3763" w:themeColor="accent1" w:themeShade="7F"/>
      <w:sz w:val="22"/>
      <w:lang w:val="en-US"/>
    </w:rPr>
  </w:style>
  <w:style w:type="character" w:customStyle="1" w:styleId="Titolo7Carattere">
    <w:name w:val="Titolo 7 Carattere"/>
    <w:basedOn w:val="Carpredefinitoparagrafo"/>
    <w:link w:val="Titolo7"/>
    <w:uiPriority w:val="9"/>
    <w:semiHidden/>
    <w:rsid w:val="009046C4"/>
    <w:rPr>
      <w:rFonts w:asciiTheme="majorHAnsi" w:eastAsiaTheme="majorEastAsia" w:hAnsiTheme="majorHAnsi" w:cstheme="majorBidi"/>
      <w:i/>
      <w:iCs/>
      <w:color w:val="1F3763" w:themeColor="accent1" w:themeShade="7F"/>
      <w:sz w:val="22"/>
      <w:lang w:val="en-US"/>
    </w:rPr>
  </w:style>
  <w:style w:type="character" w:customStyle="1" w:styleId="Titolo8Carattere">
    <w:name w:val="Titolo 8 Carattere"/>
    <w:basedOn w:val="Carpredefinitoparagrafo"/>
    <w:link w:val="Titolo8"/>
    <w:uiPriority w:val="9"/>
    <w:semiHidden/>
    <w:rsid w:val="009046C4"/>
    <w:rPr>
      <w:rFonts w:asciiTheme="majorHAnsi" w:eastAsiaTheme="majorEastAsia" w:hAnsiTheme="majorHAnsi" w:cstheme="majorBidi"/>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9046C4"/>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olo1"/>
    <w:qFormat/>
    <w:rsid w:val="009046C4"/>
    <w:pPr>
      <w:spacing w:before="480" w:after="240"/>
    </w:pPr>
    <w:rPr>
      <w:rFonts w:asciiTheme="minorHAnsi" w:hAnsiTheme="minorHAnsi" w:cstheme="minorHAnsi"/>
      <w:b/>
      <w:color w:val="000000" w:themeColor="text1"/>
    </w:rPr>
  </w:style>
  <w:style w:type="character" w:styleId="Numeroriga">
    <w:name w:val="line number"/>
    <w:basedOn w:val="Carpredefinitoparagrafo"/>
    <w:uiPriority w:val="99"/>
    <w:semiHidden/>
    <w:unhideWhenUsed/>
    <w:rsid w:val="009046C4"/>
  </w:style>
  <w:style w:type="character" w:styleId="Rimandocommento">
    <w:name w:val="annotation reference"/>
    <w:basedOn w:val="Carpredefinitoparagrafo"/>
    <w:uiPriority w:val="99"/>
    <w:semiHidden/>
    <w:unhideWhenUsed/>
    <w:rsid w:val="009046C4"/>
    <w:rPr>
      <w:sz w:val="16"/>
      <w:szCs w:val="16"/>
    </w:rPr>
  </w:style>
  <w:style w:type="paragraph" w:styleId="Testocommento">
    <w:name w:val="annotation text"/>
    <w:basedOn w:val="Normale"/>
    <w:link w:val="TestocommentoCarattere"/>
    <w:uiPriority w:val="99"/>
    <w:unhideWhenUsed/>
    <w:rsid w:val="009046C4"/>
    <w:rPr>
      <w:sz w:val="20"/>
      <w:szCs w:val="20"/>
    </w:rPr>
  </w:style>
  <w:style w:type="character" w:customStyle="1" w:styleId="TestocommentoCarattere">
    <w:name w:val="Testo commento Carattere"/>
    <w:basedOn w:val="Carpredefinitoparagrafo"/>
    <w:link w:val="Testocommento"/>
    <w:uiPriority w:val="99"/>
    <w:rsid w:val="009046C4"/>
    <w:rPr>
      <w:rFonts w:ascii="Times New Roman" w:hAnsi="Times New Roman"/>
      <w:color w:val="000000" w:themeColor="text1"/>
      <w:sz w:val="20"/>
      <w:szCs w:val="20"/>
      <w:lang w:val="en-US"/>
    </w:rPr>
  </w:style>
  <w:style w:type="paragraph" w:styleId="Soggettocommento">
    <w:name w:val="annotation subject"/>
    <w:basedOn w:val="Testocommento"/>
    <w:next w:val="Testocommento"/>
    <w:link w:val="SoggettocommentoCarattere"/>
    <w:uiPriority w:val="99"/>
    <w:semiHidden/>
    <w:unhideWhenUsed/>
    <w:rsid w:val="009046C4"/>
    <w:rPr>
      <w:b/>
      <w:bCs/>
    </w:rPr>
  </w:style>
  <w:style w:type="character" w:customStyle="1" w:styleId="SoggettocommentoCarattere">
    <w:name w:val="Soggetto commento Carattere"/>
    <w:basedOn w:val="TestocommentoCarattere"/>
    <w:link w:val="Soggettocommento"/>
    <w:uiPriority w:val="99"/>
    <w:semiHidden/>
    <w:rsid w:val="009046C4"/>
    <w:rPr>
      <w:rFonts w:ascii="Times New Roman" w:hAnsi="Times New Roman"/>
      <w:b/>
      <w:bCs/>
      <w:color w:val="000000" w:themeColor="text1"/>
      <w:sz w:val="20"/>
      <w:szCs w:val="20"/>
      <w:lang w:val="en-US"/>
    </w:rPr>
  </w:style>
  <w:style w:type="paragraph" w:styleId="Testofumetto">
    <w:name w:val="Balloon Text"/>
    <w:basedOn w:val="Normale"/>
    <w:link w:val="TestofumettoCarattere"/>
    <w:uiPriority w:val="99"/>
    <w:semiHidden/>
    <w:unhideWhenUsed/>
    <w:rsid w:val="009046C4"/>
    <w:rPr>
      <w:sz w:val="18"/>
      <w:szCs w:val="18"/>
    </w:rPr>
  </w:style>
  <w:style w:type="character" w:customStyle="1" w:styleId="TestofumettoCarattere">
    <w:name w:val="Testo fumetto Carattere"/>
    <w:basedOn w:val="Carpredefinitoparagrafo"/>
    <w:link w:val="Testofumetto"/>
    <w:uiPriority w:val="99"/>
    <w:semiHidden/>
    <w:rsid w:val="009046C4"/>
    <w:rPr>
      <w:rFonts w:ascii="Times New Roman" w:hAnsi="Times New Roman"/>
      <w:color w:val="000000" w:themeColor="text1"/>
      <w:sz w:val="18"/>
      <w:szCs w:val="18"/>
      <w:lang w:val="en-US"/>
    </w:rPr>
  </w:style>
  <w:style w:type="paragraph" w:styleId="Sommario1">
    <w:name w:val="toc 1"/>
    <w:basedOn w:val="Normale"/>
    <w:next w:val="Normale"/>
    <w:autoRedefine/>
    <w:uiPriority w:val="39"/>
    <w:unhideWhenUsed/>
    <w:rsid w:val="009046C4"/>
    <w:pPr>
      <w:spacing w:after="100"/>
    </w:pPr>
    <w:rPr>
      <w:rFonts w:ascii="Calibri" w:hAnsi="Calibri"/>
      <w:color w:val="76ADC9"/>
      <w:sz w:val="24"/>
    </w:rPr>
  </w:style>
  <w:style w:type="paragraph" w:customStyle="1" w:styleId="PCJSection">
    <w:name w:val="PCJ Section"/>
    <w:next w:val="PCJtext"/>
    <w:qFormat/>
    <w:rsid w:val="009046C4"/>
    <w:pPr>
      <w:keepNext/>
      <w:spacing w:before="280" w:after="280"/>
      <w:jc w:val="center"/>
    </w:pPr>
    <w:rPr>
      <w:b/>
      <w:color w:val="000000" w:themeColor="text1"/>
      <w:lang w:val="en-US"/>
    </w:rPr>
  </w:style>
  <w:style w:type="paragraph" w:customStyle="1" w:styleId="PCJtext">
    <w:name w:val="PCJ text"/>
    <w:qFormat/>
    <w:rsid w:val="009046C4"/>
    <w:pPr>
      <w:spacing w:after="260"/>
      <w:ind w:firstLine="318"/>
      <w:contextualSpacing/>
      <w:jc w:val="both"/>
    </w:pPr>
    <w:rPr>
      <w:rFonts w:eastAsia="Times New Roman" w:cstheme="minorHAnsi"/>
      <w:noProof/>
      <w:sz w:val="21"/>
      <w:lang w:val="en-US" w:eastAsia="fr-FR"/>
    </w:rPr>
  </w:style>
  <w:style w:type="paragraph" w:styleId="Sommario2">
    <w:name w:val="toc 2"/>
    <w:basedOn w:val="Normale"/>
    <w:next w:val="Normale"/>
    <w:autoRedefine/>
    <w:uiPriority w:val="39"/>
    <w:unhideWhenUsed/>
    <w:rsid w:val="009046C4"/>
    <w:pPr>
      <w:spacing w:after="100"/>
      <w:ind w:left="220"/>
    </w:pPr>
    <w:rPr>
      <w:rFonts w:ascii="Calibri" w:hAnsi="Calibri"/>
      <w:color w:val="76ADC9"/>
      <w:sz w:val="24"/>
    </w:rPr>
  </w:style>
  <w:style w:type="paragraph" w:customStyle="1" w:styleId="PCJcaptionfigure">
    <w:name w:val="PCJ caption figure"/>
    <w:basedOn w:val="PCJtext"/>
    <w:qFormat/>
    <w:rsid w:val="009046C4"/>
    <w:pPr>
      <w:spacing w:after="240"/>
      <w:ind w:left="851" w:right="851" w:firstLine="0"/>
    </w:pPr>
    <w:rPr>
      <w:sz w:val="18"/>
    </w:rPr>
  </w:style>
  <w:style w:type="paragraph" w:customStyle="1" w:styleId="PCJFigure">
    <w:name w:val="PCJ Figure"/>
    <w:next w:val="PCJtext"/>
    <w:qFormat/>
    <w:rsid w:val="009046C4"/>
    <w:pPr>
      <w:spacing w:before="240" w:after="240"/>
      <w:jc w:val="center"/>
    </w:pPr>
    <w:rPr>
      <w:rFonts w:eastAsia="Times New Roman" w:cstheme="minorHAnsi"/>
      <w:noProof/>
      <w:sz w:val="21"/>
      <w:lang w:eastAsia="fr-FR"/>
    </w:rPr>
  </w:style>
  <w:style w:type="character" w:customStyle="1" w:styleId="Mentionnonrsolue2">
    <w:name w:val="Mention non résolue2"/>
    <w:basedOn w:val="Carpredefinitoparagrafo"/>
    <w:uiPriority w:val="99"/>
    <w:semiHidden/>
    <w:unhideWhenUsed/>
    <w:rsid w:val="009046C4"/>
    <w:rPr>
      <w:color w:val="605E5C"/>
      <w:shd w:val="clear" w:color="auto" w:fill="E1DFDD"/>
    </w:rPr>
  </w:style>
  <w:style w:type="paragraph" w:customStyle="1" w:styleId="PCJtablelegend">
    <w:name w:val="PCJ table legend"/>
    <w:basedOn w:val="PCJtext"/>
    <w:next w:val="PCJtext"/>
    <w:qFormat/>
    <w:rsid w:val="009046C4"/>
    <w:pPr>
      <w:spacing w:before="240" w:after="240"/>
      <w:ind w:left="851" w:right="851" w:firstLine="0"/>
    </w:pPr>
    <w:rPr>
      <w:color w:val="000000" w:themeColor="text1"/>
      <w:sz w:val="18"/>
    </w:rPr>
  </w:style>
  <w:style w:type="paragraph" w:customStyle="1" w:styleId="PCJTable">
    <w:name w:val="PCJ Table"/>
    <w:next w:val="PCJtext"/>
    <w:qFormat/>
    <w:rsid w:val="009046C4"/>
    <w:pPr>
      <w:widowControl w:val="0"/>
    </w:pPr>
    <w:rPr>
      <w:rFonts w:cstheme="minorHAnsi"/>
      <w:noProof/>
      <w:color w:val="000000" w:themeColor="text1"/>
      <w:sz w:val="16"/>
      <w:lang w:val="en-US"/>
    </w:rPr>
  </w:style>
  <w:style w:type="paragraph" w:customStyle="1" w:styleId="PCJEquation">
    <w:name w:val="PCJ Equation"/>
    <w:basedOn w:val="PCJtext"/>
    <w:qFormat/>
    <w:rsid w:val="009046C4"/>
    <w:pPr>
      <w:numPr>
        <w:numId w:val="5"/>
      </w:numPr>
      <w:tabs>
        <w:tab w:val="center" w:pos="4678"/>
      </w:tabs>
      <w:spacing w:before="240" w:after="240"/>
    </w:pPr>
  </w:style>
  <w:style w:type="paragraph" w:customStyle="1" w:styleId="PCJReference">
    <w:name w:val="PCJ Reference"/>
    <w:basedOn w:val="PCJtext"/>
    <w:qFormat/>
    <w:rsid w:val="009046C4"/>
    <w:pPr>
      <w:spacing w:after="220"/>
      <w:ind w:left="289" w:hanging="289"/>
    </w:pPr>
  </w:style>
  <w:style w:type="paragraph" w:customStyle="1" w:styleId="PCJSubsection">
    <w:name w:val="PCJ Subsection"/>
    <w:basedOn w:val="PCJtext"/>
    <w:next w:val="PCJtext"/>
    <w:qFormat/>
    <w:rsid w:val="009046C4"/>
    <w:pPr>
      <w:keepNext/>
      <w:spacing w:after="0"/>
      <w:ind w:firstLine="0"/>
    </w:pPr>
    <w:rPr>
      <w:b/>
    </w:rPr>
  </w:style>
  <w:style w:type="paragraph" w:customStyle="1" w:styleId="PCJnotetable">
    <w:name w:val="PCJ note table"/>
    <w:link w:val="PCJnotetableCar"/>
    <w:qFormat/>
    <w:rsid w:val="009046C4"/>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Carpredefinitoparagrafo"/>
    <w:link w:val="PCJnotetable"/>
    <w:rsid w:val="009046C4"/>
    <w:rPr>
      <w:rFonts w:eastAsia="Times New Roman" w:cstheme="minorHAnsi"/>
      <w:noProof/>
      <w:sz w:val="18"/>
      <w:lang w:val="en-US"/>
    </w:rPr>
  </w:style>
  <w:style w:type="table" w:styleId="Tabellasemplice4">
    <w:name w:val="Plain Table 4"/>
    <w:basedOn w:val="Tabellanormale"/>
    <w:uiPriority w:val="44"/>
    <w:rsid w:val="009046C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9046C4"/>
    <w:pPr>
      <w:keepNext/>
      <w:spacing w:before="120" w:after="0"/>
      <w:ind w:firstLine="0"/>
    </w:pPr>
    <w:rPr>
      <w:i/>
    </w:rPr>
  </w:style>
  <w:style w:type="character" w:styleId="Testosegnaposto">
    <w:name w:val="Placeholder Text"/>
    <w:basedOn w:val="Carpredefinitoparagrafo"/>
    <w:uiPriority w:val="99"/>
    <w:semiHidden/>
    <w:rsid w:val="009046C4"/>
    <w:rPr>
      <w:color w:val="808080"/>
    </w:rPr>
  </w:style>
  <w:style w:type="paragraph" w:styleId="Titolosommario">
    <w:name w:val="TOC Heading"/>
    <w:basedOn w:val="Titolo1"/>
    <w:next w:val="Normale"/>
    <w:uiPriority w:val="39"/>
    <w:unhideWhenUsed/>
    <w:qFormat/>
    <w:rsid w:val="009046C4"/>
    <w:pPr>
      <w:spacing w:line="259" w:lineRule="auto"/>
      <w:jc w:val="left"/>
      <w:outlineLvl w:val="9"/>
    </w:pPr>
    <w:rPr>
      <w:lang w:val="fr-FR" w:eastAsia="fr-FR"/>
    </w:rPr>
  </w:style>
  <w:style w:type="paragraph" w:styleId="NormaleWeb">
    <w:name w:val="Normal (Web)"/>
    <w:basedOn w:val="Normale"/>
    <w:uiPriority w:val="99"/>
    <w:unhideWhenUsed/>
    <w:rsid w:val="009046C4"/>
    <w:pPr>
      <w:spacing w:before="100" w:beforeAutospacing="1" w:after="100" w:afterAutospacing="1"/>
      <w:jc w:val="left"/>
    </w:pPr>
    <w:rPr>
      <w:rFonts w:eastAsia="Times New Roman" w:cs="Times New Roman"/>
      <w:color w:val="auto"/>
      <w:sz w:val="24"/>
      <w:lang w:val="fr-FR" w:eastAsia="fr-FR"/>
    </w:rPr>
  </w:style>
  <w:style w:type="table" w:customStyle="1" w:styleId="Grigliatabella1">
    <w:name w:val="Griglia tabella1"/>
    <w:basedOn w:val="Tabellanormale"/>
    <w:next w:val="Grigliatabella"/>
    <w:uiPriority w:val="39"/>
    <w:rsid w:val="006D60EA"/>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F412E1"/>
    <w:rPr>
      <w:rFonts w:ascii="Times New Roman" w:hAnsi="Times New Roman"/>
      <w:color w:val="000000" w:themeColor="text1"/>
      <w:sz w:val="22"/>
      <w:lang w:val="en-US"/>
    </w:rPr>
  </w:style>
  <w:style w:type="table" w:customStyle="1" w:styleId="Grigliatabella2">
    <w:name w:val="Griglia tabella2"/>
    <w:basedOn w:val="Tabellanormale"/>
    <w:next w:val="Grigliatabella"/>
    <w:uiPriority w:val="39"/>
    <w:rsid w:val="00DA15F9"/>
    <w:pPr>
      <w:jc w:val="both"/>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30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303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7178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doi.org/10.1006/jhev.1999.0336" TargetMode="External"/><Relationship Id="rId47" Type="http://schemas.openxmlformats.org/officeDocument/2006/relationships/hyperlink" Target="https://doi.org/10.1016/j.jasrep.2019.101882" TargetMode="External"/><Relationship Id="rId63" Type="http://schemas.openxmlformats.org/officeDocument/2006/relationships/hyperlink" Target="https://doi.org/10.1016/j.crpv.2013.02.005" TargetMode="External"/><Relationship Id="rId68" Type="http://schemas.openxmlformats.org/officeDocument/2006/relationships/hyperlink" Target="%20http:/doi.org/10.1016/j.jhevol.2010.02.005" TargetMode="External"/><Relationship Id="rId16" Type="http://schemas.microsoft.com/office/2018/08/relationships/commentsExtensible" Target="commentsExtensible.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doi.org/10.2307/280392" TargetMode="External"/><Relationship Id="rId40" Type="http://schemas.openxmlformats.org/officeDocument/2006/relationships/hyperlink" Target="https://doi.org/10.1016/j.crpv.2015.05.014" TargetMode="External"/><Relationship Id="rId45" Type="http://schemas.openxmlformats.org/officeDocument/2006/relationships/hyperlink" Target="https://doi.org/10.1006/jhev.1997.0167" TargetMode="External"/><Relationship Id="rId53" Type="http://schemas.openxmlformats.org/officeDocument/2006/relationships/hyperlink" Target="http://doi.org/10.1016/j.jaa.2013.08.003" TargetMode="External"/><Relationship Id="rId58" Type="http://schemas.openxmlformats.org/officeDocument/2006/relationships/hyperlink" Target="https://doi.org/10.1016/j.quaint.2016.01.033" TargetMode="External"/><Relationship Id="rId66" Type="http://schemas.openxmlformats.org/officeDocument/2006/relationships/hyperlink" Target="http://doi.org/10.1016/j.jasrep.2016.05.062"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doi.org/10.1016/j.crpv.2008.03.005" TargetMode="External"/><Relationship Id="rId19" Type="http://schemas.openxmlformats.org/officeDocument/2006/relationships/image" Target="media/image8.jpeg"/><Relationship Id="rId14" Type="http://schemas.microsoft.com/office/2011/relationships/commentsExtended" Target="commentsExtended.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doi.org/10.1016/j.anthro.2007.05.002" TargetMode="External"/><Relationship Id="rId48" Type="http://schemas.openxmlformats.org/officeDocument/2006/relationships/hyperlink" Target="https://doi.org/10.2218/jls.7322" TargetMode="External"/><Relationship Id="rId56" Type="http://schemas.openxmlformats.org/officeDocument/2006/relationships/hyperlink" Target="http://doi.org/10.1016/j.quaint.2016.11.039" TargetMode="External"/><Relationship Id="rId64" Type="http://schemas.openxmlformats.org/officeDocument/2006/relationships/hyperlink" Target="http://doi.org/10.1179/0093469014Z.00000000098" TargetMode="External"/><Relationship Id="rId69" Type="http://schemas.openxmlformats.org/officeDocument/2006/relationships/hyperlink" Target="http://doi.org/10.1016/j.jas.2010.05.005" TargetMode="External"/><Relationship Id="rId77"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doi.org/10.1016/j.quaint.2019.01.026" TargetMode="External"/><Relationship Id="rId72" Type="http://schemas.openxmlformats.org/officeDocument/2006/relationships/hyperlink" Target="http://doi.org/10.1016/j.quaint.2014.05.05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doi.org/10.1007/s10816-016-9274-2" TargetMode="External"/><Relationship Id="rId46" Type="http://schemas.openxmlformats.org/officeDocument/2006/relationships/hyperlink" Target="https://doi.org/10.2218/jls.v1i2.1102" TargetMode="External"/><Relationship Id="rId59" Type="http://schemas.openxmlformats.org/officeDocument/2006/relationships/hyperlink" Target="http://doi.org/10.1016/j.anthro.2005.06.002" TargetMode="External"/><Relationship Id="rId67" Type="http://schemas.openxmlformats.org/officeDocument/2006/relationships/hyperlink" Target="http://doi.org/10.1371/journal.pone.0076182" TargetMode="External"/><Relationship Id="rId20" Type="http://schemas.openxmlformats.org/officeDocument/2006/relationships/image" Target="media/image9.jpeg"/><Relationship Id="rId41" Type="http://schemas.openxmlformats.org/officeDocument/2006/relationships/hyperlink" Target="https://doi.org/10.13130/2039-4942/7674" TargetMode="External"/><Relationship Id="rId54" Type="http://schemas.openxmlformats.org/officeDocument/2006/relationships/hyperlink" Target="https://doi.org/10.1016/j.quaint.2008.03.001" TargetMode="External"/><Relationship Id="rId62" Type="http://schemas.openxmlformats.org/officeDocument/2006/relationships/hyperlink" Target="http://doi.org/10.1016/j.jaa.2008.03.005" TargetMode="External"/><Relationship Id="rId70" Type="http://schemas.openxmlformats.org/officeDocument/2006/relationships/hyperlink" Target="http://doi.org/10.1016/j.jhevol.2013.07.014"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doi.org/10.4081/jbr.2012.4068" TargetMode="External"/><Relationship Id="rId49" Type="http://schemas.openxmlformats.org/officeDocument/2006/relationships/hyperlink" Target="https://doi.org/10.1016/j.quaint.2011.01.047" TargetMode="External"/><Relationship Id="rId57" Type="http://schemas.openxmlformats.org/officeDocument/2006/relationships/hyperlink" Target="https://doi.org/10.1016/j.quaint.2019.11.005" TargetMode="Externa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hyperlink" Target="https://doi.org/10.1016/j.crpv.2011.12.008" TargetMode="External"/><Relationship Id="rId52" Type="http://schemas.openxmlformats.org/officeDocument/2006/relationships/hyperlink" Target="https://doi.org/10.1016/j.jas.2010.10.027" TargetMode="External"/><Relationship Id="rId60" Type="http://schemas.openxmlformats.org/officeDocument/2006/relationships/hyperlink" Target="http://doi.org/10.1016/j.quaint.2010.10.030" TargetMode="External"/><Relationship Id="rId65" Type="http://schemas.openxmlformats.org/officeDocument/2006/relationships/hyperlink" Target="https://doi.org/10.1007/s12520-018-0770-z" TargetMode="External"/><Relationship Id="rId73" Type="http://schemas.openxmlformats.org/officeDocument/2006/relationships/hyperlink" Target="%20http:/doi.org/10.1016/j.jasrep.2018.07.001"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omments" Target="comments.xml"/><Relationship Id="rId18" Type="http://schemas.openxmlformats.org/officeDocument/2006/relationships/image" Target="media/image7.jpeg"/><Relationship Id="rId39" Type="http://schemas.openxmlformats.org/officeDocument/2006/relationships/hyperlink" Target="https://doi.org/10.1016/j.jas.2008.06.017" TargetMode="External"/><Relationship Id="rId34" Type="http://schemas.openxmlformats.org/officeDocument/2006/relationships/image" Target="media/image23.jpeg"/><Relationship Id="rId50" Type="http://schemas.openxmlformats.org/officeDocument/2006/relationships/hyperlink" Target="https://doi.org/10.5194/egqsj-67-41-2019" TargetMode="External"/><Relationship Id="rId55" Type="http://schemas.openxmlformats.org/officeDocument/2006/relationships/hyperlink" Target="http://doi.org/10.1016/j.quaint.2018.11.032"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oi.org/10.1007/s10816-017-9339-x" TargetMode="External"/><Relationship Id="rId2" Type="http://schemas.openxmlformats.org/officeDocument/2006/relationships/numbering" Target="numbering.xml"/><Relationship Id="rId29"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D7E6-F667-47E2-B1EF-01AA7A1C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Template>
  <TotalTime>293</TotalTime>
  <Pages>51</Pages>
  <Words>52366</Words>
  <Characters>298489</Characters>
  <Application>Microsoft Office Word</Application>
  <DocSecurity>0</DocSecurity>
  <Lines>2487</Lines>
  <Paragraphs>700</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350155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Daffara</dc:creator>
  <cp:keywords/>
  <dc:description/>
  <cp:lastModifiedBy>Sara Daffara</cp:lastModifiedBy>
  <cp:revision>7</cp:revision>
  <cp:lastPrinted>2024-01-13T00:17:00Z</cp:lastPrinted>
  <dcterms:created xsi:type="dcterms:W3CDTF">2024-02-07T00:34:00Z</dcterms:created>
  <dcterms:modified xsi:type="dcterms:W3CDTF">2024-02-08T21:47:00Z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http://csl.mendeley.com/styles/678321011/IIPP-2</vt:lpwstr>
  </property>
  <property fmtid="{D5CDD505-2E9C-101B-9397-08002B2CF9AE}" pid="3" name="Mendeley Recent Style Name 0_1">
    <vt:lpwstr>American Psychological Association 7th edition - Gabriele Luigi Francesco Berruti</vt:lpwstr>
  </property>
  <property fmtid="{D5CDD505-2E9C-101B-9397-08002B2CF9AE}" pid="4" name="Mendeley Recent Style Id 1_1">
    <vt:lpwstr>http://www.zotero.org/styles/archaeological-and-anthropological-sciences</vt:lpwstr>
  </property>
  <property fmtid="{D5CDD505-2E9C-101B-9397-08002B2CF9AE}" pid="5" name="Mendeley Recent Style Name 1_1">
    <vt:lpwstr>Archaeological and Anthropological Sciences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http://www.zotero.org/styles/journal-of-lithic-studies</vt:lpwstr>
  </property>
  <property fmtid="{D5CDD505-2E9C-101B-9397-08002B2CF9AE}" pid="13" name="Mendeley Recent Style Name 5_1">
    <vt:lpwstr>Journal of Lithic Studies</vt:lpwstr>
  </property>
  <property fmtid="{D5CDD505-2E9C-101B-9397-08002B2CF9AE}" pid="14" name="Mendeley Recent Style Id 6_1">
    <vt:lpwstr>http://www.zotero.org/styles/journal-of-world-prehistory</vt:lpwstr>
  </property>
  <property fmtid="{D5CDD505-2E9C-101B-9397-08002B2CF9AE}" pid="15" name="Mendeley Recent Style Name 6_1">
    <vt:lpwstr>Journal of World Prehistory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http://www.zotero.org/styles/quaternary-international</vt:lpwstr>
  </property>
  <property fmtid="{D5CDD505-2E9C-101B-9397-08002B2CF9AE}" pid="19" name="Mendeley Recent Style Name 8_1">
    <vt:lpwstr>Quaternary International</vt:lpwstr>
  </property>
  <property fmtid="{D5CDD505-2E9C-101B-9397-08002B2CF9AE}" pid="20" name="Mendeley Recent Style Id 9_1">
    <vt:lpwstr>http://www.zotero.org/styles/springer-socpsych-author-date</vt:lpwstr>
  </property>
  <property fmtid="{D5CDD505-2E9C-101B-9397-08002B2CF9AE}" pid="21" name="Mendeley Recent Style Name 9_1">
    <vt:lpwstr>Springer - SocPsych (author-date)</vt:lpwstr>
  </property>
  <property fmtid="{D5CDD505-2E9C-101B-9397-08002B2CF9AE}" pid="22" name="Mendeley Document_1">
    <vt:lpwstr>True</vt:lpwstr>
  </property>
  <property fmtid="{D5CDD505-2E9C-101B-9397-08002B2CF9AE}" pid="23" name="Mendeley Citation Style_1">
    <vt:lpwstr>http://www.zotero.org/styles/quaternary-international</vt:lpwstr>
  </property>
  <property fmtid="{D5CDD505-2E9C-101B-9397-08002B2CF9AE}" pid="24" name="Mendeley Unique User Id_1">
    <vt:lpwstr>e842733a-bf1f-3ef5-bb9c-c92add513651</vt:lpwstr>
  </property>
</Properties>
</file>