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B8933" w14:textId="77777777" w:rsidR="00545FF1" w:rsidRDefault="00545FF1" w:rsidP="00545FF1">
      <w:pPr>
        <w:jc w:val="left"/>
        <w:rPr>
          <w:rStyle w:val="SubtleEmphasis"/>
          <w:rFonts w:asciiTheme="minorHAnsi" w:hAnsiTheme="minorHAnsi" w:cstheme="minorHAnsi"/>
          <w:b/>
          <w:i w:val="0"/>
          <w:sz w:val="48"/>
          <w:szCs w:val="36"/>
        </w:rPr>
      </w:pPr>
      <w:r w:rsidRPr="004E7219">
        <w:rPr>
          <w:rStyle w:val="SubtleEmphasis"/>
          <w:rFonts w:asciiTheme="minorHAnsi" w:hAnsiTheme="minorHAnsi" w:cstheme="minorHAnsi"/>
          <w:b/>
          <w:i w:val="0"/>
          <w:sz w:val="48"/>
          <w:szCs w:val="36"/>
        </w:rPr>
        <w:t>Machine Learning for UAV and Ground-Captured Imagery: Toward Standard Practices</w:t>
      </w:r>
    </w:p>
    <w:p w14:paraId="378228C6" w14:textId="1FBBF55E" w:rsidR="00545FF1" w:rsidRPr="00BA20F9" w:rsidRDefault="00545FF1" w:rsidP="09D2B6E1">
      <w:pPr>
        <w:jc w:val="left"/>
        <w:rPr>
          <w:rStyle w:val="SubtleEmphasis"/>
          <w:rFonts w:asciiTheme="minorHAnsi" w:hAnsiTheme="minorHAnsi"/>
          <w:i w:val="0"/>
          <w:iCs w:val="0"/>
          <w:sz w:val="48"/>
          <w:szCs w:val="48"/>
        </w:rPr>
      </w:pPr>
    </w:p>
    <w:p w14:paraId="3ACF694E" w14:textId="77777777" w:rsidR="00545FF1" w:rsidRPr="00545FF1" w:rsidRDefault="00545FF1" w:rsidP="00545FF1">
      <w:pPr>
        <w:rPr>
          <w:rFonts w:asciiTheme="minorHAnsi" w:eastAsia="Calibri" w:hAnsiTheme="minorHAnsi" w:cstheme="minorHAnsi"/>
          <w:b/>
          <w:bCs/>
          <w:sz w:val="24"/>
        </w:rPr>
      </w:pPr>
      <w:r w:rsidRPr="00545FF1">
        <w:rPr>
          <w:rFonts w:asciiTheme="minorHAnsi" w:eastAsia="Calibri" w:hAnsiTheme="minorHAnsi" w:cstheme="minorHAnsi"/>
          <w:b/>
          <w:bCs/>
          <w:sz w:val="24"/>
        </w:rPr>
        <w:t xml:space="preserve">Authors: </w:t>
      </w:r>
    </w:p>
    <w:p w14:paraId="4207A908" w14:textId="77777777" w:rsidR="00545FF1" w:rsidRPr="00545FF1" w:rsidRDefault="00545FF1" w:rsidP="00545FF1">
      <w:pPr>
        <w:rPr>
          <w:rFonts w:asciiTheme="minorHAnsi" w:eastAsia="Calibri" w:hAnsiTheme="minorHAnsi" w:cstheme="minorHAnsi"/>
          <w:sz w:val="24"/>
        </w:rPr>
      </w:pPr>
      <w:r w:rsidRPr="00545FF1">
        <w:rPr>
          <w:rFonts w:asciiTheme="minorHAnsi" w:eastAsia="Calibri" w:hAnsiTheme="minorHAnsi" w:cstheme="minorHAnsi"/>
          <w:sz w:val="24"/>
        </w:rPr>
        <w:t xml:space="preserve">Kayeleigh Sharp (Northern Arizona University, </w:t>
      </w:r>
      <w:hyperlink r:id="rId10" w:history="1">
        <w:r w:rsidRPr="00545FF1">
          <w:rPr>
            <w:rStyle w:val="Hyperlink"/>
            <w:rFonts w:asciiTheme="minorHAnsi" w:eastAsia="Calibri" w:hAnsiTheme="minorHAnsi" w:cstheme="minorHAnsi"/>
            <w:sz w:val="24"/>
          </w:rPr>
          <w:t>kayeleigh.sharp@nau.edu</w:t>
        </w:r>
      </w:hyperlink>
      <w:r w:rsidRPr="00545FF1">
        <w:rPr>
          <w:rFonts w:asciiTheme="minorHAnsi" w:eastAsia="Calibri" w:hAnsiTheme="minorHAnsi" w:cstheme="minorHAnsi"/>
          <w:sz w:val="24"/>
        </w:rPr>
        <w:t xml:space="preserve">), </w:t>
      </w:r>
    </w:p>
    <w:p w14:paraId="3AEC6DA0" w14:textId="77777777" w:rsidR="00545FF1" w:rsidRPr="00545FF1" w:rsidRDefault="3258D4A6" w:rsidP="00545FF1">
      <w:pPr>
        <w:rPr>
          <w:rFonts w:asciiTheme="minorHAnsi" w:eastAsia="Calibri" w:hAnsiTheme="minorHAnsi" w:cstheme="minorHAnsi"/>
          <w:sz w:val="24"/>
        </w:rPr>
      </w:pPr>
      <w:r w:rsidRPr="09D2B6E1">
        <w:rPr>
          <w:rFonts w:asciiTheme="minorHAnsi" w:eastAsia="Calibri" w:hAnsiTheme="minorHAnsi"/>
          <w:sz w:val="24"/>
        </w:rPr>
        <w:t xml:space="preserve">Brooklyn Christofis (San Diego State University), </w:t>
      </w:r>
    </w:p>
    <w:p w14:paraId="7EEEE2D7" w14:textId="77777777" w:rsidR="00545FF1" w:rsidRPr="00545FF1" w:rsidRDefault="17776093" w:rsidP="09D2B6E1">
      <w:pPr>
        <w:rPr>
          <w:rFonts w:asciiTheme="minorHAnsi" w:eastAsia="Calibri" w:hAnsiTheme="minorHAnsi"/>
          <w:sz w:val="24"/>
        </w:rPr>
      </w:pPr>
      <w:r w:rsidRPr="09D2B6E1">
        <w:rPr>
          <w:rFonts w:asciiTheme="minorHAnsi" w:eastAsia="Calibri" w:hAnsiTheme="minorHAnsi"/>
          <w:sz w:val="24"/>
        </w:rPr>
        <w:t xml:space="preserve">Hossein </w:t>
      </w:r>
      <w:proofErr w:type="spellStart"/>
      <w:r w:rsidRPr="09D2B6E1">
        <w:rPr>
          <w:rFonts w:asciiTheme="minorHAnsi" w:eastAsia="Calibri" w:hAnsiTheme="minorHAnsi"/>
          <w:sz w:val="24"/>
        </w:rPr>
        <w:t>Eslamiat</w:t>
      </w:r>
      <w:proofErr w:type="spellEnd"/>
      <w:r w:rsidRPr="09D2B6E1">
        <w:rPr>
          <w:rFonts w:asciiTheme="minorHAnsi" w:eastAsia="Calibri" w:hAnsiTheme="minorHAnsi"/>
          <w:sz w:val="24"/>
        </w:rPr>
        <w:t xml:space="preserve"> (Southern Illinois University, Carbondale), </w:t>
      </w:r>
    </w:p>
    <w:p w14:paraId="1B36652D" w14:textId="6A08FFD1" w:rsidR="00545FF1" w:rsidRPr="00545FF1" w:rsidRDefault="3258D4A6" w:rsidP="09D2B6E1">
      <w:pPr>
        <w:rPr>
          <w:rFonts w:asciiTheme="minorHAnsi" w:eastAsia="Calibri" w:hAnsiTheme="minorHAnsi"/>
          <w:sz w:val="24"/>
        </w:rPr>
      </w:pPr>
      <w:proofErr w:type="spellStart"/>
      <w:r w:rsidRPr="09D2B6E1">
        <w:rPr>
          <w:rFonts w:asciiTheme="minorHAnsi" w:eastAsia="Calibri" w:hAnsiTheme="minorHAnsi"/>
          <w:sz w:val="24"/>
        </w:rPr>
        <w:t>Upesh</w:t>
      </w:r>
      <w:proofErr w:type="spellEnd"/>
      <w:r w:rsidRPr="09D2B6E1">
        <w:rPr>
          <w:rFonts w:asciiTheme="minorHAnsi" w:eastAsia="Calibri" w:hAnsiTheme="minorHAnsi"/>
          <w:sz w:val="24"/>
        </w:rPr>
        <w:t xml:space="preserve"> Nepal (Cooper machine Company Inc., Georgia, USA), </w:t>
      </w:r>
    </w:p>
    <w:p w14:paraId="34B0712E" w14:textId="77777777" w:rsidR="00545FF1" w:rsidRPr="00545FF1" w:rsidRDefault="00545FF1" w:rsidP="00545FF1">
      <w:pPr>
        <w:rPr>
          <w:rFonts w:asciiTheme="minorHAnsi" w:eastAsia="Calibri" w:hAnsiTheme="minorHAnsi" w:cstheme="minorHAnsi"/>
          <w:sz w:val="24"/>
        </w:rPr>
      </w:pPr>
      <w:r w:rsidRPr="00545FF1">
        <w:rPr>
          <w:rFonts w:asciiTheme="minorHAnsi" w:eastAsia="Calibri" w:hAnsiTheme="minorHAnsi" w:cstheme="minorHAnsi"/>
          <w:sz w:val="24"/>
        </w:rPr>
        <w:t xml:space="preserve">Carlos Osores </w:t>
      </w:r>
      <w:proofErr w:type="spellStart"/>
      <w:r w:rsidRPr="00545FF1">
        <w:rPr>
          <w:rFonts w:asciiTheme="minorHAnsi" w:eastAsia="Calibri" w:hAnsiTheme="minorHAnsi" w:cstheme="minorHAnsi"/>
          <w:sz w:val="24"/>
        </w:rPr>
        <w:t>Mendives</w:t>
      </w:r>
      <w:proofErr w:type="spellEnd"/>
      <w:r w:rsidRPr="00545FF1">
        <w:rPr>
          <w:rFonts w:asciiTheme="minorHAnsi" w:eastAsia="Calibri" w:hAnsiTheme="minorHAnsi" w:cstheme="minorHAnsi"/>
          <w:sz w:val="24"/>
        </w:rPr>
        <w:t xml:space="preserve"> (Pontifical Catholic University of Peru)</w:t>
      </w:r>
    </w:p>
    <w:p w14:paraId="4B831A8D" w14:textId="77777777" w:rsidR="00545FF1" w:rsidRDefault="00545FF1" w:rsidP="00545FF1">
      <w:pPr>
        <w:ind w:left="-2127"/>
        <w:rPr>
          <w:rFonts w:asciiTheme="minorHAnsi" w:hAnsiTheme="minorHAnsi" w:cstheme="minorHAnsi"/>
          <w:sz w:val="28"/>
          <w:szCs w:val="28"/>
        </w:rPr>
      </w:pPr>
    </w:p>
    <w:p w14:paraId="7F9E7E11" w14:textId="77777777" w:rsidR="00545FF1" w:rsidRPr="004777A6" w:rsidRDefault="00545FF1" w:rsidP="00545FF1">
      <w:pPr>
        <w:ind w:left="-2127"/>
        <w:rPr>
          <w:rFonts w:asciiTheme="minorHAnsi" w:hAnsiTheme="minorHAnsi" w:cstheme="minorHAnsi"/>
          <w:sz w:val="28"/>
          <w:szCs w:val="28"/>
        </w:rPr>
      </w:pPr>
    </w:p>
    <w:p w14:paraId="7E5760C3" w14:textId="77777777" w:rsidR="00545FF1" w:rsidRPr="003A557F" w:rsidRDefault="00545FF1" w:rsidP="00545FF1">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79280C27" w14:textId="77777777" w:rsidR="00545FF1" w:rsidRPr="004E7219" w:rsidRDefault="00545FF1" w:rsidP="00545FF1">
      <w:pPr>
        <w:shd w:val="clear" w:color="auto" w:fill="E7E6E6" w:themeFill="background2"/>
        <w:rPr>
          <w:rFonts w:asciiTheme="minorHAnsi" w:hAnsiTheme="minorHAnsi" w:cstheme="minorHAnsi"/>
          <w:iCs/>
          <w:szCs w:val="16"/>
        </w:rPr>
      </w:pPr>
      <w:r w:rsidRPr="004E7219">
        <w:rPr>
          <w:rFonts w:asciiTheme="minorHAnsi" w:hAnsiTheme="minorHAnsi" w:cstheme="minorHAnsi"/>
          <w:iCs/>
          <w:noProof/>
          <w:sz w:val="24"/>
          <w:szCs w:val="16"/>
        </w:rPr>
        <w:t xml:space="preserve">Our collaborative work began in 2019 with the intent to overcome obstacles that had arisen from the inability to access curated artifact collections from remote locations. It was our specific aim to not only create digital twins of excavated objects that could not be exported out of their country of origin, but also to emphasize the contextual associations of objects residing in hidden museum collections using a range of digital techniques. As part of a growing field project in 2022, machine learning (ML) with YOLOv5, a family of compound-scaled object detection models trained on the COCO dataset was used to classify visual data and advance our understanding of </w:t>
      </w:r>
      <w:r w:rsidRPr="006869DE">
        <w:rPr>
          <w:rFonts w:asciiTheme="minorHAnsi" w:hAnsiTheme="minorHAnsi" w:cstheme="minorHAnsi"/>
          <w:i/>
          <w:noProof/>
          <w:sz w:val="24"/>
          <w:szCs w:val="16"/>
        </w:rPr>
        <w:t>in situ</w:t>
      </w:r>
      <w:r w:rsidRPr="004E7219">
        <w:rPr>
          <w:rFonts w:asciiTheme="minorHAnsi" w:hAnsiTheme="minorHAnsi" w:cstheme="minorHAnsi"/>
          <w:iCs/>
          <w:noProof/>
          <w:sz w:val="24"/>
          <w:szCs w:val="16"/>
        </w:rPr>
        <w:t xml:space="preserve"> archaeological phenomena prior to destructive fieldwork. While not the sole contribution, the use of object-based machine learning improved quality and range of information obtained in non-destructive site surveys and improved data sharing capacity. Despite challenges encountered while training the algorithm and classifying objects, combining ML with drone data collection will continue as part of our long-term spatial data recording procedure. Despite both success and failures reported here, this work contributes to greater standardization of ML techniques in archaeological practice.</w:t>
      </w:r>
    </w:p>
    <w:p w14:paraId="106722FD" w14:textId="77777777" w:rsidR="00545FF1" w:rsidRPr="003A557F" w:rsidRDefault="00545FF1" w:rsidP="00545FF1">
      <w:pPr>
        <w:shd w:val="clear" w:color="auto" w:fill="E7E6E6" w:themeFill="background2"/>
        <w:rPr>
          <w:rFonts w:asciiTheme="minorHAnsi" w:hAnsiTheme="minorHAnsi" w:cstheme="minorHAnsi"/>
          <w:szCs w:val="16"/>
          <w:lang w:val="fr-FR"/>
        </w:rPr>
      </w:pPr>
    </w:p>
    <w:p w14:paraId="5FB61043" w14:textId="77777777" w:rsidR="00545FF1" w:rsidRPr="00D87CA8" w:rsidRDefault="00545FF1" w:rsidP="00545FF1">
      <w:pPr>
        <w:shd w:val="clear" w:color="auto" w:fill="E7E6E6" w:themeFill="background2"/>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Pr>
          <w:rFonts w:asciiTheme="minorHAnsi" w:hAnsiTheme="minorHAnsi" w:cstheme="minorHAnsi"/>
          <w:szCs w:val="16"/>
        </w:rPr>
        <w:t>machine learning, archaeology, UAV &amp; ground-based imagery classification, YOLOv5, non-destructive site survey</w:t>
      </w:r>
    </w:p>
    <w:p w14:paraId="669AB7B3" w14:textId="77777777" w:rsidR="00545FF1" w:rsidRDefault="00545FF1" w:rsidP="00545FF1">
      <w:pPr>
        <w:jc w:val="left"/>
        <w:rPr>
          <w:rFonts w:asciiTheme="minorHAnsi" w:hAnsiTheme="minorHAnsi"/>
          <w:b/>
          <w:sz w:val="24"/>
        </w:rPr>
      </w:pPr>
      <w:bookmarkStart w:id="0" w:name="_Toc99629444"/>
      <w:r>
        <w:br w:type="page"/>
      </w:r>
    </w:p>
    <w:p w14:paraId="5886344E" w14:textId="77777777" w:rsidR="00545FF1" w:rsidRPr="00A72190" w:rsidRDefault="00545FF1" w:rsidP="00545FF1">
      <w:pPr>
        <w:spacing w:before="240" w:after="240"/>
        <w:jc w:val="center"/>
        <w:rPr>
          <w:rFonts w:asciiTheme="minorHAnsi" w:hAnsiTheme="minorHAnsi" w:cstheme="minorHAnsi"/>
          <w:b/>
          <w:bCs/>
          <w:sz w:val="21"/>
          <w:szCs w:val="21"/>
        </w:rPr>
      </w:pPr>
      <w:bookmarkStart w:id="1" w:name="_Toc99629452"/>
      <w:bookmarkEnd w:id="0"/>
      <w:r w:rsidRPr="00A72190">
        <w:rPr>
          <w:rFonts w:asciiTheme="minorHAnsi" w:hAnsiTheme="minorHAnsi" w:cstheme="minorHAnsi"/>
          <w:b/>
          <w:bCs/>
          <w:sz w:val="21"/>
          <w:szCs w:val="21"/>
        </w:rPr>
        <w:lastRenderedPageBreak/>
        <w:t>Introduction</w:t>
      </w:r>
    </w:p>
    <w:p w14:paraId="2F916BDA" w14:textId="133582AE" w:rsidR="00545FF1" w:rsidRPr="00A72190" w:rsidRDefault="00545FF1" w:rsidP="00545FF1">
      <w:pPr>
        <w:spacing w:before="240" w:after="240"/>
        <w:rPr>
          <w:rFonts w:asciiTheme="minorHAnsi" w:hAnsiTheme="minorHAnsi" w:cstheme="minorHAnsi"/>
          <w:sz w:val="21"/>
          <w:szCs w:val="21"/>
        </w:rPr>
      </w:pPr>
      <w:r w:rsidRPr="00A72190">
        <w:rPr>
          <w:rFonts w:asciiTheme="minorHAnsi" w:hAnsiTheme="minorHAnsi" w:cstheme="minorHAnsi"/>
          <w:sz w:val="21"/>
          <w:szCs w:val="21"/>
        </w:rPr>
        <w:t>As part of our growing field project in 2022, we applied machine learning with YOLOv5 (</w:t>
      </w:r>
      <w:proofErr w:type="spellStart"/>
      <w:r w:rsidRPr="00A72190">
        <w:rPr>
          <w:rFonts w:asciiTheme="minorHAnsi" w:hAnsiTheme="minorHAnsi" w:cstheme="minorHAnsi"/>
          <w:sz w:val="21"/>
          <w:szCs w:val="21"/>
        </w:rPr>
        <w:t>DeepLearning</w:t>
      </w:r>
      <w:proofErr w:type="spellEnd"/>
      <w:r w:rsidRPr="00A72190">
        <w:rPr>
          <w:rFonts w:asciiTheme="minorHAnsi" w:hAnsiTheme="minorHAnsi" w:cstheme="minorHAnsi"/>
          <w:sz w:val="21"/>
          <w:szCs w:val="21"/>
        </w:rPr>
        <w:t xml:space="preserve"> 2020; Jocher</w:t>
      </w:r>
      <w:r w:rsidR="00443140">
        <w:rPr>
          <w:rFonts w:asciiTheme="minorHAnsi" w:hAnsiTheme="minorHAnsi" w:cstheme="minorHAnsi"/>
          <w:sz w:val="21"/>
          <w:szCs w:val="21"/>
        </w:rPr>
        <w:t xml:space="preserve"> </w:t>
      </w:r>
      <w:r w:rsidRPr="00A72190">
        <w:rPr>
          <w:rFonts w:asciiTheme="minorHAnsi" w:hAnsiTheme="minorHAnsi" w:cstheme="minorHAnsi"/>
          <w:sz w:val="21"/>
          <w:szCs w:val="21"/>
        </w:rPr>
        <w:t xml:space="preserve">2020), a family of compound-scaled object detection models trained on the COCO dataset (see </w:t>
      </w:r>
      <w:proofErr w:type="spellStart"/>
      <w:r w:rsidRPr="00A72190">
        <w:rPr>
          <w:rFonts w:asciiTheme="minorHAnsi" w:hAnsiTheme="minorHAnsi" w:cstheme="minorHAnsi"/>
          <w:sz w:val="21"/>
          <w:szCs w:val="21"/>
        </w:rPr>
        <w:t>PyTorch</w:t>
      </w:r>
      <w:proofErr w:type="spellEnd"/>
      <w:r w:rsidRPr="00A72190">
        <w:rPr>
          <w:rFonts w:asciiTheme="minorHAnsi" w:hAnsiTheme="minorHAnsi" w:cstheme="minorHAnsi"/>
          <w:sz w:val="21"/>
          <w:szCs w:val="21"/>
        </w:rPr>
        <w:t xml:space="preserve"> 2023) to classify visual data and advance our understanding of </w:t>
      </w:r>
      <w:r w:rsidRPr="00A72190">
        <w:rPr>
          <w:rFonts w:asciiTheme="minorHAnsi" w:hAnsiTheme="minorHAnsi" w:cstheme="minorHAnsi"/>
          <w:i/>
          <w:sz w:val="21"/>
          <w:szCs w:val="21"/>
        </w:rPr>
        <w:t>in situ</w:t>
      </w:r>
      <w:r w:rsidRPr="00A72190">
        <w:rPr>
          <w:rFonts w:asciiTheme="minorHAnsi" w:hAnsiTheme="minorHAnsi" w:cstheme="minorHAnsi"/>
          <w:sz w:val="21"/>
          <w:szCs w:val="21"/>
        </w:rPr>
        <w:t xml:space="preserve"> phenomena on the ground prior to conducting destructive archaeological fieldwork. Beyond what have become well-established digital field and laboratory methods in archaeology (e.g. high-resolution data capture, instant digital recording and transfer with tablets and other small devices) over the past few decades, the application of Machine Learning (ML) for </w:t>
      </w:r>
      <w:r>
        <w:rPr>
          <w:rFonts w:asciiTheme="minorHAnsi" w:hAnsiTheme="minorHAnsi" w:cstheme="minorHAnsi"/>
          <w:sz w:val="21"/>
          <w:szCs w:val="21"/>
        </w:rPr>
        <w:t>Unmanned Aerial Vehicle (</w:t>
      </w:r>
      <w:r w:rsidRPr="00A72190">
        <w:rPr>
          <w:rFonts w:asciiTheme="minorHAnsi" w:hAnsiTheme="minorHAnsi" w:cstheme="minorHAnsi"/>
          <w:sz w:val="21"/>
          <w:szCs w:val="21"/>
        </w:rPr>
        <w:t>UAV</w:t>
      </w:r>
      <w:r>
        <w:rPr>
          <w:rFonts w:asciiTheme="minorHAnsi" w:hAnsiTheme="minorHAnsi" w:cstheme="minorHAnsi"/>
          <w:sz w:val="21"/>
          <w:szCs w:val="21"/>
        </w:rPr>
        <w:t>)</w:t>
      </w:r>
      <w:r w:rsidRPr="00A72190">
        <w:rPr>
          <w:rFonts w:asciiTheme="minorHAnsi" w:hAnsiTheme="minorHAnsi" w:cstheme="minorHAnsi"/>
          <w:sz w:val="21"/>
          <w:szCs w:val="21"/>
        </w:rPr>
        <w:t xml:space="preserve"> and ground-captured imagery was expected to greatly expand our ability to select areas for intensified investigation or excavation in expedient, non-destructive ways. Expanding on what we had learned while analyzing physical collections in previous field and laboratory analyses</w:t>
      </w:r>
      <w:r>
        <w:rPr>
          <w:rFonts w:asciiTheme="minorHAnsi" w:hAnsiTheme="minorHAnsi" w:cstheme="minorHAnsi"/>
          <w:sz w:val="21"/>
          <w:szCs w:val="21"/>
        </w:rPr>
        <w:t xml:space="preserve"> (see Sharp 2019)</w:t>
      </w:r>
      <w:r w:rsidRPr="00A72190">
        <w:rPr>
          <w:rFonts w:asciiTheme="minorHAnsi" w:hAnsiTheme="minorHAnsi" w:cstheme="minorHAnsi"/>
          <w:sz w:val="21"/>
          <w:szCs w:val="21"/>
        </w:rPr>
        <w:t xml:space="preserve">, the development of a neural network that was aimed directly at survey presented several unforeseen challenges. </w:t>
      </w:r>
    </w:p>
    <w:p w14:paraId="78E36A07" w14:textId="0759896C" w:rsidR="00545FF1" w:rsidRPr="00A72190" w:rsidRDefault="00545FF1" w:rsidP="00545FF1">
      <w:pPr>
        <w:spacing w:before="240" w:after="240"/>
        <w:rPr>
          <w:rFonts w:asciiTheme="minorHAnsi" w:hAnsiTheme="minorHAnsi" w:cstheme="minorHAnsi"/>
          <w:sz w:val="21"/>
          <w:szCs w:val="21"/>
        </w:rPr>
      </w:pPr>
      <w:r w:rsidRPr="00A72190">
        <w:rPr>
          <w:rFonts w:asciiTheme="minorHAnsi" w:hAnsiTheme="minorHAnsi" w:cstheme="minorHAnsi"/>
          <w:sz w:val="21"/>
          <w:szCs w:val="21"/>
        </w:rPr>
        <w:t xml:space="preserve">Although some initial </w:t>
      </w:r>
      <w:r w:rsidR="004D64D4">
        <w:rPr>
          <w:rFonts w:asciiTheme="minorHAnsi" w:hAnsiTheme="minorHAnsi" w:cstheme="minorHAnsi"/>
          <w:sz w:val="21"/>
          <w:szCs w:val="21"/>
        </w:rPr>
        <w:t>difficulties</w:t>
      </w:r>
      <w:r w:rsidRPr="00A72190">
        <w:rPr>
          <w:rFonts w:asciiTheme="minorHAnsi" w:hAnsiTheme="minorHAnsi" w:cstheme="minorHAnsi"/>
          <w:sz w:val="21"/>
          <w:szCs w:val="21"/>
        </w:rPr>
        <w:t xml:space="preserve"> while learning to train the algorithm and classify objects left much work to be done, ML on archaeological survey data captured with UAV will continue to be </w:t>
      </w:r>
      <w:r>
        <w:rPr>
          <w:rFonts w:asciiTheme="minorHAnsi" w:hAnsiTheme="minorHAnsi" w:cstheme="minorHAnsi"/>
          <w:sz w:val="21"/>
          <w:szCs w:val="21"/>
        </w:rPr>
        <w:t xml:space="preserve">more tightly </w:t>
      </w:r>
      <w:r w:rsidRPr="00A72190">
        <w:rPr>
          <w:rFonts w:asciiTheme="minorHAnsi" w:hAnsiTheme="minorHAnsi" w:cstheme="minorHAnsi"/>
          <w:sz w:val="21"/>
          <w:szCs w:val="21"/>
        </w:rPr>
        <w:t xml:space="preserve">integrated into our standard data collection procedure in the field. With intensifying efforts to integrate </w:t>
      </w:r>
      <w:r>
        <w:rPr>
          <w:rFonts w:asciiTheme="minorHAnsi" w:hAnsiTheme="minorHAnsi" w:cstheme="minorHAnsi"/>
          <w:sz w:val="21"/>
          <w:szCs w:val="21"/>
        </w:rPr>
        <w:t>ML</w:t>
      </w:r>
      <w:r w:rsidRPr="00A72190">
        <w:rPr>
          <w:rFonts w:asciiTheme="minorHAnsi" w:hAnsiTheme="minorHAnsi" w:cstheme="minorHAnsi"/>
          <w:sz w:val="21"/>
          <w:szCs w:val="21"/>
        </w:rPr>
        <w:t xml:space="preserve"> into various disciplines and industr</w:t>
      </w:r>
      <w:r w:rsidR="00EB2BDA">
        <w:rPr>
          <w:rFonts w:asciiTheme="minorHAnsi" w:hAnsiTheme="minorHAnsi" w:cstheme="minorHAnsi"/>
          <w:sz w:val="21"/>
          <w:szCs w:val="21"/>
        </w:rPr>
        <w:t>ies</w:t>
      </w:r>
      <w:r w:rsidRPr="00A72190">
        <w:rPr>
          <w:rFonts w:asciiTheme="minorHAnsi" w:hAnsiTheme="minorHAnsi" w:cstheme="minorHAnsi"/>
          <w:sz w:val="21"/>
          <w:szCs w:val="21"/>
        </w:rPr>
        <w:t>, however, we</w:t>
      </w:r>
      <w:r w:rsidR="00EB2BDA">
        <w:rPr>
          <w:rFonts w:asciiTheme="minorHAnsi" w:hAnsiTheme="minorHAnsi" w:cstheme="minorHAnsi"/>
          <w:sz w:val="21"/>
          <w:szCs w:val="21"/>
        </w:rPr>
        <w:t xml:space="preserve"> still</w:t>
      </w:r>
      <w:r w:rsidRPr="00A72190">
        <w:rPr>
          <w:rFonts w:asciiTheme="minorHAnsi" w:hAnsiTheme="minorHAnsi" w:cstheme="minorHAnsi"/>
          <w:sz w:val="21"/>
          <w:szCs w:val="21"/>
        </w:rPr>
        <w:t xml:space="preserve"> find ourselves in </w:t>
      </w:r>
      <w:r w:rsidR="00EB2BDA">
        <w:rPr>
          <w:rFonts w:asciiTheme="minorHAnsi" w:hAnsiTheme="minorHAnsi" w:cstheme="minorHAnsi"/>
          <w:sz w:val="21"/>
          <w:szCs w:val="21"/>
        </w:rPr>
        <w:t xml:space="preserve">relatively </w:t>
      </w:r>
      <w:r w:rsidR="00B54446">
        <w:rPr>
          <w:rFonts w:asciiTheme="minorHAnsi" w:hAnsiTheme="minorHAnsi" w:cstheme="minorHAnsi"/>
          <w:sz w:val="21"/>
          <w:szCs w:val="21"/>
        </w:rPr>
        <w:t>uncharted</w:t>
      </w:r>
      <w:r w:rsidR="00EB2BDA">
        <w:rPr>
          <w:rFonts w:asciiTheme="minorHAnsi" w:hAnsiTheme="minorHAnsi" w:cstheme="minorHAnsi"/>
          <w:sz w:val="21"/>
          <w:szCs w:val="21"/>
        </w:rPr>
        <w:t xml:space="preserve"> </w:t>
      </w:r>
      <w:r w:rsidRPr="00A72190">
        <w:rPr>
          <w:rFonts w:asciiTheme="minorHAnsi" w:hAnsiTheme="minorHAnsi" w:cstheme="minorHAnsi"/>
          <w:sz w:val="21"/>
          <w:szCs w:val="21"/>
        </w:rPr>
        <w:t xml:space="preserve">territory with </w:t>
      </w:r>
      <w:r w:rsidR="00EB2BDA">
        <w:rPr>
          <w:rFonts w:asciiTheme="minorHAnsi" w:hAnsiTheme="minorHAnsi" w:cstheme="minorHAnsi"/>
          <w:sz w:val="21"/>
          <w:szCs w:val="21"/>
        </w:rPr>
        <w:t xml:space="preserve">a growing </w:t>
      </w:r>
      <w:r w:rsidR="00B54446">
        <w:rPr>
          <w:rFonts w:asciiTheme="minorHAnsi" w:hAnsiTheme="minorHAnsi" w:cstheme="minorHAnsi"/>
          <w:sz w:val="21"/>
          <w:szCs w:val="21"/>
        </w:rPr>
        <w:t>list</w:t>
      </w:r>
      <w:r w:rsidR="00EB2BDA">
        <w:rPr>
          <w:rFonts w:asciiTheme="minorHAnsi" w:hAnsiTheme="minorHAnsi" w:cstheme="minorHAnsi"/>
          <w:sz w:val="21"/>
          <w:szCs w:val="21"/>
        </w:rPr>
        <w:t xml:space="preserve"> of </w:t>
      </w:r>
      <w:r w:rsidRPr="00A72190">
        <w:rPr>
          <w:rFonts w:asciiTheme="minorHAnsi" w:hAnsiTheme="minorHAnsi" w:cstheme="minorHAnsi"/>
          <w:sz w:val="21"/>
          <w:szCs w:val="21"/>
        </w:rPr>
        <w:t>archaeological models to follow (</w:t>
      </w:r>
      <w:r w:rsidR="006869DE">
        <w:rPr>
          <w:rFonts w:asciiTheme="minorHAnsi" w:hAnsiTheme="minorHAnsi" w:cstheme="minorHAnsi"/>
          <w:sz w:val="21"/>
          <w:szCs w:val="21"/>
        </w:rPr>
        <w:t xml:space="preserve">but </w:t>
      </w:r>
      <w:r w:rsidRPr="00545FF1">
        <w:rPr>
          <w:rFonts w:asciiTheme="minorHAnsi" w:hAnsiTheme="minorHAnsi" w:cstheme="minorHAnsi"/>
          <w:sz w:val="21"/>
          <w:szCs w:val="21"/>
        </w:rPr>
        <w:t xml:space="preserve">see </w:t>
      </w:r>
      <w:r w:rsidR="00443140">
        <w:rPr>
          <w:rFonts w:asciiTheme="minorHAnsi" w:hAnsiTheme="minorHAnsi" w:cstheme="minorHAnsi"/>
          <w:sz w:val="21"/>
          <w:szCs w:val="21"/>
        </w:rPr>
        <w:t xml:space="preserve">Alexakis et al. 2012; </w:t>
      </w:r>
      <w:proofErr w:type="spellStart"/>
      <w:r w:rsidR="00EB2BDA" w:rsidRPr="00EB2BDA">
        <w:rPr>
          <w:rFonts w:asciiTheme="minorHAnsi" w:hAnsiTheme="minorHAnsi" w:cstheme="minorHAnsi"/>
          <w:sz w:val="21"/>
          <w:szCs w:val="21"/>
        </w:rPr>
        <w:t>Bonhage</w:t>
      </w:r>
      <w:proofErr w:type="spellEnd"/>
      <w:r w:rsidR="00EB2BDA" w:rsidRPr="00EB2BDA">
        <w:rPr>
          <w:rFonts w:asciiTheme="minorHAnsi" w:hAnsiTheme="minorHAnsi" w:cstheme="minorHAnsi"/>
          <w:sz w:val="21"/>
          <w:szCs w:val="21"/>
        </w:rPr>
        <w:t xml:space="preserve"> </w:t>
      </w:r>
      <w:r w:rsidR="00EB2BDA">
        <w:rPr>
          <w:rFonts w:asciiTheme="minorHAnsi" w:hAnsiTheme="minorHAnsi" w:cstheme="minorHAnsi"/>
          <w:sz w:val="21"/>
          <w:szCs w:val="21"/>
        </w:rPr>
        <w:t xml:space="preserve">et al. 2021; Caspari and Crespo 2019; </w:t>
      </w:r>
      <w:r w:rsidRPr="00545FF1">
        <w:rPr>
          <w:rFonts w:asciiTheme="minorHAnsi" w:hAnsiTheme="minorHAnsi" w:cstheme="minorHAnsi"/>
          <w:sz w:val="21"/>
          <w:szCs w:val="21"/>
        </w:rPr>
        <w:t>Lambers et al. 2019</w:t>
      </w:r>
      <w:r w:rsidR="00EB2BDA">
        <w:rPr>
          <w:rFonts w:asciiTheme="minorHAnsi" w:hAnsiTheme="minorHAnsi" w:cstheme="minorHAnsi"/>
          <w:sz w:val="21"/>
          <w:szCs w:val="21"/>
        </w:rPr>
        <w:t xml:space="preserve">; </w:t>
      </w:r>
      <w:r w:rsidR="00B54446">
        <w:rPr>
          <w:rFonts w:asciiTheme="minorHAnsi" w:hAnsiTheme="minorHAnsi" w:cstheme="minorHAnsi"/>
          <w:sz w:val="21"/>
          <w:szCs w:val="21"/>
        </w:rPr>
        <w:t xml:space="preserve">Orengo et al. 2021; Sakai et al. 2023; </w:t>
      </w:r>
      <w:proofErr w:type="spellStart"/>
      <w:r w:rsidR="00EB2BDA" w:rsidRPr="00EB2BDA">
        <w:rPr>
          <w:rFonts w:asciiTheme="minorHAnsi" w:hAnsiTheme="minorHAnsi" w:cstheme="minorHAnsi"/>
          <w:sz w:val="21"/>
          <w:szCs w:val="21"/>
        </w:rPr>
        <w:t>Verschoof</w:t>
      </w:r>
      <w:proofErr w:type="spellEnd"/>
      <w:r w:rsidR="00EB2BDA" w:rsidRPr="00EB2BDA">
        <w:rPr>
          <w:rFonts w:asciiTheme="minorHAnsi" w:hAnsiTheme="minorHAnsi" w:cstheme="minorHAnsi"/>
          <w:sz w:val="21"/>
          <w:szCs w:val="21"/>
        </w:rPr>
        <w:t>-</w:t>
      </w:r>
      <w:r w:rsidR="00B54446">
        <w:rPr>
          <w:rFonts w:asciiTheme="minorHAnsi" w:hAnsiTheme="minorHAnsi" w:cstheme="minorHAnsi"/>
          <w:sz w:val="21"/>
          <w:szCs w:val="21"/>
        </w:rPr>
        <w:t>V</w:t>
      </w:r>
      <w:r w:rsidR="00EB2BDA" w:rsidRPr="00EB2BDA">
        <w:rPr>
          <w:rFonts w:asciiTheme="minorHAnsi" w:hAnsiTheme="minorHAnsi" w:cstheme="minorHAnsi"/>
          <w:sz w:val="21"/>
          <w:szCs w:val="21"/>
        </w:rPr>
        <w:t xml:space="preserve">an der </w:t>
      </w:r>
      <w:proofErr w:type="spellStart"/>
      <w:r w:rsidR="00EB2BDA" w:rsidRPr="00EB2BDA">
        <w:rPr>
          <w:rFonts w:asciiTheme="minorHAnsi" w:hAnsiTheme="minorHAnsi" w:cstheme="minorHAnsi"/>
          <w:sz w:val="21"/>
          <w:szCs w:val="21"/>
        </w:rPr>
        <w:t>Vaart</w:t>
      </w:r>
      <w:proofErr w:type="spellEnd"/>
      <w:r w:rsidR="00EB2BDA">
        <w:rPr>
          <w:rFonts w:asciiTheme="minorHAnsi" w:hAnsiTheme="minorHAnsi" w:cstheme="minorHAnsi"/>
          <w:sz w:val="21"/>
          <w:szCs w:val="21"/>
        </w:rPr>
        <w:t xml:space="preserve"> 202</w:t>
      </w:r>
      <w:r w:rsidR="00B54446">
        <w:rPr>
          <w:rFonts w:asciiTheme="minorHAnsi" w:hAnsiTheme="minorHAnsi" w:cstheme="minorHAnsi"/>
          <w:sz w:val="21"/>
          <w:szCs w:val="21"/>
        </w:rPr>
        <w:t xml:space="preserve">2; </w:t>
      </w:r>
      <w:proofErr w:type="spellStart"/>
      <w:r w:rsidR="00B54446">
        <w:rPr>
          <w:rFonts w:asciiTheme="minorHAnsi" w:hAnsiTheme="minorHAnsi" w:cstheme="minorHAnsi"/>
          <w:sz w:val="21"/>
          <w:szCs w:val="21"/>
        </w:rPr>
        <w:t>Verschoof</w:t>
      </w:r>
      <w:proofErr w:type="spellEnd"/>
      <w:r w:rsidR="00B54446">
        <w:rPr>
          <w:rFonts w:asciiTheme="minorHAnsi" w:hAnsiTheme="minorHAnsi" w:cstheme="minorHAnsi"/>
          <w:sz w:val="21"/>
          <w:szCs w:val="21"/>
        </w:rPr>
        <w:t xml:space="preserve">-Van der </w:t>
      </w:r>
      <w:proofErr w:type="spellStart"/>
      <w:r w:rsidR="00B54446">
        <w:rPr>
          <w:rFonts w:asciiTheme="minorHAnsi" w:hAnsiTheme="minorHAnsi" w:cstheme="minorHAnsi"/>
          <w:sz w:val="21"/>
          <w:szCs w:val="21"/>
        </w:rPr>
        <w:t>Vaart</w:t>
      </w:r>
      <w:proofErr w:type="spellEnd"/>
      <w:r w:rsidR="00B54446">
        <w:rPr>
          <w:rFonts w:asciiTheme="minorHAnsi" w:hAnsiTheme="minorHAnsi" w:cstheme="minorHAnsi"/>
          <w:sz w:val="21"/>
          <w:szCs w:val="21"/>
        </w:rPr>
        <w:t xml:space="preserve"> et al. 2019</w:t>
      </w:r>
      <w:r w:rsidRPr="00A72190">
        <w:rPr>
          <w:rFonts w:asciiTheme="minorHAnsi" w:hAnsiTheme="minorHAnsi" w:cstheme="minorHAnsi"/>
          <w:sz w:val="21"/>
          <w:szCs w:val="21"/>
        </w:rPr>
        <w:t>).</w:t>
      </w:r>
      <w:r w:rsidRPr="00A72190">
        <w:rPr>
          <w:rFonts w:asciiTheme="minorHAnsi" w:hAnsiTheme="minorHAnsi" w:cstheme="minorHAnsi"/>
          <w:i/>
          <w:sz w:val="21"/>
          <w:szCs w:val="21"/>
        </w:rPr>
        <w:t xml:space="preserve"> </w:t>
      </w:r>
    </w:p>
    <w:p w14:paraId="5C609944" w14:textId="77777777" w:rsidR="004D64D4" w:rsidRDefault="00545FF1" w:rsidP="00545FF1">
      <w:pPr>
        <w:spacing w:before="240" w:after="240"/>
        <w:rPr>
          <w:rFonts w:asciiTheme="minorHAnsi" w:hAnsiTheme="minorHAnsi" w:cstheme="minorHAnsi"/>
          <w:sz w:val="21"/>
          <w:szCs w:val="21"/>
        </w:rPr>
      </w:pPr>
      <w:r w:rsidRPr="00A72190">
        <w:rPr>
          <w:rFonts w:asciiTheme="minorHAnsi" w:hAnsiTheme="minorHAnsi" w:cstheme="minorHAnsi"/>
          <w:sz w:val="21"/>
          <w:szCs w:val="21"/>
        </w:rPr>
        <w:t>Upon our return to the field in 2022</w:t>
      </w:r>
      <w:r>
        <w:rPr>
          <w:rFonts w:asciiTheme="minorHAnsi" w:hAnsiTheme="minorHAnsi" w:cstheme="minorHAnsi"/>
          <w:sz w:val="21"/>
          <w:szCs w:val="21"/>
        </w:rPr>
        <w:t xml:space="preserve"> after a three-year hiatus</w:t>
      </w:r>
      <w:r w:rsidRPr="00A72190">
        <w:rPr>
          <w:rFonts w:asciiTheme="minorHAnsi" w:hAnsiTheme="minorHAnsi" w:cstheme="minorHAnsi"/>
          <w:sz w:val="21"/>
          <w:szCs w:val="21"/>
        </w:rPr>
        <w:t xml:space="preserve">, we discovered that some areas of our study area had become dangerous and inaccessible, necessitating the incorporation of remote sensing technology in our initial surveys. The application of ML object/structure detection was expected to facilitate not only precision recording of all areas of interest but also to help determine various environmental risk factors like El Niño/La Niña climate fluctuations. Additionally, we were hopeful that our non-destructive site monitoring data would assist with heritage preservation issues that would arise in the future (e.g., Caster et al. 2022). </w:t>
      </w:r>
    </w:p>
    <w:p w14:paraId="47677498" w14:textId="6AE7DEF0" w:rsidR="00545FF1" w:rsidRPr="00A72190" w:rsidRDefault="00545FF1" w:rsidP="00545FF1">
      <w:pPr>
        <w:spacing w:before="240" w:after="240"/>
        <w:rPr>
          <w:rFonts w:asciiTheme="minorHAnsi" w:hAnsiTheme="minorHAnsi" w:cstheme="minorHAnsi"/>
          <w:sz w:val="21"/>
          <w:szCs w:val="21"/>
        </w:rPr>
      </w:pPr>
      <w:r w:rsidRPr="00A72190">
        <w:rPr>
          <w:rFonts w:asciiTheme="minorHAnsi" w:hAnsiTheme="minorHAnsi" w:cstheme="minorHAnsi"/>
          <w:sz w:val="21"/>
          <w:szCs w:val="21"/>
        </w:rPr>
        <w:t>This paper discusses our successes and failures and future directions of our work in northern Peru, with the primary aim to contribute to the dialogue at this transformational moment in digital archaeology. Looking toward the future and aiming to foreshadow challenges that our project and others will face, we urge for intensified efforts toward standardization of practice and integration of streamlined methods in this fast-expanding branch of computational archaeology.</w:t>
      </w:r>
    </w:p>
    <w:p w14:paraId="66F0D457" w14:textId="77777777" w:rsidR="00545FF1" w:rsidRPr="00A72190" w:rsidRDefault="00545FF1" w:rsidP="00545FF1">
      <w:pPr>
        <w:pStyle w:val="Heading2"/>
        <w:spacing w:before="0"/>
        <w:jc w:val="center"/>
        <w:rPr>
          <w:rFonts w:asciiTheme="minorHAnsi" w:hAnsiTheme="minorHAnsi" w:cstheme="minorHAnsi"/>
          <w:b/>
          <w:bCs/>
          <w:color w:val="auto"/>
          <w:sz w:val="21"/>
          <w:szCs w:val="21"/>
        </w:rPr>
      </w:pPr>
      <w:r w:rsidRPr="00A72190">
        <w:rPr>
          <w:rFonts w:asciiTheme="minorHAnsi" w:hAnsiTheme="minorHAnsi" w:cstheme="minorHAnsi"/>
          <w:b/>
          <w:bCs/>
          <w:color w:val="auto"/>
          <w:sz w:val="21"/>
          <w:szCs w:val="21"/>
        </w:rPr>
        <w:t>Implementing YOLO for UAV and Ground-based Image Classification and Analysis</w:t>
      </w:r>
    </w:p>
    <w:p w14:paraId="400F07BD" w14:textId="77777777" w:rsidR="00545FF1" w:rsidRPr="00A72190" w:rsidRDefault="00545FF1" w:rsidP="00545FF1">
      <w:pPr>
        <w:rPr>
          <w:rFonts w:asciiTheme="minorHAnsi" w:hAnsiTheme="minorHAnsi" w:cstheme="minorHAnsi"/>
          <w:sz w:val="21"/>
          <w:szCs w:val="21"/>
        </w:rPr>
      </w:pPr>
    </w:p>
    <w:p w14:paraId="1BA8BA59" w14:textId="30E8F81B" w:rsidR="00545FF1" w:rsidRPr="00A72190" w:rsidRDefault="00545FF1" w:rsidP="00545FF1">
      <w:pPr>
        <w:rPr>
          <w:rFonts w:asciiTheme="minorHAnsi" w:hAnsiTheme="minorHAnsi" w:cstheme="minorHAnsi"/>
          <w:sz w:val="21"/>
          <w:szCs w:val="21"/>
        </w:rPr>
      </w:pPr>
      <w:r w:rsidRPr="00A72190">
        <w:rPr>
          <w:rFonts w:asciiTheme="minorHAnsi" w:hAnsiTheme="minorHAnsi" w:cstheme="minorHAnsi"/>
          <w:sz w:val="21"/>
          <w:szCs w:val="21"/>
        </w:rPr>
        <w:t xml:space="preserve">In 2022, we applied UAV-remote sensing and </w:t>
      </w:r>
      <w:r w:rsidR="006869DE">
        <w:rPr>
          <w:rFonts w:asciiTheme="minorHAnsi" w:hAnsiTheme="minorHAnsi" w:cstheme="minorHAnsi"/>
          <w:sz w:val="21"/>
          <w:szCs w:val="21"/>
        </w:rPr>
        <w:t>ML</w:t>
      </w:r>
      <w:r w:rsidRPr="00A72190">
        <w:rPr>
          <w:rFonts w:asciiTheme="minorHAnsi" w:hAnsiTheme="minorHAnsi" w:cstheme="minorHAnsi"/>
          <w:sz w:val="21"/>
          <w:szCs w:val="21"/>
        </w:rPr>
        <w:t xml:space="preserve"> in </w:t>
      </w:r>
      <w:r w:rsidR="004D64D4">
        <w:rPr>
          <w:rFonts w:asciiTheme="minorHAnsi" w:hAnsiTheme="minorHAnsi" w:cstheme="minorHAnsi"/>
          <w:sz w:val="21"/>
          <w:szCs w:val="21"/>
        </w:rPr>
        <w:t>our short fieldwork season</w:t>
      </w:r>
      <w:r w:rsidRPr="00A72190">
        <w:rPr>
          <w:rFonts w:asciiTheme="minorHAnsi" w:hAnsiTheme="minorHAnsi" w:cstheme="minorHAnsi"/>
          <w:sz w:val="21"/>
          <w:szCs w:val="21"/>
        </w:rPr>
        <w:t xml:space="preserve"> to increase the amount of terrain our small team could study over the ten-day period. In anticipation of training a dataset for automated object detection and classification, we used digital cameras and “LiDAR” enabled smartphones with GPS to augment the range of data that our survey teams encountered on the ground (and which were expected to be encountered in the future). As we have witnessed in other cases, we anticipated the quality and coverage of data collected to improve dramatically using these cost-effective techniques and highly portable tools. Additionally, we aimed to test the feasibility of applying UAV in our proposed long-term research; one of several non-destructive survey techniques that we are hopeful will become standardized for surveys in </w:t>
      </w:r>
      <w:r w:rsidR="004D64D4">
        <w:rPr>
          <w:rFonts w:asciiTheme="minorHAnsi" w:hAnsiTheme="minorHAnsi" w:cstheme="minorHAnsi"/>
          <w:sz w:val="21"/>
          <w:szCs w:val="21"/>
        </w:rPr>
        <w:t xml:space="preserve">our </w:t>
      </w:r>
      <w:r w:rsidRPr="00A72190">
        <w:rPr>
          <w:rFonts w:asciiTheme="minorHAnsi" w:hAnsiTheme="minorHAnsi" w:cstheme="minorHAnsi"/>
          <w:sz w:val="21"/>
          <w:szCs w:val="21"/>
        </w:rPr>
        <w:t xml:space="preserve">challenging topographical, environmental, or biodiverse terrain. </w:t>
      </w:r>
    </w:p>
    <w:p w14:paraId="3301B642" w14:textId="77777777" w:rsidR="00545FF1" w:rsidRPr="00A72190" w:rsidRDefault="00545FF1" w:rsidP="00545FF1">
      <w:pPr>
        <w:rPr>
          <w:rFonts w:asciiTheme="minorHAnsi" w:hAnsiTheme="minorHAnsi" w:cstheme="minorHAnsi"/>
          <w:sz w:val="21"/>
          <w:szCs w:val="21"/>
        </w:rPr>
      </w:pPr>
    </w:p>
    <w:p w14:paraId="63B9D838" w14:textId="77777777" w:rsidR="00545FF1" w:rsidRPr="00A72190" w:rsidRDefault="00545FF1" w:rsidP="00545FF1">
      <w:pPr>
        <w:rPr>
          <w:rFonts w:asciiTheme="minorHAnsi" w:hAnsiTheme="minorHAnsi" w:cstheme="minorHAnsi"/>
          <w:sz w:val="21"/>
          <w:szCs w:val="21"/>
        </w:rPr>
      </w:pPr>
      <w:r w:rsidRPr="00A72190">
        <w:rPr>
          <w:rFonts w:asciiTheme="minorHAnsi" w:hAnsiTheme="minorHAnsi" w:cstheme="minorHAnsi"/>
          <w:sz w:val="21"/>
          <w:szCs w:val="21"/>
        </w:rPr>
        <w:t xml:space="preserve">In this regard, the range of circumstances </w:t>
      </w:r>
      <w:r>
        <w:rPr>
          <w:rFonts w:asciiTheme="minorHAnsi" w:hAnsiTheme="minorHAnsi" w:cstheme="minorHAnsi"/>
          <w:sz w:val="21"/>
          <w:szCs w:val="21"/>
        </w:rPr>
        <w:t>we</w:t>
      </w:r>
      <w:r w:rsidRPr="00A72190">
        <w:rPr>
          <w:rFonts w:asciiTheme="minorHAnsi" w:hAnsiTheme="minorHAnsi" w:cstheme="minorHAnsi"/>
          <w:sz w:val="21"/>
          <w:szCs w:val="21"/>
        </w:rPr>
        <w:t xml:space="preserve"> confronted in regional surveys are both long-standing and recent. In northern coastal Peru, concerns that have become more prominent are the result of increased frequency of extreme climate events, as well as reduced site monitoring and protection capacity over the past five years. Given the challenging environment and sometimes perilous terrain, the ability of UAV to ensure the safety of field crews </w:t>
      </w:r>
      <w:r>
        <w:rPr>
          <w:rFonts w:asciiTheme="minorHAnsi" w:hAnsiTheme="minorHAnsi" w:cstheme="minorHAnsi"/>
          <w:sz w:val="21"/>
          <w:szCs w:val="21"/>
        </w:rPr>
        <w:t>makes</w:t>
      </w:r>
      <w:r w:rsidRPr="00A72190">
        <w:rPr>
          <w:rFonts w:asciiTheme="minorHAnsi" w:hAnsiTheme="minorHAnsi" w:cstheme="minorHAnsi"/>
          <w:sz w:val="21"/>
          <w:szCs w:val="21"/>
        </w:rPr>
        <w:t xml:space="preserve"> it an ideal choice. </w:t>
      </w:r>
    </w:p>
    <w:p w14:paraId="6BA8B8CE" w14:textId="77777777" w:rsidR="00545FF1" w:rsidRPr="00A72190" w:rsidRDefault="00545FF1" w:rsidP="00545FF1">
      <w:pPr>
        <w:rPr>
          <w:rFonts w:asciiTheme="minorHAnsi" w:hAnsiTheme="minorHAnsi" w:cstheme="minorHAnsi"/>
          <w:sz w:val="21"/>
          <w:szCs w:val="21"/>
        </w:rPr>
      </w:pPr>
    </w:p>
    <w:p w14:paraId="2603D445" w14:textId="29B9FBEE" w:rsidR="004D64D4" w:rsidRDefault="018225A6" w:rsidP="02D22F6F">
      <w:pPr>
        <w:spacing w:before="240" w:after="240"/>
        <w:rPr>
          <w:rFonts w:asciiTheme="minorHAnsi" w:hAnsiTheme="minorHAnsi"/>
          <w:sz w:val="21"/>
          <w:szCs w:val="21"/>
        </w:rPr>
      </w:pPr>
      <w:r w:rsidRPr="02D22F6F">
        <w:rPr>
          <w:rFonts w:asciiTheme="minorHAnsi" w:hAnsiTheme="minorHAnsi"/>
          <w:sz w:val="21"/>
          <w:szCs w:val="21"/>
        </w:rPr>
        <w:lastRenderedPageBreak/>
        <w:t xml:space="preserve">Nepal and </w:t>
      </w:r>
      <w:proofErr w:type="spellStart"/>
      <w:r w:rsidRPr="02D22F6F">
        <w:rPr>
          <w:rFonts w:asciiTheme="minorHAnsi" w:hAnsiTheme="minorHAnsi"/>
          <w:sz w:val="21"/>
          <w:szCs w:val="21"/>
        </w:rPr>
        <w:t>Eslamiat</w:t>
      </w:r>
      <w:proofErr w:type="spellEnd"/>
      <w:r w:rsidRPr="02D22F6F">
        <w:rPr>
          <w:rFonts w:asciiTheme="minorHAnsi" w:hAnsiTheme="minorHAnsi"/>
          <w:sz w:val="21"/>
          <w:szCs w:val="21"/>
        </w:rPr>
        <w:t xml:space="preserve"> (2022) provided the context and justification for using UAV drones. UAVs have already been employed in numerous domains, including traffic monitoring, surveillance, inspection, surveys, etc. UAV use in contemporary fieldwork is transforming the way the world is viewed</w:t>
      </w:r>
      <w:r w:rsidR="07D3D6D3" w:rsidRPr="02D22F6F">
        <w:rPr>
          <w:rFonts w:asciiTheme="minorHAnsi" w:hAnsiTheme="minorHAnsi"/>
          <w:sz w:val="21"/>
          <w:szCs w:val="21"/>
        </w:rPr>
        <w:t xml:space="preserve">. </w:t>
      </w:r>
      <w:r w:rsidR="00CA4167">
        <w:rPr>
          <w:rFonts w:asciiTheme="minorHAnsi" w:hAnsiTheme="minorHAnsi"/>
          <w:sz w:val="21"/>
          <w:szCs w:val="21"/>
        </w:rPr>
        <w:t>ML</w:t>
      </w:r>
      <w:r w:rsidRPr="02D22F6F">
        <w:rPr>
          <w:rFonts w:asciiTheme="minorHAnsi" w:hAnsiTheme="minorHAnsi"/>
          <w:sz w:val="21"/>
          <w:szCs w:val="21"/>
        </w:rPr>
        <w:t xml:space="preserve"> algorithms increase both speed and accuracy of information capture. With the deployment of deep neural networks in recent years, UAVs have taken over aerial sensing research in the urban, environmental, and agricultural sectors (see Nepal and </w:t>
      </w:r>
      <w:proofErr w:type="spellStart"/>
      <w:r w:rsidRPr="02D22F6F">
        <w:rPr>
          <w:rFonts w:asciiTheme="minorHAnsi" w:hAnsiTheme="minorHAnsi"/>
          <w:sz w:val="21"/>
          <w:szCs w:val="21"/>
        </w:rPr>
        <w:t>Eslamiat</w:t>
      </w:r>
      <w:proofErr w:type="spellEnd"/>
      <w:r w:rsidRPr="02D22F6F">
        <w:rPr>
          <w:rFonts w:asciiTheme="minorHAnsi" w:hAnsiTheme="minorHAnsi"/>
          <w:sz w:val="21"/>
          <w:szCs w:val="21"/>
        </w:rPr>
        <w:t xml:space="preserve"> 2022). </w:t>
      </w:r>
    </w:p>
    <w:p w14:paraId="5C2C723A" w14:textId="4FAC393D" w:rsidR="004D64D4" w:rsidRPr="00A72190" w:rsidRDefault="0DFF3AF6" w:rsidP="02D22F6F">
      <w:pPr>
        <w:spacing w:before="240" w:after="240"/>
        <w:rPr>
          <w:rFonts w:asciiTheme="minorHAnsi" w:hAnsiTheme="minorHAnsi"/>
          <w:sz w:val="21"/>
          <w:szCs w:val="21"/>
        </w:rPr>
      </w:pPr>
      <w:r w:rsidRPr="00AA5A4A">
        <w:rPr>
          <w:rFonts w:asciiTheme="minorHAnsi" w:hAnsiTheme="minorHAnsi"/>
          <w:sz w:val="21"/>
          <w:szCs w:val="21"/>
        </w:rPr>
        <w:t>ML</w:t>
      </w:r>
      <w:r w:rsidR="70A26D6F" w:rsidRPr="00AA5A4A">
        <w:rPr>
          <w:rFonts w:asciiTheme="minorHAnsi" w:hAnsiTheme="minorHAnsi"/>
          <w:sz w:val="21"/>
          <w:szCs w:val="21"/>
        </w:rPr>
        <w:t xml:space="preserve"> algorithms</w:t>
      </w:r>
      <w:r w:rsidRPr="00AA5A4A">
        <w:rPr>
          <w:rFonts w:asciiTheme="minorHAnsi" w:hAnsiTheme="minorHAnsi"/>
          <w:sz w:val="21"/>
          <w:szCs w:val="21"/>
        </w:rPr>
        <w:t xml:space="preserve"> use </w:t>
      </w:r>
      <w:r w:rsidR="05B06112" w:rsidRPr="00AA5A4A">
        <w:rPr>
          <w:rFonts w:asciiTheme="minorHAnsi" w:hAnsiTheme="minorHAnsi"/>
          <w:sz w:val="21"/>
          <w:szCs w:val="21"/>
        </w:rPr>
        <w:t xml:space="preserve">multiple </w:t>
      </w:r>
      <w:r w:rsidRPr="00AA5A4A">
        <w:rPr>
          <w:rFonts w:asciiTheme="minorHAnsi" w:hAnsiTheme="minorHAnsi"/>
          <w:sz w:val="21"/>
          <w:szCs w:val="21"/>
        </w:rPr>
        <w:t>layers to extract data features</w:t>
      </w:r>
      <w:r w:rsidR="491F80FA" w:rsidRPr="00AA5A4A">
        <w:rPr>
          <w:rFonts w:asciiTheme="minorHAnsi" w:hAnsiTheme="minorHAnsi"/>
          <w:sz w:val="21"/>
          <w:szCs w:val="21"/>
        </w:rPr>
        <w:t xml:space="preserve"> and recognize patterns</w:t>
      </w:r>
      <w:r w:rsidRPr="00AA5A4A">
        <w:rPr>
          <w:rFonts w:asciiTheme="minorHAnsi" w:hAnsiTheme="minorHAnsi"/>
          <w:sz w:val="21"/>
          <w:szCs w:val="21"/>
        </w:rPr>
        <w:t xml:space="preserve">. </w:t>
      </w:r>
      <w:r w:rsidR="59E70C01" w:rsidRPr="00AA5A4A">
        <w:rPr>
          <w:rFonts w:asciiTheme="minorHAnsi" w:hAnsiTheme="minorHAnsi"/>
          <w:sz w:val="21"/>
          <w:szCs w:val="21"/>
        </w:rPr>
        <w:t>Their</w:t>
      </w:r>
      <w:r w:rsidRPr="00AA5A4A">
        <w:rPr>
          <w:rFonts w:asciiTheme="minorHAnsi" w:hAnsiTheme="minorHAnsi"/>
          <w:sz w:val="21"/>
          <w:szCs w:val="21"/>
        </w:rPr>
        <w:t xml:space="preserve"> application has been used in a wide range of industries, from creating autonomous UAV trajectories</w:t>
      </w:r>
      <w:r w:rsidR="7049BA6B" w:rsidRPr="00AA5A4A">
        <w:rPr>
          <w:rFonts w:asciiTheme="minorHAnsi" w:hAnsiTheme="minorHAnsi"/>
          <w:sz w:val="21"/>
          <w:szCs w:val="21"/>
        </w:rPr>
        <w:t xml:space="preserve"> (</w:t>
      </w:r>
      <w:r w:rsidR="552BFF33" w:rsidRPr="00AA5A4A">
        <w:rPr>
          <w:rFonts w:asciiTheme="minorHAnsi" w:hAnsiTheme="minorHAnsi"/>
          <w:sz w:val="21"/>
          <w:szCs w:val="21"/>
        </w:rPr>
        <w:t>Li</w:t>
      </w:r>
      <w:r w:rsidR="00B54446">
        <w:rPr>
          <w:rFonts w:asciiTheme="minorHAnsi" w:hAnsiTheme="minorHAnsi"/>
          <w:sz w:val="21"/>
          <w:szCs w:val="21"/>
        </w:rPr>
        <w:t xml:space="preserve"> et al.</w:t>
      </w:r>
      <w:r w:rsidR="552BFF33" w:rsidRPr="00AA5A4A">
        <w:rPr>
          <w:rFonts w:asciiTheme="minorHAnsi" w:hAnsiTheme="minorHAnsi"/>
          <w:sz w:val="21"/>
          <w:szCs w:val="21"/>
        </w:rPr>
        <w:t xml:space="preserve"> 2019</w:t>
      </w:r>
      <w:r w:rsidR="7049BA6B" w:rsidRPr="00AA5A4A">
        <w:rPr>
          <w:rFonts w:asciiTheme="minorHAnsi" w:hAnsiTheme="minorHAnsi"/>
          <w:sz w:val="21"/>
          <w:szCs w:val="21"/>
        </w:rPr>
        <w:t>)</w:t>
      </w:r>
      <w:r w:rsidRPr="00AA5A4A">
        <w:rPr>
          <w:rFonts w:asciiTheme="minorHAnsi" w:hAnsiTheme="minorHAnsi"/>
          <w:sz w:val="21"/>
          <w:szCs w:val="21"/>
        </w:rPr>
        <w:t xml:space="preserve"> to making significant strides in </w:t>
      </w:r>
      <w:r w:rsidR="08767F35" w:rsidRPr="00AA5A4A">
        <w:rPr>
          <w:rFonts w:asciiTheme="minorHAnsi" w:hAnsiTheme="minorHAnsi"/>
          <w:sz w:val="21"/>
          <w:szCs w:val="21"/>
        </w:rPr>
        <w:t xml:space="preserve">unified, real-time </w:t>
      </w:r>
      <w:r w:rsidRPr="00AA5A4A">
        <w:rPr>
          <w:rFonts w:asciiTheme="minorHAnsi" w:hAnsiTheme="minorHAnsi"/>
          <w:sz w:val="21"/>
          <w:szCs w:val="21"/>
        </w:rPr>
        <w:t>object detection (</w:t>
      </w:r>
      <w:r w:rsidR="4DFEFC8E" w:rsidRPr="00AA5A4A">
        <w:rPr>
          <w:rFonts w:asciiTheme="minorHAnsi" w:hAnsiTheme="minorHAnsi"/>
          <w:sz w:val="21"/>
          <w:szCs w:val="21"/>
        </w:rPr>
        <w:t>Redmon 2016</w:t>
      </w:r>
      <w:r w:rsidRPr="00AA5A4A">
        <w:rPr>
          <w:rFonts w:asciiTheme="minorHAnsi" w:hAnsiTheme="minorHAnsi"/>
          <w:sz w:val="21"/>
          <w:szCs w:val="21"/>
        </w:rPr>
        <w:t xml:space="preserve">). </w:t>
      </w:r>
      <w:r w:rsidR="3007A4C4" w:rsidRPr="00AA5A4A">
        <w:rPr>
          <w:rFonts w:asciiTheme="minorHAnsi" w:hAnsiTheme="minorHAnsi"/>
          <w:sz w:val="21"/>
          <w:szCs w:val="21"/>
        </w:rPr>
        <w:t>After training</w:t>
      </w:r>
      <w:r w:rsidR="26171B33" w:rsidRPr="00AA5A4A">
        <w:rPr>
          <w:rFonts w:asciiTheme="minorHAnsi" w:hAnsiTheme="minorHAnsi"/>
          <w:sz w:val="21"/>
          <w:szCs w:val="21"/>
        </w:rPr>
        <w:t xml:space="preserve"> and verification</w:t>
      </w:r>
      <w:r w:rsidR="3007A4C4" w:rsidRPr="00AA5A4A">
        <w:rPr>
          <w:rFonts w:asciiTheme="minorHAnsi" w:hAnsiTheme="minorHAnsi"/>
          <w:sz w:val="21"/>
          <w:szCs w:val="21"/>
        </w:rPr>
        <w:t>, t</w:t>
      </w:r>
      <w:r w:rsidRPr="00AA5A4A">
        <w:rPr>
          <w:rFonts w:asciiTheme="minorHAnsi" w:hAnsiTheme="minorHAnsi"/>
          <w:sz w:val="21"/>
          <w:szCs w:val="21"/>
        </w:rPr>
        <w:t>hese methods provide real-time object detection</w:t>
      </w:r>
      <w:r w:rsidR="73F37633" w:rsidRPr="00AA5A4A">
        <w:rPr>
          <w:rFonts w:asciiTheme="minorHAnsi" w:hAnsiTheme="minorHAnsi"/>
          <w:sz w:val="21"/>
          <w:szCs w:val="21"/>
        </w:rPr>
        <w:t xml:space="preserve"> which </w:t>
      </w:r>
      <w:r w:rsidRPr="00AA5A4A">
        <w:rPr>
          <w:rFonts w:asciiTheme="minorHAnsi" w:hAnsiTheme="minorHAnsi"/>
          <w:sz w:val="21"/>
          <w:szCs w:val="21"/>
        </w:rPr>
        <w:t xml:space="preserve">makes them appropriate for autonomous robotics and UAV applications in archaeology. The development of computer vision and machine learning methods has also been aided by the usage of graphics processing units (GPUs) for ML algorithms (Nepal and </w:t>
      </w:r>
      <w:proofErr w:type="spellStart"/>
      <w:r w:rsidRPr="00AA5A4A">
        <w:rPr>
          <w:rFonts w:asciiTheme="minorHAnsi" w:hAnsiTheme="minorHAnsi"/>
          <w:sz w:val="21"/>
          <w:szCs w:val="21"/>
        </w:rPr>
        <w:t>Eslamiat</w:t>
      </w:r>
      <w:proofErr w:type="spellEnd"/>
      <w:r w:rsidRPr="00AA5A4A">
        <w:rPr>
          <w:rFonts w:asciiTheme="minorHAnsi" w:hAnsiTheme="minorHAnsi"/>
          <w:sz w:val="21"/>
          <w:szCs w:val="21"/>
        </w:rPr>
        <w:t xml:space="preserve"> 2022). </w:t>
      </w:r>
      <w:r w:rsidR="5F3760AA" w:rsidRPr="00AA5A4A">
        <w:rPr>
          <w:rFonts w:asciiTheme="minorHAnsi" w:hAnsiTheme="minorHAnsi"/>
          <w:sz w:val="21"/>
          <w:szCs w:val="21"/>
        </w:rPr>
        <w:t>This allowed us to incorporate object detection methods appropriate for real-time application in our archaeological fieldwork.</w:t>
      </w:r>
    </w:p>
    <w:p w14:paraId="53689208" w14:textId="6B500F49" w:rsidR="004D64D4" w:rsidRDefault="018225A6" w:rsidP="02D22F6F">
      <w:pPr>
        <w:spacing w:before="240" w:after="240"/>
        <w:rPr>
          <w:rFonts w:asciiTheme="minorHAnsi" w:hAnsiTheme="minorHAnsi"/>
          <w:sz w:val="21"/>
          <w:szCs w:val="21"/>
        </w:rPr>
      </w:pPr>
      <w:r w:rsidRPr="02D22F6F">
        <w:rPr>
          <w:rFonts w:asciiTheme="minorHAnsi" w:hAnsiTheme="minorHAnsi"/>
          <w:sz w:val="21"/>
          <w:szCs w:val="21"/>
        </w:rPr>
        <w:t>In this study, we tested the utility of both UAVs (both DJI Mavi</w:t>
      </w:r>
      <w:r w:rsidR="5C013683" w:rsidRPr="02D22F6F">
        <w:rPr>
          <w:rFonts w:asciiTheme="minorHAnsi" w:hAnsiTheme="minorHAnsi"/>
          <w:sz w:val="21"/>
          <w:szCs w:val="21"/>
        </w:rPr>
        <w:t>c</w:t>
      </w:r>
      <w:r w:rsidRPr="02D22F6F">
        <w:rPr>
          <w:rFonts w:asciiTheme="minorHAnsi" w:hAnsiTheme="minorHAnsi"/>
          <w:sz w:val="21"/>
          <w:szCs w:val="21"/>
        </w:rPr>
        <w:t xml:space="preserve"> and DJI Phantom 4 Pro) and ground-based image capture (iPhone Pro MAX and various Android smartphones) in our archaeological fieldwork. When combined with increasingly established object detection capabilities of </w:t>
      </w:r>
      <w:r w:rsidR="54078B7C" w:rsidRPr="02D22F6F">
        <w:rPr>
          <w:rFonts w:asciiTheme="minorHAnsi" w:hAnsiTheme="minorHAnsi"/>
          <w:sz w:val="21"/>
          <w:szCs w:val="21"/>
        </w:rPr>
        <w:t>ML</w:t>
      </w:r>
      <w:r w:rsidRPr="02D22F6F">
        <w:rPr>
          <w:rFonts w:asciiTheme="minorHAnsi" w:hAnsiTheme="minorHAnsi"/>
          <w:sz w:val="21"/>
          <w:szCs w:val="21"/>
        </w:rPr>
        <w:t xml:space="preserve"> programing, we found these methods to be both economical and accessible, a clear advantage recognized in other academic and industry applications </w:t>
      </w:r>
      <w:r w:rsidR="0DFF3AF6" w:rsidRPr="02D22F6F">
        <w:rPr>
          <w:rFonts w:asciiTheme="minorHAnsi" w:hAnsiTheme="minorHAnsi"/>
          <w:sz w:val="21"/>
          <w:szCs w:val="21"/>
        </w:rPr>
        <w:t xml:space="preserve">of the technique </w:t>
      </w:r>
      <w:r w:rsidRPr="02D22F6F">
        <w:rPr>
          <w:rFonts w:asciiTheme="minorHAnsi" w:hAnsiTheme="minorHAnsi"/>
          <w:sz w:val="21"/>
          <w:szCs w:val="21"/>
        </w:rPr>
        <w:t xml:space="preserve">(see Nepal and </w:t>
      </w:r>
      <w:proofErr w:type="spellStart"/>
      <w:r w:rsidRPr="02D22F6F">
        <w:rPr>
          <w:rFonts w:asciiTheme="minorHAnsi" w:hAnsiTheme="minorHAnsi"/>
          <w:sz w:val="21"/>
          <w:szCs w:val="21"/>
        </w:rPr>
        <w:t>Eslamiat</w:t>
      </w:r>
      <w:proofErr w:type="spellEnd"/>
      <w:r w:rsidRPr="02D22F6F">
        <w:rPr>
          <w:rFonts w:asciiTheme="minorHAnsi" w:hAnsiTheme="minorHAnsi"/>
          <w:sz w:val="21"/>
          <w:szCs w:val="21"/>
        </w:rPr>
        <w:t xml:space="preserve"> 2022). </w:t>
      </w:r>
    </w:p>
    <w:p w14:paraId="0EFC597D" w14:textId="2C66F752" w:rsidR="00545FF1" w:rsidRDefault="00CA4167" w:rsidP="02D22F6F">
      <w:pPr>
        <w:spacing w:before="240" w:after="240"/>
        <w:rPr>
          <w:rFonts w:asciiTheme="minorHAnsi" w:hAnsiTheme="minorHAnsi"/>
          <w:sz w:val="21"/>
          <w:szCs w:val="21"/>
        </w:rPr>
      </w:pPr>
      <w:r>
        <w:rPr>
          <w:rFonts w:asciiTheme="minorHAnsi" w:hAnsiTheme="minorHAnsi"/>
          <w:sz w:val="21"/>
          <w:szCs w:val="21"/>
        </w:rPr>
        <w:t>In the world of artificial intelligence</w:t>
      </w:r>
      <w:r w:rsidR="00350AB8">
        <w:rPr>
          <w:rFonts w:asciiTheme="minorHAnsi" w:hAnsiTheme="minorHAnsi"/>
          <w:sz w:val="21"/>
          <w:szCs w:val="21"/>
        </w:rPr>
        <w:t xml:space="preserve"> (AI)</w:t>
      </w:r>
      <w:r>
        <w:rPr>
          <w:rFonts w:asciiTheme="minorHAnsi" w:hAnsiTheme="minorHAnsi"/>
          <w:sz w:val="21"/>
          <w:szCs w:val="21"/>
        </w:rPr>
        <w:t>, ML plays a critical role in facilitating</w:t>
      </w:r>
      <w:r w:rsidR="00350AB8">
        <w:rPr>
          <w:rFonts w:asciiTheme="minorHAnsi" w:hAnsiTheme="minorHAnsi"/>
          <w:sz w:val="21"/>
          <w:szCs w:val="21"/>
        </w:rPr>
        <w:t xml:space="preserve"> automated learning. S</w:t>
      </w:r>
      <w:r w:rsidR="018225A6" w:rsidRPr="02D22F6F">
        <w:rPr>
          <w:rFonts w:asciiTheme="minorHAnsi" w:hAnsiTheme="minorHAnsi"/>
          <w:sz w:val="21"/>
          <w:szCs w:val="21"/>
        </w:rPr>
        <w:t xml:space="preserve">everal </w:t>
      </w:r>
      <w:r w:rsidR="54078B7C" w:rsidRPr="02D22F6F">
        <w:rPr>
          <w:rFonts w:asciiTheme="minorHAnsi" w:hAnsiTheme="minorHAnsi"/>
          <w:sz w:val="21"/>
          <w:szCs w:val="21"/>
        </w:rPr>
        <w:t>ML</w:t>
      </w:r>
      <w:r w:rsidR="018225A6" w:rsidRPr="02D22F6F">
        <w:rPr>
          <w:rFonts w:asciiTheme="minorHAnsi" w:hAnsiTheme="minorHAnsi"/>
          <w:sz w:val="21"/>
          <w:szCs w:val="21"/>
        </w:rPr>
        <w:t xml:space="preserve"> algorithms have become more widely use over the past decade (e.g., Naïve Bayes, Decision Trees, Neural Networks, Fuzzy C-Means or Convolutional Neural Networks), YOLO is a single stage object detection system that is extremely fast because it looks at entire images rather than pixels and uses a </w:t>
      </w:r>
      <w:r w:rsidR="018225A6" w:rsidRPr="00AA5A4A">
        <w:rPr>
          <w:rFonts w:asciiTheme="minorHAnsi" w:hAnsiTheme="minorHAnsi"/>
          <w:sz w:val="21"/>
          <w:szCs w:val="21"/>
        </w:rPr>
        <w:t xml:space="preserve">single convolutional network (Davies 2022). Several </w:t>
      </w:r>
      <w:r w:rsidR="54078B7C" w:rsidRPr="00AA5A4A">
        <w:rPr>
          <w:rFonts w:asciiTheme="minorHAnsi" w:hAnsiTheme="minorHAnsi"/>
          <w:sz w:val="21"/>
          <w:szCs w:val="21"/>
        </w:rPr>
        <w:t>ML</w:t>
      </w:r>
      <w:r w:rsidR="018225A6" w:rsidRPr="00AA5A4A">
        <w:rPr>
          <w:rFonts w:asciiTheme="minorHAnsi" w:hAnsiTheme="minorHAnsi"/>
          <w:sz w:val="21"/>
          <w:szCs w:val="21"/>
        </w:rPr>
        <w:t xml:space="preserve"> algorithms like </w:t>
      </w:r>
      <w:r w:rsidR="018225A6" w:rsidRPr="00AA5A4A">
        <w:rPr>
          <w:rFonts w:asciiTheme="minorHAnsi" w:hAnsiTheme="minorHAnsi"/>
          <w:color w:val="202122"/>
          <w:sz w:val="21"/>
          <w:szCs w:val="21"/>
        </w:rPr>
        <w:t>recurrent neural networks</w:t>
      </w:r>
      <w:r w:rsidR="018225A6" w:rsidRPr="00AA5A4A">
        <w:rPr>
          <w:rFonts w:asciiTheme="minorHAnsi" w:hAnsiTheme="minorHAnsi"/>
          <w:b/>
          <w:bCs/>
          <w:color w:val="202122"/>
          <w:sz w:val="21"/>
          <w:szCs w:val="21"/>
        </w:rPr>
        <w:t xml:space="preserve"> (</w:t>
      </w:r>
      <w:r w:rsidR="018225A6" w:rsidRPr="00AA5A4A">
        <w:rPr>
          <w:rFonts w:asciiTheme="minorHAnsi" w:hAnsiTheme="minorHAnsi"/>
          <w:sz w:val="21"/>
          <w:szCs w:val="21"/>
        </w:rPr>
        <w:t xml:space="preserve">RNN, see Mittal 2020), </w:t>
      </w:r>
      <w:r w:rsidR="0DFF3AF6" w:rsidRPr="00AA5A4A">
        <w:rPr>
          <w:rFonts w:asciiTheme="minorHAnsi" w:hAnsiTheme="minorHAnsi"/>
          <w:sz w:val="21"/>
          <w:szCs w:val="21"/>
        </w:rPr>
        <w:t xml:space="preserve">or </w:t>
      </w:r>
      <w:r w:rsidR="018225A6" w:rsidRPr="00AA5A4A">
        <w:rPr>
          <w:rFonts w:asciiTheme="minorHAnsi" w:hAnsiTheme="minorHAnsi"/>
          <w:sz w:val="21"/>
          <w:szCs w:val="21"/>
        </w:rPr>
        <w:t xml:space="preserve">the R-CNN (Regions with CNN features) model (see </w:t>
      </w:r>
      <w:proofErr w:type="spellStart"/>
      <w:r w:rsidR="018225A6" w:rsidRPr="00AA5A4A">
        <w:rPr>
          <w:rFonts w:asciiTheme="minorHAnsi" w:hAnsiTheme="minorHAnsi"/>
          <w:sz w:val="21"/>
          <w:szCs w:val="21"/>
        </w:rPr>
        <w:t>Gi</w:t>
      </w:r>
      <w:r w:rsidR="00AA5A4A">
        <w:rPr>
          <w:rFonts w:asciiTheme="minorHAnsi" w:hAnsiTheme="minorHAnsi"/>
          <w:sz w:val="21"/>
          <w:szCs w:val="21"/>
        </w:rPr>
        <w:t>r</w:t>
      </w:r>
      <w:r w:rsidR="018225A6" w:rsidRPr="00AA5A4A">
        <w:rPr>
          <w:rFonts w:asciiTheme="minorHAnsi" w:hAnsiTheme="minorHAnsi"/>
          <w:sz w:val="21"/>
          <w:szCs w:val="21"/>
        </w:rPr>
        <w:t>shick</w:t>
      </w:r>
      <w:proofErr w:type="spellEnd"/>
      <w:r w:rsidR="00AA5A4A">
        <w:rPr>
          <w:rFonts w:asciiTheme="minorHAnsi" w:hAnsiTheme="minorHAnsi"/>
          <w:sz w:val="21"/>
          <w:szCs w:val="21"/>
        </w:rPr>
        <w:t xml:space="preserve"> et al.</w:t>
      </w:r>
      <w:r w:rsidR="018225A6" w:rsidRPr="00AA5A4A">
        <w:rPr>
          <w:rFonts w:asciiTheme="minorHAnsi" w:hAnsiTheme="minorHAnsi"/>
          <w:sz w:val="21"/>
          <w:szCs w:val="21"/>
        </w:rPr>
        <w:t xml:space="preserve"> 2014) now available use two-shot object detection which improves accuracy but is more computationally expensive (Kundu 2023) </w:t>
      </w:r>
      <w:r w:rsidR="0DFF3AF6" w:rsidRPr="00AA5A4A">
        <w:rPr>
          <w:rFonts w:asciiTheme="minorHAnsi" w:hAnsiTheme="minorHAnsi"/>
          <w:sz w:val="21"/>
          <w:szCs w:val="21"/>
        </w:rPr>
        <w:t>because</w:t>
      </w:r>
      <w:r w:rsidR="11EACDFE" w:rsidRPr="00AA5A4A">
        <w:rPr>
          <w:rFonts w:asciiTheme="minorHAnsi" w:hAnsiTheme="minorHAnsi"/>
          <w:sz w:val="21"/>
          <w:szCs w:val="21"/>
        </w:rPr>
        <w:t xml:space="preserve"> of their structure</w:t>
      </w:r>
      <w:r w:rsidR="018225A6" w:rsidRPr="00AA5A4A">
        <w:rPr>
          <w:rFonts w:asciiTheme="minorHAnsi" w:hAnsiTheme="minorHAnsi"/>
          <w:sz w:val="21"/>
          <w:szCs w:val="21"/>
        </w:rPr>
        <w:t xml:space="preserve"> (</w:t>
      </w:r>
      <w:proofErr w:type="spellStart"/>
      <w:r w:rsidR="018225A6" w:rsidRPr="00AA5A4A">
        <w:rPr>
          <w:rFonts w:asciiTheme="minorHAnsi" w:hAnsiTheme="minorHAnsi"/>
          <w:sz w:val="21"/>
          <w:szCs w:val="21"/>
        </w:rPr>
        <w:t>Baheti</w:t>
      </w:r>
      <w:proofErr w:type="spellEnd"/>
      <w:r w:rsidR="018225A6" w:rsidRPr="00AA5A4A">
        <w:rPr>
          <w:rFonts w:asciiTheme="minorHAnsi" w:hAnsiTheme="minorHAnsi"/>
          <w:sz w:val="21"/>
          <w:szCs w:val="21"/>
        </w:rPr>
        <w:t xml:space="preserve"> 2021).</w:t>
      </w:r>
      <w:r w:rsidR="5A709E22" w:rsidRPr="00AA5A4A">
        <w:rPr>
          <w:rFonts w:asciiTheme="minorHAnsi" w:hAnsiTheme="minorHAnsi"/>
          <w:sz w:val="21"/>
          <w:szCs w:val="21"/>
        </w:rPr>
        <w:t xml:space="preserve"> </w:t>
      </w:r>
      <w:r w:rsidR="00654865" w:rsidRPr="00654865">
        <w:rPr>
          <w:rFonts w:asciiTheme="minorHAnsi" w:hAnsiTheme="minorHAnsi"/>
          <w:sz w:val="21"/>
          <w:szCs w:val="21"/>
        </w:rPr>
        <w:t xml:space="preserve">YOLO </w:t>
      </w:r>
      <w:r w:rsidR="00654865">
        <w:rPr>
          <w:rFonts w:asciiTheme="minorHAnsi" w:hAnsiTheme="minorHAnsi"/>
          <w:sz w:val="21"/>
          <w:szCs w:val="21"/>
        </w:rPr>
        <w:t xml:space="preserve">(You Only Look Once) </w:t>
      </w:r>
      <w:r w:rsidR="00654865" w:rsidRPr="00654865">
        <w:rPr>
          <w:rFonts w:asciiTheme="minorHAnsi" w:hAnsiTheme="minorHAnsi"/>
          <w:sz w:val="21"/>
          <w:szCs w:val="21"/>
        </w:rPr>
        <w:t xml:space="preserve">is an object detection algorithm that uses deep learning techniques to </w:t>
      </w:r>
      <w:r w:rsidR="00350AB8">
        <w:rPr>
          <w:rFonts w:asciiTheme="minorHAnsi" w:hAnsiTheme="minorHAnsi"/>
          <w:sz w:val="21"/>
          <w:szCs w:val="21"/>
        </w:rPr>
        <w:t xml:space="preserve">predict classes and bounding boxes or an entire image in a single run of the algorithm. </w:t>
      </w:r>
      <w:r w:rsidR="5A709E22" w:rsidRPr="00AA5A4A">
        <w:rPr>
          <w:rFonts w:asciiTheme="minorHAnsi" w:hAnsiTheme="minorHAnsi"/>
          <w:sz w:val="21"/>
          <w:szCs w:val="21"/>
        </w:rPr>
        <w:t>A single-shot detection method, like YOLO, achieves the ideal balance between performance and speed/resources, whereas</w:t>
      </w:r>
      <w:r w:rsidR="5A709E22" w:rsidRPr="02D22F6F">
        <w:rPr>
          <w:rFonts w:asciiTheme="minorHAnsi" w:hAnsiTheme="minorHAnsi"/>
          <w:sz w:val="21"/>
          <w:szCs w:val="21"/>
        </w:rPr>
        <w:t xml:space="preserve"> two-shot detection models perform better.</w:t>
      </w:r>
      <w:r w:rsidR="018225A6" w:rsidRPr="02D22F6F">
        <w:rPr>
          <w:rFonts w:asciiTheme="minorHAnsi" w:hAnsiTheme="minorHAnsi"/>
          <w:sz w:val="21"/>
          <w:szCs w:val="21"/>
        </w:rPr>
        <w:t xml:space="preserve"> YOLO enables the detection across a neural network in forward propagation (see </w:t>
      </w:r>
      <w:proofErr w:type="spellStart"/>
      <w:r w:rsidR="018225A6" w:rsidRPr="02D22F6F">
        <w:rPr>
          <w:rFonts w:asciiTheme="minorHAnsi" w:hAnsiTheme="minorHAnsi"/>
          <w:sz w:val="21"/>
          <w:szCs w:val="21"/>
        </w:rPr>
        <w:t>Deepchecks</w:t>
      </w:r>
      <w:proofErr w:type="spellEnd"/>
      <w:r w:rsidR="018225A6" w:rsidRPr="02D22F6F">
        <w:rPr>
          <w:rFonts w:asciiTheme="minorHAnsi" w:hAnsiTheme="minorHAnsi"/>
          <w:sz w:val="21"/>
          <w:szCs w:val="21"/>
        </w:rPr>
        <w:t xml:space="preserve"> AI 2024), making it appropriate for real-time application</w:t>
      </w:r>
      <w:r w:rsidR="00350AB8">
        <w:rPr>
          <w:rFonts w:asciiTheme="minorHAnsi" w:hAnsiTheme="minorHAnsi"/>
          <w:sz w:val="21"/>
          <w:szCs w:val="21"/>
        </w:rPr>
        <w:t xml:space="preserve"> (Figure 1)</w:t>
      </w:r>
      <w:r w:rsidR="018225A6" w:rsidRPr="02D22F6F">
        <w:rPr>
          <w:rFonts w:asciiTheme="minorHAnsi" w:hAnsiTheme="minorHAnsi"/>
          <w:sz w:val="21"/>
          <w:szCs w:val="21"/>
        </w:rPr>
        <w:t>.</w:t>
      </w:r>
      <w:r w:rsidR="00350AB8">
        <w:rPr>
          <w:rFonts w:asciiTheme="minorHAnsi" w:hAnsiTheme="minorHAnsi"/>
          <w:sz w:val="21"/>
          <w:szCs w:val="21"/>
        </w:rPr>
        <w:t xml:space="preserve"> </w:t>
      </w:r>
      <w:r w:rsidR="018225A6" w:rsidRPr="02D22F6F">
        <w:rPr>
          <w:rFonts w:asciiTheme="minorHAnsi" w:hAnsiTheme="minorHAnsi"/>
          <w:sz w:val="21"/>
          <w:szCs w:val="21"/>
        </w:rPr>
        <w:t xml:space="preserve">Because of its accelerated rate of detection and our team’s prior experience using it (Nepal and </w:t>
      </w:r>
      <w:proofErr w:type="spellStart"/>
      <w:r w:rsidR="018225A6" w:rsidRPr="02D22F6F">
        <w:rPr>
          <w:rFonts w:asciiTheme="minorHAnsi" w:hAnsiTheme="minorHAnsi"/>
          <w:sz w:val="21"/>
          <w:szCs w:val="21"/>
        </w:rPr>
        <w:t>Eslamiat</w:t>
      </w:r>
      <w:proofErr w:type="spellEnd"/>
      <w:r w:rsidR="018225A6" w:rsidRPr="02D22F6F">
        <w:rPr>
          <w:rFonts w:asciiTheme="minorHAnsi" w:hAnsiTheme="minorHAnsi"/>
          <w:sz w:val="21"/>
          <w:szCs w:val="21"/>
        </w:rPr>
        <w:t xml:space="preserve"> 2022), YOLO was the object detections system </w:t>
      </w:r>
      <w:r w:rsidR="00443140" w:rsidRPr="02D22F6F">
        <w:rPr>
          <w:rFonts w:asciiTheme="minorHAnsi" w:hAnsiTheme="minorHAnsi"/>
          <w:sz w:val="21"/>
          <w:szCs w:val="21"/>
        </w:rPr>
        <w:t>used in</w:t>
      </w:r>
      <w:r w:rsidR="2528227E" w:rsidRPr="02D22F6F">
        <w:rPr>
          <w:rFonts w:asciiTheme="minorHAnsi" w:hAnsiTheme="minorHAnsi"/>
          <w:sz w:val="21"/>
          <w:szCs w:val="21"/>
        </w:rPr>
        <w:t xml:space="preserve"> this</w:t>
      </w:r>
      <w:r w:rsidR="018225A6" w:rsidRPr="02D22F6F">
        <w:rPr>
          <w:rFonts w:asciiTheme="minorHAnsi" w:hAnsiTheme="minorHAnsi"/>
          <w:sz w:val="21"/>
          <w:szCs w:val="21"/>
        </w:rPr>
        <w:t xml:space="preserve"> study. </w:t>
      </w:r>
    </w:p>
    <w:p w14:paraId="695B4B4E" w14:textId="77777777" w:rsidR="00CA4167" w:rsidRDefault="00CA4167" w:rsidP="02D22F6F">
      <w:pPr>
        <w:spacing w:before="240" w:after="240"/>
        <w:rPr>
          <w:rFonts w:asciiTheme="minorHAnsi" w:hAnsiTheme="minorHAnsi"/>
          <w:sz w:val="21"/>
          <w:szCs w:val="21"/>
        </w:rPr>
      </w:pPr>
    </w:p>
    <w:p w14:paraId="570087DB" w14:textId="48D53C59" w:rsidR="00CA4167" w:rsidRDefault="00CA4167" w:rsidP="02D22F6F">
      <w:pPr>
        <w:spacing w:before="240" w:after="240"/>
        <w:rPr>
          <w:rFonts w:asciiTheme="minorHAnsi" w:hAnsiTheme="minorHAnsi"/>
          <w:sz w:val="21"/>
          <w:szCs w:val="21"/>
        </w:rPr>
      </w:pPr>
      <w:r>
        <w:rPr>
          <w:rFonts w:asciiTheme="minorHAnsi" w:hAnsiTheme="minorHAnsi"/>
          <w:noProof/>
          <w:sz w:val="21"/>
          <w:szCs w:val="21"/>
          <w14:ligatures w14:val="standardContextual"/>
        </w:rPr>
        <w:lastRenderedPageBreak/>
        <w:drawing>
          <wp:inline distT="0" distB="0" distL="0" distR="0" wp14:anchorId="3778EE29" wp14:editId="49A26013">
            <wp:extent cx="5775960" cy="2866135"/>
            <wp:effectExtent l="0" t="0" r="0" b="0"/>
            <wp:docPr id="120673018" name="Picture 6" descr="A diagram of a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3018" name="Picture 6" descr="A diagram of a machine learning&#10;&#10;Description automatically generated"/>
                    <pic:cNvPicPr/>
                  </pic:nvPicPr>
                  <pic:blipFill rotWithShape="1">
                    <a:blip r:embed="rId11">
                      <a:extLst>
                        <a:ext uri="{28A0092B-C50C-407E-A947-70E740481C1C}">
                          <a14:useLocalDpi xmlns:a14="http://schemas.microsoft.com/office/drawing/2010/main" val="0"/>
                        </a:ext>
                      </a:extLst>
                    </a:blip>
                    <a:srcRect l="2395" t="3311" r="9677" b="19117"/>
                    <a:stretch/>
                  </pic:blipFill>
                  <pic:spPr bwMode="auto">
                    <a:xfrm>
                      <a:off x="0" y="0"/>
                      <a:ext cx="5795732" cy="2875946"/>
                    </a:xfrm>
                    <a:prstGeom prst="rect">
                      <a:avLst/>
                    </a:prstGeom>
                    <a:ln>
                      <a:noFill/>
                    </a:ln>
                    <a:extLst>
                      <a:ext uri="{53640926-AAD7-44D8-BBD7-CCE9431645EC}">
                        <a14:shadowObscured xmlns:a14="http://schemas.microsoft.com/office/drawing/2010/main"/>
                      </a:ext>
                    </a:extLst>
                  </pic:spPr>
                </pic:pic>
              </a:graphicData>
            </a:graphic>
          </wp:inline>
        </w:drawing>
      </w:r>
    </w:p>
    <w:p w14:paraId="7E5BE4DF" w14:textId="5A39735A" w:rsidR="00350AB8" w:rsidRPr="00A72190" w:rsidRDefault="00350AB8" w:rsidP="02D22F6F">
      <w:pPr>
        <w:spacing w:before="240" w:after="240"/>
        <w:rPr>
          <w:rFonts w:asciiTheme="minorHAnsi" w:hAnsiTheme="minorHAnsi"/>
          <w:sz w:val="21"/>
          <w:szCs w:val="21"/>
        </w:rPr>
      </w:pPr>
      <w:r w:rsidRPr="03501AF1">
        <w:rPr>
          <w:rFonts w:asciiTheme="minorHAnsi" w:hAnsiTheme="minorHAnsi"/>
          <w:color w:val="auto"/>
          <w:sz w:val="21"/>
          <w:szCs w:val="21"/>
        </w:rPr>
        <w:t xml:space="preserve">Figure </w:t>
      </w:r>
      <w:r w:rsidRPr="00A72190">
        <w:rPr>
          <w:rFonts w:asciiTheme="minorHAnsi" w:hAnsiTheme="minorHAnsi" w:cstheme="minorHAnsi"/>
          <w:i/>
          <w:iCs/>
          <w:color w:val="auto"/>
          <w:sz w:val="21"/>
          <w:szCs w:val="21"/>
        </w:rPr>
        <w:fldChar w:fldCharType="begin"/>
      </w:r>
      <w:r w:rsidRPr="00A72190">
        <w:rPr>
          <w:rFonts w:asciiTheme="minorHAnsi" w:hAnsiTheme="minorHAnsi" w:cstheme="minorHAnsi"/>
          <w:color w:val="auto"/>
          <w:sz w:val="21"/>
          <w:szCs w:val="21"/>
        </w:rPr>
        <w:instrText xml:space="preserve"> SEQ Figure \* ARABIC </w:instrText>
      </w:r>
      <w:r w:rsidRPr="00A72190">
        <w:rPr>
          <w:rFonts w:asciiTheme="minorHAnsi" w:hAnsiTheme="minorHAnsi" w:cstheme="minorHAnsi"/>
          <w:i/>
          <w:iCs/>
          <w:color w:val="auto"/>
          <w:sz w:val="21"/>
          <w:szCs w:val="21"/>
        </w:rPr>
        <w:fldChar w:fldCharType="separate"/>
      </w:r>
      <w:r w:rsidRPr="03501AF1">
        <w:rPr>
          <w:rFonts w:asciiTheme="minorHAnsi" w:hAnsiTheme="minorHAnsi"/>
          <w:noProof/>
          <w:color w:val="auto"/>
          <w:sz w:val="21"/>
          <w:szCs w:val="21"/>
        </w:rPr>
        <w:t>1</w:t>
      </w:r>
      <w:r w:rsidRPr="00A72190">
        <w:rPr>
          <w:rFonts w:asciiTheme="minorHAnsi" w:hAnsiTheme="minorHAnsi" w:cstheme="minorHAnsi"/>
          <w:i/>
          <w:iCs/>
          <w:color w:val="auto"/>
          <w:sz w:val="21"/>
          <w:szCs w:val="21"/>
        </w:rPr>
        <w:fldChar w:fldCharType="end"/>
      </w:r>
      <w:r w:rsidRPr="03501AF1">
        <w:rPr>
          <w:rFonts w:asciiTheme="minorHAnsi" w:hAnsiTheme="minorHAnsi"/>
          <w:color w:val="auto"/>
          <w:sz w:val="21"/>
          <w:szCs w:val="21"/>
        </w:rPr>
        <w:t>:</w:t>
      </w:r>
      <w:r>
        <w:rPr>
          <w:rFonts w:asciiTheme="minorHAnsi" w:hAnsiTheme="minorHAnsi"/>
          <w:color w:val="auto"/>
          <w:sz w:val="21"/>
          <w:szCs w:val="21"/>
        </w:rPr>
        <w:t xml:space="preserve"> Diagram of the relationship between YOLO, ML and CV as subfields of </w:t>
      </w:r>
      <w:proofErr w:type="gramStart"/>
      <w:r>
        <w:rPr>
          <w:rFonts w:asciiTheme="minorHAnsi" w:hAnsiTheme="minorHAnsi"/>
          <w:color w:val="auto"/>
          <w:sz w:val="21"/>
          <w:szCs w:val="21"/>
        </w:rPr>
        <w:t>AI</w:t>
      </w:r>
      <w:proofErr w:type="gramEnd"/>
    </w:p>
    <w:p w14:paraId="0201CFE1" w14:textId="6ED0B968" w:rsidR="00545FF1" w:rsidRPr="00A72190" w:rsidRDefault="0097652C" w:rsidP="00545FF1">
      <w:pPr>
        <w:pStyle w:val="Heading2"/>
        <w:jc w:val="center"/>
        <w:rPr>
          <w:rFonts w:asciiTheme="minorHAnsi" w:hAnsiTheme="minorHAnsi" w:cstheme="minorHAnsi"/>
          <w:b/>
          <w:bCs/>
          <w:color w:val="auto"/>
          <w:sz w:val="21"/>
          <w:szCs w:val="21"/>
        </w:rPr>
      </w:pPr>
      <w:r>
        <w:rPr>
          <w:rFonts w:asciiTheme="minorHAnsi" w:hAnsiTheme="minorHAnsi" w:cstheme="minorHAnsi"/>
          <w:b/>
          <w:bCs/>
          <w:color w:val="auto"/>
          <w:sz w:val="21"/>
          <w:szCs w:val="21"/>
        </w:rPr>
        <w:t>Data Set Successes and Challenges</w:t>
      </w:r>
    </w:p>
    <w:p w14:paraId="1A909872" w14:textId="2F91555B" w:rsidR="00545FF1" w:rsidRPr="00A72190" w:rsidRDefault="00545FF1" w:rsidP="00545FF1">
      <w:pPr>
        <w:spacing w:before="240" w:after="240"/>
        <w:rPr>
          <w:rFonts w:asciiTheme="minorHAnsi" w:hAnsiTheme="minorHAnsi" w:cstheme="minorHAnsi"/>
          <w:sz w:val="21"/>
          <w:szCs w:val="21"/>
        </w:rPr>
      </w:pPr>
      <w:r w:rsidRPr="00A72190">
        <w:rPr>
          <w:rFonts w:asciiTheme="minorHAnsi" w:hAnsiTheme="minorHAnsi" w:cstheme="minorHAnsi"/>
          <w:sz w:val="21"/>
          <w:szCs w:val="21"/>
        </w:rPr>
        <w:t xml:space="preserve">The </w:t>
      </w:r>
      <w:r w:rsidR="0025328B">
        <w:rPr>
          <w:rFonts w:asciiTheme="minorHAnsi" w:hAnsiTheme="minorHAnsi" w:cstheme="minorHAnsi"/>
          <w:sz w:val="21"/>
          <w:szCs w:val="21"/>
        </w:rPr>
        <w:t>initial</w:t>
      </w:r>
      <w:r w:rsidRPr="00A72190">
        <w:rPr>
          <w:rFonts w:asciiTheme="minorHAnsi" w:hAnsiTheme="minorHAnsi" w:cstheme="minorHAnsi"/>
          <w:sz w:val="21"/>
          <w:szCs w:val="21"/>
        </w:rPr>
        <w:t xml:space="preserve"> dataset </w:t>
      </w:r>
      <w:r w:rsidR="0025328B">
        <w:rPr>
          <w:rFonts w:asciiTheme="minorHAnsi" w:hAnsiTheme="minorHAnsi" w:cstheme="minorHAnsi"/>
          <w:sz w:val="21"/>
          <w:szCs w:val="21"/>
        </w:rPr>
        <w:t xml:space="preserve">selected </w:t>
      </w:r>
      <w:r w:rsidRPr="00A72190">
        <w:rPr>
          <w:rFonts w:asciiTheme="minorHAnsi" w:hAnsiTheme="minorHAnsi" w:cstheme="minorHAnsi"/>
          <w:sz w:val="21"/>
          <w:szCs w:val="21"/>
        </w:rPr>
        <w:t>for training the YOLO</w:t>
      </w:r>
      <w:r>
        <w:rPr>
          <w:rFonts w:asciiTheme="minorHAnsi" w:hAnsiTheme="minorHAnsi" w:cstheme="minorHAnsi"/>
          <w:sz w:val="21"/>
          <w:szCs w:val="21"/>
        </w:rPr>
        <w:t>v5 algorithm</w:t>
      </w:r>
      <w:r w:rsidRPr="00A72190">
        <w:rPr>
          <w:rFonts w:asciiTheme="minorHAnsi" w:hAnsiTheme="minorHAnsi" w:cstheme="minorHAnsi"/>
          <w:sz w:val="21"/>
          <w:szCs w:val="21"/>
        </w:rPr>
        <w:t xml:space="preserve"> consisted of </w:t>
      </w:r>
      <w:r>
        <w:rPr>
          <w:rFonts w:asciiTheme="minorHAnsi" w:hAnsiTheme="minorHAnsi" w:cstheme="minorHAnsi"/>
          <w:sz w:val="21"/>
          <w:szCs w:val="21"/>
        </w:rPr>
        <w:t xml:space="preserve">aerial </w:t>
      </w:r>
      <w:r w:rsidR="00B76EEC">
        <w:rPr>
          <w:rFonts w:asciiTheme="minorHAnsi" w:hAnsiTheme="minorHAnsi" w:cstheme="minorHAnsi"/>
          <w:sz w:val="21"/>
          <w:szCs w:val="21"/>
        </w:rPr>
        <w:t xml:space="preserve">(100+ meters above surface) </w:t>
      </w:r>
      <w:r>
        <w:rPr>
          <w:rFonts w:asciiTheme="minorHAnsi" w:hAnsiTheme="minorHAnsi" w:cstheme="minorHAnsi"/>
          <w:sz w:val="21"/>
          <w:szCs w:val="21"/>
        </w:rPr>
        <w:t xml:space="preserve">and </w:t>
      </w:r>
      <w:r w:rsidR="00B76EEC">
        <w:rPr>
          <w:rFonts w:asciiTheme="minorHAnsi" w:hAnsiTheme="minorHAnsi" w:cstheme="minorHAnsi"/>
          <w:sz w:val="21"/>
          <w:szCs w:val="21"/>
        </w:rPr>
        <w:t xml:space="preserve">near surface </w:t>
      </w:r>
      <w:r>
        <w:rPr>
          <w:rFonts w:asciiTheme="minorHAnsi" w:hAnsiTheme="minorHAnsi" w:cstheme="minorHAnsi"/>
          <w:sz w:val="21"/>
          <w:szCs w:val="21"/>
        </w:rPr>
        <w:t xml:space="preserve">terrestrial </w:t>
      </w:r>
      <w:r w:rsidRPr="00A72190">
        <w:rPr>
          <w:rFonts w:asciiTheme="minorHAnsi" w:hAnsiTheme="minorHAnsi" w:cstheme="minorHAnsi"/>
          <w:sz w:val="21"/>
          <w:szCs w:val="21"/>
        </w:rPr>
        <w:t xml:space="preserve">imagery </w:t>
      </w:r>
      <w:r w:rsidR="00B76EEC">
        <w:rPr>
          <w:rFonts w:asciiTheme="minorHAnsi" w:hAnsiTheme="minorHAnsi" w:cstheme="minorHAnsi"/>
          <w:sz w:val="21"/>
          <w:szCs w:val="21"/>
        </w:rPr>
        <w:t xml:space="preserve">(ca. 1 meter) </w:t>
      </w:r>
      <w:r w:rsidRPr="00A72190">
        <w:rPr>
          <w:rFonts w:asciiTheme="minorHAnsi" w:hAnsiTheme="minorHAnsi" w:cstheme="minorHAnsi"/>
          <w:sz w:val="21"/>
          <w:szCs w:val="21"/>
        </w:rPr>
        <w:t xml:space="preserve">captured during 2022 fieldwork. </w:t>
      </w:r>
      <w:r w:rsidR="006005E9">
        <w:rPr>
          <w:rFonts w:asciiTheme="minorHAnsi" w:hAnsiTheme="minorHAnsi" w:cstheme="minorHAnsi"/>
          <w:sz w:val="21"/>
          <w:szCs w:val="21"/>
        </w:rPr>
        <w:t xml:space="preserve">While it was possible to distinguish various site components and concentrations of artifacts, construction materials and features including roads and </w:t>
      </w:r>
      <w:r w:rsidR="003B448F">
        <w:rPr>
          <w:rFonts w:asciiTheme="minorHAnsi" w:hAnsiTheme="minorHAnsi" w:cstheme="minorHAnsi"/>
          <w:sz w:val="21"/>
          <w:szCs w:val="21"/>
        </w:rPr>
        <w:t>walls in the UAV footage</w:t>
      </w:r>
      <w:r w:rsidR="003B448F" w:rsidRPr="003B448F">
        <w:rPr>
          <w:rFonts w:asciiTheme="minorHAnsi" w:hAnsiTheme="minorHAnsi" w:cstheme="minorHAnsi"/>
          <w:sz w:val="21"/>
          <w:szCs w:val="21"/>
        </w:rPr>
        <w:t xml:space="preserve"> </w:t>
      </w:r>
      <w:r w:rsidR="003B448F">
        <w:rPr>
          <w:rFonts w:asciiTheme="minorHAnsi" w:hAnsiTheme="minorHAnsi" w:cstheme="minorHAnsi"/>
          <w:sz w:val="21"/>
          <w:szCs w:val="21"/>
        </w:rPr>
        <w:t>(</w:t>
      </w:r>
      <w:r w:rsidR="003B448F" w:rsidRPr="00A72190">
        <w:rPr>
          <w:rFonts w:asciiTheme="minorHAnsi" w:hAnsiTheme="minorHAnsi" w:cstheme="minorHAnsi"/>
          <w:sz w:val="21"/>
          <w:szCs w:val="21"/>
        </w:rPr>
        <w:t xml:space="preserve">Figure </w:t>
      </w:r>
      <w:r w:rsidR="003B448F">
        <w:rPr>
          <w:rFonts w:asciiTheme="minorHAnsi" w:hAnsiTheme="minorHAnsi" w:cstheme="minorHAnsi"/>
          <w:sz w:val="21"/>
          <w:szCs w:val="21"/>
        </w:rPr>
        <w:t>2</w:t>
      </w:r>
      <w:r w:rsidR="003B448F">
        <w:rPr>
          <w:rFonts w:asciiTheme="minorHAnsi" w:hAnsiTheme="minorHAnsi" w:cstheme="minorHAnsi"/>
          <w:sz w:val="21"/>
          <w:szCs w:val="21"/>
        </w:rPr>
        <w:t>), w</w:t>
      </w:r>
      <w:r w:rsidR="006005E9">
        <w:rPr>
          <w:rFonts w:asciiTheme="minorHAnsi" w:hAnsiTheme="minorHAnsi" w:cstheme="minorHAnsi"/>
          <w:sz w:val="21"/>
          <w:szCs w:val="21"/>
        </w:rPr>
        <w:t>e opted to use n</w:t>
      </w:r>
      <w:r w:rsidR="00B76EEC">
        <w:rPr>
          <w:rFonts w:asciiTheme="minorHAnsi" w:hAnsiTheme="minorHAnsi" w:cstheme="minorHAnsi"/>
          <w:sz w:val="21"/>
          <w:szCs w:val="21"/>
        </w:rPr>
        <w:t>ear surfaces imag</w:t>
      </w:r>
      <w:r w:rsidR="0025328B">
        <w:rPr>
          <w:rFonts w:asciiTheme="minorHAnsi" w:hAnsiTheme="minorHAnsi" w:cstheme="minorHAnsi"/>
          <w:sz w:val="21"/>
          <w:szCs w:val="21"/>
        </w:rPr>
        <w:t>ery</w:t>
      </w:r>
      <w:r w:rsidR="003B448F">
        <w:rPr>
          <w:rFonts w:asciiTheme="minorHAnsi" w:hAnsiTheme="minorHAnsi" w:cstheme="minorHAnsi"/>
          <w:sz w:val="21"/>
          <w:szCs w:val="21"/>
        </w:rPr>
        <w:t xml:space="preserve"> to</w:t>
      </w:r>
      <w:r w:rsidR="0025328B">
        <w:rPr>
          <w:rFonts w:asciiTheme="minorHAnsi" w:hAnsiTheme="minorHAnsi" w:cstheme="minorHAnsi"/>
          <w:sz w:val="21"/>
          <w:szCs w:val="21"/>
        </w:rPr>
        <w:t xml:space="preserve"> </w:t>
      </w:r>
      <w:r w:rsidR="003B448F">
        <w:rPr>
          <w:rFonts w:asciiTheme="minorHAnsi" w:hAnsiTheme="minorHAnsi" w:cstheme="minorHAnsi"/>
          <w:sz w:val="21"/>
          <w:szCs w:val="21"/>
        </w:rPr>
        <w:t xml:space="preserve">explore the possibility of training the algorithm to identify smaller objects such as pottery </w:t>
      </w:r>
      <w:proofErr w:type="gramStart"/>
      <w:r w:rsidR="003B448F">
        <w:rPr>
          <w:rFonts w:asciiTheme="minorHAnsi" w:hAnsiTheme="minorHAnsi" w:cstheme="minorHAnsi"/>
          <w:sz w:val="21"/>
          <w:szCs w:val="21"/>
        </w:rPr>
        <w:t>in order to</w:t>
      </w:r>
      <w:proofErr w:type="gramEnd"/>
      <w:r w:rsidR="003B448F">
        <w:rPr>
          <w:rFonts w:asciiTheme="minorHAnsi" w:hAnsiTheme="minorHAnsi" w:cstheme="minorHAnsi"/>
          <w:sz w:val="21"/>
          <w:szCs w:val="21"/>
        </w:rPr>
        <w:t xml:space="preserve"> maximize the data collected during our short field season (Figure 3). For this reason, the images selected for</w:t>
      </w:r>
      <w:r w:rsidR="0025328B">
        <w:rPr>
          <w:rFonts w:asciiTheme="minorHAnsi" w:hAnsiTheme="minorHAnsi" w:cstheme="minorHAnsi"/>
          <w:sz w:val="21"/>
          <w:szCs w:val="21"/>
        </w:rPr>
        <w:t xml:space="preserve"> training </w:t>
      </w:r>
      <w:r w:rsidRPr="00A72190">
        <w:rPr>
          <w:rFonts w:asciiTheme="minorHAnsi" w:hAnsiTheme="minorHAnsi" w:cstheme="minorHAnsi"/>
          <w:sz w:val="21"/>
          <w:szCs w:val="21"/>
        </w:rPr>
        <w:t>ranged from pictures of individual pottery fragments, pottery in a local workshop visited by the survey team in 2019, vessels fragments photographed in the lab</w:t>
      </w:r>
      <w:r>
        <w:rPr>
          <w:rFonts w:asciiTheme="minorHAnsi" w:hAnsiTheme="minorHAnsi" w:cstheme="minorHAnsi"/>
          <w:sz w:val="21"/>
          <w:szCs w:val="21"/>
        </w:rPr>
        <w:t xml:space="preserve"> during 2015 field season (Sharp 2019)</w:t>
      </w:r>
      <w:r w:rsidRPr="00A72190">
        <w:rPr>
          <w:rFonts w:asciiTheme="minorHAnsi" w:hAnsiTheme="minorHAnsi" w:cstheme="minorHAnsi"/>
          <w:sz w:val="21"/>
          <w:szCs w:val="21"/>
        </w:rPr>
        <w:t>, and images downloaded from the internet that were representative of the range of vessel forms and decorative styles on pottery observed in the field.</w:t>
      </w:r>
    </w:p>
    <w:p w14:paraId="07BF3B89" w14:textId="3B51640E" w:rsidR="006005E9" w:rsidRDefault="006005E9" w:rsidP="006005E9">
      <w:pPr>
        <w:pStyle w:val="NormalWeb"/>
      </w:pPr>
      <w:r>
        <w:rPr>
          <w:noProof/>
        </w:rPr>
        <w:lastRenderedPageBreak/>
        <w:drawing>
          <wp:inline distT="0" distB="0" distL="0" distR="0" wp14:anchorId="663E869E" wp14:editId="381135C0">
            <wp:extent cx="5707380" cy="3804920"/>
            <wp:effectExtent l="0" t="0" r="7620" b="5080"/>
            <wp:docPr id="425195165" name="Picture 7" descr="A aerial view of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95165" name="Picture 7" descr="A aerial view of a dese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7380" cy="3804920"/>
                    </a:xfrm>
                    <a:prstGeom prst="rect">
                      <a:avLst/>
                    </a:prstGeom>
                    <a:noFill/>
                    <a:ln>
                      <a:noFill/>
                    </a:ln>
                  </pic:spPr>
                </pic:pic>
              </a:graphicData>
            </a:graphic>
          </wp:inline>
        </w:drawing>
      </w:r>
    </w:p>
    <w:p w14:paraId="690A9E7A" w14:textId="6EE8DEFD" w:rsidR="00545FF1" w:rsidRPr="00A72190" w:rsidRDefault="00545FF1" w:rsidP="03501AF1">
      <w:pPr>
        <w:pStyle w:val="Caption"/>
        <w:rPr>
          <w:rFonts w:asciiTheme="minorHAnsi" w:hAnsiTheme="minorHAnsi" w:cstheme="minorBidi"/>
          <w:i w:val="0"/>
          <w:iCs w:val="0"/>
          <w:color w:val="auto"/>
          <w:sz w:val="21"/>
          <w:szCs w:val="21"/>
          <w:lang w:val="en-US"/>
        </w:rPr>
      </w:pPr>
      <w:r w:rsidRPr="03501AF1">
        <w:rPr>
          <w:rFonts w:asciiTheme="minorHAnsi" w:hAnsiTheme="minorHAnsi" w:cstheme="minorBidi"/>
          <w:i w:val="0"/>
          <w:iCs w:val="0"/>
          <w:color w:val="auto"/>
          <w:sz w:val="21"/>
          <w:szCs w:val="21"/>
          <w:lang w:val="en-US"/>
        </w:rPr>
        <w:t xml:space="preserve">Figure </w:t>
      </w:r>
      <w:r w:rsidR="00350AB8">
        <w:rPr>
          <w:rFonts w:asciiTheme="minorHAnsi" w:hAnsiTheme="minorHAnsi" w:cstheme="minorBidi"/>
          <w:i w:val="0"/>
          <w:iCs w:val="0"/>
          <w:color w:val="auto"/>
          <w:sz w:val="21"/>
          <w:szCs w:val="21"/>
          <w:lang w:val="en-US"/>
        </w:rPr>
        <w:t>2</w:t>
      </w:r>
      <w:r w:rsidRPr="03501AF1">
        <w:rPr>
          <w:rFonts w:asciiTheme="minorHAnsi" w:hAnsiTheme="minorHAnsi" w:cstheme="minorBidi"/>
          <w:i w:val="0"/>
          <w:iCs w:val="0"/>
          <w:color w:val="auto"/>
          <w:sz w:val="21"/>
          <w:szCs w:val="21"/>
          <w:lang w:val="en-US"/>
        </w:rPr>
        <w:t xml:space="preserve">: </w:t>
      </w:r>
      <w:r w:rsidR="0025328B">
        <w:rPr>
          <w:rFonts w:asciiTheme="minorHAnsi" w:hAnsiTheme="minorHAnsi" w:cstheme="minorBidi"/>
          <w:i w:val="0"/>
          <w:iCs w:val="0"/>
          <w:color w:val="auto"/>
          <w:sz w:val="21"/>
          <w:szCs w:val="21"/>
          <w:lang w:val="en-US"/>
        </w:rPr>
        <w:t>Aerial imagery initially proposed for training</w:t>
      </w:r>
      <w:r w:rsidR="006005E9">
        <w:rPr>
          <w:rFonts w:asciiTheme="minorHAnsi" w:hAnsiTheme="minorHAnsi" w:cstheme="minorBidi"/>
          <w:i w:val="0"/>
          <w:iCs w:val="0"/>
          <w:color w:val="auto"/>
          <w:sz w:val="21"/>
          <w:szCs w:val="21"/>
          <w:lang w:val="en-US"/>
        </w:rPr>
        <w:t xml:space="preserve"> the algorithm</w:t>
      </w:r>
      <w:r w:rsidR="0025328B">
        <w:rPr>
          <w:rFonts w:asciiTheme="minorHAnsi" w:hAnsiTheme="minorHAnsi" w:cstheme="minorBidi"/>
          <w:i w:val="0"/>
          <w:iCs w:val="0"/>
          <w:color w:val="auto"/>
          <w:sz w:val="21"/>
          <w:szCs w:val="21"/>
          <w:lang w:val="en-US"/>
        </w:rPr>
        <w:t>.</w:t>
      </w:r>
    </w:p>
    <w:p w14:paraId="576EA35B" w14:textId="77777777" w:rsidR="00545FF1" w:rsidRPr="00A72190" w:rsidRDefault="00545FF1" w:rsidP="00545FF1">
      <w:pPr>
        <w:keepNext/>
        <w:spacing w:before="240" w:after="240"/>
        <w:jc w:val="center"/>
        <w:rPr>
          <w:rFonts w:asciiTheme="minorHAnsi" w:hAnsiTheme="minorHAnsi" w:cstheme="minorHAnsi"/>
          <w:sz w:val="21"/>
          <w:szCs w:val="21"/>
        </w:rPr>
      </w:pPr>
      <w:r w:rsidRPr="00A72190">
        <w:rPr>
          <w:rFonts w:asciiTheme="minorHAnsi" w:hAnsiTheme="minorHAnsi" w:cstheme="minorHAnsi"/>
          <w:noProof/>
          <w:sz w:val="21"/>
          <w:szCs w:val="21"/>
        </w:rPr>
        <w:drawing>
          <wp:inline distT="0" distB="0" distL="0" distR="0" wp14:anchorId="27E1CAA0" wp14:editId="3D6B391E">
            <wp:extent cx="3520440" cy="3258328"/>
            <wp:effectExtent l="0" t="0" r="3810" b="0"/>
            <wp:docPr id="240536104" name="Picture 2" descr="A close-up of som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36104" name="Picture 2" descr="A close-up of some objec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6799" cy="3264213"/>
                    </a:xfrm>
                    <a:prstGeom prst="rect">
                      <a:avLst/>
                    </a:prstGeom>
                    <a:noFill/>
                    <a:ln>
                      <a:noFill/>
                    </a:ln>
                  </pic:spPr>
                </pic:pic>
              </a:graphicData>
            </a:graphic>
          </wp:inline>
        </w:drawing>
      </w:r>
    </w:p>
    <w:p w14:paraId="4A7DCF9F" w14:textId="325C32D5" w:rsidR="00545FF1" w:rsidRPr="00A72190" w:rsidRDefault="00545FF1" w:rsidP="03501AF1">
      <w:pPr>
        <w:pStyle w:val="Caption"/>
        <w:rPr>
          <w:rFonts w:asciiTheme="minorHAnsi" w:hAnsiTheme="minorHAnsi" w:cstheme="minorBidi"/>
          <w:i w:val="0"/>
          <w:iCs w:val="0"/>
          <w:color w:val="auto"/>
          <w:sz w:val="21"/>
          <w:szCs w:val="21"/>
          <w:lang w:val="en-US"/>
        </w:rPr>
      </w:pPr>
      <w:r w:rsidRPr="03501AF1">
        <w:rPr>
          <w:rFonts w:asciiTheme="minorHAnsi" w:hAnsiTheme="minorHAnsi" w:cstheme="minorBidi"/>
          <w:i w:val="0"/>
          <w:iCs w:val="0"/>
          <w:color w:val="auto"/>
          <w:sz w:val="21"/>
          <w:szCs w:val="21"/>
          <w:lang w:val="en-US"/>
        </w:rPr>
        <w:t xml:space="preserve">Figure </w:t>
      </w:r>
      <w:r w:rsidR="00350AB8">
        <w:rPr>
          <w:rFonts w:asciiTheme="minorHAnsi" w:hAnsiTheme="minorHAnsi" w:cstheme="minorHAnsi"/>
          <w:i w:val="0"/>
          <w:iCs w:val="0"/>
          <w:color w:val="auto"/>
          <w:sz w:val="21"/>
          <w:szCs w:val="21"/>
        </w:rPr>
        <w:t>3</w:t>
      </w:r>
      <w:r w:rsidRPr="03501AF1">
        <w:rPr>
          <w:rFonts w:asciiTheme="minorHAnsi" w:hAnsiTheme="minorHAnsi" w:cstheme="minorBidi"/>
          <w:i w:val="0"/>
          <w:iCs w:val="0"/>
          <w:color w:val="auto"/>
          <w:sz w:val="21"/>
          <w:szCs w:val="21"/>
          <w:lang w:val="en-US"/>
        </w:rPr>
        <w:t xml:space="preserve">: </w:t>
      </w:r>
      <w:r w:rsidR="0025328B" w:rsidRPr="03501AF1">
        <w:rPr>
          <w:rFonts w:asciiTheme="minorHAnsi" w:hAnsiTheme="minorHAnsi" w:cstheme="minorBidi"/>
          <w:i w:val="0"/>
          <w:iCs w:val="0"/>
          <w:color w:val="auto"/>
          <w:sz w:val="21"/>
          <w:szCs w:val="21"/>
          <w:lang w:val="en-US"/>
        </w:rPr>
        <w:t>Example of field images of pottery and other materials in physical setting that comprise original training data</w:t>
      </w:r>
      <w:r w:rsidR="0025328B">
        <w:rPr>
          <w:rFonts w:asciiTheme="minorHAnsi" w:hAnsiTheme="minorHAnsi" w:cstheme="minorBidi"/>
          <w:i w:val="0"/>
          <w:iCs w:val="0"/>
          <w:color w:val="auto"/>
          <w:sz w:val="21"/>
          <w:szCs w:val="21"/>
          <w:lang w:val="en-US"/>
        </w:rPr>
        <w:t xml:space="preserve"> which include </w:t>
      </w:r>
      <w:r w:rsidRPr="03501AF1">
        <w:rPr>
          <w:rFonts w:asciiTheme="minorHAnsi" w:hAnsiTheme="minorHAnsi" w:cstheme="minorBidi"/>
          <w:i w:val="0"/>
          <w:iCs w:val="0"/>
          <w:color w:val="auto"/>
          <w:sz w:val="21"/>
          <w:szCs w:val="21"/>
          <w:lang w:val="en-US"/>
        </w:rPr>
        <w:t>pottery fragments in association with stones and twigs.</w:t>
      </w:r>
    </w:p>
    <w:p w14:paraId="5792E060" w14:textId="514409B6" w:rsidR="00545FF1" w:rsidRPr="00A72190" w:rsidRDefault="018225A6" w:rsidP="02D22F6F">
      <w:pPr>
        <w:spacing w:before="240" w:after="240"/>
        <w:rPr>
          <w:rFonts w:asciiTheme="minorHAnsi" w:hAnsiTheme="minorHAnsi"/>
          <w:sz w:val="21"/>
          <w:szCs w:val="21"/>
        </w:rPr>
      </w:pPr>
      <w:r w:rsidRPr="02D22F6F">
        <w:rPr>
          <w:rFonts w:asciiTheme="minorHAnsi" w:hAnsiTheme="minorHAnsi"/>
          <w:sz w:val="21"/>
          <w:szCs w:val="21"/>
        </w:rPr>
        <w:t xml:space="preserve">Downloading and installing programs to begin training revealed many compatibility issues while offline training of the algorithm with installed programs was bulky and required several steps. Considering </w:t>
      </w:r>
      <w:r w:rsidR="54078B7C" w:rsidRPr="02D22F6F">
        <w:rPr>
          <w:rFonts w:asciiTheme="minorHAnsi" w:hAnsiTheme="minorHAnsi"/>
          <w:sz w:val="21"/>
          <w:szCs w:val="21"/>
        </w:rPr>
        <w:t>the limitation</w:t>
      </w:r>
      <w:r w:rsidRPr="02D22F6F">
        <w:rPr>
          <w:rFonts w:asciiTheme="minorHAnsi" w:hAnsiTheme="minorHAnsi"/>
          <w:sz w:val="21"/>
          <w:szCs w:val="21"/>
        </w:rPr>
        <w:t xml:space="preserve"> of offline training on a Windows PC, we trained YOLOv5 for pottery sherd detection using the </w:t>
      </w:r>
      <w:r w:rsidRPr="02D22F6F">
        <w:rPr>
          <w:rFonts w:asciiTheme="minorHAnsi" w:hAnsiTheme="minorHAnsi"/>
          <w:sz w:val="21"/>
          <w:szCs w:val="21"/>
        </w:rPr>
        <w:lastRenderedPageBreak/>
        <w:t xml:space="preserve">online Google </w:t>
      </w:r>
      <w:proofErr w:type="spellStart"/>
      <w:r w:rsidRPr="02D22F6F">
        <w:rPr>
          <w:rFonts w:asciiTheme="minorHAnsi" w:hAnsiTheme="minorHAnsi"/>
          <w:sz w:val="21"/>
          <w:szCs w:val="21"/>
        </w:rPr>
        <w:t>Colab</w:t>
      </w:r>
      <w:proofErr w:type="spellEnd"/>
      <w:r w:rsidRPr="02D22F6F">
        <w:rPr>
          <w:rFonts w:asciiTheme="minorHAnsi" w:hAnsiTheme="minorHAnsi"/>
          <w:sz w:val="21"/>
          <w:szCs w:val="21"/>
        </w:rPr>
        <w:t xml:space="preserve"> tool which allows Python commands to be implemented and stored in the cloud and</w:t>
      </w:r>
      <w:r w:rsidR="3508125C" w:rsidRPr="02D22F6F">
        <w:rPr>
          <w:rFonts w:asciiTheme="minorHAnsi" w:hAnsiTheme="minorHAnsi"/>
          <w:sz w:val="21"/>
          <w:szCs w:val="21"/>
        </w:rPr>
        <w:t xml:space="preserve"> easily</w:t>
      </w:r>
      <w:r w:rsidRPr="02D22F6F">
        <w:rPr>
          <w:rFonts w:asciiTheme="minorHAnsi" w:hAnsiTheme="minorHAnsi"/>
          <w:sz w:val="21"/>
          <w:szCs w:val="21"/>
        </w:rPr>
        <w:t xml:space="preserve"> shared (Zeman 2023). </w:t>
      </w:r>
    </w:p>
    <w:p w14:paraId="38B6A602" w14:textId="0000F6EE" w:rsidR="00545FF1" w:rsidRDefault="018225A6" w:rsidP="02D22F6F">
      <w:pPr>
        <w:spacing w:before="240" w:after="240"/>
        <w:rPr>
          <w:rFonts w:asciiTheme="minorHAnsi" w:hAnsiTheme="minorHAnsi"/>
          <w:sz w:val="21"/>
          <w:szCs w:val="21"/>
        </w:rPr>
      </w:pPr>
      <w:r w:rsidRPr="02D22F6F">
        <w:rPr>
          <w:rFonts w:asciiTheme="minorHAnsi" w:hAnsiTheme="minorHAnsi"/>
          <w:sz w:val="21"/>
          <w:szCs w:val="21"/>
        </w:rPr>
        <w:t xml:space="preserve">Once we began working in the cloud, we were able to use several computing tools like the AI engine makesense.ai, to label our datasets categorically through bounding-boxes which made the method feasible when using consumer-grade PCs. The archaeologists on our team found this technique to be easy to learn and apply successfully, requiring only basic programming skills. Conveniently, the collaboration between </w:t>
      </w:r>
      <w:r w:rsidR="2D42323B" w:rsidRPr="02D22F6F">
        <w:rPr>
          <w:rFonts w:asciiTheme="minorHAnsi" w:hAnsiTheme="minorHAnsi"/>
          <w:sz w:val="21"/>
          <w:szCs w:val="21"/>
        </w:rPr>
        <w:t>GitHub</w:t>
      </w:r>
      <w:r w:rsidRPr="02D22F6F">
        <w:rPr>
          <w:rFonts w:asciiTheme="minorHAnsi" w:hAnsiTheme="minorHAnsi"/>
          <w:sz w:val="21"/>
          <w:szCs w:val="21"/>
        </w:rPr>
        <w:t xml:space="preserve"> repository and </w:t>
      </w:r>
      <w:proofErr w:type="spellStart"/>
      <w:r w:rsidRPr="02D22F6F">
        <w:rPr>
          <w:rFonts w:asciiTheme="minorHAnsi" w:hAnsiTheme="minorHAnsi"/>
          <w:sz w:val="21"/>
          <w:szCs w:val="21"/>
        </w:rPr>
        <w:t>Ultralytics</w:t>
      </w:r>
      <w:proofErr w:type="spellEnd"/>
      <w:r w:rsidRPr="02D22F6F">
        <w:rPr>
          <w:rFonts w:asciiTheme="minorHAnsi" w:hAnsiTheme="minorHAnsi"/>
          <w:sz w:val="21"/>
          <w:szCs w:val="21"/>
        </w:rPr>
        <w:t xml:space="preserve"> (Jocher 2020) supplied a Google </w:t>
      </w:r>
      <w:proofErr w:type="spellStart"/>
      <w:r w:rsidRPr="02D22F6F">
        <w:rPr>
          <w:rFonts w:asciiTheme="minorHAnsi" w:hAnsiTheme="minorHAnsi"/>
          <w:sz w:val="21"/>
          <w:szCs w:val="21"/>
        </w:rPr>
        <w:t>Colab</w:t>
      </w:r>
      <w:proofErr w:type="spellEnd"/>
      <w:r w:rsidRPr="02D22F6F">
        <w:rPr>
          <w:rFonts w:asciiTheme="minorHAnsi" w:hAnsiTheme="minorHAnsi"/>
          <w:sz w:val="21"/>
          <w:szCs w:val="21"/>
        </w:rPr>
        <w:t xml:space="preserve"> forum prefixed with a YOLOv5 training notebook</w:t>
      </w:r>
      <w:r w:rsidR="00545FF1" w:rsidRPr="02D22F6F">
        <w:rPr>
          <w:rStyle w:val="FootnoteReference"/>
          <w:rFonts w:asciiTheme="minorHAnsi" w:hAnsiTheme="minorHAnsi"/>
          <w:sz w:val="21"/>
          <w:szCs w:val="21"/>
        </w:rPr>
        <w:footnoteReference w:id="2"/>
      </w:r>
      <w:r w:rsidRPr="02D22F6F">
        <w:rPr>
          <w:rFonts w:asciiTheme="minorHAnsi" w:hAnsiTheme="minorHAnsi"/>
          <w:sz w:val="21"/>
          <w:szCs w:val="21"/>
        </w:rPr>
        <w:t xml:space="preserve">. This provided the foundational base where our dataset (taken from 2022 fieldwork imagery) was input into </w:t>
      </w:r>
      <w:proofErr w:type="spellStart"/>
      <w:r w:rsidRPr="02D22F6F">
        <w:rPr>
          <w:rFonts w:asciiTheme="minorHAnsi" w:hAnsiTheme="minorHAnsi"/>
          <w:sz w:val="21"/>
          <w:szCs w:val="21"/>
        </w:rPr>
        <w:t>Colab’s</w:t>
      </w:r>
      <w:proofErr w:type="spellEnd"/>
      <w:r w:rsidRPr="02D22F6F">
        <w:rPr>
          <w:rFonts w:asciiTheme="minorHAnsi" w:hAnsiTheme="minorHAnsi"/>
          <w:sz w:val="21"/>
          <w:szCs w:val="21"/>
        </w:rPr>
        <w:t xml:space="preserve"> YOLOv5 training </w:t>
      </w:r>
      <w:proofErr w:type="gramStart"/>
      <w:r w:rsidRPr="02D22F6F">
        <w:rPr>
          <w:rFonts w:asciiTheme="minorHAnsi" w:hAnsiTheme="minorHAnsi"/>
          <w:sz w:val="21"/>
          <w:szCs w:val="21"/>
        </w:rPr>
        <w:t>applications</w:t>
      </w:r>
      <w:proofErr w:type="gramEnd"/>
      <w:r w:rsidR="00654865">
        <w:rPr>
          <w:rFonts w:asciiTheme="minorHAnsi" w:hAnsiTheme="minorHAnsi"/>
          <w:sz w:val="21"/>
          <w:szCs w:val="21"/>
        </w:rPr>
        <w:t xml:space="preserve"> but the results were initially unsuccessful </w:t>
      </w:r>
      <w:r w:rsidR="00654865" w:rsidRPr="00A72190">
        <w:rPr>
          <w:rFonts w:asciiTheme="minorHAnsi" w:hAnsiTheme="minorHAnsi" w:cstheme="minorHAnsi"/>
          <w:sz w:val="21"/>
          <w:szCs w:val="21"/>
        </w:rPr>
        <w:t>(Figure</w:t>
      </w:r>
      <w:r w:rsidR="00654865">
        <w:rPr>
          <w:rFonts w:asciiTheme="minorHAnsi" w:hAnsiTheme="minorHAnsi" w:cstheme="minorHAnsi"/>
          <w:sz w:val="21"/>
          <w:szCs w:val="21"/>
        </w:rPr>
        <w:t>s</w:t>
      </w:r>
      <w:r w:rsidR="00654865" w:rsidRPr="00A72190">
        <w:rPr>
          <w:rFonts w:asciiTheme="minorHAnsi" w:hAnsiTheme="minorHAnsi" w:cstheme="minorHAnsi"/>
          <w:sz w:val="21"/>
          <w:szCs w:val="21"/>
        </w:rPr>
        <w:t xml:space="preserve"> </w:t>
      </w:r>
      <w:r w:rsidR="003B448F">
        <w:rPr>
          <w:rFonts w:asciiTheme="minorHAnsi" w:hAnsiTheme="minorHAnsi" w:cstheme="minorHAnsi"/>
          <w:sz w:val="21"/>
          <w:szCs w:val="21"/>
        </w:rPr>
        <w:t>4</w:t>
      </w:r>
      <w:r w:rsidR="00654865">
        <w:rPr>
          <w:rFonts w:asciiTheme="minorHAnsi" w:hAnsiTheme="minorHAnsi" w:cstheme="minorHAnsi"/>
          <w:sz w:val="21"/>
          <w:szCs w:val="21"/>
        </w:rPr>
        <w:t>a and b</w:t>
      </w:r>
      <w:r w:rsidR="00654865" w:rsidRPr="00A72190">
        <w:rPr>
          <w:rFonts w:asciiTheme="minorHAnsi" w:hAnsiTheme="minorHAnsi" w:cstheme="minorHAnsi"/>
          <w:sz w:val="21"/>
          <w:szCs w:val="21"/>
        </w:rPr>
        <w:t>)</w:t>
      </w:r>
      <w:r w:rsidRPr="02D22F6F">
        <w:rPr>
          <w:rFonts w:asciiTheme="minorHAnsi" w:hAnsiTheme="minorHAnsi"/>
          <w:sz w:val="21"/>
          <w:szCs w:val="21"/>
        </w:rPr>
        <w:t xml:space="preserve">. </w:t>
      </w:r>
    </w:p>
    <w:p w14:paraId="32D9C7A5" w14:textId="77777777" w:rsidR="006C75A8" w:rsidRDefault="006C75A8" w:rsidP="006C75A8">
      <w:pPr>
        <w:spacing w:before="240" w:after="240"/>
        <w:rPr>
          <w:rFonts w:asciiTheme="minorHAnsi" w:hAnsiTheme="minorHAnsi"/>
          <w:sz w:val="21"/>
          <w:szCs w:val="21"/>
        </w:rPr>
      </w:pPr>
      <w:r w:rsidRPr="02D22F6F">
        <w:rPr>
          <w:rFonts w:asciiTheme="minorHAnsi" w:hAnsiTheme="minorHAnsi"/>
          <w:sz w:val="21"/>
          <w:szCs w:val="21"/>
        </w:rPr>
        <w:t xml:space="preserve">After our YOLOv5 repository was established, a master folder containing training datasets (images) and their allocated labels was created – a compartment for each, titled “images” and “labels.” Inside these two folders, two more spaces were created to separate “train” and “validation” images and/or labeling. We then selected subsets from our original image data to create validation datasets used to fine-tune and evaluate the performance of our model during training. For this purpose, we chose collections that replicated the natural ‘noise’ of the landscape, where pottery sherds were scattered along rocks, found on dirt, and in association with sticks and leaves. With the master folder uniform, we began the process of bounded-box labeling for both the training and validation datasets. Makesense.ai allowed us to upload photos, set up personalized labels, and transfer our new labels into various components of our images. </w:t>
      </w:r>
    </w:p>
    <w:p w14:paraId="02D6C423" w14:textId="77777777" w:rsidR="006C75A8" w:rsidRPr="00A72190" w:rsidRDefault="006C75A8" w:rsidP="006C75A8">
      <w:pPr>
        <w:spacing w:before="240" w:after="240"/>
        <w:rPr>
          <w:rFonts w:asciiTheme="minorHAnsi" w:hAnsiTheme="minorHAnsi" w:cstheme="minorHAnsi"/>
          <w:sz w:val="21"/>
          <w:szCs w:val="21"/>
        </w:rPr>
      </w:pPr>
      <w:r>
        <w:rPr>
          <w:rFonts w:asciiTheme="minorHAnsi" w:hAnsiTheme="minorHAnsi" w:cstheme="minorHAnsi"/>
          <w:sz w:val="21"/>
          <w:szCs w:val="21"/>
        </w:rPr>
        <w:t>During initial training proves, it was revealed that</w:t>
      </w:r>
      <w:r w:rsidRPr="00A72190">
        <w:rPr>
          <w:rFonts w:asciiTheme="minorHAnsi" w:hAnsiTheme="minorHAnsi" w:cstheme="minorHAnsi"/>
          <w:sz w:val="21"/>
          <w:szCs w:val="21"/>
        </w:rPr>
        <w:t xml:space="preserve"> YOLOv5’s pre-existing classes </w:t>
      </w:r>
      <w:r>
        <w:rPr>
          <w:rFonts w:asciiTheme="minorHAnsi" w:hAnsiTheme="minorHAnsi" w:cstheme="minorHAnsi"/>
          <w:sz w:val="21"/>
          <w:szCs w:val="21"/>
        </w:rPr>
        <w:t>were confusing object detection, requiring re-classification</w:t>
      </w:r>
      <w:r w:rsidRPr="00A72190">
        <w:rPr>
          <w:rFonts w:asciiTheme="minorHAnsi" w:hAnsiTheme="minorHAnsi" w:cstheme="minorHAnsi"/>
          <w:sz w:val="21"/>
          <w:szCs w:val="21"/>
        </w:rPr>
        <w:t xml:space="preserve">. For example, </w:t>
      </w:r>
      <w:r>
        <w:rPr>
          <w:rFonts w:asciiTheme="minorHAnsi" w:hAnsiTheme="minorHAnsi" w:cstheme="minorHAnsi"/>
          <w:sz w:val="21"/>
          <w:szCs w:val="21"/>
        </w:rPr>
        <w:t xml:space="preserve">in the initial training session, the YOLOv5 misidentified </w:t>
      </w:r>
      <w:r w:rsidRPr="00A72190">
        <w:rPr>
          <w:rFonts w:asciiTheme="minorHAnsi" w:hAnsiTheme="minorHAnsi" w:cstheme="minorHAnsi"/>
          <w:sz w:val="21"/>
          <w:szCs w:val="21"/>
        </w:rPr>
        <w:t xml:space="preserve">pottery specimens as modern objects like toilets, hammers </w:t>
      </w:r>
      <w:r>
        <w:rPr>
          <w:rFonts w:asciiTheme="minorHAnsi" w:hAnsiTheme="minorHAnsi" w:cstheme="minorHAnsi"/>
          <w:sz w:val="21"/>
          <w:szCs w:val="21"/>
        </w:rPr>
        <w:t>or</w:t>
      </w:r>
      <w:r w:rsidRPr="00A72190">
        <w:rPr>
          <w:rFonts w:asciiTheme="minorHAnsi" w:hAnsiTheme="minorHAnsi" w:cstheme="minorHAnsi"/>
          <w:sz w:val="21"/>
          <w:szCs w:val="21"/>
        </w:rPr>
        <w:t xml:space="preserve"> books (Figure </w:t>
      </w:r>
      <w:r>
        <w:rPr>
          <w:rFonts w:asciiTheme="minorHAnsi" w:hAnsiTheme="minorHAnsi" w:cstheme="minorHAnsi"/>
          <w:sz w:val="21"/>
          <w:szCs w:val="21"/>
        </w:rPr>
        <w:t>5</w:t>
      </w:r>
      <w:r w:rsidRPr="00A72190">
        <w:rPr>
          <w:rFonts w:asciiTheme="minorHAnsi" w:hAnsiTheme="minorHAnsi" w:cstheme="minorHAnsi"/>
          <w:sz w:val="21"/>
          <w:szCs w:val="21"/>
        </w:rPr>
        <w:t xml:space="preserve">). Ergo, we edited the code on this file to match the classes/labels that we had created </w:t>
      </w:r>
      <w:r>
        <w:rPr>
          <w:rFonts w:asciiTheme="minorHAnsi" w:hAnsiTheme="minorHAnsi" w:cstheme="minorHAnsi"/>
          <w:sz w:val="21"/>
          <w:szCs w:val="21"/>
        </w:rPr>
        <w:t>initially</w:t>
      </w:r>
      <w:r w:rsidRPr="00A72190">
        <w:rPr>
          <w:rFonts w:asciiTheme="minorHAnsi" w:hAnsiTheme="minorHAnsi" w:cstheme="minorHAnsi"/>
          <w:sz w:val="21"/>
          <w:szCs w:val="21"/>
        </w:rPr>
        <w:t>. Ensuring that our project-specific constraints were now recognized, we changed the number of classes to 4, and the names (labels) to “stone”, “sherd”, “stick”, and “leaf” which improved detection (Figure</w:t>
      </w:r>
      <w:r>
        <w:rPr>
          <w:rFonts w:asciiTheme="minorHAnsi" w:hAnsiTheme="minorHAnsi" w:cstheme="minorHAnsi"/>
          <w:sz w:val="21"/>
          <w:szCs w:val="21"/>
        </w:rPr>
        <w:t>s</w:t>
      </w:r>
      <w:r w:rsidRPr="00A72190">
        <w:rPr>
          <w:rFonts w:asciiTheme="minorHAnsi" w:hAnsiTheme="minorHAnsi" w:cstheme="minorHAnsi"/>
          <w:sz w:val="21"/>
          <w:szCs w:val="21"/>
        </w:rPr>
        <w:t xml:space="preserve"> </w:t>
      </w:r>
      <w:r>
        <w:rPr>
          <w:rFonts w:asciiTheme="minorHAnsi" w:hAnsiTheme="minorHAnsi" w:cstheme="minorHAnsi"/>
          <w:sz w:val="21"/>
          <w:szCs w:val="21"/>
        </w:rPr>
        <w:t>6a and b</w:t>
      </w:r>
      <w:r w:rsidRPr="00A72190">
        <w:rPr>
          <w:rFonts w:asciiTheme="minorHAnsi" w:hAnsiTheme="minorHAnsi" w:cstheme="minorHAnsi"/>
          <w:sz w:val="21"/>
          <w:szCs w:val="21"/>
        </w:rPr>
        <w:t>)</w:t>
      </w:r>
      <w:r>
        <w:rPr>
          <w:rFonts w:asciiTheme="minorHAnsi" w:hAnsiTheme="minorHAnsi" w:cstheme="minorHAnsi"/>
          <w:sz w:val="21"/>
          <w:szCs w:val="21"/>
        </w:rPr>
        <w:t xml:space="preserve"> and produced meaningful results (Figure 7)</w:t>
      </w:r>
      <w:r w:rsidRPr="00A72190">
        <w:rPr>
          <w:rFonts w:asciiTheme="minorHAnsi" w:hAnsiTheme="minorHAnsi" w:cstheme="minorHAnsi"/>
          <w:sz w:val="21"/>
          <w:szCs w:val="21"/>
        </w:rPr>
        <w:t xml:space="preserve">. With these adjustments in place, the data were re-imported back into </w:t>
      </w:r>
      <w:proofErr w:type="spellStart"/>
      <w:r w:rsidRPr="00A72190">
        <w:rPr>
          <w:rFonts w:asciiTheme="minorHAnsi" w:hAnsiTheme="minorHAnsi" w:cstheme="minorHAnsi"/>
          <w:sz w:val="21"/>
          <w:szCs w:val="21"/>
        </w:rPr>
        <w:t>Colab’s</w:t>
      </w:r>
      <w:proofErr w:type="spellEnd"/>
      <w:r w:rsidRPr="00A72190">
        <w:rPr>
          <w:rFonts w:asciiTheme="minorHAnsi" w:hAnsiTheme="minorHAnsi" w:cstheme="minorHAnsi"/>
          <w:sz w:val="21"/>
          <w:szCs w:val="21"/>
        </w:rPr>
        <w:t xml:space="preserve"> YOLOv5, where we could finally test detection capabilities in our workspace</w:t>
      </w:r>
      <w:r>
        <w:rPr>
          <w:rStyle w:val="FootnoteReference"/>
          <w:rFonts w:asciiTheme="minorHAnsi" w:hAnsiTheme="minorHAnsi" w:cstheme="minorHAnsi"/>
          <w:sz w:val="21"/>
          <w:szCs w:val="21"/>
        </w:rPr>
        <w:footnoteReference w:id="3"/>
      </w:r>
      <w:r w:rsidRPr="00A72190">
        <w:rPr>
          <w:rFonts w:asciiTheme="minorHAnsi" w:hAnsiTheme="minorHAnsi" w:cstheme="minorHAnsi"/>
          <w:sz w:val="21"/>
          <w:szCs w:val="21"/>
        </w:rPr>
        <w:t>.</w:t>
      </w:r>
      <w:r>
        <w:rPr>
          <w:rFonts w:asciiTheme="minorHAnsi" w:hAnsiTheme="minorHAnsi" w:cstheme="minorHAnsi"/>
          <w:sz w:val="21"/>
          <w:szCs w:val="21"/>
        </w:rPr>
        <w:t xml:space="preserve"> </w:t>
      </w:r>
      <w:r w:rsidRPr="00F87A94">
        <w:rPr>
          <w:rFonts w:asciiTheme="minorHAnsi" w:hAnsiTheme="minorHAnsi" w:cstheme="minorHAnsi"/>
          <w:sz w:val="21"/>
          <w:szCs w:val="21"/>
        </w:rPr>
        <w:t xml:space="preserve">After training at 150 epochs, </w:t>
      </w:r>
      <w:r>
        <w:rPr>
          <w:rFonts w:asciiTheme="minorHAnsi" w:hAnsiTheme="minorHAnsi" w:cstheme="minorHAnsi"/>
          <w:sz w:val="21"/>
          <w:szCs w:val="21"/>
        </w:rPr>
        <w:t>we achieve</w:t>
      </w:r>
      <w:r w:rsidRPr="00F87A94">
        <w:rPr>
          <w:rFonts w:asciiTheme="minorHAnsi" w:hAnsiTheme="minorHAnsi" w:cstheme="minorHAnsi"/>
          <w:sz w:val="21"/>
          <w:szCs w:val="21"/>
        </w:rPr>
        <w:t xml:space="preserve"> a precision score of .28 and a recall score of .23, </w:t>
      </w:r>
      <w:r>
        <w:rPr>
          <w:rFonts w:asciiTheme="minorHAnsi" w:hAnsiTheme="minorHAnsi" w:cstheme="minorHAnsi"/>
          <w:sz w:val="21"/>
          <w:szCs w:val="21"/>
        </w:rPr>
        <w:t>based on 56 images used in the training of the initial model</w:t>
      </w:r>
      <w:r w:rsidRPr="00F87A94">
        <w:rPr>
          <w:rFonts w:asciiTheme="minorHAnsi" w:hAnsiTheme="minorHAnsi" w:cstheme="minorHAnsi"/>
          <w:sz w:val="21"/>
          <w:szCs w:val="21"/>
        </w:rPr>
        <w:t xml:space="preserve">. </w:t>
      </w:r>
      <w:r>
        <w:rPr>
          <w:rFonts w:asciiTheme="minorHAnsi" w:hAnsiTheme="minorHAnsi" w:cstheme="minorHAnsi"/>
          <w:sz w:val="21"/>
          <w:szCs w:val="21"/>
        </w:rPr>
        <w:t>Although statistically marginal, several important observations were made. Our results of this pilot experiment are discussed in the following section</w:t>
      </w:r>
      <w:r w:rsidRPr="00A72190">
        <w:rPr>
          <w:rFonts w:asciiTheme="minorHAnsi" w:hAnsiTheme="minorHAnsi" w:cstheme="minorHAnsi"/>
          <w:sz w:val="21"/>
          <w:szCs w:val="21"/>
        </w:rPr>
        <w:t xml:space="preserve">. </w:t>
      </w:r>
    </w:p>
    <w:p w14:paraId="19B14E7C" w14:textId="77777777" w:rsidR="006C75A8" w:rsidRPr="00A72190" w:rsidRDefault="006C75A8" w:rsidP="02D22F6F">
      <w:pPr>
        <w:spacing w:before="240" w:after="240"/>
        <w:rPr>
          <w:rFonts w:asciiTheme="minorHAnsi" w:hAnsiTheme="minorHAnsi"/>
          <w:sz w:val="21"/>
          <w:szCs w:val="21"/>
        </w:rPr>
      </w:pPr>
    </w:p>
    <w:p w14:paraId="78FE5A54" w14:textId="3824E092" w:rsidR="006C75A8" w:rsidRDefault="00545FF1" w:rsidP="006C75A8">
      <w:pPr>
        <w:keepNext/>
        <w:spacing w:before="240" w:after="240"/>
        <w:jc w:val="center"/>
        <w:rPr>
          <w:rFonts w:asciiTheme="minorHAnsi" w:hAnsiTheme="minorHAnsi" w:cstheme="minorHAnsi"/>
          <w:sz w:val="21"/>
          <w:szCs w:val="21"/>
        </w:rPr>
      </w:pPr>
      <w:r w:rsidRPr="00A72190">
        <w:rPr>
          <w:rFonts w:asciiTheme="minorHAnsi" w:hAnsiTheme="minorHAnsi" w:cstheme="minorHAnsi"/>
          <w:noProof/>
          <w:sz w:val="21"/>
          <w:szCs w:val="21"/>
        </w:rPr>
        <w:lastRenderedPageBreak/>
        <w:drawing>
          <wp:inline distT="0" distB="0" distL="0" distR="0" wp14:anchorId="2476D720" wp14:editId="0E68A716">
            <wp:extent cx="3208020" cy="4271879"/>
            <wp:effectExtent l="0" t="0" r="0" b="0"/>
            <wp:docPr id="1276748857" name="Picture 4" descr="A collage of various stone artifa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48857" name="Picture 4" descr="A collage of various stone artifact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r="24903"/>
                    <a:stretch/>
                  </pic:blipFill>
                  <pic:spPr bwMode="auto">
                    <a:xfrm>
                      <a:off x="0" y="0"/>
                      <a:ext cx="3215324" cy="4281605"/>
                    </a:xfrm>
                    <a:prstGeom prst="rect">
                      <a:avLst/>
                    </a:prstGeom>
                    <a:noFill/>
                    <a:ln>
                      <a:noFill/>
                    </a:ln>
                    <a:extLst>
                      <a:ext uri="{53640926-AAD7-44D8-BBD7-CCE9431645EC}">
                        <a14:shadowObscured xmlns:a14="http://schemas.microsoft.com/office/drawing/2010/main"/>
                      </a:ext>
                    </a:extLst>
                  </pic:spPr>
                </pic:pic>
              </a:graphicData>
            </a:graphic>
          </wp:inline>
        </w:drawing>
      </w:r>
      <w:r w:rsidR="002C52AB">
        <w:rPr>
          <w:rFonts w:asciiTheme="minorHAnsi" w:hAnsiTheme="minorHAnsi" w:cstheme="minorHAnsi"/>
          <w:sz w:val="21"/>
          <w:szCs w:val="21"/>
        </w:rPr>
        <w:t xml:space="preserve"> a.</w:t>
      </w:r>
    </w:p>
    <w:p w14:paraId="2BFA74CE" w14:textId="03851EA7" w:rsidR="002C52AB" w:rsidRPr="00A72190" w:rsidRDefault="002C52AB" w:rsidP="006C75A8">
      <w:pPr>
        <w:keepNext/>
        <w:spacing w:before="240" w:after="240"/>
        <w:jc w:val="center"/>
        <w:rPr>
          <w:rFonts w:asciiTheme="minorHAnsi" w:hAnsiTheme="minorHAnsi" w:cstheme="minorHAnsi"/>
          <w:sz w:val="21"/>
          <w:szCs w:val="21"/>
        </w:rPr>
      </w:pPr>
      <w:r>
        <w:rPr>
          <w:noProof/>
        </w:rPr>
        <w:drawing>
          <wp:inline distT="0" distB="0" distL="0" distR="0" wp14:anchorId="46101884" wp14:editId="7DE5104A">
            <wp:extent cx="5409603" cy="2705100"/>
            <wp:effectExtent l="0" t="0" r="635" b="0"/>
            <wp:docPr id="873726253" name="Picture 5"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26253" name="Picture 5" descr="A graph of a function&#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8133" cy="2724367"/>
                    </a:xfrm>
                    <a:prstGeom prst="rect">
                      <a:avLst/>
                    </a:prstGeom>
                    <a:noFill/>
                    <a:ln>
                      <a:noFill/>
                    </a:ln>
                  </pic:spPr>
                </pic:pic>
              </a:graphicData>
            </a:graphic>
          </wp:inline>
        </w:drawing>
      </w:r>
      <w:r>
        <w:rPr>
          <w:rFonts w:asciiTheme="minorHAnsi" w:hAnsiTheme="minorHAnsi" w:cstheme="minorHAnsi"/>
          <w:sz w:val="21"/>
          <w:szCs w:val="21"/>
        </w:rPr>
        <w:t>b.</w:t>
      </w:r>
    </w:p>
    <w:p w14:paraId="188CFE01" w14:textId="445CD135" w:rsidR="00545FF1" w:rsidRPr="00A72190" w:rsidRDefault="00545FF1" w:rsidP="03501AF1">
      <w:pPr>
        <w:pStyle w:val="Caption"/>
        <w:rPr>
          <w:rFonts w:asciiTheme="minorHAnsi" w:hAnsiTheme="minorHAnsi" w:cstheme="minorBidi"/>
          <w:i w:val="0"/>
          <w:iCs w:val="0"/>
          <w:color w:val="auto"/>
          <w:sz w:val="21"/>
          <w:szCs w:val="21"/>
          <w:lang w:val="en-US"/>
        </w:rPr>
      </w:pPr>
      <w:r w:rsidRPr="03501AF1">
        <w:rPr>
          <w:rFonts w:asciiTheme="minorHAnsi" w:hAnsiTheme="minorHAnsi" w:cstheme="minorBidi"/>
          <w:i w:val="0"/>
          <w:iCs w:val="0"/>
          <w:color w:val="auto"/>
          <w:sz w:val="21"/>
          <w:szCs w:val="21"/>
          <w:lang w:val="en-US"/>
        </w:rPr>
        <w:t>Figure</w:t>
      </w:r>
      <w:r w:rsidR="00654865">
        <w:rPr>
          <w:rFonts w:asciiTheme="minorHAnsi" w:hAnsiTheme="minorHAnsi" w:cstheme="minorBidi"/>
          <w:i w:val="0"/>
          <w:iCs w:val="0"/>
          <w:color w:val="auto"/>
          <w:sz w:val="21"/>
          <w:szCs w:val="21"/>
          <w:lang w:val="en-US"/>
        </w:rPr>
        <w:t>s</w:t>
      </w:r>
      <w:r w:rsidRPr="03501AF1">
        <w:rPr>
          <w:rFonts w:asciiTheme="minorHAnsi" w:hAnsiTheme="minorHAnsi" w:cstheme="minorBidi"/>
          <w:i w:val="0"/>
          <w:iCs w:val="0"/>
          <w:color w:val="auto"/>
          <w:sz w:val="21"/>
          <w:szCs w:val="21"/>
          <w:lang w:val="en-US"/>
        </w:rPr>
        <w:t xml:space="preserve"> </w:t>
      </w:r>
      <w:r w:rsidR="00350AB8">
        <w:rPr>
          <w:rFonts w:asciiTheme="minorHAnsi" w:hAnsiTheme="minorHAnsi" w:cstheme="minorBidi"/>
          <w:i w:val="0"/>
          <w:iCs w:val="0"/>
          <w:color w:val="auto"/>
          <w:sz w:val="21"/>
          <w:szCs w:val="21"/>
          <w:lang w:val="en-US"/>
        </w:rPr>
        <w:t>4</w:t>
      </w:r>
      <w:r w:rsidR="002C52AB">
        <w:rPr>
          <w:rFonts w:asciiTheme="minorHAnsi" w:hAnsiTheme="minorHAnsi" w:cstheme="minorHAnsi"/>
          <w:i w:val="0"/>
          <w:iCs w:val="0"/>
          <w:color w:val="auto"/>
          <w:sz w:val="21"/>
          <w:szCs w:val="21"/>
        </w:rPr>
        <w:t xml:space="preserve"> a and b</w:t>
      </w:r>
      <w:r w:rsidRPr="03501AF1">
        <w:rPr>
          <w:rFonts w:asciiTheme="minorHAnsi" w:hAnsiTheme="minorHAnsi" w:cstheme="minorBidi"/>
          <w:i w:val="0"/>
          <w:iCs w:val="0"/>
          <w:color w:val="auto"/>
          <w:sz w:val="21"/>
          <w:szCs w:val="21"/>
          <w:lang w:val="en-US"/>
        </w:rPr>
        <w:t xml:space="preserve">: </w:t>
      </w:r>
      <w:r w:rsidR="002C52AB">
        <w:rPr>
          <w:rFonts w:asciiTheme="minorHAnsi" w:hAnsiTheme="minorHAnsi" w:cstheme="minorBidi"/>
          <w:i w:val="0"/>
          <w:iCs w:val="0"/>
          <w:color w:val="auto"/>
          <w:sz w:val="21"/>
          <w:szCs w:val="21"/>
          <w:lang w:val="en-US"/>
        </w:rPr>
        <w:t xml:space="preserve">a. Unsuccessful training using </w:t>
      </w:r>
      <w:r w:rsidR="000E31AE">
        <w:rPr>
          <w:rFonts w:asciiTheme="minorHAnsi" w:hAnsiTheme="minorHAnsi" w:cstheme="minorBidi"/>
          <w:i w:val="0"/>
          <w:iCs w:val="0"/>
          <w:color w:val="auto"/>
          <w:sz w:val="21"/>
          <w:szCs w:val="21"/>
          <w:lang w:val="en-US"/>
        </w:rPr>
        <w:t xml:space="preserve">low-resolutions </w:t>
      </w:r>
      <w:r w:rsidRPr="03501AF1">
        <w:rPr>
          <w:rFonts w:asciiTheme="minorHAnsi" w:hAnsiTheme="minorHAnsi" w:cstheme="minorBidi"/>
          <w:i w:val="0"/>
          <w:iCs w:val="0"/>
          <w:color w:val="auto"/>
          <w:sz w:val="21"/>
          <w:szCs w:val="21"/>
          <w:lang w:val="en-US"/>
        </w:rPr>
        <w:t>images</w:t>
      </w:r>
      <w:r w:rsidR="00B074EF">
        <w:rPr>
          <w:rFonts w:asciiTheme="minorHAnsi" w:hAnsiTheme="minorHAnsi" w:cstheme="minorBidi"/>
          <w:i w:val="0"/>
          <w:iCs w:val="0"/>
          <w:color w:val="auto"/>
          <w:sz w:val="21"/>
          <w:szCs w:val="21"/>
          <w:lang w:val="en-US"/>
        </w:rPr>
        <w:t xml:space="preserve"> </w:t>
      </w:r>
      <w:r w:rsidR="000E31AE">
        <w:rPr>
          <w:rFonts w:asciiTheme="minorHAnsi" w:hAnsiTheme="minorHAnsi" w:cstheme="minorBidi"/>
          <w:i w:val="0"/>
          <w:iCs w:val="0"/>
          <w:color w:val="auto"/>
          <w:sz w:val="21"/>
          <w:szCs w:val="21"/>
          <w:lang w:val="en-US"/>
        </w:rPr>
        <w:t xml:space="preserve">(640 </w:t>
      </w:r>
      <w:proofErr w:type="spellStart"/>
      <w:r w:rsidR="000E31AE">
        <w:rPr>
          <w:rFonts w:asciiTheme="minorHAnsi" w:hAnsiTheme="minorHAnsi" w:cstheme="minorBidi"/>
          <w:i w:val="0"/>
          <w:iCs w:val="0"/>
          <w:color w:val="auto"/>
          <w:sz w:val="21"/>
          <w:szCs w:val="21"/>
          <w:lang w:val="en-US"/>
        </w:rPr>
        <w:t>px</w:t>
      </w:r>
      <w:proofErr w:type="spellEnd"/>
      <w:r w:rsidR="000E31AE">
        <w:rPr>
          <w:rFonts w:asciiTheme="minorHAnsi" w:hAnsiTheme="minorHAnsi" w:cstheme="minorBidi"/>
          <w:i w:val="0"/>
          <w:iCs w:val="0"/>
          <w:color w:val="auto"/>
          <w:sz w:val="21"/>
          <w:szCs w:val="21"/>
          <w:lang w:val="en-US"/>
        </w:rPr>
        <w:t xml:space="preserve"> x 592 </w:t>
      </w:r>
      <w:proofErr w:type="spellStart"/>
      <w:r w:rsidR="000E31AE">
        <w:rPr>
          <w:rFonts w:asciiTheme="minorHAnsi" w:hAnsiTheme="minorHAnsi" w:cstheme="minorBidi"/>
          <w:i w:val="0"/>
          <w:iCs w:val="0"/>
          <w:color w:val="auto"/>
          <w:sz w:val="21"/>
          <w:szCs w:val="21"/>
          <w:lang w:val="en-US"/>
        </w:rPr>
        <w:t>px</w:t>
      </w:r>
      <w:proofErr w:type="spellEnd"/>
      <w:r w:rsidR="000E31AE">
        <w:rPr>
          <w:rFonts w:asciiTheme="minorHAnsi" w:hAnsiTheme="minorHAnsi" w:cstheme="minorBidi"/>
          <w:i w:val="0"/>
          <w:iCs w:val="0"/>
          <w:color w:val="auto"/>
          <w:sz w:val="21"/>
          <w:szCs w:val="21"/>
          <w:lang w:val="en-US"/>
        </w:rPr>
        <w:t xml:space="preserve">) </w:t>
      </w:r>
      <w:r w:rsidRPr="03501AF1">
        <w:rPr>
          <w:rFonts w:asciiTheme="minorHAnsi" w:hAnsiTheme="minorHAnsi" w:cstheme="minorBidi"/>
          <w:i w:val="0"/>
          <w:iCs w:val="0"/>
          <w:color w:val="auto"/>
          <w:sz w:val="21"/>
          <w:szCs w:val="21"/>
          <w:lang w:val="en-US"/>
        </w:rPr>
        <w:t xml:space="preserve">processed in the lab </w:t>
      </w:r>
      <w:r w:rsidR="002C52AB">
        <w:rPr>
          <w:rFonts w:asciiTheme="minorHAnsi" w:hAnsiTheme="minorHAnsi" w:cstheme="minorBidi"/>
          <w:i w:val="0"/>
          <w:iCs w:val="0"/>
          <w:color w:val="auto"/>
          <w:sz w:val="21"/>
          <w:szCs w:val="21"/>
          <w:lang w:val="en-US"/>
        </w:rPr>
        <w:t>and b. results</w:t>
      </w:r>
      <w:r w:rsidRPr="03501AF1">
        <w:rPr>
          <w:rFonts w:asciiTheme="minorHAnsi" w:hAnsiTheme="minorHAnsi" w:cstheme="minorBidi"/>
          <w:i w:val="0"/>
          <w:iCs w:val="0"/>
          <w:color w:val="auto"/>
          <w:sz w:val="21"/>
          <w:szCs w:val="21"/>
          <w:lang w:val="en-US"/>
        </w:rPr>
        <w:t>.</w:t>
      </w:r>
    </w:p>
    <w:p w14:paraId="721FF923" w14:textId="77777777" w:rsidR="00545FF1" w:rsidRPr="00A72190" w:rsidRDefault="00545FF1" w:rsidP="00545FF1">
      <w:pPr>
        <w:keepNext/>
        <w:spacing w:before="240" w:after="240"/>
        <w:jc w:val="center"/>
        <w:rPr>
          <w:rFonts w:asciiTheme="minorHAnsi" w:hAnsiTheme="minorHAnsi" w:cstheme="minorHAnsi"/>
          <w:sz w:val="21"/>
          <w:szCs w:val="21"/>
        </w:rPr>
      </w:pPr>
      <w:r w:rsidRPr="00A72190">
        <w:rPr>
          <w:rFonts w:asciiTheme="minorHAnsi" w:hAnsiTheme="minorHAnsi" w:cstheme="minorHAnsi"/>
          <w:noProof/>
          <w:sz w:val="21"/>
          <w:szCs w:val="21"/>
        </w:rPr>
        <w:lastRenderedPageBreak/>
        <w:drawing>
          <wp:inline distT="114300" distB="114300" distL="114300" distR="114300" wp14:anchorId="5143FE20" wp14:editId="6DCC19FC">
            <wp:extent cx="5076825" cy="5487623"/>
            <wp:effectExtent l="0" t="0" r="0" b="0"/>
            <wp:docPr id="4" name="image7.jpg" descr="A close-up of a shell&#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7.jpg" descr="A close-up of a shell&#10;&#10;Description automatically generated"/>
                    <pic:cNvPicPr preferRelativeResize="0"/>
                  </pic:nvPicPr>
                  <pic:blipFill rotWithShape="1">
                    <a:blip r:embed="rId16"/>
                    <a:srcRect l="33399" t="22814" r="33475" b="26996"/>
                    <a:stretch/>
                  </pic:blipFill>
                  <pic:spPr bwMode="auto">
                    <a:xfrm>
                      <a:off x="0" y="0"/>
                      <a:ext cx="5093612" cy="5505768"/>
                    </a:xfrm>
                    <a:prstGeom prst="rect">
                      <a:avLst/>
                    </a:prstGeom>
                    <a:ln>
                      <a:noFill/>
                    </a:ln>
                    <a:extLst>
                      <a:ext uri="{53640926-AAD7-44D8-BBD7-CCE9431645EC}">
                        <a14:shadowObscured xmlns:a14="http://schemas.microsoft.com/office/drawing/2010/main"/>
                      </a:ext>
                    </a:extLst>
                  </pic:spPr>
                </pic:pic>
              </a:graphicData>
            </a:graphic>
          </wp:inline>
        </w:drawing>
      </w:r>
    </w:p>
    <w:p w14:paraId="4FA5ADC6" w14:textId="441E288E" w:rsidR="00545FF1" w:rsidRPr="00A72190" w:rsidRDefault="00545FF1" w:rsidP="00545FF1">
      <w:pPr>
        <w:pStyle w:val="Caption"/>
        <w:rPr>
          <w:rFonts w:asciiTheme="minorHAnsi" w:hAnsiTheme="minorHAnsi" w:cstheme="minorHAnsi"/>
          <w:i w:val="0"/>
          <w:iCs w:val="0"/>
          <w:color w:val="auto"/>
          <w:sz w:val="21"/>
          <w:szCs w:val="21"/>
        </w:rPr>
      </w:pPr>
      <w:r w:rsidRPr="00A72190">
        <w:rPr>
          <w:rFonts w:asciiTheme="minorHAnsi" w:hAnsiTheme="minorHAnsi" w:cstheme="minorHAnsi"/>
          <w:i w:val="0"/>
          <w:iCs w:val="0"/>
          <w:color w:val="auto"/>
          <w:sz w:val="21"/>
          <w:szCs w:val="21"/>
        </w:rPr>
        <w:t xml:space="preserve">Figure </w:t>
      </w:r>
      <w:r w:rsidR="003B448F">
        <w:rPr>
          <w:rFonts w:asciiTheme="minorHAnsi" w:hAnsiTheme="minorHAnsi" w:cstheme="minorHAnsi"/>
          <w:i w:val="0"/>
          <w:iCs w:val="0"/>
          <w:color w:val="auto"/>
          <w:sz w:val="21"/>
          <w:szCs w:val="21"/>
        </w:rPr>
        <w:t>5</w:t>
      </w:r>
      <w:r w:rsidRPr="00A72190">
        <w:rPr>
          <w:rFonts w:asciiTheme="minorHAnsi" w:hAnsiTheme="minorHAnsi" w:cstheme="minorHAnsi"/>
          <w:i w:val="0"/>
          <w:iCs w:val="0"/>
          <w:color w:val="auto"/>
          <w:sz w:val="21"/>
          <w:szCs w:val="21"/>
        </w:rPr>
        <w:t>: Image depicting a shell and pottery fragment misidentified as a toilet and book.</w:t>
      </w:r>
    </w:p>
    <w:p w14:paraId="3224BD37" w14:textId="2F733557" w:rsidR="002C52AB" w:rsidRDefault="002C52AB" w:rsidP="000E31AE">
      <w:pPr>
        <w:pStyle w:val="NormalWeb"/>
      </w:pPr>
      <w:r>
        <w:rPr>
          <w:noProof/>
        </w:rPr>
        <w:lastRenderedPageBreak/>
        <w:drawing>
          <wp:inline distT="0" distB="0" distL="0" distR="0" wp14:anchorId="3D80780D" wp14:editId="7488EA52">
            <wp:extent cx="3280410" cy="3280410"/>
            <wp:effectExtent l="19050" t="19050" r="15240" b="15240"/>
            <wp:docPr id="1870024868"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24868" name="Picture 4" descr="A screenshot of a grap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0410" cy="3280410"/>
                    </a:xfrm>
                    <a:prstGeom prst="rect">
                      <a:avLst/>
                    </a:prstGeom>
                    <a:noFill/>
                    <a:ln>
                      <a:solidFill>
                        <a:schemeClr val="tx1"/>
                      </a:solidFill>
                    </a:ln>
                  </pic:spPr>
                </pic:pic>
              </a:graphicData>
            </a:graphic>
          </wp:inline>
        </w:drawing>
      </w:r>
      <w:r>
        <w:t xml:space="preserve"> a.</w:t>
      </w:r>
    </w:p>
    <w:p w14:paraId="6B322BCE" w14:textId="2013C978" w:rsidR="000E31AE" w:rsidRDefault="000E31AE" w:rsidP="000E31AE">
      <w:pPr>
        <w:pStyle w:val="NormalWeb"/>
      </w:pPr>
      <w:r>
        <w:rPr>
          <w:noProof/>
        </w:rPr>
        <w:drawing>
          <wp:inline distT="0" distB="0" distL="0" distR="0" wp14:anchorId="0354E718" wp14:editId="75A68926">
            <wp:extent cx="4785360" cy="4785360"/>
            <wp:effectExtent l="0" t="0" r="0" b="0"/>
            <wp:docPr id="1474193296" name="Picture 1" descr="A collage of images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3296" name="Picture 1" descr="A collage of images of rock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5360" cy="4785360"/>
                    </a:xfrm>
                    <a:prstGeom prst="rect">
                      <a:avLst/>
                    </a:prstGeom>
                    <a:noFill/>
                    <a:ln>
                      <a:noFill/>
                    </a:ln>
                  </pic:spPr>
                </pic:pic>
              </a:graphicData>
            </a:graphic>
          </wp:inline>
        </w:drawing>
      </w:r>
      <w:r w:rsidR="002C52AB">
        <w:t xml:space="preserve"> b.</w:t>
      </w:r>
    </w:p>
    <w:p w14:paraId="077F1075" w14:textId="46B7154C" w:rsidR="00545FF1" w:rsidRDefault="00545FF1" w:rsidP="00EB2BDA">
      <w:pPr>
        <w:pStyle w:val="Caption"/>
        <w:rPr>
          <w:rFonts w:asciiTheme="minorHAnsi" w:hAnsiTheme="minorHAnsi" w:cstheme="minorHAnsi"/>
          <w:i w:val="0"/>
          <w:iCs w:val="0"/>
          <w:color w:val="auto"/>
          <w:sz w:val="21"/>
          <w:szCs w:val="21"/>
        </w:rPr>
      </w:pPr>
      <w:r w:rsidRPr="00A72190">
        <w:rPr>
          <w:rFonts w:asciiTheme="minorHAnsi" w:hAnsiTheme="minorHAnsi" w:cstheme="minorHAnsi"/>
          <w:i w:val="0"/>
          <w:iCs w:val="0"/>
          <w:color w:val="auto"/>
          <w:sz w:val="21"/>
          <w:szCs w:val="21"/>
        </w:rPr>
        <w:t>Figure</w:t>
      </w:r>
      <w:r w:rsidR="002C52AB">
        <w:rPr>
          <w:rFonts w:asciiTheme="minorHAnsi" w:hAnsiTheme="minorHAnsi" w:cstheme="minorHAnsi"/>
          <w:i w:val="0"/>
          <w:iCs w:val="0"/>
          <w:color w:val="auto"/>
          <w:sz w:val="21"/>
          <w:szCs w:val="21"/>
        </w:rPr>
        <w:t>s</w:t>
      </w:r>
      <w:r w:rsidRPr="00A72190">
        <w:rPr>
          <w:rFonts w:asciiTheme="minorHAnsi" w:hAnsiTheme="minorHAnsi" w:cstheme="minorHAnsi"/>
          <w:i w:val="0"/>
          <w:iCs w:val="0"/>
          <w:color w:val="auto"/>
          <w:sz w:val="21"/>
          <w:szCs w:val="21"/>
        </w:rPr>
        <w:t xml:space="preserve"> </w:t>
      </w:r>
      <w:r w:rsidR="003B448F">
        <w:rPr>
          <w:rFonts w:asciiTheme="minorHAnsi" w:hAnsiTheme="minorHAnsi" w:cstheme="minorHAnsi"/>
          <w:i w:val="0"/>
          <w:iCs w:val="0"/>
          <w:color w:val="auto"/>
          <w:sz w:val="21"/>
          <w:szCs w:val="21"/>
        </w:rPr>
        <w:t>6</w:t>
      </w:r>
      <w:r w:rsidR="002C52AB">
        <w:rPr>
          <w:rFonts w:asciiTheme="minorHAnsi" w:hAnsiTheme="minorHAnsi" w:cstheme="minorHAnsi"/>
          <w:i w:val="0"/>
          <w:iCs w:val="0"/>
          <w:color w:val="auto"/>
          <w:sz w:val="21"/>
          <w:szCs w:val="21"/>
        </w:rPr>
        <w:t>a and b</w:t>
      </w:r>
      <w:r w:rsidRPr="00A72190">
        <w:rPr>
          <w:rFonts w:asciiTheme="minorHAnsi" w:hAnsiTheme="minorHAnsi" w:cstheme="minorHAnsi"/>
          <w:i w:val="0"/>
          <w:iCs w:val="0"/>
          <w:color w:val="auto"/>
          <w:sz w:val="21"/>
          <w:szCs w:val="21"/>
        </w:rPr>
        <w:t xml:space="preserve">: </w:t>
      </w:r>
      <w:r w:rsidR="002C52AB">
        <w:rPr>
          <w:rFonts w:asciiTheme="minorHAnsi" w:hAnsiTheme="minorHAnsi" w:cstheme="minorHAnsi"/>
          <w:i w:val="0"/>
          <w:iCs w:val="0"/>
          <w:color w:val="auto"/>
          <w:sz w:val="21"/>
          <w:szCs w:val="21"/>
        </w:rPr>
        <w:t xml:space="preserve">a. </w:t>
      </w:r>
      <w:r w:rsidRPr="00A72190">
        <w:rPr>
          <w:rFonts w:asciiTheme="minorHAnsi" w:hAnsiTheme="minorHAnsi" w:cstheme="minorHAnsi"/>
          <w:i w:val="0"/>
          <w:iCs w:val="0"/>
          <w:color w:val="auto"/>
          <w:sz w:val="21"/>
          <w:szCs w:val="21"/>
        </w:rPr>
        <w:t>Improved object detection using smaller set of relevant classes</w:t>
      </w:r>
      <w:r w:rsidR="002C52AB">
        <w:rPr>
          <w:rFonts w:asciiTheme="minorHAnsi" w:hAnsiTheme="minorHAnsi" w:cstheme="minorHAnsi"/>
          <w:i w:val="0"/>
          <w:iCs w:val="0"/>
          <w:color w:val="auto"/>
          <w:sz w:val="21"/>
          <w:szCs w:val="21"/>
        </w:rPr>
        <w:t xml:space="preserve">, </w:t>
      </w:r>
      <w:r w:rsidR="000E31AE">
        <w:rPr>
          <w:rFonts w:asciiTheme="minorHAnsi" w:hAnsiTheme="minorHAnsi" w:cstheme="minorHAnsi"/>
          <w:i w:val="0"/>
          <w:iCs w:val="0"/>
          <w:color w:val="auto"/>
          <w:sz w:val="21"/>
          <w:szCs w:val="21"/>
        </w:rPr>
        <w:t xml:space="preserve">and </w:t>
      </w:r>
      <w:r w:rsidR="002C52AB">
        <w:rPr>
          <w:rFonts w:asciiTheme="minorHAnsi" w:hAnsiTheme="minorHAnsi" w:cstheme="minorHAnsi"/>
          <w:i w:val="0"/>
          <w:iCs w:val="0"/>
          <w:color w:val="auto"/>
          <w:sz w:val="21"/>
          <w:szCs w:val="21"/>
        </w:rPr>
        <w:t xml:space="preserve">b. successful identification of objects using a limited number of </w:t>
      </w:r>
      <w:r w:rsidR="000E31AE">
        <w:rPr>
          <w:rFonts w:asciiTheme="minorHAnsi" w:hAnsiTheme="minorHAnsi" w:cstheme="minorHAnsi"/>
          <w:i w:val="0"/>
          <w:iCs w:val="0"/>
          <w:color w:val="auto"/>
          <w:sz w:val="21"/>
          <w:szCs w:val="21"/>
        </w:rPr>
        <w:t xml:space="preserve">higher resolution images (4032 </w:t>
      </w:r>
      <w:proofErr w:type="spellStart"/>
      <w:r w:rsidR="000E31AE">
        <w:rPr>
          <w:rFonts w:asciiTheme="minorHAnsi" w:hAnsiTheme="minorHAnsi" w:cstheme="minorHAnsi"/>
          <w:i w:val="0"/>
          <w:iCs w:val="0"/>
          <w:color w:val="auto"/>
          <w:sz w:val="21"/>
          <w:szCs w:val="21"/>
        </w:rPr>
        <w:t>px</w:t>
      </w:r>
      <w:proofErr w:type="spellEnd"/>
      <w:r w:rsidR="000E31AE">
        <w:rPr>
          <w:rFonts w:asciiTheme="minorHAnsi" w:hAnsiTheme="minorHAnsi" w:cstheme="minorHAnsi"/>
          <w:i w:val="0"/>
          <w:iCs w:val="0"/>
          <w:color w:val="auto"/>
          <w:sz w:val="21"/>
          <w:szCs w:val="21"/>
        </w:rPr>
        <w:t xml:space="preserve"> x 3024 </w:t>
      </w:r>
      <w:proofErr w:type="spellStart"/>
      <w:r w:rsidR="000E31AE">
        <w:rPr>
          <w:rFonts w:asciiTheme="minorHAnsi" w:hAnsiTheme="minorHAnsi" w:cstheme="minorHAnsi"/>
          <w:i w:val="0"/>
          <w:iCs w:val="0"/>
          <w:color w:val="auto"/>
          <w:sz w:val="21"/>
          <w:szCs w:val="21"/>
        </w:rPr>
        <w:t>px</w:t>
      </w:r>
      <w:proofErr w:type="spellEnd"/>
      <w:r w:rsidR="000E31AE">
        <w:rPr>
          <w:rFonts w:asciiTheme="minorHAnsi" w:hAnsiTheme="minorHAnsi" w:cstheme="minorHAnsi"/>
          <w:i w:val="0"/>
          <w:iCs w:val="0"/>
          <w:color w:val="auto"/>
          <w:sz w:val="21"/>
          <w:szCs w:val="21"/>
        </w:rPr>
        <w:t>)</w:t>
      </w:r>
      <w:r w:rsidRPr="00A72190">
        <w:rPr>
          <w:rFonts w:asciiTheme="minorHAnsi" w:hAnsiTheme="minorHAnsi" w:cstheme="minorHAnsi"/>
          <w:i w:val="0"/>
          <w:iCs w:val="0"/>
          <w:color w:val="auto"/>
          <w:sz w:val="21"/>
          <w:szCs w:val="21"/>
        </w:rPr>
        <w:t>.</w:t>
      </w:r>
    </w:p>
    <w:p w14:paraId="2B150C59" w14:textId="57464E55" w:rsidR="000E31AE" w:rsidRDefault="000E31AE" w:rsidP="000E31AE">
      <w:pPr>
        <w:pStyle w:val="NormalWeb"/>
        <w:jc w:val="center"/>
      </w:pPr>
      <w:r>
        <w:rPr>
          <w:noProof/>
        </w:rPr>
        <w:lastRenderedPageBreak/>
        <w:drawing>
          <wp:inline distT="0" distB="0" distL="0" distR="0" wp14:anchorId="4BC3A16F" wp14:editId="13666097">
            <wp:extent cx="5417820" cy="2709211"/>
            <wp:effectExtent l="0" t="0" r="0" b="0"/>
            <wp:docPr id="628779567" name="Picture 3"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79567" name="Picture 3" descr="A graph of a lin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7090" cy="2723848"/>
                    </a:xfrm>
                    <a:prstGeom prst="rect">
                      <a:avLst/>
                    </a:prstGeom>
                    <a:noFill/>
                    <a:ln>
                      <a:noFill/>
                    </a:ln>
                  </pic:spPr>
                </pic:pic>
              </a:graphicData>
            </a:graphic>
          </wp:inline>
        </w:drawing>
      </w:r>
    </w:p>
    <w:p w14:paraId="2FDEBC2F" w14:textId="372FB4CC" w:rsidR="000E31AE" w:rsidRDefault="000E31AE" w:rsidP="000E31AE">
      <w:pPr>
        <w:pStyle w:val="Caption"/>
        <w:rPr>
          <w:rFonts w:asciiTheme="minorHAnsi" w:hAnsiTheme="minorHAnsi" w:cstheme="minorHAnsi"/>
          <w:i w:val="0"/>
          <w:iCs w:val="0"/>
          <w:color w:val="auto"/>
          <w:sz w:val="21"/>
          <w:szCs w:val="21"/>
        </w:rPr>
      </w:pPr>
      <w:r w:rsidRPr="00A72190">
        <w:rPr>
          <w:rFonts w:asciiTheme="minorHAnsi" w:hAnsiTheme="minorHAnsi" w:cstheme="minorHAnsi"/>
          <w:i w:val="0"/>
          <w:iCs w:val="0"/>
          <w:color w:val="auto"/>
          <w:sz w:val="21"/>
          <w:szCs w:val="21"/>
        </w:rPr>
        <w:t>Figure</w:t>
      </w:r>
      <w:r w:rsidR="003B448F">
        <w:rPr>
          <w:rFonts w:asciiTheme="minorHAnsi" w:hAnsiTheme="minorHAnsi" w:cstheme="minorHAnsi"/>
          <w:i w:val="0"/>
          <w:iCs w:val="0"/>
          <w:color w:val="auto"/>
          <w:sz w:val="21"/>
          <w:szCs w:val="21"/>
        </w:rPr>
        <w:t xml:space="preserve"> 7</w:t>
      </w:r>
      <w:r w:rsidRPr="00A72190">
        <w:rPr>
          <w:rFonts w:asciiTheme="minorHAnsi" w:hAnsiTheme="minorHAnsi" w:cstheme="minorHAnsi"/>
          <w:i w:val="0"/>
          <w:iCs w:val="0"/>
          <w:color w:val="auto"/>
          <w:sz w:val="21"/>
          <w:szCs w:val="21"/>
        </w:rPr>
        <w:t xml:space="preserve">: </w:t>
      </w:r>
      <w:r>
        <w:rPr>
          <w:rFonts w:asciiTheme="minorHAnsi" w:hAnsiTheme="minorHAnsi" w:cstheme="minorHAnsi"/>
          <w:i w:val="0"/>
          <w:iCs w:val="0"/>
          <w:color w:val="auto"/>
          <w:sz w:val="21"/>
          <w:szCs w:val="21"/>
        </w:rPr>
        <w:t>O</w:t>
      </w:r>
      <w:r w:rsidRPr="00A72190">
        <w:rPr>
          <w:rFonts w:asciiTheme="minorHAnsi" w:hAnsiTheme="minorHAnsi" w:cstheme="minorHAnsi"/>
          <w:i w:val="0"/>
          <w:iCs w:val="0"/>
          <w:color w:val="auto"/>
          <w:sz w:val="21"/>
          <w:szCs w:val="21"/>
        </w:rPr>
        <w:t xml:space="preserve">bject detection </w:t>
      </w:r>
      <w:r>
        <w:rPr>
          <w:rFonts w:asciiTheme="minorHAnsi" w:hAnsiTheme="minorHAnsi" w:cstheme="minorHAnsi"/>
          <w:i w:val="0"/>
          <w:iCs w:val="0"/>
          <w:color w:val="auto"/>
          <w:sz w:val="21"/>
          <w:szCs w:val="21"/>
        </w:rPr>
        <w:t xml:space="preserve">results after redefinition of </w:t>
      </w:r>
      <w:r w:rsidR="002C52AB">
        <w:rPr>
          <w:rFonts w:asciiTheme="minorHAnsi" w:hAnsiTheme="minorHAnsi" w:cstheme="minorHAnsi"/>
          <w:i w:val="0"/>
          <w:iCs w:val="0"/>
          <w:color w:val="auto"/>
          <w:sz w:val="21"/>
          <w:szCs w:val="21"/>
        </w:rPr>
        <w:t>classes</w:t>
      </w:r>
      <w:r w:rsidRPr="00A72190">
        <w:rPr>
          <w:rFonts w:asciiTheme="minorHAnsi" w:hAnsiTheme="minorHAnsi" w:cstheme="minorHAnsi"/>
          <w:i w:val="0"/>
          <w:iCs w:val="0"/>
          <w:color w:val="auto"/>
          <w:sz w:val="21"/>
          <w:szCs w:val="21"/>
        </w:rPr>
        <w:t>.</w:t>
      </w:r>
    </w:p>
    <w:p w14:paraId="03185A53" w14:textId="77777777" w:rsidR="00B074EF" w:rsidRPr="00B074EF" w:rsidRDefault="00B074EF" w:rsidP="00B074EF">
      <w:pPr>
        <w:rPr>
          <w:lang w:val="en"/>
        </w:rPr>
      </w:pPr>
    </w:p>
    <w:p w14:paraId="0D9CD126" w14:textId="03086F6E" w:rsidR="00545FF1" w:rsidRPr="00A72190" w:rsidRDefault="00545FF1" w:rsidP="00545FF1">
      <w:pPr>
        <w:spacing w:after="240"/>
        <w:jc w:val="center"/>
        <w:rPr>
          <w:rFonts w:asciiTheme="minorHAnsi" w:hAnsiTheme="minorHAnsi" w:cstheme="minorHAnsi"/>
          <w:b/>
          <w:sz w:val="21"/>
          <w:szCs w:val="21"/>
        </w:rPr>
      </w:pPr>
      <w:r w:rsidRPr="00A72190">
        <w:rPr>
          <w:rFonts w:asciiTheme="minorHAnsi" w:hAnsiTheme="minorHAnsi" w:cstheme="minorHAnsi"/>
          <w:b/>
          <w:sz w:val="21"/>
          <w:szCs w:val="21"/>
        </w:rPr>
        <w:t xml:space="preserve">Preliminary </w:t>
      </w:r>
      <w:r w:rsidR="002C52AB">
        <w:rPr>
          <w:rFonts w:asciiTheme="minorHAnsi" w:hAnsiTheme="minorHAnsi" w:cstheme="minorHAnsi"/>
          <w:b/>
          <w:sz w:val="21"/>
          <w:szCs w:val="21"/>
        </w:rPr>
        <w:t>Findings</w:t>
      </w:r>
    </w:p>
    <w:p w14:paraId="002BADD9" w14:textId="77777777" w:rsidR="0097652C" w:rsidRDefault="00545FF1" w:rsidP="0097652C">
      <w:pPr>
        <w:rPr>
          <w:rFonts w:asciiTheme="minorHAnsi" w:hAnsiTheme="minorHAnsi" w:cstheme="minorHAnsi"/>
          <w:sz w:val="21"/>
          <w:szCs w:val="21"/>
        </w:rPr>
      </w:pPr>
      <w:r>
        <w:rPr>
          <w:rFonts w:asciiTheme="minorHAnsi" w:hAnsiTheme="minorHAnsi" w:cstheme="minorHAnsi"/>
          <w:sz w:val="21"/>
          <w:szCs w:val="21"/>
        </w:rPr>
        <w:t xml:space="preserve">Although we consider our pilot test successful, we await the ability to expand research to improve </w:t>
      </w:r>
      <w:r w:rsidR="0097652C">
        <w:rPr>
          <w:rFonts w:asciiTheme="minorHAnsi" w:hAnsiTheme="minorHAnsi" w:cstheme="minorHAnsi"/>
          <w:sz w:val="21"/>
          <w:szCs w:val="21"/>
        </w:rPr>
        <w:t>ML</w:t>
      </w:r>
      <w:r>
        <w:rPr>
          <w:rFonts w:asciiTheme="minorHAnsi" w:hAnsiTheme="minorHAnsi" w:cstheme="minorHAnsi"/>
          <w:sz w:val="21"/>
          <w:szCs w:val="21"/>
        </w:rPr>
        <w:t xml:space="preserve"> results. </w:t>
      </w:r>
      <w:r w:rsidRPr="00A72190">
        <w:rPr>
          <w:rFonts w:asciiTheme="minorHAnsi" w:hAnsiTheme="minorHAnsi" w:cstheme="minorHAnsi"/>
          <w:sz w:val="21"/>
          <w:szCs w:val="21"/>
        </w:rPr>
        <w:t xml:space="preserve">Our first attempts at training the algorithm offline with installed software were not as easy as expected. For example, </w:t>
      </w:r>
      <w:r>
        <w:rPr>
          <w:rFonts w:asciiTheme="minorHAnsi" w:hAnsiTheme="minorHAnsi" w:cstheme="minorHAnsi"/>
          <w:sz w:val="21"/>
          <w:szCs w:val="21"/>
        </w:rPr>
        <w:t>pre-defined classification of object categories was transferable to our archaeological objects, which necessitated re-definition and a significant amount of trial and error</w:t>
      </w:r>
      <w:r w:rsidRPr="00A72190">
        <w:rPr>
          <w:rFonts w:asciiTheme="minorHAnsi" w:hAnsiTheme="minorHAnsi" w:cstheme="minorHAnsi"/>
          <w:sz w:val="21"/>
          <w:szCs w:val="21"/>
        </w:rPr>
        <w:t>. We also discovered that using the lab imagery</w:t>
      </w:r>
      <w:r>
        <w:rPr>
          <w:rFonts w:asciiTheme="minorHAnsi" w:hAnsiTheme="minorHAnsi" w:cstheme="minorHAnsi"/>
          <w:sz w:val="21"/>
          <w:szCs w:val="21"/>
        </w:rPr>
        <w:t xml:space="preserve"> from previous years</w:t>
      </w:r>
      <w:r w:rsidRPr="00A72190">
        <w:rPr>
          <w:rFonts w:asciiTheme="minorHAnsi" w:hAnsiTheme="minorHAnsi" w:cstheme="minorHAnsi"/>
          <w:sz w:val="21"/>
          <w:szCs w:val="21"/>
        </w:rPr>
        <w:t xml:space="preserve">, which had been processed at a lower resolution and was free of ‘background noise’, did not work as well as (considerably more complex) field imagery. </w:t>
      </w:r>
    </w:p>
    <w:p w14:paraId="0F291D3D" w14:textId="2B30A65A" w:rsidR="00545FF1" w:rsidRDefault="00545FF1" w:rsidP="0097652C">
      <w:pPr>
        <w:rPr>
          <w:rFonts w:asciiTheme="minorHAnsi" w:hAnsiTheme="minorHAnsi" w:cstheme="minorHAnsi"/>
          <w:sz w:val="21"/>
          <w:szCs w:val="21"/>
        </w:rPr>
      </w:pPr>
      <w:r w:rsidRPr="00A72190">
        <w:rPr>
          <w:rFonts w:asciiTheme="minorHAnsi" w:hAnsiTheme="minorHAnsi" w:cstheme="minorHAnsi"/>
          <w:sz w:val="21"/>
          <w:szCs w:val="21"/>
        </w:rPr>
        <w:t>In fact, while training the algorithm, Christofis discovered that the prepared diagnostic imagery and images of whole-vessel pottery specimens downloaded from the web worked exactly 0% of the time (</w:t>
      </w:r>
      <w:r w:rsidR="00654865">
        <w:rPr>
          <w:rFonts w:asciiTheme="minorHAnsi" w:hAnsiTheme="minorHAnsi" w:cstheme="minorHAnsi"/>
          <w:sz w:val="21"/>
          <w:szCs w:val="21"/>
        </w:rPr>
        <w:t xml:space="preserve">see </w:t>
      </w:r>
      <w:r w:rsidRPr="00A72190">
        <w:rPr>
          <w:rFonts w:asciiTheme="minorHAnsi" w:hAnsiTheme="minorHAnsi" w:cstheme="minorHAnsi"/>
          <w:sz w:val="21"/>
          <w:szCs w:val="21"/>
        </w:rPr>
        <w:t>Figure</w:t>
      </w:r>
      <w:r w:rsidR="00654865">
        <w:rPr>
          <w:rFonts w:asciiTheme="minorHAnsi" w:hAnsiTheme="minorHAnsi" w:cstheme="minorHAnsi"/>
          <w:sz w:val="21"/>
          <w:szCs w:val="21"/>
        </w:rPr>
        <w:t>s</w:t>
      </w:r>
      <w:r w:rsidRPr="00A72190">
        <w:rPr>
          <w:rFonts w:asciiTheme="minorHAnsi" w:hAnsiTheme="minorHAnsi" w:cstheme="minorHAnsi"/>
          <w:sz w:val="21"/>
          <w:szCs w:val="21"/>
        </w:rPr>
        <w:t xml:space="preserve"> 3</w:t>
      </w:r>
      <w:r w:rsidR="00654865">
        <w:rPr>
          <w:rFonts w:asciiTheme="minorHAnsi" w:hAnsiTheme="minorHAnsi" w:cstheme="minorHAnsi"/>
          <w:sz w:val="21"/>
          <w:szCs w:val="21"/>
        </w:rPr>
        <w:t xml:space="preserve"> a and b</w:t>
      </w:r>
      <w:r w:rsidRPr="00A72190">
        <w:rPr>
          <w:rFonts w:asciiTheme="minorHAnsi" w:hAnsiTheme="minorHAnsi" w:cstheme="minorHAnsi"/>
          <w:sz w:val="21"/>
          <w:szCs w:val="21"/>
        </w:rPr>
        <w:t xml:space="preserve">). Although such images are certainly useful for typological identification of pottery and other artifacts, they were unsuitable for training the algorithm alongside field-captured imagery. </w:t>
      </w:r>
      <w:r>
        <w:rPr>
          <w:rFonts w:asciiTheme="minorHAnsi" w:hAnsiTheme="minorHAnsi" w:cstheme="minorHAnsi"/>
          <w:sz w:val="21"/>
          <w:szCs w:val="21"/>
        </w:rPr>
        <w:t>That</w:t>
      </w:r>
      <w:r w:rsidRPr="00A72190">
        <w:rPr>
          <w:rFonts w:asciiTheme="minorHAnsi" w:hAnsiTheme="minorHAnsi" w:cstheme="minorHAnsi"/>
          <w:sz w:val="21"/>
          <w:szCs w:val="21"/>
        </w:rPr>
        <w:t xml:space="preserve"> YOLOv5 was never able to identify any pottery sherd images taken in a lab setting once we used images captured in the field </w:t>
      </w:r>
      <w:r>
        <w:rPr>
          <w:rFonts w:asciiTheme="minorHAnsi" w:hAnsiTheme="minorHAnsi" w:cstheme="minorHAnsi"/>
          <w:sz w:val="21"/>
          <w:szCs w:val="21"/>
        </w:rPr>
        <w:t>suggests the technique must be restricted to one group of images or another</w:t>
      </w:r>
      <w:r>
        <w:rPr>
          <w:rStyle w:val="FootnoteReference"/>
          <w:rFonts w:asciiTheme="minorHAnsi" w:hAnsiTheme="minorHAnsi" w:cstheme="minorHAnsi"/>
          <w:sz w:val="21"/>
          <w:szCs w:val="21"/>
        </w:rPr>
        <w:footnoteReference w:id="4"/>
      </w:r>
      <w:r w:rsidRPr="00A72190">
        <w:rPr>
          <w:rFonts w:asciiTheme="minorHAnsi" w:hAnsiTheme="minorHAnsi" w:cstheme="minorHAnsi"/>
          <w:sz w:val="21"/>
          <w:szCs w:val="21"/>
        </w:rPr>
        <w:t xml:space="preserve">. We </w:t>
      </w:r>
      <w:r>
        <w:rPr>
          <w:rFonts w:asciiTheme="minorHAnsi" w:hAnsiTheme="minorHAnsi" w:cstheme="minorHAnsi"/>
          <w:sz w:val="21"/>
          <w:szCs w:val="21"/>
        </w:rPr>
        <w:t>plan to test the idea that collections photos</w:t>
      </w:r>
      <w:r w:rsidRPr="00A72190">
        <w:rPr>
          <w:rFonts w:asciiTheme="minorHAnsi" w:hAnsiTheme="minorHAnsi" w:cstheme="minorHAnsi"/>
          <w:sz w:val="21"/>
          <w:szCs w:val="21"/>
        </w:rPr>
        <w:t xml:space="preserve"> and other prepared diagnostics </w:t>
      </w:r>
      <w:r>
        <w:rPr>
          <w:rFonts w:asciiTheme="minorHAnsi" w:hAnsiTheme="minorHAnsi" w:cstheme="minorHAnsi"/>
          <w:sz w:val="21"/>
          <w:szCs w:val="21"/>
        </w:rPr>
        <w:t xml:space="preserve">imagery </w:t>
      </w:r>
      <w:r w:rsidRPr="00A72190">
        <w:rPr>
          <w:rFonts w:asciiTheme="minorHAnsi" w:hAnsiTheme="minorHAnsi" w:cstheme="minorHAnsi"/>
          <w:sz w:val="21"/>
          <w:szCs w:val="21"/>
        </w:rPr>
        <w:t>can be used if trained separately from the objects photographed in the field</w:t>
      </w:r>
      <w:r>
        <w:rPr>
          <w:rFonts w:asciiTheme="minorHAnsi" w:hAnsiTheme="minorHAnsi" w:cstheme="minorHAnsi"/>
          <w:sz w:val="21"/>
          <w:szCs w:val="21"/>
        </w:rPr>
        <w:t xml:space="preserve"> </w:t>
      </w:r>
      <w:r w:rsidRPr="00A72190">
        <w:rPr>
          <w:rFonts w:asciiTheme="minorHAnsi" w:hAnsiTheme="minorHAnsi" w:cstheme="minorHAnsi"/>
          <w:sz w:val="21"/>
          <w:szCs w:val="21"/>
        </w:rPr>
        <w:t>in</w:t>
      </w:r>
      <w:r>
        <w:rPr>
          <w:rFonts w:asciiTheme="minorHAnsi" w:hAnsiTheme="minorHAnsi" w:cstheme="minorHAnsi"/>
          <w:sz w:val="21"/>
          <w:szCs w:val="21"/>
        </w:rPr>
        <w:t xml:space="preserve"> the future</w:t>
      </w:r>
      <w:r w:rsidRPr="00A72190">
        <w:rPr>
          <w:rFonts w:asciiTheme="minorHAnsi" w:hAnsiTheme="minorHAnsi" w:cstheme="minorHAnsi"/>
          <w:sz w:val="21"/>
          <w:szCs w:val="21"/>
        </w:rPr>
        <w:t xml:space="preserve">. </w:t>
      </w:r>
    </w:p>
    <w:p w14:paraId="6DA96D54" w14:textId="77777777" w:rsidR="0097652C" w:rsidRPr="00A72190" w:rsidRDefault="0097652C" w:rsidP="0097652C">
      <w:pPr>
        <w:rPr>
          <w:rFonts w:asciiTheme="minorHAnsi" w:hAnsiTheme="minorHAnsi" w:cstheme="minorHAnsi"/>
          <w:sz w:val="21"/>
          <w:szCs w:val="21"/>
        </w:rPr>
      </w:pPr>
    </w:p>
    <w:p w14:paraId="37537132" w14:textId="43E74230" w:rsidR="00545FF1" w:rsidRPr="00A72190" w:rsidRDefault="018225A6" w:rsidP="02D22F6F">
      <w:pPr>
        <w:spacing w:after="160" w:line="256" w:lineRule="auto"/>
        <w:rPr>
          <w:rFonts w:asciiTheme="minorHAnsi" w:hAnsiTheme="minorHAnsi"/>
          <w:sz w:val="21"/>
          <w:szCs w:val="21"/>
        </w:rPr>
      </w:pPr>
      <w:r w:rsidRPr="02D22F6F">
        <w:rPr>
          <w:rFonts w:asciiTheme="minorHAnsi" w:hAnsiTheme="minorHAnsi"/>
          <w:sz w:val="21"/>
          <w:szCs w:val="21"/>
        </w:rPr>
        <w:t xml:space="preserve">While we initially trained at 150 bounds, 60 was identified as the ideal constraint as we monitored YOLOv5’s performance throughout iterations. As visualized in the chart shown in figure </w:t>
      </w:r>
      <w:r w:rsidR="003B448F">
        <w:rPr>
          <w:rFonts w:asciiTheme="minorHAnsi" w:hAnsiTheme="minorHAnsi"/>
          <w:sz w:val="21"/>
          <w:szCs w:val="21"/>
        </w:rPr>
        <w:t>8</w:t>
      </w:r>
      <w:r w:rsidRPr="02D22F6F">
        <w:rPr>
          <w:rFonts w:asciiTheme="minorHAnsi" w:hAnsiTheme="minorHAnsi"/>
          <w:sz w:val="21"/>
          <w:szCs w:val="21"/>
        </w:rPr>
        <w:t xml:space="preserve">, the model became relatively constant after 60 iterations at which point it began overfitting the data. After training at 150 epochs, we obtained a precision score of 0.28 and a recall score of 0.23 which supports the foundational proposition that YOLOv5 </w:t>
      </w:r>
      <w:proofErr w:type="gramStart"/>
      <w:r w:rsidRPr="02D22F6F">
        <w:rPr>
          <w:rFonts w:asciiTheme="minorHAnsi" w:hAnsiTheme="minorHAnsi"/>
          <w:sz w:val="21"/>
          <w:szCs w:val="21"/>
        </w:rPr>
        <w:t>is able to</w:t>
      </w:r>
      <w:proofErr w:type="gramEnd"/>
      <w:r w:rsidRPr="02D22F6F">
        <w:rPr>
          <w:rFonts w:asciiTheme="minorHAnsi" w:hAnsiTheme="minorHAnsi"/>
          <w:sz w:val="21"/>
          <w:szCs w:val="21"/>
        </w:rPr>
        <w:t xml:space="preserve"> correctly detect sherds against the complexities upon the natural landscape (as seen in our collation of stones, leaves, and sticks). Given that only 56 images were used for training the model used in this experiment, which normally requires that thousands of images be used (for example, see Nepal and </w:t>
      </w:r>
      <w:bookmarkStart w:id="2" w:name="_Int_Rs77F2p0"/>
      <w:proofErr w:type="spellStart"/>
      <w:r w:rsidRPr="02D22F6F">
        <w:rPr>
          <w:rFonts w:asciiTheme="minorHAnsi" w:hAnsiTheme="minorHAnsi"/>
          <w:sz w:val="21"/>
          <w:szCs w:val="21"/>
        </w:rPr>
        <w:t>Eslamiat</w:t>
      </w:r>
      <w:bookmarkEnd w:id="2"/>
      <w:proofErr w:type="spellEnd"/>
      <w:r w:rsidRPr="02D22F6F">
        <w:rPr>
          <w:rFonts w:asciiTheme="minorHAnsi" w:hAnsiTheme="minorHAnsi"/>
          <w:sz w:val="21"/>
          <w:szCs w:val="21"/>
        </w:rPr>
        <w:t xml:space="preserve"> 2022), we remain highly optimistic in this procedure. Although </w:t>
      </w:r>
      <w:proofErr w:type="gramStart"/>
      <w:r w:rsidRPr="02D22F6F">
        <w:rPr>
          <w:rFonts w:asciiTheme="minorHAnsi" w:hAnsiTheme="minorHAnsi"/>
          <w:sz w:val="21"/>
          <w:szCs w:val="21"/>
        </w:rPr>
        <w:lastRenderedPageBreak/>
        <w:t>both of these</w:t>
      </w:r>
      <w:proofErr w:type="gramEnd"/>
      <w:r w:rsidRPr="02D22F6F">
        <w:rPr>
          <w:rFonts w:asciiTheme="minorHAnsi" w:hAnsiTheme="minorHAnsi"/>
          <w:sz w:val="21"/>
          <w:szCs w:val="21"/>
        </w:rPr>
        <w:t xml:space="preserve"> outputs exhibit low precision and recall, </w:t>
      </w:r>
      <w:r w:rsidR="77E0381B" w:rsidRPr="02D22F6F">
        <w:rPr>
          <w:rFonts w:asciiTheme="minorHAnsi" w:hAnsiTheme="minorHAnsi"/>
          <w:sz w:val="21"/>
          <w:szCs w:val="21"/>
        </w:rPr>
        <w:t xml:space="preserve">we expect to </w:t>
      </w:r>
      <w:r w:rsidRPr="02D22F6F">
        <w:rPr>
          <w:rFonts w:asciiTheme="minorHAnsi" w:hAnsiTheme="minorHAnsi"/>
          <w:sz w:val="21"/>
          <w:szCs w:val="21"/>
        </w:rPr>
        <w:t xml:space="preserve">significantly improve detection when new data are added. </w:t>
      </w:r>
    </w:p>
    <w:p w14:paraId="172A624F" w14:textId="7BA6CFC9" w:rsidR="00545FF1" w:rsidRDefault="00545FF1" w:rsidP="00545FF1">
      <w:pPr>
        <w:spacing w:after="160" w:line="256" w:lineRule="auto"/>
        <w:rPr>
          <w:rFonts w:asciiTheme="minorHAnsi" w:hAnsiTheme="minorHAnsi" w:cstheme="minorHAnsi"/>
          <w:sz w:val="21"/>
          <w:szCs w:val="21"/>
        </w:rPr>
      </w:pPr>
      <w:r>
        <w:rPr>
          <w:rFonts w:asciiTheme="minorHAnsi" w:hAnsiTheme="minorHAnsi" w:cstheme="minorHAnsi"/>
          <w:sz w:val="21"/>
          <w:szCs w:val="21"/>
        </w:rPr>
        <w:t>To analyze initial</w:t>
      </w:r>
      <w:r w:rsidRPr="00DE14C1">
        <w:rPr>
          <w:rFonts w:asciiTheme="minorHAnsi" w:hAnsiTheme="minorHAnsi" w:cstheme="minorHAnsi"/>
          <w:sz w:val="21"/>
          <w:szCs w:val="21"/>
        </w:rPr>
        <w:t xml:space="preserve"> results,</w:t>
      </w:r>
      <w:r>
        <w:rPr>
          <w:rFonts w:asciiTheme="minorHAnsi" w:hAnsiTheme="minorHAnsi" w:cstheme="minorHAnsi"/>
          <w:sz w:val="21"/>
          <w:szCs w:val="21"/>
        </w:rPr>
        <w:t xml:space="preserve"> we used</w:t>
      </w:r>
      <w:r w:rsidRPr="00DE14C1">
        <w:rPr>
          <w:rFonts w:asciiTheme="minorHAnsi" w:hAnsiTheme="minorHAnsi" w:cstheme="minorHAnsi"/>
          <w:sz w:val="21"/>
          <w:szCs w:val="21"/>
        </w:rPr>
        <w:t xml:space="preserve"> </w:t>
      </w:r>
      <w:proofErr w:type="spellStart"/>
      <w:r w:rsidRPr="00DE14C1">
        <w:rPr>
          <w:rFonts w:asciiTheme="minorHAnsi" w:hAnsiTheme="minorHAnsi" w:cstheme="minorHAnsi"/>
          <w:sz w:val="21"/>
          <w:szCs w:val="21"/>
        </w:rPr>
        <w:t>mAP</w:t>
      </w:r>
      <w:proofErr w:type="spellEnd"/>
      <w:r>
        <w:rPr>
          <w:rFonts w:asciiTheme="minorHAnsi" w:hAnsiTheme="minorHAnsi" w:cstheme="minorHAnsi"/>
          <w:sz w:val="21"/>
          <w:szCs w:val="21"/>
        </w:rPr>
        <w:t xml:space="preserve"> 0.5 or</w:t>
      </w:r>
      <w:r w:rsidRPr="00DE14C1">
        <w:rPr>
          <w:rFonts w:asciiTheme="minorHAnsi" w:hAnsiTheme="minorHAnsi" w:cstheme="minorHAnsi"/>
          <w:sz w:val="21"/>
          <w:szCs w:val="21"/>
        </w:rPr>
        <w:t xml:space="preserve"> mean Average Precision</w:t>
      </w:r>
      <w:r>
        <w:rPr>
          <w:rFonts w:asciiTheme="minorHAnsi" w:hAnsiTheme="minorHAnsi" w:cstheme="minorHAnsi"/>
          <w:sz w:val="21"/>
          <w:szCs w:val="21"/>
        </w:rPr>
        <w:t xml:space="preserve"> metric, which measures the performance of a model when used in object detection tasks and for information retrieval on images (Ahmed 2023). </w:t>
      </w:r>
      <w:r w:rsidRPr="00A72190">
        <w:rPr>
          <w:rFonts w:asciiTheme="minorHAnsi" w:hAnsiTheme="minorHAnsi" w:cstheme="minorHAnsi"/>
          <w:sz w:val="21"/>
          <w:szCs w:val="21"/>
        </w:rPr>
        <w:t xml:space="preserve">A common way to monitor a model's performance during a training session is by plotting </w:t>
      </w:r>
      <w:proofErr w:type="spellStart"/>
      <w:r w:rsidRPr="00A72190">
        <w:rPr>
          <w:rFonts w:asciiTheme="minorHAnsi" w:hAnsiTheme="minorHAnsi" w:cstheme="minorHAnsi"/>
          <w:sz w:val="21"/>
          <w:szCs w:val="21"/>
        </w:rPr>
        <w:t>mAP</w:t>
      </w:r>
      <w:proofErr w:type="spellEnd"/>
      <w:r w:rsidRPr="00A72190">
        <w:rPr>
          <w:rFonts w:asciiTheme="minorHAnsi" w:hAnsiTheme="minorHAnsi" w:cstheme="minorHAnsi"/>
          <w:sz w:val="21"/>
          <w:szCs w:val="21"/>
        </w:rPr>
        <w:t xml:space="preserve"> as a function of the number of iterations. </w:t>
      </w:r>
      <w:r>
        <w:rPr>
          <w:rFonts w:asciiTheme="minorHAnsi" w:hAnsiTheme="minorHAnsi" w:cstheme="minorHAnsi"/>
          <w:sz w:val="21"/>
          <w:szCs w:val="21"/>
        </w:rPr>
        <w:t>The</w:t>
      </w:r>
      <w:r w:rsidRPr="00A72190">
        <w:rPr>
          <w:rFonts w:asciiTheme="minorHAnsi" w:hAnsiTheme="minorHAnsi" w:cstheme="minorHAnsi"/>
          <w:sz w:val="21"/>
          <w:szCs w:val="21"/>
        </w:rPr>
        <w:t xml:space="preserve"> graph below provides information </w:t>
      </w:r>
      <w:r>
        <w:rPr>
          <w:rFonts w:asciiTheme="minorHAnsi" w:hAnsiTheme="minorHAnsi" w:cstheme="minorHAnsi"/>
          <w:sz w:val="21"/>
          <w:szCs w:val="21"/>
        </w:rPr>
        <w:t>on</w:t>
      </w:r>
      <w:r w:rsidRPr="00A72190">
        <w:rPr>
          <w:rFonts w:asciiTheme="minorHAnsi" w:hAnsiTheme="minorHAnsi" w:cstheme="minorHAnsi"/>
          <w:sz w:val="21"/>
          <w:szCs w:val="21"/>
        </w:rPr>
        <w:t xml:space="preserve"> the YOLOv5 model’s performance during our training process. This gives us guidance on how well the model is fitting the training data. </w:t>
      </w:r>
      <w:r>
        <w:rPr>
          <w:rFonts w:asciiTheme="minorHAnsi" w:hAnsiTheme="minorHAnsi" w:cstheme="minorHAnsi"/>
          <w:sz w:val="21"/>
          <w:szCs w:val="21"/>
        </w:rPr>
        <w:t>As illustrated below, during</w:t>
      </w:r>
      <w:r w:rsidRPr="00A72190">
        <w:rPr>
          <w:rFonts w:asciiTheme="minorHAnsi" w:hAnsiTheme="minorHAnsi" w:cstheme="minorHAnsi"/>
          <w:sz w:val="21"/>
          <w:szCs w:val="21"/>
        </w:rPr>
        <w:t xml:space="preserve"> the initial stage of the training, </w:t>
      </w:r>
      <w:proofErr w:type="spellStart"/>
      <w:r w:rsidRPr="00A72190">
        <w:rPr>
          <w:rFonts w:asciiTheme="minorHAnsi" w:hAnsiTheme="minorHAnsi" w:cstheme="minorHAnsi"/>
          <w:sz w:val="21"/>
          <w:szCs w:val="21"/>
        </w:rPr>
        <w:t>mAP</w:t>
      </w:r>
      <w:proofErr w:type="spellEnd"/>
      <w:r w:rsidRPr="00A72190">
        <w:rPr>
          <w:rFonts w:asciiTheme="minorHAnsi" w:hAnsiTheme="minorHAnsi" w:cstheme="minorHAnsi"/>
          <w:sz w:val="21"/>
          <w:szCs w:val="21"/>
        </w:rPr>
        <w:t xml:space="preserve"> increases rapidly, and then slows down as the number of iterations </w:t>
      </w:r>
      <w:r>
        <w:rPr>
          <w:rFonts w:asciiTheme="minorHAnsi" w:hAnsiTheme="minorHAnsi" w:cstheme="minorHAnsi"/>
          <w:sz w:val="21"/>
          <w:szCs w:val="21"/>
        </w:rPr>
        <w:t>increased</w:t>
      </w:r>
      <w:r w:rsidRPr="00A72190">
        <w:rPr>
          <w:rFonts w:asciiTheme="minorHAnsi" w:hAnsiTheme="minorHAnsi" w:cstheme="minorHAnsi"/>
          <w:sz w:val="21"/>
          <w:szCs w:val="21"/>
        </w:rPr>
        <w:t>. After 60 iterations,</w:t>
      </w:r>
      <w:r>
        <w:rPr>
          <w:rFonts w:asciiTheme="minorHAnsi" w:hAnsiTheme="minorHAnsi" w:cstheme="minorHAnsi"/>
          <w:sz w:val="21"/>
          <w:szCs w:val="21"/>
        </w:rPr>
        <w:t xml:space="preserve"> the model remained relatively constant,</w:t>
      </w:r>
      <w:r w:rsidRPr="00A72190">
        <w:rPr>
          <w:rFonts w:asciiTheme="minorHAnsi" w:hAnsiTheme="minorHAnsi" w:cstheme="minorHAnsi"/>
          <w:sz w:val="21"/>
          <w:szCs w:val="21"/>
        </w:rPr>
        <w:t xml:space="preserve"> which means that the model </w:t>
      </w:r>
      <w:r>
        <w:rPr>
          <w:rFonts w:asciiTheme="minorHAnsi" w:hAnsiTheme="minorHAnsi" w:cstheme="minorHAnsi"/>
          <w:sz w:val="21"/>
          <w:szCs w:val="21"/>
        </w:rPr>
        <w:t>began</w:t>
      </w:r>
      <w:r w:rsidRPr="00A72190">
        <w:rPr>
          <w:rFonts w:asciiTheme="minorHAnsi" w:hAnsiTheme="minorHAnsi" w:cstheme="minorHAnsi"/>
          <w:sz w:val="21"/>
          <w:szCs w:val="21"/>
        </w:rPr>
        <w:t xml:space="preserve"> to overfit the data.</w:t>
      </w:r>
      <w:r w:rsidRPr="00863CE3">
        <w:rPr>
          <w:rFonts w:asciiTheme="minorHAnsi" w:hAnsiTheme="minorHAnsi" w:cstheme="minorHAnsi"/>
          <w:sz w:val="21"/>
          <w:szCs w:val="21"/>
        </w:rPr>
        <w:t xml:space="preserve"> </w:t>
      </w:r>
      <w:r>
        <w:rPr>
          <w:rFonts w:asciiTheme="minorHAnsi" w:hAnsiTheme="minorHAnsi" w:cstheme="minorHAnsi"/>
          <w:sz w:val="21"/>
          <w:szCs w:val="21"/>
        </w:rPr>
        <w:t>Although we</w:t>
      </w:r>
      <w:r w:rsidRPr="00A72190">
        <w:rPr>
          <w:rFonts w:asciiTheme="minorHAnsi" w:hAnsiTheme="minorHAnsi" w:cstheme="minorHAnsi"/>
          <w:sz w:val="21"/>
          <w:szCs w:val="21"/>
        </w:rPr>
        <w:t xml:space="preserve"> achieved a </w:t>
      </w:r>
      <w:proofErr w:type="spellStart"/>
      <w:r w:rsidRPr="00A72190">
        <w:rPr>
          <w:rFonts w:asciiTheme="minorHAnsi" w:hAnsiTheme="minorHAnsi" w:cstheme="minorHAnsi"/>
          <w:sz w:val="21"/>
          <w:szCs w:val="21"/>
        </w:rPr>
        <w:t>mAP</w:t>
      </w:r>
      <w:proofErr w:type="spellEnd"/>
      <w:r w:rsidRPr="00A72190">
        <w:rPr>
          <w:rFonts w:asciiTheme="minorHAnsi" w:hAnsiTheme="minorHAnsi" w:cstheme="minorHAnsi"/>
          <w:sz w:val="21"/>
          <w:szCs w:val="21"/>
        </w:rPr>
        <w:t xml:space="preserve"> value of </w:t>
      </w:r>
      <w:r>
        <w:rPr>
          <w:rFonts w:asciiTheme="minorHAnsi" w:hAnsiTheme="minorHAnsi" w:cstheme="minorHAnsi"/>
          <w:sz w:val="21"/>
          <w:szCs w:val="21"/>
        </w:rPr>
        <w:t xml:space="preserve">only </w:t>
      </w:r>
      <w:r w:rsidRPr="00A72190">
        <w:rPr>
          <w:rFonts w:asciiTheme="minorHAnsi" w:hAnsiTheme="minorHAnsi" w:cstheme="minorHAnsi"/>
          <w:sz w:val="21"/>
          <w:szCs w:val="21"/>
        </w:rPr>
        <w:t>0.19</w:t>
      </w:r>
      <w:r>
        <w:rPr>
          <w:rStyle w:val="FootnoteReference"/>
          <w:rFonts w:asciiTheme="minorHAnsi" w:hAnsiTheme="minorHAnsi" w:cstheme="minorHAnsi"/>
          <w:sz w:val="21"/>
          <w:szCs w:val="21"/>
        </w:rPr>
        <w:footnoteReference w:id="5"/>
      </w:r>
      <w:r>
        <w:rPr>
          <w:rFonts w:asciiTheme="minorHAnsi" w:hAnsiTheme="minorHAnsi" w:cstheme="minorHAnsi"/>
          <w:sz w:val="21"/>
          <w:szCs w:val="21"/>
        </w:rPr>
        <w:t>, interpretation of archaeological data remains quite complex.</w:t>
      </w:r>
      <w:r w:rsidRPr="00A72190">
        <w:rPr>
          <w:rFonts w:asciiTheme="minorHAnsi" w:hAnsiTheme="minorHAnsi" w:cstheme="minorHAnsi"/>
          <w:sz w:val="21"/>
          <w:szCs w:val="21"/>
        </w:rPr>
        <w:t xml:space="preserve"> </w:t>
      </w:r>
    </w:p>
    <w:p w14:paraId="500A2DB1" w14:textId="73707EC2" w:rsidR="00545FF1" w:rsidRDefault="018225A6" w:rsidP="02D22F6F">
      <w:pPr>
        <w:spacing w:after="160" w:line="256" w:lineRule="auto"/>
        <w:rPr>
          <w:rFonts w:asciiTheme="minorHAnsi" w:hAnsiTheme="minorHAnsi"/>
          <w:sz w:val="21"/>
          <w:szCs w:val="21"/>
        </w:rPr>
      </w:pPr>
      <w:r w:rsidRPr="02D22F6F">
        <w:rPr>
          <w:rFonts w:asciiTheme="minorHAnsi" w:hAnsiTheme="minorHAnsi"/>
          <w:sz w:val="21"/>
          <w:szCs w:val="21"/>
        </w:rPr>
        <w:t xml:space="preserve">The interpretation of a </w:t>
      </w:r>
      <w:proofErr w:type="spellStart"/>
      <w:r w:rsidRPr="02D22F6F">
        <w:rPr>
          <w:rFonts w:asciiTheme="minorHAnsi" w:hAnsiTheme="minorHAnsi"/>
          <w:sz w:val="21"/>
          <w:szCs w:val="21"/>
        </w:rPr>
        <w:t>mAP</w:t>
      </w:r>
      <w:proofErr w:type="spellEnd"/>
      <w:r w:rsidRPr="02D22F6F">
        <w:rPr>
          <w:rFonts w:asciiTheme="minorHAnsi" w:hAnsiTheme="minorHAnsi"/>
          <w:sz w:val="21"/>
          <w:szCs w:val="21"/>
        </w:rPr>
        <w:t xml:space="preserve"> value depends on the dataset and the specific task being </w:t>
      </w:r>
      <w:r w:rsidRPr="02D22F6F">
        <w:rPr>
          <w:rFonts w:asciiTheme="minorHAnsi" w:hAnsiTheme="minorHAnsi"/>
          <w:sz w:val="21"/>
          <w:szCs w:val="21"/>
        </w:rPr>
        <w:t>evaluated</w:t>
      </w:r>
      <w:r w:rsidR="51AB2674" w:rsidRPr="02D22F6F">
        <w:rPr>
          <w:rFonts w:asciiTheme="minorHAnsi" w:hAnsiTheme="minorHAnsi"/>
          <w:sz w:val="21"/>
          <w:szCs w:val="21"/>
        </w:rPr>
        <w:t>,</w:t>
      </w:r>
      <w:r w:rsidRPr="02D22F6F">
        <w:rPr>
          <w:rFonts w:asciiTheme="minorHAnsi" w:hAnsiTheme="minorHAnsi"/>
          <w:sz w:val="21"/>
          <w:szCs w:val="21"/>
        </w:rPr>
        <w:t xml:space="preserve"> </w:t>
      </w:r>
      <w:r w:rsidR="5BEED64B" w:rsidRPr="02D22F6F">
        <w:rPr>
          <w:rFonts w:asciiTheme="minorHAnsi" w:hAnsiTheme="minorHAnsi"/>
          <w:sz w:val="21"/>
          <w:szCs w:val="21"/>
        </w:rPr>
        <w:t>in addition,</w:t>
      </w:r>
      <w:r w:rsidR="00443140">
        <w:rPr>
          <w:rFonts w:asciiTheme="minorHAnsi" w:hAnsiTheme="minorHAnsi"/>
          <w:sz w:val="21"/>
          <w:szCs w:val="21"/>
        </w:rPr>
        <w:t xml:space="preserve"> </w:t>
      </w:r>
      <w:r w:rsidRPr="02D22F6F">
        <w:rPr>
          <w:rFonts w:asciiTheme="minorHAnsi" w:hAnsiTheme="minorHAnsi"/>
          <w:sz w:val="21"/>
          <w:szCs w:val="21"/>
        </w:rPr>
        <w:t xml:space="preserve">archaeological evidence can be exceptionally complex when small objects meet undergrowth </w:t>
      </w:r>
      <w:r w:rsidRPr="02D22F6F">
        <w:rPr>
          <w:rFonts w:asciiTheme="minorHAnsi" w:hAnsiTheme="minorHAnsi"/>
          <w:sz w:val="21"/>
          <w:szCs w:val="21"/>
        </w:rPr>
        <w:t xml:space="preserve">and variable terrain quality. Thus, a score of 0.19 may be considered ‘good’ or ‘bad’ depending on the difficulty of the task assigned given different types of images and complexity of definable objects depicted in them (see an excellent overview in </w:t>
      </w:r>
      <w:proofErr w:type="spellStart"/>
      <w:r w:rsidRPr="02D22F6F">
        <w:rPr>
          <w:rFonts w:asciiTheme="minorHAnsi" w:hAnsiTheme="minorHAnsi"/>
          <w:sz w:val="21"/>
          <w:szCs w:val="21"/>
        </w:rPr>
        <w:t>Verschoof</w:t>
      </w:r>
      <w:proofErr w:type="spellEnd"/>
      <w:r w:rsidRPr="02D22F6F">
        <w:rPr>
          <w:rFonts w:asciiTheme="minorHAnsi" w:hAnsiTheme="minorHAnsi"/>
          <w:sz w:val="21"/>
          <w:szCs w:val="21"/>
        </w:rPr>
        <w:t xml:space="preserve">-van der </w:t>
      </w:r>
      <w:proofErr w:type="spellStart"/>
      <w:r w:rsidRPr="02D22F6F">
        <w:rPr>
          <w:rFonts w:asciiTheme="minorHAnsi" w:hAnsiTheme="minorHAnsi"/>
          <w:sz w:val="21"/>
          <w:szCs w:val="21"/>
        </w:rPr>
        <w:t>Varrt</w:t>
      </w:r>
      <w:proofErr w:type="spellEnd"/>
      <w:r w:rsidRPr="02D22F6F">
        <w:rPr>
          <w:rFonts w:asciiTheme="minorHAnsi" w:hAnsiTheme="minorHAnsi"/>
          <w:sz w:val="21"/>
          <w:szCs w:val="21"/>
        </w:rPr>
        <w:t xml:space="preserve"> 2022:123-128). In other words, archaeological object detection may be more difficult than other utilities, and therefore, what is considered a ‘good’ </w:t>
      </w:r>
      <w:proofErr w:type="spellStart"/>
      <w:r w:rsidRPr="02D22F6F">
        <w:rPr>
          <w:rFonts w:asciiTheme="minorHAnsi" w:hAnsiTheme="minorHAnsi"/>
          <w:sz w:val="21"/>
          <w:szCs w:val="21"/>
        </w:rPr>
        <w:t>mAP</w:t>
      </w:r>
      <w:proofErr w:type="spellEnd"/>
      <w:r w:rsidRPr="02D22F6F">
        <w:rPr>
          <w:rFonts w:asciiTheme="minorHAnsi" w:hAnsiTheme="minorHAnsi"/>
          <w:sz w:val="21"/>
          <w:szCs w:val="21"/>
        </w:rPr>
        <w:t xml:space="preserve"> value for detecting scarce or small objects with irregular distributions at archaeological sites may be lower than detection rates in other applications. Results we obtained suggest that the YOLOv5 model can be improved either </w:t>
      </w:r>
      <w:r w:rsidR="77E0381B" w:rsidRPr="02D22F6F">
        <w:rPr>
          <w:rFonts w:asciiTheme="minorHAnsi" w:hAnsiTheme="minorHAnsi"/>
          <w:sz w:val="21"/>
          <w:szCs w:val="21"/>
        </w:rPr>
        <w:t>through</w:t>
      </w:r>
      <w:r w:rsidRPr="02D22F6F">
        <w:rPr>
          <w:rFonts w:asciiTheme="minorHAnsi" w:hAnsiTheme="minorHAnsi"/>
          <w:sz w:val="21"/>
          <w:szCs w:val="21"/>
        </w:rPr>
        <w:t xml:space="preserve"> improved data quality, algorithm optimization or by improving annotation process by using more images. </w:t>
      </w:r>
    </w:p>
    <w:p w14:paraId="3187B399" w14:textId="77777777" w:rsidR="00545FF1" w:rsidRPr="00A72190" w:rsidRDefault="00545FF1" w:rsidP="00545FF1">
      <w:pPr>
        <w:spacing w:after="160" w:line="256" w:lineRule="auto"/>
        <w:rPr>
          <w:rFonts w:asciiTheme="minorHAnsi" w:hAnsiTheme="minorHAnsi" w:cstheme="minorHAnsi"/>
          <w:sz w:val="21"/>
          <w:szCs w:val="21"/>
        </w:rPr>
      </w:pPr>
    </w:p>
    <w:p w14:paraId="3E01B552" w14:textId="77777777" w:rsidR="00545FF1" w:rsidRPr="00A72190" w:rsidRDefault="00545FF1" w:rsidP="00545FF1">
      <w:pPr>
        <w:keepNext/>
        <w:spacing w:after="160" w:line="256" w:lineRule="auto"/>
        <w:jc w:val="center"/>
        <w:rPr>
          <w:rFonts w:asciiTheme="minorHAnsi" w:hAnsiTheme="minorHAnsi" w:cstheme="minorHAnsi"/>
          <w:sz w:val="21"/>
          <w:szCs w:val="21"/>
        </w:rPr>
      </w:pPr>
      <w:r w:rsidRPr="00A72190">
        <w:rPr>
          <w:rFonts w:asciiTheme="minorHAnsi" w:hAnsiTheme="minorHAnsi" w:cstheme="minorHAnsi"/>
          <w:sz w:val="21"/>
          <w:szCs w:val="21"/>
        </w:rPr>
        <w:t xml:space="preserve"> </w:t>
      </w:r>
      <w:r w:rsidRPr="00A72190">
        <w:rPr>
          <w:rFonts w:asciiTheme="minorHAnsi" w:eastAsia="Calibri" w:hAnsiTheme="minorHAnsi" w:cstheme="minorHAnsi"/>
          <w:noProof/>
          <w:sz w:val="21"/>
          <w:szCs w:val="21"/>
        </w:rPr>
        <w:drawing>
          <wp:inline distT="0" distB="0" distL="0" distR="0" wp14:anchorId="575884E8" wp14:editId="79EFABBE">
            <wp:extent cx="5273040" cy="2700585"/>
            <wp:effectExtent l="19050" t="19050" r="22860" b="24130"/>
            <wp:docPr id="9" name="image1.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line chart&#10;&#10;Description automatically generated"/>
                    <pic:cNvPicPr preferRelativeResize="0"/>
                  </pic:nvPicPr>
                  <pic:blipFill>
                    <a:blip r:embed="rId20"/>
                    <a:srcRect/>
                    <a:stretch>
                      <a:fillRect/>
                    </a:stretch>
                  </pic:blipFill>
                  <pic:spPr>
                    <a:xfrm>
                      <a:off x="0" y="0"/>
                      <a:ext cx="5289136" cy="2708829"/>
                    </a:xfrm>
                    <a:prstGeom prst="rect">
                      <a:avLst/>
                    </a:prstGeom>
                    <a:ln>
                      <a:solidFill>
                        <a:schemeClr val="tx1"/>
                      </a:solidFill>
                    </a:ln>
                  </pic:spPr>
                </pic:pic>
              </a:graphicData>
            </a:graphic>
          </wp:inline>
        </w:drawing>
      </w:r>
    </w:p>
    <w:p w14:paraId="6295E23B" w14:textId="2A597ACE" w:rsidR="00545FF1" w:rsidRPr="00A72190" w:rsidRDefault="00545FF1" w:rsidP="00545FF1">
      <w:pPr>
        <w:pStyle w:val="Caption"/>
        <w:jc w:val="center"/>
        <w:rPr>
          <w:rFonts w:asciiTheme="minorHAnsi" w:hAnsiTheme="minorHAnsi" w:cstheme="minorHAnsi"/>
          <w:i w:val="0"/>
          <w:iCs w:val="0"/>
          <w:color w:val="auto"/>
          <w:sz w:val="21"/>
          <w:szCs w:val="21"/>
        </w:rPr>
      </w:pPr>
      <w:r w:rsidRPr="00A72190">
        <w:rPr>
          <w:rFonts w:asciiTheme="minorHAnsi" w:hAnsiTheme="minorHAnsi" w:cstheme="minorHAnsi"/>
          <w:i w:val="0"/>
          <w:iCs w:val="0"/>
          <w:color w:val="auto"/>
          <w:sz w:val="21"/>
          <w:szCs w:val="21"/>
        </w:rPr>
        <w:t xml:space="preserve">Figure </w:t>
      </w:r>
      <w:r w:rsidR="003B448F">
        <w:rPr>
          <w:rFonts w:asciiTheme="minorHAnsi" w:hAnsiTheme="minorHAnsi" w:cstheme="minorHAnsi"/>
          <w:i w:val="0"/>
          <w:iCs w:val="0"/>
          <w:color w:val="auto"/>
          <w:sz w:val="21"/>
          <w:szCs w:val="21"/>
        </w:rPr>
        <w:t>8</w:t>
      </w:r>
      <w:r w:rsidRPr="00A72190">
        <w:rPr>
          <w:rFonts w:asciiTheme="minorHAnsi" w:hAnsiTheme="minorHAnsi" w:cstheme="minorHAnsi"/>
          <w:i w:val="0"/>
          <w:iCs w:val="0"/>
          <w:color w:val="auto"/>
          <w:sz w:val="21"/>
          <w:szCs w:val="21"/>
        </w:rPr>
        <w:t>: Graphical illustration of results after 150 iterations.</w:t>
      </w:r>
    </w:p>
    <w:p w14:paraId="2B14CA4D" w14:textId="77777777" w:rsidR="00545FF1" w:rsidRPr="00A72190" w:rsidRDefault="00545FF1" w:rsidP="00545FF1">
      <w:pPr>
        <w:jc w:val="center"/>
        <w:rPr>
          <w:rFonts w:asciiTheme="minorHAnsi" w:hAnsiTheme="minorHAnsi" w:cstheme="minorHAnsi"/>
          <w:b/>
          <w:sz w:val="21"/>
          <w:szCs w:val="21"/>
        </w:rPr>
      </w:pPr>
      <w:r w:rsidRPr="00A72190">
        <w:rPr>
          <w:rFonts w:asciiTheme="minorHAnsi" w:hAnsiTheme="minorHAnsi" w:cstheme="minorHAnsi"/>
          <w:b/>
          <w:sz w:val="21"/>
          <w:szCs w:val="21"/>
        </w:rPr>
        <w:t>Discussion and Concluding Remarks</w:t>
      </w:r>
    </w:p>
    <w:p w14:paraId="57A1AFC8" w14:textId="1E3AB0E1" w:rsidR="00545FF1" w:rsidRDefault="018225A6" w:rsidP="02D22F6F">
      <w:pPr>
        <w:spacing w:before="240" w:after="240"/>
        <w:rPr>
          <w:rFonts w:asciiTheme="minorHAnsi" w:hAnsiTheme="minorHAnsi"/>
          <w:sz w:val="21"/>
          <w:szCs w:val="21"/>
        </w:rPr>
      </w:pPr>
      <w:r w:rsidRPr="02D22F6F">
        <w:rPr>
          <w:rFonts w:asciiTheme="minorHAnsi" w:hAnsiTheme="minorHAnsi"/>
          <w:sz w:val="21"/>
          <w:szCs w:val="21"/>
        </w:rPr>
        <w:lastRenderedPageBreak/>
        <w:t xml:space="preserve">With the </w:t>
      </w:r>
      <w:r w:rsidR="77E0381B" w:rsidRPr="02D22F6F">
        <w:rPr>
          <w:rFonts w:asciiTheme="minorHAnsi" w:hAnsiTheme="minorHAnsi"/>
          <w:sz w:val="21"/>
          <w:szCs w:val="21"/>
        </w:rPr>
        <w:t xml:space="preserve">partly </w:t>
      </w:r>
      <w:r w:rsidRPr="02D22F6F">
        <w:rPr>
          <w:rFonts w:asciiTheme="minorHAnsi" w:hAnsiTheme="minorHAnsi"/>
          <w:sz w:val="21"/>
          <w:szCs w:val="21"/>
        </w:rPr>
        <w:t>successful training of the algorithm, we hope to standardize YOLOv5’s object-based methodology and apply it in a multi-scalar way to our low altitude UAV, terrestrial LiDAR and geolocated pedestrian survey images in the future. How do the techniques applied in this p</w:t>
      </w:r>
      <w:r w:rsidR="77E0381B" w:rsidRPr="02D22F6F">
        <w:rPr>
          <w:rFonts w:asciiTheme="minorHAnsi" w:hAnsiTheme="minorHAnsi"/>
          <w:sz w:val="21"/>
          <w:szCs w:val="21"/>
        </w:rPr>
        <w:t>ilo</w:t>
      </w:r>
      <w:r w:rsidRPr="02D22F6F">
        <w:rPr>
          <w:rFonts w:asciiTheme="minorHAnsi" w:hAnsiTheme="minorHAnsi"/>
          <w:sz w:val="21"/>
          <w:szCs w:val="21"/>
        </w:rPr>
        <w:t xml:space="preserve">t study fit into this picture? Certainly, several new </w:t>
      </w:r>
      <w:r w:rsidR="482DCAE3" w:rsidRPr="02D22F6F">
        <w:rPr>
          <w:rFonts w:asciiTheme="minorHAnsi" w:hAnsiTheme="minorHAnsi"/>
          <w:sz w:val="21"/>
          <w:szCs w:val="21"/>
        </w:rPr>
        <w:t xml:space="preserve">platforms </w:t>
      </w:r>
      <w:r w:rsidRPr="02D22F6F">
        <w:rPr>
          <w:rFonts w:asciiTheme="minorHAnsi" w:hAnsiTheme="minorHAnsi"/>
          <w:sz w:val="21"/>
          <w:szCs w:val="21"/>
        </w:rPr>
        <w:t xml:space="preserve">like Google </w:t>
      </w:r>
      <w:proofErr w:type="spellStart"/>
      <w:r w:rsidRPr="02D22F6F">
        <w:rPr>
          <w:rFonts w:asciiTheme="minorHAnsi" w:hAnsiTheme="minorHAnsi"/>
          <w:sz w:val="21"/>
          <w:szCs w:val="21"/>
        </w:rPr>
        <w:t>Colab</w:t>
      </w:r>
      <w:proofErr w:type="spellEnd"/>
      <w:r w:rsidRPr="02D22F6F">
        <w:rPr>
          <w:rFonts w:asciiTheme="minorHAnsi" w:hAnsiTheme="minorHAnsi"/>
          <w:sz w:val="21"/>
          <w:szCs w:val="21"/>
        </w:rPr>
        <w:t xml:space="preserve"> provided us with convenient tool</w:t>
      </w:r>
      <w:r w:rsidR="1FAC461F" w:rsidRPr="02D22F6F">
        <w:rPr>
          <w:rFonts w:asciiTheme="minorHAnsi" w:hAnsiTheme="minorHAnsi"/>
          <w:sz w:val="21"/>
          <w:szCs w:val="21"/>
        </w:rPr>
        <w:t>s</w:t>
      </w:r>
      <w:r w:rsidRPr="02D22F6F">
        <w:rPr>
          <w:rFonts w:asciiTheme="minorHAnsi" w:hAnsiTheme="minorHAnsi"/>
          <w:sz w:val="21"/>
          <w:szCs w:val="21"/>
        </w:rPr>
        <w:t xml:space="preserve"> when access to high-end computers was limited, purchasing new equipment was too costly, and software downloads and versioning presented critical problems. A critical question that emerged, was whether it would eventually be necessary to work independent of online tools like Google </w:t>
      </w:r>
      <w:proofErr w:type="spellStart"/>
      <w:r w:rsidRPr="02D22F6F">
        <w:rPr>
          <w:rFonts w:asciiTheme="minorHAnsi" w:hAnsiTheme="minorHAnsi"/>
          <w:sz w:val="21"/>
          <w:szCs w:val="21"/>
        </w:rPr>
        <w:t>Colab</w:t>
      </w:r>
      <w:proofErr w:type="spellEnd"/>
      <w:r w:rsidRPr="02D22F6F">
        <w:rPr>
          <w:rFonts w:asciiTheme="minorHAnsi" w:hAnsiTheme="minorHAnsi"/>
          <w:sz w:val="21"/>
          <w:szCs w:val="21"/>
        </w:rPr>
        <w:t xml:space="preserve"> when potential risks for data loss or product discontinuation</w:t>
      </w:r>
      <w:r w:rsidR="00545FF1" w:rsidRPr="02D22F6F">
        <w:rPr>
          <w:rStyle w:val="FootnoteReference"/>
          <w:rFonts w:asciiTheme="minorHAnsi" w:hAnsiTheme="minorHAnsi"/>
          <w:sz w:val="21"/>
          <w:szCs w:val="21"/>
        </w:rPr>
        <w:footnoteReference w:id="6"/>
      </w:r>
      <w:r w:rsidR="77E0381B" w:rsidRPr="02D22F6F">
        <w:rPr>
          <w:rFonts w:asciiTheme="minorHAnsi" w:hAnsiTheme="minorHAnsi"/>
          <w:sz w:val="21"/>
          <w:szCs w:val="21"/>
        </w:rPr>
        <w:t xml:space="preserve">, </w:t>
      </w:r>
      <w:r w:rsidRPr="02D22F6F">
        <w:rPr>
          <w:rFonts w:asciiTheme="minorHAnsi" w:hAnsiTheme="minorHAnsi"/>
          <w:sz w:val="21"/>
          <w:szCs w:val="21"/>
        </w:rPr>
        <w:t>and when several options for off-line training exist but would require significant equipment upgrades. Such concerns</w:t>
      </w:r>
      <w:ins w:id="3" w:author="hossein.eslamiat@siu.edu" w:date="2024-03-29T13:49:00Z">
        <w:r w:rsidR="24C2D781" w:rsidRPr="02D22F6F">
          <w:rPr>
            <w:rFonts w:asciiTheme="minorHAnsi" w:hAnsiTheme="minorHAnsi"/>
            <w:sz w:val="21"/>
            <w:szCs w:val="21"/>
          </w:rPr>
          <w:t>,</w:t>
        </w:r>
      </w:ins>
      <w:r w:rsidRPr="02D22F6F">
        <w:rPr>
          <w:rFonts w:asciiTheme="minorHAnsi" w:hAnsiTheme="minorHAnsi"/>
          <w:sz w:val="21"/>
          <w:szCs w:val="21"/>
        </w:rPr>
        <w:t xml:space="preserve"> although significant, are relatively minor given the overall implications for advancement in this area of archaeological research.</w:t>
      </w:r>
    </w:p>
    <w:p w14:paraId="70E17441" w14:textId="77777777" w:rsidR="00545FF1" w:rsidRDefault="00545FF1" w:rsidP="00545FF1">
      <w:pPr>
        <w:spacing w:before="240" w:after="240"/>
        <w:rPr>
          <w:rFonts w:asciiTheme="minorHAnsi" w:hAnsiTheme="minorHAnsi" w:cstheme="minorHAnsi"/>
          <w:sz w:val="21"/>
          <w:szCs w:val="21"/>
        </w:rPr>
      </w:pPr>
      <w:r>
        <w:rPr>
          <w:rFonts w:asciiTheme="minorHAnsi" w:hAnsiTheme="minorHAnsi" w:cstheme="minorHAnsi"/>
          <w:sz w:val="21"/>
          <w:szCs w:val="21"/>
        </w:rPr>
        <w:t>The above</w:t>
      </w:r>
      <w:r w:rsidRPr="00A72190">
        <w:rPr>
          <w:rFonts w:asciiTheme="minorHAnsi" w:hAnsiTheme="minorHAnsi" w:cstheme="minorHAnsi"/>
          <w:sz w:val="21"/>
          <w:szCs w:val="21"/>
        </w:rPr>
        <w:t xml:space="preserve"> challenges notwithstanding, the ability to conduct high-resolution </w:t>
      </w:r>
      <w:r>
        <w:rPr>
          <w:rFonts w:asciiTheme="minorHAnsi" w:hAnsiTheme="minorHAnsi" w:cstheme="minorHAnsi"/>
          <w:sz w:val="21"/>
          <w:szCs w:val="21"/>
        </w:rPr>
        <w:t xml:space="preserve">analysis using semi-automated </w:t>
      </w:r>
      <w:r w:rsidRPr="00A72190">
        <w:rPr>
          <w:rFonts w:asciiTheme="minorHAnsi" w:hAnsiTheme="minorHAnsi" w:cstheme="minorHAnsi"/>
          <w:sz w:val="21"/>
          <w:szCs w:val="21"/>
        </w:rPr>
        <w:t xml:space="preserve">classification of objects on the ground without collecting them or using expensive GPS units </w:t>
      </w:r>
      <w:r>
        <w:rPr>
          <w:rFonts w:asciiTheme="minorHAnsi" w:hAnsiTheme="minorHAnsi" w:cstheme="minorHAnsi"/>
          <w:sz w:val="21"/>
          <w:szCs w:val="21"/>
        </w:rPr>
        <w:t>presents several important</w:t>
      </w:r>
      <w:r w:rsidRPr="00A72190">
        <w:rPr>
          <w:rFonts w:asciiTheme="minorHAnsi" w:hAnsiTheme="minorHAnsi" w:cstheme="minorHAnsi"/>
          <w:sz w:val="21"/>
          <w:szCs w:val="21"/>
        </w:rPr>
        <w:t xml:space="preserve"> advantages</w:t>
      </w:r>
      <w:r>
        <w:rPr>
          <w:rFonts w:asciiTheme="minorHAnsi" w:hAnsiTheme="minorHAnsi" w:cstheme="minorHAnsi"/>
          <w:sz w:val="21"/>
          <w:szCs w:val="21"/>
        </w:rPr>
        <w:t xml:space="preserve"> over traditional techniques. The ability to study a complex </w:t>
      </w:r>
      <w:r w:rsidRPr="00A72190">
        <w:rPr>
          <w:rFonts w:asciiTheme="minorHAnsi" w:hAnsiTheme="minorHAnsi" w:cstheme="minorHAnsi"/>
          <w:sz w:val="21"/>
          <w:szCs w:val="21"/>
        </w:rPr>
        <w:t xml:space="preserve">material culture </w:t>
      </w:r>
      <w:r>
        <w:rPr>
          <w:rFonts w:asciiTheme="minorHAnsi" w:hAnsiTheme="minorHAnsi" w:cstheme="minorHAnsi"/>
          <w:sz w:val="21"/>
          <w:szCs w:val="21"/>
        </w:rPr>
        <w:t>assemblage which lies in an area fraught with environmental and occasional social concerns like looting and invasive settlement, for example</w:t>
      </w:r>
      <w:r w:rsidRPr="00A72190">
        <w:rPr>
          <w:rFonts w:asciiTheme="minorHAnsi" w:hAnsiTheme="minorHAnsi" w:cstheme="minorHAnsi"/>
          <w:sz w:val="21"/>
          <w:szCs w:val="21"/>
        </w:rPr>
        <w:t xml:space="preserve">, </w:t>
      </w:r>
      <w:r>
        <w:rPr>
          <w:rFonts w:asciiTheme="minorHAnsi" w:hAnsiTheme="minorHAnsi" w:cstheme="minorHAnsi"/>
          <w:sz w:val="21"/>
          <w:szCs w:val="21"/>
        </w:rPr>
        <w:t>has opened a new world of possibility.</w:t>
      </w:r>
      <w:r w:rsidRPr="00A72190">
        <w:rPr>
          <w:rFonts w:asciiTheme="minorHAnsi" w:hAnsiTheme="minorHAnsi" w:cstheme="minorHAnsi"/>
          <w:sz w:val="21"/>
          <w:szCs w:val="21"/>
        </w:rPr>
        <w:t xml:space="preserve"> </w:t>
      </w:r>
      <w:r>
        <w:rPr>
          <w:rFonts w:asciiTheme="minorHAnsi" w:hAnsiTheme="minorHAnsi" w:cstheme="minorHAnsi"/>
          <w:sz w:val="21"/>
          <w:szCs w:val="21"/>
        </w:rPr>
        <w:t xml:space="preserve">Application of newly accessible machine learning techniques when combined with near-surface data with the tools available has allowed us to enter </w:t>
      </w:r>
      <w:r w:rsidRPr="00A72190">
        <w:rPr>
          <w:rFonts w:asciiTheme="minorHAnsi" w:hAnsiTheme="minorHAnsi" w:cstheme="minorHAnsi"/>
          <w:sz w:val="21"/>
          <w:szCs w:val="21"/>
        </w:rPr>
        <w:t xml:space="preserve">a </w:t>
      </w:r>
      <w:r>
        <w:rPr>
          <w:rFonts w:asciiTheme="minorHAnsi" w:hAnsiTheme="minorHAnsi" w:cstheme="minorHAnsi"/>
          <w:sz w:val="21"/>
          <w:szCs w:val="21"/>
        </w:rPr>
        <w:t>new era of non-destructive computational archaeology along with our peers</w:t>
      </w:r>
      <w:r w:rsidRPr="00A72190">
        <w:rPr>
          <w:rFonts w:asciiTheme="minorHAnsi" w:hAnsiTheme="minorHAnsi" w:cstheme="minorHAnsi"/>
          <w:sz w:val="21"/>
          <w:szCs w:val="21"/>
        </w:rPr>
        <w:t xml:space="preserve">. </w:t>
      </w:r>
    </w:p>
    <w:p w14:paraId="1435D156" w14:textId="2D6FE949" w:rsidR="00545FF1" w:rsidRPr="00A72190" w:rsidRDefault="018225A6" w:rsidP="02D22F6F">
      <w:pPr>
        <w:spacing w:before="240" w:after="240"/>
        <w:rPr>
          <w:rFonts w:asciiTheme="minorHAnsi" w:hAnsiTheme="minorHAnsi"/>
          <w:sz w:val="21"/>
          <w:szCs w:val="21"/>
        </w:rPr>
      </w:pPr>
      <w:r w:rsidRPr="02D22F6F">
        <w:rPr>
          <w:rFonts w:asciiTheme="minorHAnsi" w:hAnsiTheme="minorHAnsi"/>
          <w:sz w:val="21"/>
          <w:szCs w:val="21"/>
        </w:rPr>
        <w:t xml:space="preserve">For our work in northern Peru, this affordable approach is transformational. We have already produced high-resolution spatial data through UAV survey and on-the-ground image capture with LiDAR/GPS enabled smart phones that is more than sufficient to make determinations about future work. Through the application of machine learning techniques, we are now able to study material culture records off-site in </w:t>
      </w:r>
      <w:r w:rsidR="24B3CF6B" w:rsidRPr="02D22F6F">
        <w:rPr>
          <w:rFonts w:asciiTheme="minorHAnsi" w:hAnsiTheme="minorHAnsi"/>
          <w:sz w:val="21"/>
          <w:szCs w:val="21"/>
        </w:rPr>
        <w:t>ways</w:t>
      </w:r>
      <w:r w:rsidRPr="02D22F6F">
        <w:rPr>
          <w:rFonts w:asciiTheme="minorHAnsi" w:hAnsiTheme="minorHAnsi"/>
          <w:sz w:val="21"/>
          <w:szCs w:val="21"/>
        </w:rPr>
        <w:t xml:space="preserve"> that are highly informative, contextually situated, easily accessible (i.e.</w:t>
      </w:r>
      <w:ins w:id="4" w:author="hossein.eslamiat@siu.edu" w:date="2024-03-29T11:59:00Z">
        <w:r w:rsidR="4AB5DF8D" w:rsidRPr="02D22F6F">
          <w:rPr>
            <w:rFonts w:asciiTheme="minorHAnsi" w:hAnsiTheme="minorHAnsi"/>
            <w:sz w:val="21"/>
            <w:szCs w:val="21"/>
          </w:rPr>
          <w:t>,</w:t>
        </w:r>
      </w:ins>
      <w:r w:rsidRPr="02D22F6F">
        <w:rPr>
          <w:rFonts w:asciiTheme="minorHAnsi" w:hAnsiTheme="minorHAnsi"/>
          <w:sz w:val="21"/>
          <w:szCs w:val="21"/>
        </w:rPr>
        <w:t xml:space="preserve"> limited post-processing), and of course, non-destructive. Among others, the ability to weed out non-essential data and focus on the essential, visually navigate and detect objects and features non-destructively are proving to be key advantages (see also Mittal 2020). While fundamentally successful at detecting pottery sherds on the ground, the ability to transfer attribute data back into our GIS for spatial analysis has already transformed our approach to regional and local survey, object recording, and artifact collection.</w:t>
      </w:r>
    </w:p>
    <w:p w14:paraId="6FAC7D1F" w14:textId="77777777" w:rsidR="00545FF1" w:rsidRPr="00A72190" w:rsidRDefault="00545FF1" w:rsidP="00545FF1">
      <w:pPr>
        <w:spacing w:before="240" w:after="240"/>
        <w:rPr>
          <w:rFonts w:asciiTheme="minorHAnsi" w:hAnsiTheme="minorHAnsi" w:cstheme="minorHAnsi"/>
          <w:sz w:val="21"/>
          <w:szCs w:val="21"/>
        </w:rPr>
      </w:pPr>
      <w:r w:rsidRPr="00A72190">
        <w:rPr>
          <w:rFonts w:asciiTheme="minorHAnsi" w:hAnsiTheme="minorHAnsi" w:cstheme="minorHAnsi"/>
          <w:sz w:val="21"/>
          <w:szCs w:val="21"/>
        </w:rPr>
        <w:t>For archaeologists</w:t>
      </w:r>
      <w:r>
        <w:rPr>
          <w:rFonts w:asciiTheme="minorHAnsi" w:hAnsiTheme="minorHAnsi" w:cstheme="minorHAnsi"/>
          <w:sz w:val="21"/>
          <w:szCs w:val="21"/>
        </w:rPr>
        <w:t xml:space="preserve"> working in areas where site access may be limited (i.e., culturally </w:t>
      </w:r>
      <w:proofErr w:type="gramStart"/>
      <w:r>
        <w:rPr>
          <w:rFonts w:asciiTheme="minorHAnsi" w:hAnsiTheme="minorHAnsi" w:cstheme="minorHAnsi"/>
          <w:sz w:val="21"/>
          <w:szCs w:val="21"/>
        </w:rPr>
        <w:t>insensitive</w:t>
      </w:r>
      <w:proofErr w:type="gramEnd"/>
      <w:r>
        <w:rPr>
          <w:rFonts w:asciiTheme="minorHAnsi" w:hAnsiTheme="minorHAnsi" w:cstheme="minorHAnsi"/>
          <w:sz w:val="21"/>
          <w:szCs w:val="21"/>
        </w:rPr>
        <w:t xml:space="preserve"> or physically dangerous)</w:t>
      </w:r>
      <w:r w:rsidRPr="00A72190">
        <w:rPr>
          <w:rFonts w:asciiTheme="minorHAnsi" w:hAnsiTheme="minorHAnsi" w:cstheme="minorHAnsi"/>
          <w:sz w:val="21"/>
          <w:szCs w:val="21"/>
        </w:rPr>
        <w:t>, a critical advantage of incorporating</w:t>
      </w:r>
      <w:r>
        <w:rPr>
          <w:rFonts w:asciiTheme="minorHAnsi" w:hAnsiTheme="minorHAnsi" w:cstheme="minorHAnsi"/>
          <w:sz w:val="21"/>
          <w:szCs w:val="21"/>
        </w:rPr>
        <w:t xml:space="preserve"> combined remote-sensing and</w:t>
      </w:r>
      <w:r w:rsidRPr="00A72190">
        <w:rPr>
          <w:rFonts w:asciiTheme="minorHAnsi" w:hAnsiTheme="minorHAnsi" w:cstheme="minorHAnsi"/>
          <w:sz w:val="21"/>
          <w:szCs w:val="21"/>
        </w:rPr>
        <w:t xml:space="preserve"> object-based machine learning techniques is never having to </w:t>
      </w:r>
      <w:r>
        <w:rPr>
          <w:rFonts w:asciiTheme="minorHAnsi" w:hAnsiTheme="minorHAnsi" w:cstheme="minorHAnsi"/>
          <w:sz w:val="21"/>
          <w:szCs w:val="21"/>
        </w:rPr>
        <w:t xml:space="preserve">touch an artifact or damage a site, while at the same time </w:t>
      </w:r>
      <w:r w:rsidRPr="00A72190">
        <w:rPr>
          <w:rFonts w:asciiTheme="minorHAnsi" w:hAnsiTheme="minorHAnsi" w:cstheme="minorHAnsi"/>
          <w:sz w:val="21"/>
          <w:szCs w:val="21"/>
        </w:rPr>
        <w:t xml:space="preserve">being able to </w:t>
      </w:r>
      <w:r>
        <w:rPr>
          <w:rFonts w:asciiTheme="minorHAnsi" w:hAnsiTheme="minorHAnsi" w:cstheme="minorHAnsi"/>
          <w:sz w:val="21"/>
          <w:szCs w:val="21"/>
        </w:rPr>
        <w:t xml:space="preserve">analyze sites and materials </w:t>
      </w:r>
      <w:r w:rsidRPr="00A72190">
        <w:rPr>
          <w:rFonts w:asciiTheme="minorHAnsi" w:hAnsiTheme="minorHAnsi" w:cstheme="minorHAnsi"/>
          <w:sz w:val="21"/>
          <w:szCs w:val="21"/>
        </w:rPr>
        <w:t>stylistically, quantitatively</w:t>
      </w:r>
      <w:r>
        <w:rPr>
          <w:rFonts w:asciiTheme="minorHAnsi" w:hAnsiTheme="minorHAnsi" w:cstheme="minorHAnsi"/>
          <w:sz w:val="21"/>
          <w:szCs w:val="21"/>
        </w:rPr>
        <w:t>,</w:t>
      </w:r>
      <w:r w:rsidRPr="00A72190">
        <w:rPr>
          <w:rFonts w:asciiTheme="minorHAnsi" w:hAnsiTheme="minorHAnsi" w:cstheme="minorHAnsi"/>
          <w:sz w:val="21"/>
          <w:szCs w:val="21"/>
        </w:rPr>
        <w:t xml:space="preserve"> and locationally. Through high-resolution</w:t>
      </w:r>
      <w:r w:rsidRPr="00A72190">
        <w:rPr>
          <w:rFonts w:asciiTheme="minorHAnsi" w:hAnsiTheme="minorHAnsi" w:cstheme="minorHAnsi"/>
          <w:i/>
          <w:sz w:val="21"/>
          <w:szCs w:val="21"/>
        </w:rPr>
        <w:t xml:space="preserve"> in situ </w:t>
      </w:r>
      <w:r w:rsidRPr="00A72190">
        <w:rPr>
          <w:rFonts w:asciiTheme="minorHAnsi" w:hAnsiTheme="minorHAnsi" w:cstheme="minorHAnsi"/>
          <w:sz w:val="21"/>
          <w:szCs w:val="21"/>
        </w:rPr>
        <w:t>recording, using images captured on the ground or remotely using UAVs, the preservation of fragile and at-risk archaeological sites is significantly improved. Furthermore, through the advancement of non-destructive techniques, we gain a high-resolution view of the landscape and surrounding environment while actively working towards conservation.</w:t>
      </w:r>
    </w:p>
    <w:p w14:paraId="474906E5" w14:textId="77777777" w:rsidR="00545FF1" w:rsidRPr="00A72190" w:rsidRDefault="00545FF1" w:rsidP="00545FF1">
      <w:pPr>
        <w:spacing w:before="240" w:after="240"/>
        <w:rPr>
          <w:rFonts w:asciiTheme="minorHAnsi" w:hAnsiTheme="minorHAnsi" w:cstheme="minorHAnsi"/>
          <w:sz w:val="21"/>
          <w:szCs w:val="21"/>
        </w:rPr>
      </w:pPr>
      <w:r w:rsidRPr="00A72190">
        <w:rPr>
          <w:rFonts w:asciiTheme="minorHAnsi" w:hAnsiTheme="minorHAnsi" w:cstheme="minorHAnsi"/>
          <w:sz w:val="21"/>
          <w:szCs w:val="21"/>
        </w:rPr>
        <w:t>In this experiment, YOLOv5 has exhibited potential for consistent detection of archaeological phenomena, although statistically marginal. In this case, it was successful at detecting and classifying the presence of pottery sherds when used with images captured on the ground rather than the UAV imagery. Presently, images captured using our UAV camera were too vague to produce the necessary detail for distinguishing pottery from rocks. During the next step of this project, we plan to re-capture drone data at lower altitudes (approximately 15-20 meters) and use higher-resolution cameras to test our methodology.</w:t>
      </w:r>
    </w:p>
    <w:p w14:paraId="579A6A1D" w14:textId="758A18C6" w:rsidR="00545FF1" w:rsidRPr="00A72190" w:rsidRDefault="3A9F435E" w:rsidP="09D2B6E1">
      <w:pPr>
        <w:spacing w:before="240" w:after="240"/>
        <w:rPr>
          <w:rFonts w:asciiTheme="minorHAnsi" w:hAnsiTheme="minorHAnsi"/>
          <w:sz w:val="21"/>
          <w:szCs w:val="21"/>
        </w:rPr>
      </w:pPr>
      <w:r w:rsidRPr="02D22F6F">
        <w:rPr>
          <w:rFonts w:asciiTheme="minorHAnsi" w:hAnsiTheme="minorHAnsi"/>
          <w:sz w:val="21"/>
          <w:szCs w:val="21"/>
        </w:rPr>
        <w:t xml:space="preserve">We also believe that, given more time to </w:t>
      </w:r>
      <w:r w:rsidR="236DD8B0" w:rsidRPr="02D22F6F">
        <w:rPr>
          <w:rFonts w:asciiTheme="minorHAnsi" w:hAnsiTheme="minorHAnsi"/>
          <w:sz w:val="21"/>
          <w:szCs w:val="21"/>
        </w:rPr>
        <w:t>enlarge</w:t>
      </w:r>
      <w:r w:rsidRPr="02D22F6F">
        <w:rPr>
          <w:rFonts w:asciiTheme="minorHAnsi" w:hAnsiTheme="minorHAnsi"/>
          <w:sz w:val="21"/>
          <w:szCs w:val="21"/>
        </w:rPr>
        <w:t xml:space="preserve"> the dataset and retrain the model, we support integration of tools like YOLOv5 in the study of non-destructive archaeological survey dada which can supplement and considerably improve the way that today’s digital archaeological fieldwork and surveying is conducted. UAV-captured surveying and diagnostic evaluation with machine learning tools saves time, </w:t>
      </w:r>
      <w:proofErr w:type="gramStart"/>
      <w:r w:rsidRPr="02D22F6F">
        <w:rPr>
          <w:rFonts w:asciiTheme="minorHAnsi" w:hAnsiTheme="minorHAnsi"/>
          <w:sz w:val="21"/>
          <w:szCs w:val="21"/>
        </w:rPr>
        <w:t>money</w:t>
      </w:r>
      <w:proofErr w:type="gramEnd"/>
      <w:r w:rsidRPr="02D22F6F">
        <w:rPr>
          <w:rFonts w:asciiTheme="minorHAnsi" w:hAnsiTheme="minorHAnsi"/>
          <w:sz w:val="21"/>
          <w:szCs w:val="21"/>
        </w:rPr>
        <w:t xml:space="preserve"> and resources, while allocating more space to actively research, excavate, and connect with communities. The </w:t>
      </w:r>
      <w:r w:rsidRPr="02D22F6F">
        <w:rPr>
          <w:rFonts w:asciiTheme="minorHAnsi" w:hAnsiTheme="minorHAnsi"/>
          <w:sz w:val="21"/>
          <w:szCs w:val="21"/>
        </w:rPr>
        <w:lastRenderedPageBreak/>
        <w:t xml:space="preserve">immense amount of data collected </w:t>
      </w:r>
      <w:r w:rsidR="00A67700" w:rsidRPr="02D22F6F">
        <w:rPr>
          <w:rFonts w:asciiTheme="minorHAnsi" w:hAnsiTheme="minorHAnsi"/>
          <w:sz w:val="21"/>
          <w:szCs w:val="21"/>
        </w:rPr>
        <w:t>by drones</w:t>
      </w:r>
      <w:r w:rsidRPr="02D22F6F">
        <w:rPr>
          <w:rFonts w:asciiTheme="minorHAnsi" w:hAnsiTheme="minorHAnsi"/>
          <w:sz w:val="21"/>
          <w:szCs w:val="21"/>
        </w:rPr>
        <w:t xml:space="preserve"> and</w:t>
      </w:r>
      <w:r w:rsidR="6B844DDF" w:rsidRPr="02D22F6F">
        <w:rPr>
          <w:rFonts w:asciiTheme="minorHAnsi" w:hAnsiTheme="minorHAnsi"/>
          <w:sz w:val="21"/>
          <w:szCs w:val="21"/>
        </w:rPr>
        <w:t xml:space="preserve"> AI-commanded</w:t>
      </w:r>
      <w:r w:rsidRPr="02D22F6F">
        <w:rPr>
          <w:rFonts w:asciiTheme="minorHAnsi" w:hAnsiTheme="minorHAnsi"/>
          <w:sz w:val="21"/>
          <w:szCs w:val="21"/>
        </w:rPr>
        <w:t xml:space="preserve"> algorithms, as well as its “no-touch” approach also leaves opportunities for a better (and more ethical) digital recording of both archaeological and contemporary phenomena; thus, assisting in the current revolution to advance a more decolonized archaeology and emphasize preservation.</w:t>
      </w:r>
    </w:p>
    <w:p w14:paraId="59E5BC17" w14:textId="77777777" w:rsidR="00545FF1" w:rsidRPr="00A72190" w:rsidRDefault="00545FF1" w:rsidP="00545FF1">
      <w:pPr>
        <w:spacing w:before="240" w:after="240"/>
        <w:rPr>
          <w:rFonts w:asciiTheme="minorHAnsi" w:hAnsiTheme="minorHAnsi" w:cstheme="minorHAnsi"/>
          <w:sz w:val="21"/>
          <w:szCs w:val="21"/>
        </w:rPr>
      </w:pPr>
      <w:r w:rsidRPr="00A72190">
        <w:rPr>
          <w:rFonts w:asciiTheme="minorHAnsi" w:hAnsiTheme="minorHAnsi" w:cstheme="minorHAnsi"/>
          <w:sz w:val="21"/>
          <w:szCs w:val="21"/>
        </w:rPr>
        <w:t xml:space="preserve">Yet with our new-found ability to partially detect, analyze, </w:t>
      </w:r>
      <w:proofErr w:type="gramStart"/>
      <w:r w:rsidRPr="00A72190">
        <w:rPr>
          <w:rFonts w:asciiTheme="minorHAnsi" w:hAnsiTheme="minorHAnsi" w:cstheme="minorHAnsi"/>
          <w:sz w:val="21"/>
          <w:szCs w:val="21"/>
        </w:rPr>
        <w:t>interpret</w:t>
      </w:r>
      <w:proofErr w:type="gramEnd"/>
      <w:r w:rsidRPr="00A72190">
        <w:rPr>
          <w:rFonts w:asciiTheme="minorHAnsi" w:hAnsiTheme="minorHAnsi" w:cstheme="minorHAnsi"/>
          <w:sz w:val="21"/>
          <w:szCs w:val="21"/>
        </w:rPr>
        <w:t xml:space="preserve"> and share, we find ourselves ever at the cross-roads of experimentation, trial, and error. Although creative and thought provoking, we aim for standardized methodologies to lend credibility, longevity, and repeatability to our approach. With this paper and our shared insights, it is our aim to contribute to the dialogue on combining such approaches, helping to further integrate this advancing technique into our trans-disciplinary community of </w:t>
      </w:r>
      <w:r>
        <w:rPr>
          <w:rFonts w:asciiTheme="minorHAnsi" w:hAnsiTheme="minorHAnsi" w:cstheme="minorHAnsi"/>
          <w:sz w:val="21"/>
          <w:szCs w:val="21"/>
        </w:rPr>
        <w:t>computational</w:t>
      </w:r>
      <w:r w:rsidRPr="00A72190">
        <w:rPr>
          <w:rFonts w:asciiTheme="minorHAnsi" w:hAnsiTheme="minorHAnsi" w:cstheme="minorHAnsi"/>
          <w:sz w:val="21"/>
          <w:szCs w:val="21"/>
        </w:rPr>
        <w:t xml:space="preserve"> </w:t>
      </w:r>
      <w:r>
        <w:rPr>
          <w:rFonts w:asciiTheme="minorHAnsi" w:hAnsiTheme="minorHAnsi" w:cstheme="minorHAnsi"/>
          <w:sz w:val="21"/>
          <w:szCs w:val="21"/>
        </w:rPr>
        <w:t>archaeology</w:t>
      </w:r>
      <w:r w:rsidRPr="00A72190">
        <w:rPr>
          <w:rFonts w:asciiTheme="minorHAnsi" w:hAnsiTheme="minorHAnsi" w:cstheme="minorHAnsi"/>
          <w:sz w:val="21"/>
          <w:szCs w:val="21"/>
        </w:rPr>
        <w:t xml:space="preserve"> practitioners.</w:t>
      </w:r>
    </w:p>
    <w:p w14:paraId="5D6DAB3A" w14:textId="77777777" w:rsidR="00545FF1" w:rsidRDefault="00545FF1" w:rsidP="00545FF1">
      <w:pPr>
        <w:jc w:val="center"/>
        <w:rPr>
          <w:rStyle w:val="Strong"/>
          <w:rFonts w:ascii="Open Sans" w:hAnsi="Open Sans" w:cs="Open Sans"/>
          <w:color w:val="000000"/>
          <w:sz w:val="21"/>
          <w:szCs w:val="21"/>
          <w:shd w:val="clear" w:color="auto" w:fill="FFFFFF"/>
        </w:rPr>
      </w:pPr>
      <w:r>
        <w:rPr>
          <w:rStyle w:val="Strong"/>
          <w:rFonts w:ascii="Open Sans" w:hAnsi="Open Sans" w:cs="Open Sans"/>
          <w:color w:val="000000"/>
          <w:sz w:val="21"/>
          <w:szCs w:val="21"/>
          <w:shd w:val="clear" w:color="auto" w:fill="FFFFFF"/>
        </w:rPr>
        <w:t>Acknowledgements</w:t>
      </w:r>
    </w:p>
    <w:p w14:paraId="534EA6FC" w14:textId="77777777" w:rsidR="00545FF1" w:rsidRDefault="00545FF1" w:rsidP="00545FF1">
      <w:pPr>
        <w:jc w:val="center"/>
        <w:rPr>
          <w:rStyle w:val="Strong"/>
          <w:rFonts w:ascii="Open Sans" w:hAnsi="Open Sans" w:cs="Open Sans"/>
          <w:color w:val="000000"/>
          <w:sz w:val="21"/>
          <w:szCs w:val="21"/>
          <w:shd w:val="clear" w:color="auto" w:fill="FFFFFF"/>
        </w:rPr>
      </w:pPr>
    </w:p>
    <w:p w14:paraId="0B69065D" w14:textId="34C5C619" w:rsidR="00545FF1" w:rsidRDefault="018225A6" w:rsidP="00545FF1">
      <w:pPr>
        <w:rPr>
          <w:rStyle w:val="Strong"/>
          <w:rFonts w:ascii="Open Sans" w:hAnsi="Open Sans" w:cs="Open Sans"/>
          <w:b w:val="0"/>
          <w:bCs w:val="0"/>
          <w:color w:val="000000"/>
          <w:sz w:val="21"/>
          <w:szCs w:val="21"/>
          <w:shd w:val="clear" w:color="auto" w:fill="FFFFFF"/>
        </w:rPr>
      </w:pPr>
      <w:r w:rsidRPr="00443140">
        <w:rPr>
          <w:rStyle w:val="Strong"/>
          <w:rFonts w:asciiTheme="minorHAnsi" w:eastAsiaTheme="minorEastAsia" w:hAnsiTheme="minorHAnsi"/>
          <w:b w:val="0"/>
          <w:bCs w:val="0"/>
          <w:color w:val="000000"/>
          <w:sz w:val="21"/>
          <w:szCs w:val="21"/>
          <w:shd w:val="clear" w:color="auto" w:fill="FFFFFF"/>
        </w:rPr>
        <w:t xml:space="preserve">The authors wish to thank the field crew from the 2022 field season of Proyecto de Investigación </w:t>
      </w:r>
      <w:proofErr w:type="spellStart"/>
      <w:r w:rsidRPr="00443140">
        <w:rPr>
          <w:rStyle w:val="Strong"/>
          <w:rFonts w:asciiTheme="minorHAnsi" w:eastAsiaTheme="minorEastAsia" w:hAnsiTheme="minorHAnsi"/>
          <w:b w:val="0"/>
          <w:bCs w:val="0"/>
          <w:color w:val="000000"/>
          <w:sz w:val="21"/>
          <w:szCs w:val="21"/>
          <w:shd w:val="clear" w:color="auto" w:fill="FFFFFF"/>
        </w:rPr>
        <w:t>Arqueológica</w:t>
      </w:r>
      <w:proofErr w:type="spellEnd"/>
      <w:r w:rsidRPr="00443140">
        <w:rPr>
          <w:rStyle w:val="Strong"/>
          <w:rFonts w:asciiTheme="minorHAnsi" w:eastAsiaTheme="minorEastAsia" w:hAnsiTheme="minorHAnsi"/>
          <w:b w:val="0"/>
          <w:bCs w:val="0"/>
          <w:color w:val="000000"/>
          <w:sz w:val="21"/>
          <w:szCs w:val="21"/>
          <w:shd w:val="clear" w:color="auto" w:fill="FFFFFF"/>
        </w:rPr>
        <w:t xml:space="preserve"> Gallinazo del Norte (or PIAGN) for their help in recording the data used in this research. We are grateful for the loan of the DJI Mavic 2 drone used to capture data in 2022 PIAGN survey by Aerospace </w:t>
      </w:r>
      <w:r w:rsidR="11FA8819" w:rsidRPr="00443140">
        <w:rPr>
          <w:rStyle w:val="Strong"/>
          <w:rFonts w:asciiTheme="minorHAnsi" w:eastAsiaTheme="minorEastAsia" w:hAnsiTheme="minorHAnsi"/>
          <w:b w:val="0"/>
          <w:bCs w:val="0"/>
          <w:color w:val="000000"/>
          <w:sz w:val="21"/>
          <w:szCs w:val="21"/>
          <w:shd w:val="clear" w:color="auto" w:fill="FFFFFF"/>
        </w:rPr>
        <w:t xml:space="preserve">Controls Research </w:t>
      </w:r>
      <w:r w:rsidRPr="00443140">
        <w:rPr>
          <w:rStyle w:val="Strong"/>
          <w:rFonts w:asciiTheme="minorHAnsi" w:eastAsiaTheme="minorEastAsia" w:hAnsiTheme="minorHAnsi"/>
          <w:b w:val="0"/>
          <w:bCs w:val="0"/>
          <w:color w:val="000000"/>
          <w:sz w:val="21"/>
          <w:szCs w:val="21"/>
          <w:shd w:val="clear" w:color="auto" w:fill="FFFFFF"/>
        </w:rPr>
        <w:t>Lab</w:t>
      </w:r>
      <w:r w:rsidR="1DC179DE" w:rsidRPr="00443140">
        <w:rPr>
          <w:rStyle w:val="Strong"/>
          <w:rFonts w:asciiTheme="minorHAnsi" w:eastAsiaTheme="minorEastAsia" w:hAnsiTheme="minorHAnsi"/>
          <w:b w:val="0"/>
          <w:bCs w:val="0"/>
          <w:color w:val="000000"/>
          <w:sz w:val="21"/>
          <w:szCs w:val="21"/>
          <w:shd w:val="clear" w:color="auto" w:fill="FFFFFF"/>
        </w:rPr>
        <w:t xml:space="preserve"> (ACRL)</w:t>
      </w:r>
      <w:r w:rsidRPr="00443140">
        <w:rPr>
          <w:rStyle w:val="Strong"/>
          <w:rFonts w:asciiTheme="minorHAnsi" w:eastAsiaTheme="minorEastAsia" w:hAnsiTheme="minorHAnsi"/>
          <w:b w:val="0"/>
          <w:bCs w:val="0"/>
          <w:color w:val="000000"/>
          <w:sz w:val="21"/>
          <w:szCs w:val="21"/>
          <w:shd w:val="clear" w:color="auto" w:fill="FFFFFF"/>
        </w:rPr>
        <w:t xml:space="preserve"> of Dr. Hossein </w:t>
      </w:r>
      <w:proofErr w:type="spellStart"/>
      <w:r w:rsidRPr="00443140">
        <w:rPr>
          <w:rStyle w:val="Strong"/>
          <w:rFonts w:asciiTheme="minorHAnsi" w:eastAsiaTheme="minorEastAsia" w:hAnsiTheme="minorHAnsi"/>
          <w:b w:val="0"/>
          <w:bCs w:val="0"/>
          <w:color w:val="000000"/>
          <w:sz w:val="21"/>
          <w:szCs w:val="21"/>
          <w:shd w:val="clear" w:color="auto" w:fill="FFFFFF"/>
        </w:rPr>
        <w:t>Eslamiat</w:t>
      </w:r>
      <w:proofErr w:type="spellEnd"/>
      <w:r w:rsidRPr="00443140">
        <w:rPr>
          <w:rStyle w:val="Strong"/>
          <w:rFonts w:asciiTheme="minorHAnsi" w:eastAsiaTheme="minorEastAsia" w:hAnsiTheme="minorHAnsi"/>
          <w:b w:val="0"/>
          <w:bCs w:val="0"/>
          <w:color w:val="000000"/>
          <w:sz w:val="21"/>
          <w:szCs w:val="21"/>
          <w:shd w:val="clear" w:color="auto" w:fill="FFFFFF"/>
        </w:rPr>
        <w:t>, Southern Illinois University, Carbondale</w:t>
      </w:r>
      <w:r>
        <w:rPr>
          <w:rStyle w:val="Strong"/>
          <w:rFonts w:ascii="Open Sans" w:hAnsi="Open Sans" w:cs="Open Sans"/>
          <w:b w:val="0"/>
          <w:bCs w:val="0"/>
          <w:color w:val="000000"/>
          <w:sz w:val="21"/>
          <w:szCs w:val="21"/>
          <w:shd w:val="clear" w:color="auto" w:fill="FFFFFF"/>
        </w:rPr>
        <w:t xml:space="preserve">.  </w:t>
      </w:r>
    </w:p>
    <w:p w14:paraId="5725D814" w14:textId="77777777" w:rsidR="00545FF1" w:rsidRPr="00972FCB" w:rsidRDefault="00545FF1" w:rsidP="00545FF1">
      <w:pPr>
        <w:pStyle w:val="PCJSection"/>
      </w:pPr>
      <w:bookmarkStart w:id="5" w:name="_Toc99629453"/>
      <w:r w:rsidRPr="00972FCB">
        <w:t>Funding</w:t>
      </w:r>
      <w:bookmarkEnd w:id="5"/>
    </w:p>
    <w:p w14:paraId="61DF5D3E" w14:textId="47200AFC" w:rsidR="00545FF1" w:rsidRPr="00443140" w:rsidRDefault="018225A6" w:rsidP="02D22F6F">
      <w:pPr>
        <w:rPr>
          <w:rStyle w:val="Strong"/>
          <w:rFonts w:asciiTheme="minorHAnsi" w:eastAsiaTheme="minorEastAsia" w:hAnsiTheme="minorHAnsi"/>
          <w:b w:val="0"/>
          <w:bCs w:val="0"/>
          <w:color w:val="000000"/>
          <w:sz w:val="21"/>
          <w:szCs w:val="21"/>
          <w:shd w:val="clear" w:color="auto" w:fill="FFFFFF"/>
        </w:rPr>
      </w:pPr>
      <w:r w:rsidRPr="00443140">
        <w:rPr>
          <w:rStyle w:val="Strong"/>
          <w:rFonts w:asciiTheme="minorHAnsi" w:eastAsiaTheme="minorEastAsia" w:hAnsiTheme="minorHAnsi"/>
          <w:b w:val="0"/>
          <w:bCs w:val="0"/>
          <w:color w:val="000000"/>
          <w:sz w:val="21"/>
          <w:szCs w:val="21"/>
          <w:shd w:val="clear" w:color="auto" w:fill="FFFFFF"/>
        </w:rPr>
        <w:t xml:space="preserve">A portion of this project was funded through NSF Award # 1519048 Doctoral Dissertation Research Award: Social Interaction as Determined Through Spatial </w:t>
      </w:r>
      <w:r w:rsidR="00443140" w:rsidRPr="00443140">
        <w:rPr>
          <w:rStyle w:val="Strong"/>
          <w:rFonts w:asciiTheme="minorHAnsi" w:eastAsiaTheme="minorEastAsia" w:hAnsiTheme="minorHAnsi"/>
          <w:b w:val="0"/>
          <w:bCs w:val="0"/>
          <w:color w:val="000000"/>
          <w:sz w:val="21"/>
          <w:szCs w:val="21"/>
          <w:shd w:val="clear" w:color="auto" w:fill="FFFFFF"/>
        </w:rPr>
        <w:t>and</w:t>
      </w:r>
      <w:r w:rsidRPr="00443140">
        <w:rPr>
          <w:rStyle w:val="Strong"/>
          <w:rFonts w:asciiTheme="minorHAnsi" w:eastAsiaTheme="minorEastAsia" w:hAnsiTheme="minorHAnsi"/>
          <w:b w:val="0"/>
          <w:bCs w:val="0"/>
          <w:color w:val="000000"/>
          <w:sz w:val="21"/>
          <w:szCs w:val="21"/>
          <w:shd w:val="clear" w:color="auto" w:fill="FFFFFF"/>
        </w:rPr>
        <w:t xml:space="preserve"> Technological Analysis.</w:t>
      </w:r>
    </w:p>
    <w:p w14:paraId="5108F587" w14:textId="77777777" w:rsidR="00545FF1" w:rsidRPr="00972FCB" w:rsidRDefault="00545FF1" w:rsidP="00545FF1">
      <w:pPr>
        <w:pStyle w:val="PCJSection"/>
      </w:pPr>
      <w:r w:rsidRPr="00972FCB">
        <w:t>Conflict of interest disclosure</w:t>
      </w:r>
      <w:bookmarkEnd w:id="1"/>
    </w:p>
    <w:p w14:paraId="5FC02C5C" w14:textId="77777777" w:rsidR="00545FF1" w:rsidRPr="00D87CA8" w:rsidRDefault="00545FF1" w:rsidP="00545FF1">
      <w:pPr>
        <w:pStyle w:val="PCJtext"/>
        <w:ind w:firstLine="0"/>
        <w:rPr>
          <w:rFonts w:ascii="Calibri" w:hAnsi="Calibri"/>
          <w:color w:val="000000"/>
        </w:rPr>
      </w:pPr>
      <w:r w:rsidRPr="00FA69E3">
        <w:rPr>
          <w:rFonts w:ascii="Calibri" w:hAnsi="Calibri" w:cs="Calibri"/>
          <w:color w:val="000000"/>
          <w:szCs w:val="21"/>
        </w:rPr>
        <w:t xml:space="preserve">The authors declare that they comply with the PCI rule of having no financial conflicts of interest in relation to the content of the article. </w:t>
      </w:r>
    </w:p>
    <w:p w14:paraId="6A72A9F9" w14:textId="77777777" w:rsidR="00545FF1" w:rsidRPr="00972FCB" w:rsidRDefault="00545FF1" w:rsidP="00545FF1">
      <w:pPr>
        <w:pStyle w:val="PCJSection"/>
      </w:pPr>
      <w:bookmarkStart w:id="6" w:name="_Toc99629454"/>
      <w:r w:rsidRPr="00972FCB">
        <w:t>References</w:t>
      </w:r>
      <w:bookmarkEnd w:id="6"/>
    </w:p>
    <w:p w14:paraId="316AFC12" w14:textId="77777777" w:rsidR="00443140" w:rsidRDefault="00443140" w:rsidP="00443140">
      <w:pPr>
        <w:pStyle w:val="PCJReference"/>
        <w:jc w:val="left"/>
      </w:pPr>
      <w:bookmarkStart w:id="7" w:name="_Hlk162627141"/>
      <w:r>
        <w:t>Ahmed, Nisha Arya</w:t>
      </w:r>
    </w:p>
    <w:p w14:paraId="0FFD2732" w14:textId="70550A97" w:rsidR="00443140" w:rsidRDefault="00443140" w:rsidP="00443140">
      <w:pPr>
        <w:pStyle w:val="PCJReference"/>
        <w:jc w:val="left"/>
      </w:pPr>
      <w:r>
        <w:t>Mean Average Precision (mAP): A Complete Guide. Kili Technology. https://kili-technology.com/data-labeling/machine-learning/mean-average-precision-map-a-complete-guide, accessed March 26, 2024.</w:t>
      </w:r>
    </w:p>
    <w:p w14:paraId="6072F6AF" w14:textId="77777777" w:rsidR="00443140" w:rsidRDefault="00443140" w:rsidP="00545FF1">
      <w:pPr>
        <w:pStyle w:val="PCJReference"/>
        <w:jc w:val="left"/>
      </w:pPr>
    </w:p>
    <w:p w14:paraId="1F303C34" w14:textId="77777777" w:rsidR="00443140" w:rsidRDefault="00443140" w:rsidP="00443140">
      <w:pPr>
        <w:pStyle w:val="PCJReference"/>
        <w:jc w:val="left"/>
      </w:pPr>
      <w:r>
        <w:t>Alexakis, D, Athos Agapiou, D Hadjimitsis, and Apostolos Sarris</w:t>
      </w:r>
    </w:p>
    <w:p w14:paraId="6A6A68B2" w14:textId="512F2F84" w:rsidR="00443140" w:rsidRDefault="00443140" w:rsidP="00443140">
      <w:pPr>
        <w:pStyle w:val="PCJReference"/>
        <w:jc w:val="left"/>
      </w:pPr>
      <w:r>
        <w:t xml:space="preserve"> 2012</w:t>
      </w:r>
      <w:r>
        <w:tab/>
        <w:t>Remote sensing applications in archaeological research. Remote Sensing-Applications:435–462.</w:t>
      </w:r>
      <w:r w:rsidR="00A67700">
        <w:t xml:space="preserve">  </w:t>
      </w:r>
    </w:p>
    <w:p w14:paraId="207449E3" w14:textId="77777777" w:rsidR="00443140" w:rsidRDefault="00443140" w:rsidP="00443140">
      <w:pPr>
        <w:pStyle w:val="PCJReference"/>
        <w:jc w:val="left"/>
      </w:pPr>
    </w:p>
    <w:p w14:paraId="008F86D9" w14:textId="77777777" w:rsidR="00443140" w:rsidRDefault="00443140" w:rsidP="00443140">
      <w:pPr>
        <w:pStyle w:val="PCJReference"/>
        <w:jc w:val="left"/>
      </w:pPr>
      <w:r>
        <w:t>Baheti, Pragati</w:t>
      </w:r>
    </w:p>
    <w:p w14:paraId="7B400AD5" w14:textId="1D34DD05" w:rsidR="00443140" w:rsidRDefault="00443140" w:rsidP="00443140">
      <w:pPr>
        <w:pStyle w:val="PCJReference"/>
        <w:jc w:val="left"/>
      </w:pPr>
      <w:r>
        <w:t xml:space="preserve"> 2021</w:t>
      </w:r>
      <w:r>
        <w:tab/>
        <w:t>Convolutional Neural Networks: Architectures, Types &amp; Examples. https://www.v7labs.com/blog/convolutional-neural-networks-guide, https://www.v7labs.com/blog/convolutional-neural-networks-guide, accessed March 26, 2024.</w:t>
      </w:r>
    </w:p>
    <w:p w14:paraId="7FE6E1CC" w14:textId="77777777" w:rsidR="00443140" w:rsidRDefault="00443140" w:rsidP="00545FF1">
      <w:pPr>
        <w:pStyle w:val="PCJReference"/>
        <w:jc w:val="left"/>
      </w:pPr>
    </w:p>
    <w:p w14:paraId="4BEFAC85" w14:textId="169C293E" w:rsidR="00545FF1" w:rsidRDefault="00545FF1" w:rsidP="00545FF1">
      <w:pPr>
        <w:pStyle w:val="PCJReference"/>
        <w:jc w:val="left"/>
      </w:pPr>
      <w:r>
        <w:t>Bonhage, Alexander, Mahmoud Eltaher, Thomas Raab, Michael Breuß, Alexandra Raab, and Anna Schneider</w:t>
      </w:r>
    </w:p>
    <w:p w14:paraId="44BA35D8" w14:textId="77777777" w:rsidR="00545FF1" w:rsidRDefault="00545FF1" w:rsidP="00545FF1">
      <w:pPr>
        <w:pStyle w:val="PCJReference"/>
        <w:jc w:val="left"/>
      </w:pPr>
      <w:r>
        <w:t xml:space="preserve"> 2021</w:t>
      </w:r>
      <w:r>
        <w:tab/>
        <w:t>A modified Mask region-based convolutional neural network approach for the automated detection of archaeological sites on high-resolution light detection and ranging-derived digital elevation models in the North German Lowland. Archaeological Prospection 28(2):177–186. DOI:https://doi.org/10.1002/arp.1806.</w:t>
      </w:r>
    </w:p>
    <w:p w14:paraId="36B07CE8" w14:textId="77777777" w:rsidR="00545FF1" w:rsidRDefault="00545FF1" w:rsidP="00545FF1">
      <w:pPr>
        <w:pStyle w:val="PCJReference"/>
        <w:jc w:val="left"/>
      </w:pPr>
    </w:p>
    <w:p w14:paraId="2BB4972A" w14:textId="77777777" w:rsidR="00545FF1" w:rsidRDefault="00545FF1" w:rsidP="00545FF1">
      <w:pPr>
        <w:pStyle w:val="PCJReference"/>
        <w:jc w:val="left"/>
      </w:pPr>
      <w:r>
        <w:t>Caspari, Gino, and Pablo Crespo</w:t>
      </w:r>
    </w:p>
    <w:p w14:paraId="4A17F9A7" w14:textId="22FDEBC9" w:rsidR="00545FF1" w:rsidRDefault="00545FF1" w:rsidP="00545FF1">
      <w:pPr>
        <w:pStyle w:val="PCJReference"/>
        <w:jc w:val="left"/>
      </w:pPr>
      <w:r>
        <w:t xml:space="preserve"> 2019</w:t>
      </w:r>
      <w:r>
        <w:tab/>
        <w:t>Convolutional neural networks for archaeological site detection–Finding “princely” tombs. Journal of Archaeological Science 110:104998.</w:t>
      </w:r>
      <w:r w:rsidR="00A67700">
        <w:t xml:space="preserve"> </w:t>
      </w:r>
      <w:r w:rsidR="00A67700" w:rsidRPr="00A67700">
        <w:t>https://doi.org/10.1016/j.jas.2019.104998</w:t>
      </w:r>
    </w:p>
    <w:p w14:paraId="14D15BE1" w14:textId="77777777" w:rsidR="00545FF1" w:rsidRDefault="00545FF1" w:rsidP="00545FF1">
      <w:pPr>
        <w:pStyle w:val="PCJReference"/>
        <w:jc w:val="left"/>
      </w:pPr>
    </w:p>
    <w:p w14:paraId="3EBE82E8" w14:textId="77777777" w:rsidR="00545FF1" w:rsidRDefault="00545FF1" w:rsidP="00545FF1">
      <w:pPr>
        <w:pStyle w:val="PCJReference"/>
        <w:jc w:val="left"/>
      </w:pPr>
      <w:r>
        <w:t>Caster, Joshua, Joel B. Sankey, Helen Fairley, and Alan Kasprak</w:t>
      </w:r>
    </w:p>
    <w:p w14:paraId="2DB0D2A7" w14:textId="65EC2688" w:rsidR="00545FF1" w:rsidRDefault="00545FF1" w:rsidP="00545FF1">
      <w:pPr>
        <w:pStyle w:val="PCJReference"/>
        <w:jc w:val="left"/>
      </w:pPr>
      <w:r>
        <w:t xml:space="preserve"> 2022</w:t>
      </w:r>
      <w:r>
        <w:tab/>
        <w:t>Terrestrial lidar monitoring of the effects of Glen Canyon Dam operations on the geomorphic condition of archaeological sites in Grand Canyon National Park, 2010–2020. US Geological Survey.</w:t>
      </w:r>
      <w:r w:rsidR="00A67700">
        <w:t xml:space="preserve"> </w:t>
      </w:r>
      <w:r w:rsidR="00A67700" w:rsidRPr="00A67700">
        <w:t>https://doi.org/10.3133/ofr20221097</w:t>
      </w:r>
    </w:p>
    <w:p w14:paraId="738E185F" w14:textId="77777777" w:rsidR="00545FF1" w:rsidRDefault="00545FF1" w:rsidP="00545FF1">
      <w:pPr>
        <w:pStyle w:val="PCJReference"/>
        <w:jc w:val="left"/>
      </w:pPr>
    </w:p>
    <w:p w14:paraId="2D49EE32" w14:textId="77777777" w:rsidR="00545FF1" w:rsidRDefault="00545FF1" w:rsidP="00545FF1">
      <w:pPr>
        <w:pStyle w:val="PCJReference"/>
        <w:jc w:val="left"/>
      </w:pPr>
      <w:r>
        <w:t xml:space="preserve">Davies, David. </w:t>
      </w:r>
    </w:p>
    <w:p w14:paraId="7242F040" w14:textId="780711C4" w:rsidR="00443140" w:rsidRDefault="00545FF1" w:rsidP="00B54446">
      <w:pPr>
        <w:pStyle w:val="PCJReference"/>
        <w:jc w:val="left"/>
      </w:pPr>
      <w:r>
        <w:t xml:space="preserve"> 2022 “ YOLOv5 Object Detection on Windows (Step-By-Step Tutorial).”   https://wandb.ai/onlineinference/YOLO/reports/YOLOv5-Object-Detection-on-Windows-Step-By-Step-Tutorial---VmlldzoxMDQwNzk4.</w:t>
      </w:r>
    </w:p>
    <w:p w14:paraId="086883A1" w14:textId="77777777" w:rsidR="00B54446" w:rsidRDefault="00B54446" w:rsidP="00B54446">
      <w:pPr>
        <w:pStyle w:val="PCJReference"/>
        <w:jc w:val="left"/>
      </w:pPr>
    </w:p>
    <w:p w14:paraId="21405662" w14:textId="77777777" w:rsidR="00443140" w:rsidRDefault="00443140" w:rsidP="00443140">
      <w:pPr>
        <w:pStyle w:val="PCJReference"/>
        <w:jc w:val="left"/>
      </w:pPr>
      <w:r>
        <w:t>Deepchecks AI</w:t>
      </w:r>
    </w:p>
    <w:p w14:paraId="40294BAB" w14:textId="3C3EA4C0" w:rsidR="00443140" w:rsidRDefault="00443140" w:rsidP="00443140">
      <w:pPr>
        <w:pStyle w:val="PCJReference"/>
        <w:jc w:val="left"/>
      </w:pPr>
      <w:r>
        <w:t xml:space="preserve"> 2024</w:t>
      </w:r>
      <w:r>
        <w:tab/>
        <w:t>What is YOLO (object detection algorithm). Deepchecks. https://deepchecks.com/glossary/yolo-object-detection-algorithm/, accessed March 26, 2024.</w:t>
      </w:r>
    </w:p>
    <w:p w14:paraId="01EAB50D" w14:textId="77777777" w:rsidR="00443140" w:rsidRDefault="00443140" w:rsidP="00545FF1">
      <w:pPr>
        <w:pStyle w:val="PCJReference"/>
        <w:jc w:val="left"/>
      </w:pPr>
    </w:p>
    <w:p w14:paraId="27B3B989" w14:textId="392E4C13" w:rsidR="00545FF1" w:rsidRDefault="00545FF1" w:rsidP="00545FF1">
      <w:pPr>
        <w:pStyle w:val="PCJReference"/>
        <w:jc w:val="left"/>
      </w:pPr>
      <w:r>
        <w:t xml:space="preserve">DeepLearning. </w:t>
      </w:r>
    </w:p>
    <w:p w14:paraId="34E18800" w14:textId="77777777" w:rsidR="00545FF1" w:rsidRDefault="00545FF1" w:rsidP="00545FF1">
      <w:pPr>
        <w:pStyle w:val="PCJReference"/>
        <w:jc w:val="left"/>
      </w:pPr>
      <w:r>
        <w:t xml:space="preserve">2020 “YOLOv5 training with custom data.” YouTube. </w:t>
      </w:r>
    </w:p>
    <w:p w14:paraId="4B2B2990" w14:textId="77777777" w:rsidR="00545FF1" w:rsidRDefault="00545FF1" w:rsidP="00545FF1">
      <w:pPr>
        <w:pStyle w:val="PCJReference"/>
        <w:jc w:val="left"/>
      </w:pPr>
      <w:r>
        <w:t>https://www.youtube.com/watch?v=GRtgLlwxpc4&amp;t=780s</w:t>
      </w:r>
    </w:p>
    <w:p w14:paraId="51E650AE" w14:textId="77777777" w:rsidR="00545FF1" w:rsidRDefault="00545FF1" w:rsidP="00545FF1">
      <w:pPr>
        <w:pStyle w:val="PCJReference"/>
        <w:jc w:val="left"/>
      </w:pPr>
    </w:p>
    <w:p w14:paraId="55E46E2F" w14:textId="77777777" w:rsidR="00AA5A4A" w:rsidRDefault="00AA5A4A" w:rsidP="00AA5A4A">
      <w:pPr>
        <w:pStyle w:val="PCJReference"/>
        <w:jc w:val="left"/>
      </w:pPr>
      <w:r>
        <w:t>Girshick, Ross, Jeff Donahue, Trevor Darrell, and Jitendra Malik</w:t>
      </w:r>
    </w:p>
    <w:p w14:paraId="0A206B3F" w14:textId="77777777" w:rsidR="00A67700" w:rsidRDefault="00AA5A4A" w:rsidP="00A67700">
      <w:pPr>
        <w:pStyle w:val="PCJReference"/>
        <w:jc w:val="left"/>
      </w:pPr>
      <w:r>
        <w:t xml:space="preserve"> 2014</w:t>
      </w:r>
      <w:r>
        <w:tab/>
        <w:t>Rich feature hierarchies for accurate object detection and semantic segmentation. arXiv.</w:t>
      </w:r>
      <w:r w:rsidR="00A67700">
        <w:t xml:space="preserve"> </w:t>
      </w:r>
    </w:p>
    <w:p w14:paraId="7BE335F4" w14:textId="18BEF5A7" w:rsidR="00AA5A4A" w:rsidRPr="00AA5A4A" w:rsidRDefault="00A67700" w:rsidP="00A67700">
      <w:pPr>
        <w:pStyle w:val="PCJReference"/>
        <w:jc w:val="left"/>
      </w:pPr>
      <w:r>
        <w:t>https://doi.org/10.48550/arXiv.1311.2524</w:t>
      </w:r>
    </w:p>
    <w:p w14:paraId="7D874676" w14:textId="77777777" w:rsidR="00EB2BDA" w:rsidRPr="00A67700" w:rsidRDefault="00EB2BDA" w:rsidP="00545FF1">
      <w:pPr>
        <w:pStyle w:val="PCJReference"/>
        <w:jc w:val="left"/>
      </w:pPr>
    </w:p>
    <w:p w14:paraId="4298E0F5" w14:textId="77777777" w:rsidR="00443140" w:rsidRDefault="00443140" w:rsidP="00443140">
      <w:pPr>
        <w:pStyle w:val="PCJReference"/>
        <w:jc w:val="left"/>
      </w:pPr>
      <w:r>
        <w:t>Jocher, Glenn</w:t>
      </w:r>
    </w:p>
    <w:p w14:paraId="27DC7F44" w14:textId="686192E5" w:rsidR="00443140" w:rsidRDefault="00443140" w:rsidP="00443140">
      <w:pPr>
        <w:pStyle w:val="PCJReference"/>
        <w:jc w:val="left"/>
      </w:pPr>
      <w:r>
        <w:t xml:space="preserve"> 2020</w:t>
      </w:r>
      <w:r>
        <w:tab/>
        <w:t>YOLOv5 by Ultralytics.</w:t>
      </w:r>
      <w:r w:rsidR="002F25C6">
        <w:t xml:space="preserve"> </w:t>
      </w:r>
      <w:r w:rsidR="002F25C6" w:rsidRPr="002F25C6">
        <w:t>https://docs.ultralytics.com/yolov5/</w:t>
      </w:r>
    </w:p>
    <w:p w14:paraId="0892D87C" w14:textId="77777777" w:rsidR="00443140" w:rsidRDefault="00443140" w:rsidP="00443140">
      <w:pPr>
        <w:pStyle w:val="PCJReference"/>
        <w:jc w:val="left"/>
      </w:pPr>
    </w:p>
    <w:p w14:paraId="371FADE0" w14:textId="6CB8CCB9" w:rsidR="00443140" w:rsidRDefault="00443140" w:rsidP="00443140">
      <w:pPr>
        <w:pStyle w:val="PCJReference"/>
        <w:jc w:val="left"/>
      </w:pPr>
      <w:r>
        <w:t>Kundu, Rohit</w:t>
      </w:r>
    </w:p>
    <w:p w14:paraId="7F5388E2" w14:textId="555E4410" w:rsidR="00443140" w:rsidRDefault="00443140" w:rsidP="00443140">
      <w:pPr>
        <w:pStyle w:val="PCJReference"/>
        <w:jc w:val="left"/>
      </w:pPr>
      <w:r>
        <w:t xml:space="preserve"> 2023</w:t>
      </w:r>
      <w:r>
        <w:tab/>
        <w:t>YOLO Algorithm for Object Detection Explained [+Examples]. https://www.v7labs.com/blog/yolo-object-detection, https://www.v7labs.com/blog/yolo-object-detection, accessed March 26, 2024.</w:t>
      </w:r>
    </w:p>
    <w:p w14:paraId="590DD75C" w14:textId="77777777" w:rsidR="00443140" w:rsidRDefault="00443140" w:rsidP="02D22F6F">
      <w:pPr>
        <w:pStyle w:val="PCJReference"/>
        <w:jc w:val="left"/>
      </w:pPr>
    </w:p>
    <w:p w14:paraId="09C7A92F" w14:textId="77777777" w:rsidR="00443140" w:rsidRDefault="00443140" w:rsidP="00443140">
      <w:pPr>
        <w:pStyle w:val="PCJReference"/>
        <w:jc w:val="left"/>
      </w:pPr>
      <w:r>
        <w:t>Lambers, Karsten</w:t>
      </w:r>
    </w:p>
    <w:p w14:paraId="669EDE3E" w14:textId="1C59D8E7" w:rsidR="00443140" w:rsidRDefault="00443140" w:rsidP="00443140">
      <w:pPr>
        <w:pStyle w:val="PCJReference"/>
        <w:jc w:val="left"/>
      </w:pPr>
      <w:r>
        <w:t xml:space="preserve"> 2018</w:t>
      </w:r>
      <w:r>
        <w:tab/>
        <w:t>Airborne and spaceborne remote sensing and digital image analysis in archaeology. Digital Geoarchaeology: New Techniques for Interdisciplinary Human-Environmental Research:109–122.</w:t>
      </w:r>
      <w:r w:rsidR="002F25C6" w:rsidRPr="002F25C6">
        <w:t xml:space="preserve"> </w:t>
      </w:r>
      <w:r w:rsidR="002F25C6" w:rsidRPr="002F25C6">
        <w:t>https://doi.org/10.1007/978-3-319-25316-9_7</w:t>
      </w:r>
    </w:p>
    <w:p w14:paraId="57373E6A" w14:textId="77777777" w:rsidR="00443140" w:rsidRDefault="00443140" w:rsidP="02D22F6F">
      <w:pPr>
        <w:pStyle w:val="PCJReference"/>
        <w:jc w:val="left"/>
      </w:pPr>
    </w:p>
    <w:p w14:paraId="2055FEC9" w14:textId="57DD7A04" w:rsidR="26232EA0" w:rsidRDefault="26232EA0" w:rsidP="02D22F6F">
      <w:pPr>
        <w:pStyle w:val="PCJReference"/>
        <w:jc w:val="left"/>
      </w:pPr>
      <w:r>
        <w:t>Li, Yilan, Hossein Eslamiat, Ningshan Wang, Ziyi Zhao, Amit K Sanyal, and Qinru Qiu</w:t>
      </w:r>
    </w:p>
    <w:p w14:paraId="50F1FCAB" w14:textId="15A6C880" w:rsidR="00545FF1" w:rsidRDefault="677E496E" w:rsidP="00545FF1">
      <w:pPr>
        <w:pStyle w:val="PCJReference"/>
        <w:jc w:val="left"/>
      </w:pPr>
      <w:r>
        <w:t xml:space="preserve">2019   Autonomous waypoints planning and trajectory generation for multi-rotor UAVs. </w:t>
      </w:r>
      <w:r w:rsidR="3163C502">
        <w:t>DESTION '19: Proceedings of the Workshop on Design Automation for CPS and IoT: 31–40</w:t>
      </w:r>
      <w:r w:rsidR="002F25C6">
        <w:t xml:space="preserve">. </w:t>
      </w:r>
      <w:r w:rsidR="002F25C6">
        <w:t>https://doi.org/10.1145/3313151.3313163</w:t>
      </w:r>
      <w:r w:rsidR="002F25C6">
        <w:cr/>
      </w:r>
    </w:p>
    <w:p w14:paraId="6E771F5C" w14:textId="77777777" w:rsidR="00545FF1" w:rsidRDefault="00545FF1" w:rsidP="00545FF1">
      <w:pPr>
        <w:pStyle w:val="PCJReference"/>
        <w:jc w:val="left"/>
      </w:pPr>
      <w:r>
        <w:t>Mittal, Payal, Raman Singh, and Akashdeep Sharma</w:t>
      </w:r>
    </w:p>
    <w:p w14:paraId="6AFAF432" w14:textId="5A7D3268" w:rsidR="00545FF1" w:rsidRDefault="00545FF1" w:rsidP="00545FF1">
      <w:pPr>
        <w:pStyle w:val="PCJReference"/>
        <w:jc w:val="left"/>
      </w:pPr>
      <w:r>
        <w:t xml:space="preserve"> 2020</w:t>
      </w:r>
      <w:r>
        <w:tab/>
      </w:r>
      <w:r w:rsidR="002F25C6">
        <w:t>Deep</w:t>
      </w:r>
      <w:r>
        <w:t xml:space="preserve"> learning -based object detection in low-altitude UAV datasets: A survey. Image and Vision computing 104:104046.</w:t>
      </w:r>
      <w:r w:rsidR="002F25C6" w:rsidRPr="002F25C6">
        <w:t xml:space="preserve"> </w:t>
      </w:r>
      <w:r w:rsidR="002F25C6" w:rsidRPr="002F25C6">
        <w:t>https://doi.org/10.1016/j.imavis.2020.104046</w:t>
      </w:r>
    </w:p>
    <w:p w14:paraId="38771208" w14:textId="77777777" w:rsidR="00545FF1" w:rsidRDefault="00545FF1" w:rsidP="00545FF1">
      <w:pPr>
        <w:pStyle w:val="PCJReference"/>
        <w:jc w:val="left"/>
      </w:pPr>
    </w:p>
    <w:p w14:paraId="4AFB9E17" w14:textId="77777777" w:rsidR="00545FF1" w:rsidRDefault="00545FF1" w:rsidP="00545FF1">
      <w:pPr>
        <w:pStyle w:val="PCJReference"/>
        <w:jc w:val="left"/>
      </w:pPr>
      <w:r>
        <w:t>Nepal, Upesh, and Hossein Eslamiat</w:t>
      </w:r>
    </w:p>
    <w:p w14:paraId="31ECA263" w14:textId="77777777" w:rsidR="00545FF1" w:rsidRPr="00A72190" w:rsidRDefault="00545FF1" w:rsidP="00545FF1">
      <w:pPr>
        <w:pStyle w:val="PCJReference"/>
        <w:jc w:val="left"/>
        <w:rPr>
          <w:lang w:val="es-ES"/>
        </w:rPr>
      </w:pPr>
      <w:r>
        <w:t xml:space="preserve"> 2022</w:t>
      </w:r>
      <w:r>
        <w:tab/>
        <w:t xml:space="preserve">Comparing YOLOv3, YOLOv4 and YOLOv5 for Autonomous Landing Spot Detection in Faulty UAVs. </w:t>
      </w:r>
      <w:r w:rsidRPr="00A72190">
        <w:rPr>
          <w:lang w:val="es-ES"/>
        </w:rPr>
        <w:t>Sensors 22(2):464. DOI:10.3390/s22020464.</w:t>
      </w:r>
    </w:p>
    <w:p w14:paraId="5E1E751F" w14:textId="77777777" w:rsidR="00545FF1" w:rsidRPr="00A72190" w:rsidRDefault="00545FF1" w:rsidP="00545FF1">
      <w:pPr>
        <w:pStyle w:val="PCJReference"/>
        <w:jc w:val="left"/>
        <w:rPr>
          <w:lang w:val="es-ES"/>
        </w:rPr>
      </w:pPr>
    </w:p>
    <w:p w14:paraId="51801933" w14:textId="77777777" w:rsidR="00545FF1" w:rsidRPr="00A72190" w:rsidRDefault="00545FF1" w:rsidP="00545FF1">
      <w:pPr>
        <w:pStyle w:val="PCJReference"/>
        <w:jc w:val="left"/>
        <w:rPr>
          <w:lang w:val="es-ES"/>
        </w:rPr>
      </w:pPr>
      <w:r w:rsidRPr="00A72190">
        <w:rPr>
          <w:lang w:val="es-ES"/>
        </w:rPr>
        <w:t>Orengo, Hector A., Arnau Garcia‐Molsosa, Iban Berganzo‐Besga, Juergen Landauer, Paloma Aliende, and Sergi Tres‐Martínez</w:t>
      </w:r>
    </w:p>
    <w:p w14:paraId="3A53ABCB" w14:textId="5C050E57" w:rsidR="00545FF1" w:rsidRDefault="00545FF1" w:rsidP="00545FF1">
      <w:pPr>
        <w:pStyle w:val="PCJReference"/>
        <w:jc w:val="left"/>
      </w:pPr>
      <w:r w:rsidRPr="00A72190">
        <w:rPr>
          <w:lang w:val="es-ES"/>
        </w:rPr>
        <w:t xml:space="preserve"> </w:t>
      </w:r>
      <w:r>
        <w:t>2021</w:t>
      </w:r>
      <w:r>
        <w:tab/>
        <w:t>New developments in drone‐based automated surface survey: Towards a functional and effective survey system. Archaeological Prospection 28(4):519–526.</w:t>
      </w:r>
      <w:r w:rsidR="002F25C6">
        <w:t xml:space="preserve"> </w:t>
      </w:r>
      <w:r w:rsidR="002F25C6" w:rsidRPr="002F25C6">
        <w:t>https://doi.org/10.1002/arp.1822</w:t>
      </w:r>
    </w:p>
    <w:p w14:paraId="36F264A9" w14:textId="77777777" w:rsidR="00545FF1" w:rsidRDefault="00545FF1" w:rsidP="00545FF1">
      <w:pPr>
        <w:pStyle w:val="PCJReference"/>
        <w:jc w:val="left"/>
      </w:pPr>
    </w:p>
    <w:p w14:paraId="0C0C800A" w14:textId="77777777" w:rsidR="00545FF1" w:rsidRDefault="00545FF1" w:rsidP="00545FF1">
      <w:pPr>
        <w:pStyle w:val="PCJReference"/>
        <w:jc w:val="left"/>
      </w:pPr>
      <w:r>
        <w:lastRenderedPageBreak/>
        <w:t>PyTorch</w:t>
      </w:r>
    </w:p>
    <w:p w14:paraId="5698AE89" w14:textId="77777777" w:rsidR="00545FF1" w:rsidRDefault="018225A6" w:rsidP="00545FF1">
      <w:pPr>
        <w:pStyle w:val="PCJReference"/>
        <w:jc w:val="left"/>
      </w:pPr>
      <w:r>
        <w:t xml:space="preserve"> 2023 https://www.pytorch.org, accessed August 31, 2023.</w:t>
      </w:r>
    </w:p>
    <w:p w14:paraId="13AFF2A2" w14:textId="35B2055C" w:rsidR="02D22F6F" w:rsidRDefault="02D22F6F" w:rsidP="02D22F6F">
      <w:pPr>
        <w:pStyle w:val="PCJReference"/>
        <w:jc w:val="left"/>
      </w:pPr>
    </w:p>
    <w:p w14:paraId="7F9169DD" w14:textId="7D4A2B0F" w:rsidR="3B4F6B84" w:rsidRDefault="3B4F6B84" w:rsidP="02D22F6F">
      <w:pPr>
        <w:pStyle w:val="PCJReference"/>
        <w:jc w:val="left"/>
      </w:pPr>
      <w:r>
        <w:t>Redmon, Joseph, Santosh Divvala, Ross Girshick, and Ali Farhadi</w:t>
      </w:r>
    </w:p>
    <w:p w14:paraId="169667FA" w14:textId="677FD418" w:rsidR="3B4F6B84" w:rsidRDefault="3B4F6B84" w:rsidP="02D22F6F">
      <w:pPr>
        <w:pStyle w:val="PCJReference"/>
        <w:jc w:val="left"/>
      </w:pPr>
      <w:r>
        <w:t>2016   You Only Look Once: Unified, Real-Time Object Detection. Proceedings of the IEEE Conference on Computer Vision and Pattern Recognition (CVPR), 2016, pp. 779-788</w:t>
      </w:r>
    </w:p>
    <w:p w14:paraId="3A6CB2BC" w14:textId="77777777" w:rsidR="00545FF1" w:rsidRDefault="00545FF1" w:rsidP="00545FF1">
      <w:pPr>
        <w:pStyle w:val="PCJReference"/>
        <w:jc w:val="left"/>
      </w:pPr>
    </w:p>
    <w:p w14:paraId="77119E86" w14:textId="77777777" w:rsidR="00545FF1" w:rsidRPr="00443140" w:rsidRDefault="00545FF1" w:rsidP="00545FF1">
      <w:pPr>
        <w:pStyle w:val="PCJReference"/>
        <w:jc w:val="left"/>
        <w:rPr>
          <w:lang w:val="es-ES"/>
        </w:rPr>
      </w:pPr>
      <w:r w:rsidRPr="00443140">
        <w:rPr>
          <w:lang w:val="es-ES"/>
        </w:rPr>
        <w:t>Sakai, Masato, Yiru Lai, Jorge Olano Canales, Masao Hayashi, and Kohhei Nomura</w:t>
      </w:r>
    </w:p>
    <w:p w14:paraId="79FB7EC6" w14:textId="77777777" w:rsidR="00545FF1" w:rsidRDefault="00545FF1" w:rsidP="00545FF1">
      <w:pPr>
        <w:pStyle w:val="PCJReference"/>
        <w:jc w:val="left"/>
      </w:pPr>
      <w:r w:rsidRPr="00443140">
        <w:rPr>
          <w:lang w:val="es-ES"/>
        </w:rPr>
        <w:t xml:space="preserve"> </w:t>
      </w:r>
      <w:r>
        <w:t>2023</w:t>
      </w:r>
      <w:r>
        <w:tab/>
        <w:t>Accelerating the discovery of new Nasca geoglyphs using machine learning . Journal of Archaeological Science 155:105777. DOI:https://doi.org/10.1016/j.jas.2023.105777.</w:t>
      </w:r>
    </w:p>
    <w:p w14:paraId="403B7B20" w14:textId="77777777" w:rsidR="00545FF1" w:rsidRDefault="00545FF1" w:rsidP="00545FF1">
      <w:pPr>
        <w:pStyle w:val="PCJReference"/>
        <w:jc w:val="left"/>
      </w:pPr>
    </w:p>
    <w:p w14:paraId="44EF4494" w14:textId="77777777" w:rsidR="00545FF1" w:rsidRDefault="00545FF1" w:rsidP="00545FF1">
      <w:pPr>
        <w:pStyle w:val="PCJReference"/>
        <w:jc w:val="left"/>
      </w:pPr>
      <w:r>
        <w:t>Sharp, Kayeleigh</w:t>
      </w:r>
    </w:p>
    <w:p w14:paraId="00609D0F" w14:textId="0B3B5364" w:rsidR="00545FF1" w:rsidRDefault="00545FF1" w:rsidP="00545FF1">
      <w:pPr>
        <w:pStyle w:val="PCJReference"/>
        <w:jc w:val="left"/>
      </w:pPr>
      <w:r>
        <w:t>2019</w:t>
      </w:r>
      <w:r>
        <w:tab/>
      </w:r>
      <w:r w:rsidRPr="00964479">
        <w:t>Rethinking the Gallinazo: A Northern Perspective from the Mid-Zaña Valley, Peru. Southern Illinois University at Carbondale.</w:t>
      </w:r>
    </w:p>
    <w:p w14:paraId="124D800C" w14:textId="77777777" w:rsidR="00443140" w:rsidRDefault="00443140" w:rsidP="00545FF1">
      <w:pPr>
        <w:pStyle w:val="PCJReference"/>
        <w:jc w:val="left"/>
      </w:pPr>
    </w:p>
    <w:p w14:paraId="56F42E80" w14:textId="77777777" w:rsidR="00443140" w:rsidRDefault="00443140" w:rsidP="00443140">
      <w:pPr>
        <w:pStyle w:val="PCJReference"/>
        <w:jc w:val="left"/>
      </w:pPr>
      <w:r>
        <w:t>Verschoof-van der Vaart, W.B.</w:t>
      </w:r>
    </w:p>
    <w:p w14:paraId="0168BF86" w14:textId="70A8D6EA" w:rsidR="00443140" w:rsidRDefault="00443140" w:rsidP="00443140">
      <w:pPr>
        <w:pStyle w:val="PCJReference"/>
        <w:jc w:val="left"/>
      </w:pPr>
      <w:r>
        <w:t>Learning to look at LiDAR | Scholarly Publications. https://scholarlypublications.universiteitleiden.nl/handle/1887/3256824, accessed March 26, 2024.</w:t>
      </w:r>
    </w:p>
    <w:p w14:paraId="374142F1" w14:textId="77777777" w:rsidR="00443140" w:rsidRDefault="00443140" w:rsidP="00443140">
      <w:pPr>
        <w:pStyle w:val="PCJReference"/>
        <w:jc w:val="left"/>
      </w:pPr>
    </w:p>
    <w:p w14:paraId="1C892E71" w14:textId="77777777" w:rsidR="00B54446" w:rsidRDefault="00B54446" w:rsidP="00B54446">
      <w:pPr>
        <w:pStyle w:val="PCJReference"/>
        <w:jc w:val="left"/>
      </w:pPr>
      <w:r>
        <w:t>Verschoof-Van der Vaart, Wouter Baernd, and Karsten Lambers</w:t>
      </w:r>
    </w:p>
    <w:p w14:paraId="0BE731DF" w14:textId="1E548A87" w:rsidR="00B54446" w:rsidRDefault="00B54446" w:rsidP="00B54446">
      <w:pPr>
        <w:pStyle w:val="PCJReference"/>
        <w:jc w:val="left"/>
      </w:pPr>
      <w:r>
        <w:t xml:space="preserve"> 2019</w:t>
      </w:r>
      <w:r>
        <w:tab/>
        <w:t>Learning to look at LiDAR: The use of R-CNN in the automated detection of archaeological objects in LiDAR data from the Netherlands. Journal of Computer Applications in Archaeology 2(1).</w:t>
      </w:r>
      <w:r w:rsidR="002F25C6">
        <w:t xml:space="preserve"> </w:t>
      </w:r>
      <w:r w:rsidR="002F25C6" w:rsidRPr="002F25C6">
        <w:t>DOI: 10.5334/jcaa.32</w:t>
      </w:r>
    </w:p>
    <w:p w14:paraId="4A4F43B2" w14:textId="77777777" w:rsidR="00B54446" w:rsidRDefault="00B54446" w:rsidP="00443140">
      <w:pPr>
        <w:pStyle w:val="PCJReference"/>
        <w:jc w:val="left"/>
      </w:pPr>
    </w:p>
    <w:p w14:paraId="19F55E58" w14:textId="77777777" w:rsidR="00443140" w:rsidRDefault="00443140" w:rsidP="00443140">
      <w:pPr>
        <w:pStyle w:val="PCJReference"/>
        <w:jc w:val="left"/>
      </w:pPr>
      <w:r>
        <w:t>Zeman, Benjamin</w:t>
      </w:r>
    </w:p>
    <w:p w14:paraId="66C35F91" w14:textId="753108D8" w:rsidR="00443140" w:rsidRDefault="00443140" w:rsidP="00443140">
      <w:pPr>
        <w:pStyle w:val="PCJReference"/>
        <w:jc w:val="left"/>
      </w:pPr>
      <w:r>
        <w:t xml:space="preserve"> 2023</w:t>
      </w:r>
      <w:r>
        <w:tab/>
        <w:t>What is Google Colab? Android Police. https://www.androidpolice.com/google-colab-explainer/, accessed March 26, 2024.</w:t>
      </w:r>
      <w:bookmarkEnd w:id="7"/>
    </w:p>
    <w:sectPr w:rsidR="00443140" w:rsidSect="00EA55F7">
      <w:headerReference w:type="first" r:id="rId21"/>
      <w:footerReference w:type="first" r:id="rId22"/>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59B2F" w14:textId="77777777" w:rsidR="00EA55F7" w:rsidRDefault="00EA55F7" w:rsidP="00545FF1">
      <w:r>
        <w:separator/>
      </w:r>
    </w:p>
  </w:endnote>
  <w:endnote w:type="continuationSeparator" w:id="0">
    <w:p w14:paraId="43A87925" w14:textId="77777777" w:rsidR="00EA55F7" w:rsidRDefault="00EA55F7" w:rsidP="00545FF1">
      <w:r>
        <w:continuationSeparator/>
      </w:r>
    </w:p>
  </w:endnote>
  <w:endnote w:type="continuationNotice" w:id="1">
    <w:p w14:paraId="7226FBEC" w14:textId="77777777" w:rsidR="00EA55F7" w:rsidRDefault="00EA5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1F28008F" w14:textId="77777777" w:rsidR="007D0FE9" w:rsidRDefault="007D0FE9">
        <w:pPr>
          <w:pStyle w:val="Footer"/>
          <w:jc w:val="center"/>
        </w:pPr>
        <w:r>
          <w:fldChar w:fldCharType="begin"/>
        </w:r>
        <w:r>
          <w:instrText>PAGE   \* MERGEFORMAT</w:instrText>
        </w:r>
        <w:r>
          <w:fldChar w:fldCharType="separate"/>
        </w:r>
        <w:r w:rsidRPr="00CE127D">
          <w:rPr>
            <w:noProof/>
            <w:lang w:val="fr-FR"/>
          </w:rPr>
          <w:t>1</w:t>
        </w:r>
        <w:r>
          <w:fldChar w:fldCharType="end"/>
        </w:r>
      </w:p>
    </w:sdtContent>
  </w:sdt>
  <w:p w14:paraId="5CAA3B93" w14:textId="77777777" w:rsidR="007D0FE9" w:rsidRDefault="007D0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EA769" w14:textId="77777777" w:rsidR="00EA55F7" w:rsidRDefault="00EA55F7" w:rsidP="00545FF1">
      <w:r>
        <w:separator/>
      </w:r>
    </w:p>
  </w:footnote>
  <w:footnote w:type="continuationSeparator" w:id="0">
    <w:p w14:paraId="616AB1DF" w14:textId="77777777" w:rsidR="00EA55F7" w:rsidRDefault="00EA55F7" w:rsidP="00545FF1">
      <w:r>
        <w:continuationSeparator/>
      </w:r>
    </w:p>
  </w:footnote>
  <w:footnote w:type="continuationNotice" w:id="1">
    <w:p w14:paraId="2BA5716D" w14:textId="77777777" w:rsidR="00EA55F7" w:rsidRDefault="00EA55F7"/>
  </w:footnote>
  <w:footnote w:id="2">
    <w:p w14:paraId="7A9C94B3" w14:textId="461F76DA" w:rsidR="00545FF1" w:rsidRPr="006376BA" w:rsidRDefault="00545FF1" w:rsidP="00545FF1">
      <w:pPr>
        <w:pStyle w:val="FootnoteText"/>
        <w:rPr>
          <w:lang w:val="en-US"/>
        </w:rPr>
      </w:pPr>
      <w:r w:rsidRPr="00443140">
        <w:rPr>
          <w:rStyle w:val="FootnoteReference"/>
        </w:rPr>
        <w:footnoteRef/>
      </w:r>
      <w:r w:rsidRPr="00443140">
        <w:t xml:space="preserve"> </w:t>
      </w:r>
      <w:r w:rsidR="00443140" w:rsidRPr="006C75A8">
        <w:rPr>
          <w:sz w:val="18"/>
          <w:szCs w:val="18"/>
        </w:rPr>
        <w:t xml:space="preserve">Helpful support from </w:t>
      </w:r>
      <w:r w:rsidRPr="006C75A8">
        <w:rPr>
          <w:sz w:val="18"/>
          <w:szCs w:val="18"/>
        </w:rPr>
        <w:t>Weights and Biases’ online YOLOv5 tutorial (Davies 2022)– a step-by-step guide on how to download and kickstart YOLO’s object detection features.</w:t>
      </w:r>
    </w:p>
  </w:footnote>
  <w:footnote w:id="3">
    <w:p w14:paraId="042F32B5" w14:textId="77777777" w:rsidR="006C75A8" w:rsidRPr="00BD7F26" w:rsidRDefault="006C75A8" w:rsidP="006C75A8">
      <w:pPr>
        <w:spacing w:before="240" w:after="240"/>
      </w:pPr>
      <w:r>
        <w:rPr>
          <w:rStyle w:val="FootnoteReference"/>
        </w:rPr>
        <w:footnoteRef/>
      </w:r>
      <w:r>
        <w:t xml:space="preserve"> </w:t>
      </w:r>
      <w:r w:rsidRPr="00A72190">
        <w:rPr>
          <w:rFonts w:asciiTheme="minorHAnsi" w:hAnsiTheme="minorHAnsi" w:cstheme="minorHAnsi"/>
          <w:sz w:val="21"/>
          <w:szCs w:val="21"/>
        </w:rPr>
        <w:t xml:space="preserve">Following the exportation of our labels, our master training folder (now consisting of full datasets and labels) was ready to be uploaded for YOLOv5 training. Here, we transitioned to the next part of our </w:t>
      </w:r>
      <w:r>
        <w:rPr>
          <w:rFonts w:asciiTheme="minorHAnsi" w:hAnsiTheme="minorHAnsi" w:cstheme="minorHAnsi"/>
          <w:sz w:val="21"/>
          <w:szCs w:val="21"/>
        </w:rPr>
        <w:t xml:space="preserve">research </w:t>
      </w:r>
      <w:r w:rsidRPr="00A72190">
        <w:rPr>
          <w:rFonts w:asciiTheme="minorHAnsi" w:hAnsiTheme="minorHAnsi" w:cstheme="minorHAnsi"/>
          <w:sz w:val="21"/>
          <w:szCs w:val="21"/>
        </w:rPr>
        <w:t xml:space="preserve">with the help of Google </w:t>
      </w:r>
      <w:proofErr w:type="spellStart"/>
      <w:r w:rsidRPr="00A72190">
        <w:rPr>
          <w:rFonts w:asciiTheme="minorHAnsi" w:hAnsiTheme="minorHAnsi" w:cstheme="minorHAnsi"/>
          <w:sz w:val="21"/>
          <w:szCs w:val="21"/>
        </w:rPr>
        <w:t>Colab</w:t>
      </w:r>
      <w:proofErr w:type="spellEnd"/>
      <w:r w:rsidRPr="00A72190">
        <w:rPr>
          <w:rFonts w:asciiTheme="minorHAnsi" w:hAnsiTheme="minorHAnsi" w:cstheme="minorHAnsi"/>
          <w:sz w:val="21"/>
          <w:szCs w:val="21"/>
        </w:rPr>
        <w:t>.</w:t>
      </w:r>
      <w:hyperlink r:id="rId1">
        <w:r w:rsidRPr="00A72190">
          <w:rPr>
            <w:rFonts w:asciiTheme="minorHAnsi" w:hAnsiTheme="minorHAnsi" w:cstheme="minorHAnsi"/>
            <w:color w:val="1155CC"/>
            <w:sz w:val="21"/>
            <w:szCs w:val="21"/>
          </w:rPr>
          <w:t xml:space="preserve"> </w:t>
        </w:r>
      </w:hyperlink>
      <w:r w:rsidRPr="00A72190">
        <w:rPr>
          <w:rFonts w:asciiTheme="minorHAnsi" w:hAnsiTheme="minorHAnsi" w:cstheme="minorHAnsi"/>
          <w:color w:val="auto"/>
          <w:sz w:val="21"/>
          <w:szCs w:val="21"/>
        </w:rPr>
        <w:t xml:space="preserve">Google </w:t>
      </w:r>
      <w:proofErr w:type="spellStart"/>
      <w:r w:rsidRPr="00A72190">
        <w:rPr>
          <w:rFonts w:asciiTheme="minorHAnsi" w:hAnsiTheme="minorHAnsi" w:cstheme="minorHAnsi"/>
          <w:color w:val="auto"/>
          <w:sz w:val="21"/>
          <w:szCs w:val="21"/>
        </w:rPr>
        <w:t>Colab’s</w:t>
      </w:r>
      <w:proofErr w:type="spellEnd"/>
      <w:r w:rsidRPr="00A72190">
        <w:rPr>
          <w:rFonts w:asciiTheme="minorHAnsi" w:hAnsiTheme="minorHAnsi" w:cstheme="minorHAnsi"/>
          <w:color w:val="auto"/>
          <w:sz w:val="21"/>
          <w:szCs w:val="21"/>
        </w:rPr>
        <w:t xml:space="preserve"> YOLOv5 workspace</w:t>
      </w:r>
      <w:r w:rsidRPr="00A72190">
        <w:rPr>
          <w:rStyle w:val="FootnoteReference"/>
          <w:rFonts w:asciiTheme="minorHAnsi" w:hAnsiTheme="minorHAnsi" w:cstheme="minorHAnsi"/>
          <w:sz w:val="21"/>
          <w:szCs w:val="21"/>
        </w:rPr>
        <w:footnoteRef/>
      </w:r>
      <w:r w:rsidRPr="00A72190">
        <w:rPr>
          <w:rFonts w:asciiTheme="minorHAnsi" w:hAnsiTheme="minorHAnsi" w:cstheme="minorHAnsi"/>
          <w:color w:val="auto"/>
          <w:sz w:val="21"/>
          <w:szCs w:val="21"/>
        </w:rPr>
        <w:t xml:space="preserve"> </w:t>
      </w:r>
      <w:r w:rsidRPr="00A72190">
        <w:rPr>
          <w:rFonts w:asciiTheme="minorHAnsi" w:hAnsiTheme="minorHAnsi" w:cstheme="minorHAnsi"/>
          <w:sz w:val="21"/>
          <w:szCs w:val="21"/>
        </w:rPr>
        <w:t xml:space="preserve">is conveniently set up as a functioning tutorial – much of the code needed to run, validate, detect, and train through YOLOv5 has already been provided. After cloning YOLO, we activated the first line of code. This allowed us access to all applications in an individual </w:t>
      </w:r>
      <w:proofErr w:type="spellStart"/>
      <w:r w:rsidRPr="00A72190">
        <w:rPr>
          <w:rFonts w:asciiTheme="minorHAnsi" w:hAnsiTheme="minorHAnsi" w:cstheme="minorHAnsi"/>
          <w:sz w:val="21"/>
          <w:szCs w:val="21"/>
        </w:rPr>
        <w:t>Colab</w:t>
      </w:r>
      <w:proofErr w:type="spellEnd"/>
      <w:r w:rsidRPr="00A72190">
        <w:rPr>
          <w:rFonts w:asciiTheme="minorHAnsi" w:hAnsiTheme="minorHAnsi" w:cstheme="minorHAnsi"/>
          <w:sz w:val="21"/>
          <w:szCs w:val="21"/>
        </w:rPr>
        <w:t xml:space="preserve"> session. After cloning finalized, we uploaded and unzipped our training data into </w:t>
      </w:r>
      <w:proofErr w:type="spellStart"/>
      <w:r w:rsidRPr="00A72190">
        <w:rPr>
          <w:rFonts w:asciiTheme="minorHAnsi" w:hAnsiTheme="minorHAnsi" w:cstheme="minorHAnsi"/>
          <w:sz w:val="21"/>
          <w:szCs w:val="21"/>
        </w:rPr>
        <w:t>Colab</w:t>
      </w:r>
      <w:proofErr w:type="spellEnd"/>
      <w:r w:rsidRPr="00A72190">
        <w:rPr>
          <w:rFonts w:asciiTheme="minorHAnsi" w:hAnsiTheme="minorHAnsi" w:cstheme="minorHAnsi"/>
          <w:sz w:val="21"/>
          <w:szCs w:val="21"/>
        </w:rPr>
        <w:t xml:space="preserve">. </w:t>
      </w:r>
    </w:p>
  </w:footnote>
  <w:footnote w:id="4">
    <w:p w14:paraId="2D8373A1" w14:textId="77777777" w:rsidR="00545FF1" w:rsidRPr="00B702A8" w:rsidRDefault="00545FF1" w:rsidP="00545FF1">
      <w:pPr>
        <w:pStyle w:val="FootnoteText"/>
        <w:rPr>
          <w:lang w:val="en-US"/>
        </w:rPr>
      </w:pPr>
      <w:r>
        <w:rPr>
          <w:rStyle w:val="FootnoteReference"/>
        </w:rPr>
        <w:footnoteRef/>
      </w:r>
      <w:r>
        <w:t xml:space="preserve"> </w:t>
      </w:r>
      <w:r w:rsidRPr="00A72190">
        <w:rPr>
          <w:rFonts w:asciiTheme="minorHAnsi" w:hAnsiTheme="minorHAnsi" w:cstheme="minorHAnsi"/>
          <w:sz w:val="21"/>
          <w:szCs w:val="21"/>
        </w:rPr>
        <w:t xml:space="preserve">In all lab-based datasets, YOLOv5 could not detect the differences between stone and sherd. These occurrences continued through approximately 50 images and three training runs, where </w:t>
      </w:r>
      <w:r>
        <w:rPr>
          <w:rFonts w:asciiTheme="minorHAnsi" w:hAnsiTheme="minorHAnsi" w:cstheme="minorHAnsi"/>
          <w:sz w:val="21"/>
          <w:szCs w:val="21"/>
        </w:rPr>
        <w:t>all</w:t>
      </w:r>
      <w:r w:rsidRPr="00A72190">
        <w:rPr>
          <w:rFonts w:asciiTheme="minorHAnsi" w:hAnsiTheme="minorHAnsi" w:cstheme="minorHAnsi"/>
          <w:sz w:val="21"/>
          <w:szCs w:val="21"/>
        </w:rPr>
        <w:t xml:space="preserve"> sherds were incorrectly detected as stones in our output. These results continued to come back just as inconclusive, even with aid provided by comparative training of lab-based datasets against stock images of stones. This means that, given the current capabilities of YOLOv5, the algorithm cannot be utilized for legacy assemblages if training multiple datasets (like survey imagery) subsequently and/or simultaneously.</w:t>
      </w:r>
    </w:p>
  </w:footnote>
  <w:footnote w:id="5">
    <w:p w14:paraId="26F7AB13" w14:textId="77777777" w:rsidR="00545FF1" w:rsidRDefault="00545FF1" w:rsidP="00545FF1">
      <w:pPr>
        <w:spacing w:after="160" w:line="256" w:lineRule="auto"/>
        <w:rPr>
          <w:rFonts w:asciiTheme="minorHAnsi" w:hAnsiTheme="minorHAnsi" w:cstheme="minorHAnsi"/>
          <w:sz w:val="21"/>
          <w:szCs w:val="21"/>
        </w:rPr>
      </w:pPr>
      <w:r>
        <w:rPr>
          <w:rStyle w:val="FootnoteReference"/>
        </w:rPr>
        <w:footnoteRef/>
      </w:r>
      <w:r>
        <w:t xml:space="preserve"> </w:t>
      </w:r>
      <w:r>
        <w:rPr>
          <w:rFonts w:asciiTheme="minorHAnsi" w:hAnsiTheme="minorHAnsi" w:cstheme="minorHAnsi"/>
          <w:sz w:val="21"/>
          <w:szCs w:val="21"/>
        </w:rPr>
        <w:t>0.19 means that</w:t>
      </w:r>
      <w:r w:rsidRPr="00A72190">
        <w:rPr>
          <w:rFonts w:asciiTheme="minorHAnsi" w:hAnsiTheme="minorHAnsi" w:cstheme="minorHAnsi"/>
          <w:sz w:val="21"/>
          <w:szCs w:val="21"/>
        </w:rPr>
        <w:t xml:space="preserve"> model's performance in detecting and localizing objects in the images </w:t>
      </w:r>
      <w:r>
        <w:rPr>
          <w:rFonts w:asciiTheme="minorHAnsi" w:hAnsiTheme="minorHAnsi" w:cstheme="minorHAnsi"/>
          <w:sz w:val="21"/>
          <w:szCs w:val="21"/>
        </w:rPr>
        <w:t xml:space="preserve">may not be ideal for non-archaeological applications, given that </w:t>
      </w:r>
      <w:proofErr w:type="spellStart"/>
      <w:r w:rsidRPr="00A72190">
        <w:rPr>
          <w:rFonts w:asciiTheme="minorHAnsi" w:hAnsiTheme="minorHAnsi" w:cstheme="minorHAnsi"/>
          <w:sz w:val="21"/>
          <w:szCs w:val="21"/>
        </w:rPr>
        <w:t>mAP</w:t>
      </w:r>
      <w:proofErr w:type="spellEnd"/>
      <w:r w:rsidRPr="00A72190">
        <w:rPr>
          <w:rFonts w:asciiTheme="minorHAnsi" w:hAnsiTheme="minorHAnsi" w:cstheme="minorHAnsi"/>
          <w:sz w:val="21"/>
          <w:szCs w:val="21"/>
        </w:rPr>
        <w:t xml:space="preserve"> score ranges from 0 to 1, where a score of 1 indicates perfect performance, and a score of 0 indicates that the model is not able to detect any objects correctly. </w:t>
      </w:r>
    </w:p>
    <w:p w14:paraId="066ACB9A" w14:textId="77777777" w:rsidR="00545FF1" w:rsidRPr="00863CE3" w:rsidRDefault="00545FF1" w:rsidP="00545FF1">
      <w:pPr>
        <w:pStyle w:val="FootnoteText"/>
        <w:rPr>
          <w:lang w:val="en-US"/>
        </w:rPr>
      </w:pPr>
    </w:p>
  </w:footnote>
  <w:footnote w:id="6">
    <w:p w14:paraId="4A11824D" w14:textId="77777777" w:rsidR="00545FF1" w:rsidRPr="0074127D" w:rsidRDefault="00545FF1" w:rsidP="00545FF1">
      <w:pPr>
        <w:pStyle w:val="FootnoteText"/>
        <w:rPr>
          <w:lang w:val="en-US"/>
        </w:rPr>
      </w:pPr>
      <w:r>
        <w:rPr>
          <w:rStyle w:val="FootnoteReference"/>
        </w:rPr>
        <w:footnoteRef/>
      </w:r>
      <w:r>
        <w:t xml:space="preserve"> </w:t>
      </w:r>
      <w:r>
        <w:rPr>
          <w:rFonts w:asciiTheme="minorHAnsi" w:hAnsiTheme="minorHAnsi" w:cstheme="minorHAnsi"/>
          <w:sz w:val="21"/>
          <w:szCs w:val="21"/>
        </w:rPr>
        <w:t>Such</w:t>
      </w:r>
      <w:r w:rsidRPr="00A72190">
        <w:rPr>
          <w:rFonts w:asciiTheme="minorHAnsi" w:hAnsiTheme="minorHAnsi" w:cstheme="minorHAnsi"/>
          <w:sz w:val="21"/>
          <w:szCs w:val="21"/>
        </w:rPr>
        <w:t xml:space="preserve"> has been the case with other Google products like Google Poly</w:t>
      </w:r>
      <w:r>
        <w:rPr>
          <w:rFonts w:asciiTheme="minorHAnsi" w:hAnsiTheme="minorHAnsi" w:cstheme="minorHAnsi"/>
          <w:sz w:val="21"/>
          <w:szCs w:val="21"/>
        </w:rPr>
        <w:t xml:space="preserve"> or the hosting of Arts &amp; Culture sites.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9606" w14:textId="77777777" w:rsidR="007D0FE9" w:rsidRDefault="007D0FE9" w:rsidP="00A711D5">
    <w:pPr>
      <w:pStyle w:val="Header"/>
      <w:tabs>
        <w:tab w:val="clear" w:pos="9072"/>
        <w:tab w:val="left" w:pos="8204"/>
      </w:tabs>
      <w:ind w:left="-284"/>
    </w:pPr>
  </w:p>
</w:hdr>
</file>

<file path=word/intelligence2.xml><?xml version="1.0" encoding="utf-8"?>
<int2:intelligence xmlns:int2="http://schemas.microsoft.com/office/intelligence/2020/intelligence" xmlns:oel="http://schemas.microsoft.com/office/2019/extlst">
  <int2:observations>
    <int2:textHash int2:hashCode="65SDIOqgGzOj7n" int2:id="5foaKIyM">
      <int2:state int2:value="Rejected" int2:type="AugLoop_Text_Critique"/>
    </int2:textHash>
    <int2:bookmark int2:bookmarkName="_Int_Rs77F2p0" int2:invalidationBookmarkName="" int2:hashCode="5TtuPERrSD+umN" int2:id="IwOow5D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71959106">
    <w:abstractNumId w:val="1"/>
  </w:num>
  <w:num w:numId="2" w16cid:durableId="1454012602">
    <w:abstractNumId w:val="2"/>
  </w:num>
  <w:num w:numId="3" w16cid:durableId="1893229310">
    <w:abstractNumId w:val="3"/>
  </w:num>
  <w:num w:numId="4" w16cid:durableId="257565019">
    <w:abstractNumId w:val="6"/>
  </w:num>
  <w:num w:numId="5" w16cid:durableId="631406035">
    <w:abstractNumId w:val="4"/>
  </w:num>
  <w:num w:numId="6" w16cid:durableId="832138333">
    <w:abstractNumId w:val="5"/>
  </w:num>
  <w:num w:numId="7" w16cid:durableId="6188037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ssein.eslamiat@siu.edu">
    <w15:presenceInfo w15:providerId="AD" w15:userId="S::urn:spo:guest#hossein.eslamiat@siu.ed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FF1"/>
    <w:rsid w:val="000E31AE"/>
    <w:rsid w:val="00125A9B"/>
    <w:rsid w:val="0025328B"/>
    <w:rsid w:val="002C52AB"/>
    <w:rsid w:val="002F25C6"/>
    <w:rsid w:val="00350AB8"/>
    <w:rsid w:val="003B448F"/>
    <w:rsid w:val="00443140"/>
    <w:rsid w:val="004D64D4"/>
    <w:rsid w:val="00545FF1"/>
    <w:rsid w:val="006005E9"/>
    <w:rsid w:val="00654865"/>
    <w:rsid w:val="006869DE"/>
    <w:rsid w:val="006C75A8"/>
    <w:rsid w:val="007D0FE9"/>
    <w:rsid w:val="00841AEA"/>
    <w:rsid w:val="00866535"/>
    <w:rsid w:val="0097652C"/>
    <w:rsid w:val="00A07F04"/>
    <w:rsid w:val="00A67700"/>
    <w:rsid w:val="00A711D5"/>
    <w:rsid w:val="00AA5A4A"/>
    <w:rsid w:val="00B074EF"/>
    <w:rsid w:val="00B54446"/>
    <w:rsid w:val="00B76EEC"/>
    <w:rsid w:val="00CA4167"/>
    <w:rsid w:val="00CE6DEB"/>
    <w:rsid w:val="00CED920"/>
    <w:rsid w:val="00D83384"/>
    <w:rsid w:val="00DA1A73"/>
    <w:rsid w:val="00DB21C5"/>
    <w:rsid w:val="00EA55F7"/>
    <w:rsid w:val="00EB2BDA"/>
    <w:rsid w:val="00F113A0"/>
    <w:rsid w:val="018225A6"/>
    <w:rsid w:val="029C0ADF"/>
    <w:rsid w:val="02D22F6F"/>
    <w:rsid w:val="03501AF1"/>
    <w:rsid w:val="03C0FA34"/>
    <w:rsid w:val="041490B1"/>
    <w:rsid w:val="04C8EC5B"/>
    <w:rsid w:val="05B06112"/>
    <w:rsid w:val="075FF168"/>
    <w:rsid w:val="07D3D6D3"/>
    <w:rsid w:val="08767F35"/>
    <w:rsid w:val="09D2B6E1"/>
    <w:rsid w:val="0AEFAB1B"/>
    <w:rsid w:val="0BB2E3BC"/>
    <w:rsid w:val="0D3A7956"/>
    <w:rsid w:val="0D83F934"/>
    <w:rsid w:val="0DFF3AF6"/>
    <w:rsid w:val="0EEAEF76"/>
    <w:rsid w:val="0FFFEB13"/>
    <w:rsid w:val="108654DF"/>
    <w:rsid w:val="11EACDFE"/>
    <w:rsid w:val="11FA8819"/>
    <w:rsid w:val="13DA125B"/>
    <w:rsid w:val="14CAE0F1"/>
    <w:rsid w:val="1541C1FD"/>
    <w:rsid w:val="17547EFD"/>
    <w:rsid w:val="17776093"/>
    <w:rsid w:val="180AA2CE"/>
    <w:rsid w:val="1899544A"/>
    <w:rsid w:val="1AA660E1"/>
    <w:rsid w:val="1BBF94F9"/>
    <w:rsid w:val="1DC179DE"/>
    <w:rsid w:val="1FAC461F"/>
    <w:rsid w:val="22035EFD"/>
    <w:rsid w:val="236DD8B0"/>
    <w:rsid w:val="24B3CF6B"/>
    <w:rsid w:val="24C2D781"/>
    <w:rsid w:val="2528227E"/>
    <w:rsid w:val="26171B33"/>
    <w:rsid w:val="26232EA0"/>
    <w:rsid w:val="2897740F"/>
    <w:rsid w:val="28F34013"/>
    <w:rsid w:val="29265920"/>
    <w:rsid w:val="2B05F180"/>
    <w:rsid w:val="2C5DF9E2"/>
    <w:rsid w:val="2D42323B"/>
    <w:rsid w:val="2FC5009E"/>
    <w:rsid w:val="3007A4C4"/>
    <w:rsid w:val="30D6A6B3"/>
    <w:rsid w:val="3155B2AE"/>
    <w:rsid w:val="3163C502"/>
    <w:rsid w:val="3258D4A6"/>
    <w:rsid w:val="3508125C"/>
    <w:rsid w:val="38046613"/>
    <w:rsid w:val="38946F7C"/>
    <w:rsid w:val="3A9F435E"/>
    <w:rsid w:val="3B4F6B84"/>
    <w:rsid w:val="3DCB9A29"/>
    <w:rsid w:val="43A997C1"/>
    <w:rsid w:val="482DCAE3"/>
    <w:rsid w:val="491F80FA"/>
    <w:rsid w:val="4AB5DF8D"/>
    <w:rsid w:val="4B0C8276"/>
    <w:rsid w:val="4CD90E68"/>
    <w:rsid w:val="4DFEFC8E"/>
    <w:rsid w:val="5072E3E3"/>
    <w:rsid w:val="51AB2674"/>
    <w:rsid w:val="54078B7C"/>
    <w:rsid w:val="54DA3847"/>
    <w:rsid w:val="552BFF33"/>
    <w:rsid w:val="56195A2D"/>
    <w:rsid w:val="56CCD4D8"/>
    <w:rsid w:val="5716DD9E"/>
    <w:rsid w:val="59E70C01"/>
    <w:rsid w:val="5A709E22"/>
    <w:rsid w:val="5AAF0624"/>
    <w:rsid w:val="5BEED64B"/>
    <w:rsid w:val="5C013683"/>
    <w:rsid w:val="5C4AD685"/>
    <w:rsid w:val="5F3760AA"/>
    <w:rsid w:val="62717387"/>
    <w:rsid w:val="62BA1809"/>
    <w:rsid w:val="6391B2AF"/>
    <w:rsid w:val="63FA1AC6"/>
    <w:rsid w:val="6415AC40"/>
    <w:rsid w:val="670036B7"/>
    <w:rsid w:val="677E496E"/>
    <w:rsid w:val="69BF8919"/>
    <w:rsid w:val="6B844DDF"/>
    <w:rsid w:val="6C9B9B40"/>
    <w:rsid w:val="6F7F72B4"/>
    <w:rsid w:val="7049BA6B"/>
    <w:rsid w:val="707335A7"/>
    <w:rsid w:val="70A26D6F"/>
    <w:rsid w:val="720F0608"/>
    <w:rsid w:val="72FADB75"/>
    <w:rsid w:val="731E69E8"/>
    <w:rsid w:val="73F37633"/>
    <w:rsid w:val="755AD5FE"/>
    <w:rsid w:val="774F3605"/>
    <w:rsid w:val="776BC1FE"/>
    <w:rsid w:val="77E0381B"/>
    <w:rsid w:val="7A2E4721"/>
    <w:rsid w:val="7DD2377E"/>
    <w:rsid w:val="7DECBD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16BCF"/>
  <w15:chartTrackingRefBased/>
  <w15:docId w15:val="{B3595B36-5E42-4D64-AD9B-0032B7764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545FF1"/>
    <w:pPr>
      <w:spacing w:after="0" w:line="240" w:lineRule="auto"/>
      <w:jc w:val="both"/>
    </w:pPr>
    <w:rPr>
      <w:rFonts w:ascii="Times New Roman" w:hAnsi="Times New Roman"/>
      <w:color w:val="000000" w:themeColor="text1"/>
      <w:kern w:val="0"/>
      <w:szCs w:val="24"/>
      <w14:ligatures w14:val="none"/>
    </w:rPr>
  </w:style>
  <w:style w:type="paragraph" w:styleId="Heading1">
    <w:name w:val="heading 1"/>
    <w:basedOn w:val="Normal"/>
    <w:next w:val="Normal"/>
    <w:link w:val="Heading1Char"/>
    <w:uiPriority w:val="9"/>
    <w:qFormat/>
    <w:rsid w:val="00545F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5FF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5FF1"/>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545FF1"/>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5FF1"/>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45FF1"/>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45FF1"/>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45FF1"/>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5FF1"/>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FF1"/>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545FF1"/>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545FF1"/>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545FF1"/>
    <w:rPr>
      <w:rFonts w:asciiTheme="majorHAnsi" w:eastAsiaTheme="majorEastAsia" w:hAnsiTheme="majorHAnsi" w:cstheme="majorBidi"/>
      <w:i/>
      <w:iCs/>
      <w:color w:val="2F5496" w:themeColor="accent1" w:themeShade="BF"/>
      <w:kern w:val="0"/>
      <w:szCs w:val="24"/>
      <w14:ligatures w14:val="none"/>
    </w:rPr>
  </w:style>
  <w:style w:type="character" w:customStyle="1" w:styleId="Heading5Char">
    <w:name w:val="Heading 5 Char"/>
    <w:basedOn w:val="DefaultParagraphFont"/>
    <w:link w:val="Heading5"/>
    <w:uiPriority w:val="9"/>
    <w:semiHidden/>
    <w:rsid w:val="00545FF1"/>
    <w:rPr>
      <w:rFonts w:asciiTheme="majorHAnsi" w:eastAsiaTheme="majorEastAsia" w:hAnsiTheme="majorHAnsi" w:cstheme="majorBidi"/>
      <w:color w:val="2F5496" w:themeColor="accent1" w:themeShade="BF"/>
      <w:kern w:val="0"/>
      <w:szCs w:val="24"/>
      <w14:ligatures w14:val="none"/>
    </w:rPr>
  </w:style>
  <w:style w:type="character" w:customStyle="1" w:styleId="Heading6Char">
    <w:name w:val="Heading 6 Char"/>
    <w:basedOn w:val="DefaultParagraphFont"/>
    <w:link w:val="Heading6"/>
    <w:uiPriority w:val="9"/>
    <w:semiHidden/>
    <w:rsid w:val="00545FF1"/>
    <w:rPr>
      <w:rFonts w:asciiTheme="majorHAnsi" w:eastAsiaTheme="majorEastAsia" w:hAnsiTheme="majorHAnsi" w:cstheme="majorBidi"/>
      <w:color w:val="1F3763" w:themeColor="accent1" w:themeShade="7F"/>
      <w:kern w:val="0"/>
      <w:szCs w:val="24"/>
      <w14:ligatures w14:val="none"/>
    </w:rPr>
  </w:style>
  <w:style w:type="character" w:customStyle="1" w:styleId="Heading7Char">
    <w:name w:val="Heading 7 Char"/>
    <w:basedOn w:val="DefaultParagraphFont"/>
    <w:link w:val="Heading7"/>
    <w:uiPriority w:val="9"/>
    <w:semiHidden/>
    <w:rsid w:val="00545FF1"/>
    <w:rPr>
      <w:rFonts w:asciiTheme="majorHAnsi" w:eastAsiaTheme="majorEastAsia" w:hAnsiTheme="majorHAnsi" w:cstheme="majorBidi"/>
      <w:i/>
      <w:iCs/>
      <w:color w:val="1F3763" w:themeColor="accent1" w:themeShade="7F"/>
      <w:kern w:val="0"/>
      <w:szCs w:val="24"/>
      <w14:ligatures w14:val="none"/>
    </w:rPr>
  </w:style>
  <w:style w:type="character" w:customStyle="1" w:styleId="Heading8Char">
    <w:name w:val="Heading 8 Char"/>
    <w:basedOn w:val="DefaultParagraphFont"/>
    <w:link w:val="Heading8"/>
    <w:uiPriority w:val="9"/>
    <w:semiHidden/>
    <w:rsid w:val="00545FF1"/>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545FF1"/>
    <w:rPr>
      <w:rFonts w:asciiTheme="majorHAnsi" w:eastAsiaTheme="majorEastAsia" w:hAnsiTheme="majorHAnsi" w:cstheme="majorBidi"/>
      <w:i/>
      <w:iCs/>
      <w:color w:val="272727" w:themeColor="text1" w:themeTint="D8"/>
      <w:kern w:val="0"/>
      <w:sz w:val="21"/>
      <w:szCs w:val="21"/>
      <w14:ligatures w14:val="none"/>
    </w:rPr>
  </w:style>
  <w:style w:type="paragraph" w:styleId="Header">
    <w:name w:val="header"/>
    <w:basedOn w:val="Normal"/>
    <w:link w:val="HeaderChar"/>
    <w:uiPriority w:val="99"/>
    <w:unhideWhenUsed/>
    <w:rsid w:val="00545FF1"/>
    <w:pPr>
      <w:tabs>
        <w:tab w:val="center" w:pos="4536"/>
        <w:tab w:val="right" w:pos="9072"/>
      </w:tabs>
    </w:pPr>
  </w:style>
  <w:style w:type="character" w:customStyle="1" w:styleId="HeaderChar">
    <w:name w:val="Header Char"/>
    <w:basedOn w:val="DefaultParagraphFont"/>
    <w:link w:val="Header"/>
    <w:uiPriority w:val="99"/>
    <w:rsid w:val="00545FF1"/>
    <w:rPr>
      <w:rFonts w:ascii="Times New Roman" w:hAnsi="Times New Roman"/>
      <w:color w:val="000000" w:themeColor="text1"/>
      <w:kern w:val="0"/>
      <w:szCs w:val="24"/>
      <w14:ligatures w14:val="none"/>
    </w:rPr>
  </w:style>
  <w:style w:type="paragraph" w:styleId="Footer">
    <w:name w:val="footer"/>
    <w:basedOn w:val="Normal"/>
    <w:link w:val="FooterChar"/>
    <w:uiPriority w:val="99"/>
    <w:unhideWhenUsed/>
    <w:rsid w:val="00545FF1"/>
    <w:pPr>
      <w:tabs>
        <w:tab w:val="center" w:pos="4536"/>
        <w:tab w:val="right" w:pos="9072"/>
      </w:tabs>
    </w:pPr>
  </w:style>
  <w:style w:type="character" w:customStyle="1" w:styleId="FooterChar">
    <w:name w:val="Footer Char"/>
    <w:basedOn w:val="DefaultParagraphFont"/>
    <w:link w:val="Footer"/>
    <w:uiPriority w:val="99"/>
    <w:rsid w:val="00545FF1"/>
    <w:rPr>
      <w:rFonts w:ascii="Times New Roman" w:hAnsi="Times New Roman"/>
      <w:color w:val="000000" w:themeColor="text1"/>
      <w:kern w:val="0"/>
      <w:szCs w:val="24"/>
      <w14:ligatures w14:val="none"/>
    </w:rPr>
  </w:style>
  <w:style w:type="paragraph" w:styleId="Title">
    <w:name w:val="Title"/>
    <w:basedOn w:val="Normal"/>
    <w:next w:val="Normal"/>
    <w:link w:val="TitleChar"/>
    <w:uiPriority w:val="10"/>
    <w:qFormat/>
    <w:rsid w:val="00545F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FF1"/>
    <w:rPr>
      <w:rFonts w:asciiTheme="majorHAnsi" w:eastAsiaTheme="majorEastAsia" w:hAnsiTheme="majorHAnsi" w:cstheme="majorBidi"/>
      <w:color w:val="000000" w:themeColor="text1"/>
      <w:spacing w:val="-10"/>
      <w:kern w:val="28"/>
      <w:sz w:val="56"/>
      <w:szCs w:val="56"/>
      <w14:ligatures w14:val="none"/>
    </w:rPr>
  </w:style>
  <w:style w:type="paragraph" w:styleId="Subtitle">
    <w:name w:val="Subtitle"/>
    <w:basedOn w:val="Normal"/>
    <w:next w:val="Normal"/>
    <w:link w:val="SubtitleChar"/>
    <w:uiPriority w:val="11"/>
    <w:qFormat/>
    <w:rsid w:val="00545FF1"/>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545FF1"/>
    <w:rPr>
      <w:rFonts w:ascii="Times New Roman" w:eastAsiaTheme="minorEastAsia" w:hAnsi="Times New Roman"/>
      <w:color w:val="5A5A5A" w:themeColor="text1" w:themeTint="A5"/>
      <w:spacing w:val="15"/>
      <w:kern w:val="0"/>
      <w14:ligatures w14:val="none"/>
    </w:rPr>
  </w:style>
  <w:style w:type="character" w:styleId="SubtleEmphasis">
    <w:name w:val="Subtle Emphasis"/>
    <w:basedOn w:val="DefaultParagraphFont"/>
    <w:uiPriority w:val="19"/>
    <w:qFormat/>
    <w:rsid w:val="00545FF1"/>
    <w:rPr>
      <w:i/>
      <w:iCs/>
      <w:color w:val="404040" w:themeColor="text1" w:themeTint="BF"/>
    </w:rPr>
  </w:style>
  <w:style w:type="character" w:styleId="PageNumber">
    <w:name w:val="page number"/>
    <w:basedOn w:val="DefaultParagraphFont"/>
    <w:uiPriority w:val="99"/>
    <w:semiHidden/>
    <w:unhideWhenUsed/>
    <w:rsid w:val="00545FF1"/>
  </w:style>
  <w:style w:type="table" w:styleId="TableGrid">
    <w:name w:val="Table Grid"/>
    <w:basedOn w:val="TableNormal"/>
    <w:uiPriority w:val="39"/>
    <w:rsid w:val="00545FF1"/>
    <w:pPr>
      <w:spacing w:after="0" w:line="240" w:lineRule="auto"/>
    </w:pPr>
    <w:rPr>
      <w:kern w:val="0"/>
      <w:sz w:val="24"/>
      <w:szCs w:val="24"/>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545FF1"/>
    <w:rPr>
      <w:color w:val="0000FF"/>
      <w:u w:val="none"/>
    </w:rPr>
  </w:style>
  <w:style w:type="character" w:customStyle="1" w:styleId="Mentionnonrsolue1">
    <w:name w:val="Mention non résolue1"/>
    <w:basedOn w:val="DefaultParagraphFont"/>
    <w:uiPriority w:val="99"/>
    <w:semiHidden/>
    <w:unhideWhenUsed/>
    <w:rsid w:val="00545FF1"/>
    <w:rPr>
      <w:color w:val="605E5C"/>
      <w:shd w:val="clear" w:color="auto" w:fill="E1DFDD"/>
    </w:rPr>
  </w:style>
  <w:style w:type="character" w:styleId="FollowedHyperlink">
    <w:name w:val="FollowedHyperlink"/>
    <w:basedOn w:val="DefaultParagraphFont"/>
    <w:uiPriority w:val="99"/>
    <w:semiHidden/>
    <w:unhideWhenUsed/>
    <w:rsid w:val="00545FF1"/>
    <w:rPr>
      <w:color w:val="954F72" w:themeColor="followedHyperlink"/>
      <w:u w:val="single"/>
    </w:rPr>
  </w:style>
  <w:style w:type="paragraph" w:customStyle="1" w:styleId="Style1PCI">
    <w:name w:val="Style1_PCI"/>
    <w:basedOn w:val="Heading1"/>
    <w:qFormat/>
    <w:rsid w:val="00545FF1"/>
    <w:pPr>
      <w:spacing w:before="480" w:after="240"/>
    </w:pPr>
    <w:rPr>
      <w:rFonts w:asciiTheme="minorHAnsi" w:hAnsiTheme="minorHAnsi" w:cstheme="minorHAnsi"/>
      <w:b/>
      <w:color w:val="000000" w:themeColor="text1"/>
    </w:rPr>
  </w:style>
  <w:style w:type="character" w:styleId="LineNumber">
    <w:name w:val="line number"/>
    <w:basedOn w:val="DefaultParagraphFont"/>
    <w:uiPriority w:val="99"/>
    <w:semiHidden/>
    <w:unhideWhenUsed/>
    <w:rsid w:val="00545FF1"/>
  </w:style>
  <w:style w:type="character" w:styleId="CommentReference">
    <w:name w:val="annotation reference"/>
    <w:basedOn w:val="DefaultParagraphFont"/>
    <w:uiPriority w:val="99"/>
    <w:semiHidden/>
    <w:unhideWhenUsed/>
    <w:rsid w:val="00545FF1"/>
    <w:rPr>
      <w:sz w:val="16"/>
      <w:szCs w:val="16"/>
    </w:rPr>
  </w:style>
  <w:style w:type="paragraph" w:styleId="CommentText">
    <w:name w:val="annotation text"/>
    <w:basedOn w:val="Normal"/>
    <w:link w:val="CommentTextChar"/>
    <w:uiPriority w:val="99"/>
    <w:semiHidden/>
    <w:unhideWhenUsed/>
    <w:rsid w:val="00545FF1"/>
    <w:rPr>
      <w:sz w:val="20"/>
      <w:szCs w:val="20"/>
    </w:rPr>
  </w:style>
  <w:style w:type="character" w:customStyle="1" w:styleId="CommentTextChar">
    <w:name w:val="Comment Text Char"/>
    <w:basedOn w:val="DefaultParagraphFont"/>
    <w:link w:val="CommentText"/>
    <w:uiPriority w:val="99"/>
    <w:semiHidden/>
    <w:rsid w:val="00545FF1"/>
    <w:rPr>
      <w:rFonts w:ascii="Times New Roman" w:hAnsi="Times New Roman"/>
      <w:color w:val="000000"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45FF1"/>
    <w:rPr>
      <w:b/>
      <w:bCs/>
    </w:rPr>
  </w:style>
  <w:style w:type="character" w:customStyle="1" w:styleId="CommentSubjectChar">
    <w:name w:val="Comment Subject Char"/>
    <w:basedOn w:val="CommentTextChar"/>
    <w:link w:val="CommentSubject"/>
    <w:uiPriority w:val="99"/>
    <w:semiHidden/>
    <w:rsid w:val="00545FF1"/>
    <w:rPr>
      <w:rFonts w:ascii="Times New Roman" w:hAnsi="Times New Roman"/>
      <w:b/>
      <w:bCs/>
      <w:color w:val="000000" w:themeColor="text1"/>
      <w:kern w:val="0"/>
      <w:sz w:val="20"/>
      <w:szCs w:val="20"/>
      <w14:ligatures w14:val="none"/>
    </w:rPr>
  </w:style>
  <w:style w:type="paragraph" w:styleId="BalloonText">
    <w:name w:val="Balloon Text"/>
    <w:basedOn w:val="Normal"/>
    <w:link w:val="BalloonTextChar"/>
    <w:uiPriority w:val="99"/>
    <w:semiHidden/>
    <w:unhideWhenUsed/>
    <w:rsid w:val="00545FF1"/>
    <w:rPr>
      <w:sz w:val="18"/>
      <w:szCs w:val="18"/>
    </w:rPr>
  </w:style>
  <w:style w:type="character" w:customStyle="1" w:styleId="BalloonTextChar">
    <w:name w:val="Balloon Text Char"/>
    <w:basedOn w:val="DefaultParagraphFont"/>
    <w:link w:val="BalloonText"/>
    <w:uiPriority w:val="99"/>
    <w:semiHidden/>
    <w:rsid w:val="00545FF1"/>
    <w:rPr>
      <w:rFonts w:ascii="Times New Roman" w:hAnsi="Times New Roman"/>
      <w:color w:val="000000" w:themeColor="text1"/>
      <w:kern w:val="0"/>
      <w:sz w:val="18"/>
      <w:szCs w:val="18"/>
      <w14:ligatures w14:val="none"/>
    </w:rPr>
  </w:style>
  <w:style w:type="paragraph" w:styleId="TOC1">
    <w:name w:val="toc 1"/>
    <w:basedOn w:val="Normal"/>
    <w:next w:val="Normal"/>
    <w:autoRedefine/>
    <w:uiPriority w:val="39"/>
    <w:unhideWhenUsed/>
    <w:rsid w:val="00545FF1"/>
    <w:pPr>
      <w:spacing w:after="100"/>
    </w:pPr>
    <w:rPr>
      <w:rFonts w:ascii="Calibri" w:hAnsi="Calibri"/>
      <w:color w:val="76ADC9"/>
      <w:sz w:val="24"/>
    </w:rPr>
  </w:style>
  <w:style w:type="paragraph" w:customStyle="1" w:styleId="PCJSection">
    <w:name w:val="PCJ Section"/>
    <w:next w:val="PCJtext"/>
    <w:qFormat/>
    <w:rsid w:val="00545FF1"/>
    <w:pPr>
      <w:keepNext/>
      <w:spacing w:before="280" w:after="280" w:line="240" w:lineRule="auto"/>
      <w:jc w:val="center"/>
    </w:pPr>
    <w:rPr>
      <w:b/>
      <w:color w:val="000000" w:themeColor="text1"/>
      <w:kern w:val="0"/>
      <w:sz w:val="24"/>
      <w:szCs w:val="24"/>
      <w14:ligatures w14:val="none"/>
    </w:rPr>
  </w:style>
  <w:style w:type="paragraph" w:customStyle="1" w:styleId="PCJtext">
    <w:name w:val="PCJ text"/>
    <w:qFormat/>
    <w:rsid w:val="00545FF1"/>
    <w:pPr>
      <w:spacing w:after="260" w:line="240" w:lineRule="auto"/>
      <w:ind w:firstLine="318"/>
      <w:contextualSpacing/>
      <w:jc w:val="both"/>
    </w:pPr>
    <w:rPr>
      <w:rFonts w:eastAsia="Times New Roman" w:cstheme="minorHAnsi"/>
      <w:noProof/>
      <w:kern w:val="0"/>
      <w:sz w:val="21"/>
      <w:szCs w:val="24"/>
      <w:lang w:eastAsia="fr-FR"/>
      <w14:ligatures w14:val="none"/>
    </w:rPr>
  </w:style>
  <w:style w:type="paragraph" w:styleId="TOC2">
    <w:name w:val="toc 2"/>
    <w:basedOn w:val="Normal"/>
    <w:next w:val="Normal"/>
    <w:autoRedefine/>
    <w:uiPriority w:val="39"/>
    <w:unhideWhenUsed/>
    <w:rsid w:val="00545FF1"/>
    <w:pPr>
      <w:spacing w:after="100"/>
      <w:ind w:left="220"/>
    </w:pPr>
    <w:rPr>
      <w:rFonts w:ascii="Calibri" w:hAnsi="Calibri"/>
      <w:color w:val="76ADC9"/>
      <w:sz w:val="24"/>
    </w:rPr>
  </w:style>
  <w:style w:type="paragraph" w:customStyle="1" w:styleId="PCJcaptionfigure">
    <w:name w:val="PCJ caption figure"/>
    <w:basedOn w:val="PCJtext"/>
    <w:qFormat/>
    <w:rsid w:val="00545FF1"/>
    <w:pPr>
      <w:spacing w:after="240"/>
      <w:ind w:left="851" w:right="851" w:firstLine="0"/>
    </w:pPr>
    <w:rPr>
      <w:sz w:val="18"/>
    </w:rPr>
  </w:style>
  <w:style w:type="paragraph" w:customStyle="1" w:styleId="PCJFigure">
    <w:name w:val="PCJ Figure"/>
    <w:next w:val="PCJtext"/>
    <w:qFormat/>
    <w:rsid w:val="00545FF1"/>
    <w:pPr>
      <w:spacing w:before="240" w:after="240" w:line="240" w:lineRule="auto"/>
      <w:jc w:val="center"/>
    </w:pPr>
    <w:rPr>
      <w:rFonts w:eastAsia="Times New Roman" w:cstheme="minorHAnsi"/>
      <w:noProof/>
      <w:kern w:val="0"/>
      <w:sz w:val="21"/>
      <w:szCs w:val="24"/>
      <w:lang w:val="fr-FR" w:eastAsia="fr-FR"/>
      <w14:ligatures w14:val="none"/>
    </w:rPr>
  </w:style>
  <w:style w:type="character" w:customStyle="1" w:styleId="Mentionnonrsolue2">
    <w:name w:val="Mention non résolue2"/>
    <w:basedOn w:val="DefaultParagraphFont"/>
    <w:uiPriority w:val="99"/>
    <w:semiHidden/>
    <w:unhideWhenUsed/>
    <w:rsid w:val="00545FF1"/>
    <w:rPr>
      <w:color w:val="605E5C"/>
      <w:shd w:val="clear" w:color="auto" w:fill="E1DFDD"/>
    </w:rPr>
  </w:style>
  <w:style w:type="paragraph" w:customStyle="1" w:styleId="PCJtablelegend">
    <w:name w:val="PCJ table legend"/>
    <w:basedOn w:val="PCJtext"/>
    <w:next w:val="PCJtext"/>
    <w:qFormat/>
    <w:rsid w:val="00545FF1"/>
    <w:pPr>
      <w:spacing w:before="240" w:after="240"/>
      <w:ind w:left="851" w:right="851" w:firstLine="0"/>
    </w:pPr>
    <w:rPr>
      <w:color w:val="000000" w:themeColor="text1"/>
      <w:sz w:val="18"/>
    </w:rPr>
  </w:style>
  <w:style w:type="paragraph" w:customStyle="1" w:styleId="PCJTable">
    <w:name w:val="PCJ Table"/>
    <w:next w:val="PCJtext"/>
    <w:qFormat/>
    <w:rsid w:val="00545FF1"/>
    <w:pPr>
      <w:widowControl w:val="0"/>
      <w:spacing w:after="0" w:line="240" w:lineRule="auto"/>
    </w:pPr>
    <w:rPr>
      <w:rFonts w:cstheme="minorHAnsi"/>
      <w:noProof/>
      <w:color w:val="000000" w:themeColor="text1"/>
      <w:kern w:val="0"/>
      <w:sz w:val="16"/>
      <w:szCs w:val="24"/>
      <w14:ligatures w14:val="none"/>
    </w:rPr>
  </w:style>
  <w:style w:type="paragraph" w:customStyle="1" w:styleId="PCJEquation">
    <w:name w:val="PCJ Equation"/>
    <w:basedOn w:val="PCJtext"/>
    <w:qFormat/>
    <w:rsid w:val="00545FF1"/>
    <w:pPr>
      <w:numPr>
        <w:numId w:val="5"/>
      </w:numPr>
      <w:tabs>
        <w:tab w:val="center" w:pos="4678"/>
      </w:tabs>
      <w:spacing w:before="240" w:after="240"/>
    </w:pPr>
  </w:style>
  <w:style w:type="paragraph" w:customStyle="1" w:styleId="PCJReference">
    <w:name w:val="PCJ Reference"/>
    <w:basedOn w:val="PCJtext"/>
    <w:qFormat/>
    <w:rsid w:val="00545FF1"/>
    <w:pPr>
      <w:spacing w:after="220"/>
      <w:ind w:left="289" w:hanging="289"/>
    </w:pPr>
  </w:style>
  <w:style w:type="paragraph" w:customStyle="1" w:styleId="PCJSubsection">
    <w:name w:val="PCJ Subsection"/>
    <w:basedOn w:val="PCJtext"/>
    <w:next w:val="PCJtext"/>
    <w:qFormat/>
    <w:rsid w:val="00545FF1"/>
    <w:pPr>
      <w:keepNext/>
      <w:spacing w:after="0"/>
      <w:ind w:firstLine="0"/>
    </w:pPr>
    <w:rPr>
      <w:b/>
    </w:rPr>
  </w:style>
  <w:style w:type="paragraph" w:customStyle="1" w:styleId="PCJnotetable">
    <w:name w:val="PCJ note table"/>
    <w:link w:val="PCJnotetableCar"/>
    <w:qFormat/>
    <w:rsid w:val="00545FF1"/>
    <w:pPr>
      <w:spacing w:after="240" w:line="240" w:lineRule="auto"/>
      <w:ind w:left="851" w:right="851"/>
      <w:contextualSpacing/>
      <w:jc w:val="both"/>
    </w:pPr>
    <w:rPr>
      <w:rFonts w:eastAsia="Times New Roman" w:cstheme="minorHAnsi"/>
      <w:noProof/>
      <w:kern w:val="0"/>
      <w:sz w:val="18"/>
      <w:szCs w:val="24"/>
      <w14:ligatures w14:val="none"/>
    </w:rPr>
  </w:style>
  <w:style w:type="character" w:customStyle="1" w:styleId="PCJnotetableCar">
    <w:name w:val="PCJ note table Car"/>
    <w:basedOn w:val="DefaultParagraphFont"/>
    <w:link w:val="PCJnotetable"/>
    <w:rsid w:val="00545FF1"/>
    <w:rPr>
      <w:rFonts w:eastAsia="Times New Roman" w:cstheme="minorHAnsi"/>
      <w:noProof/>
      <w:kern w:val="0"/>
      <w:sz w:val="18"/>
      <w:szCs w:val="24"/>
      <w14:ligatures w14:val="none"/>
    </w:rPr>
  </w:style>
  <w:style w:type="table" w:styleId="PlainTable4">
    <w:name w:val="Plain Table 4"/>
    <w:basedOn w:val="TableNormal"/>
    <w:uiPriority w:val="44"/>
    <w:rsid w:val="00545FF1"/>
    <w:pPr>
      <w:spacing w:after="0" w:line="240" w:lineRule="auto"/>
    </w:pPr>
    <w:rPr>
      <w:kern w:val="0"/>
      <w:sz w:val="24"/>
      <w:szCs w:val="24"/>
      <w:lang w:val="fr-F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545FF1"/>
    <w:pPr>
      <w:keepNext/>
      <w:spacing w:before="120" w:after="0"/>
      <w:ind w:firstLine="0"/>
    </w:pPr>
    <w:rPr>
      <w:i/>
    </w:rPr>
  </w:style>
  <w:style w:type="character" w:styleId="PlaceholderText">
    <w:name w:val="Placeholder Text"/>
    <w:basedOn w:val="DefaultParagraphFont"/>
    <w:uiPriority w:val="99"/>
    <w:semiHidden/>
    <w:rsid w:val="00545FF1"/>
    <w:rPr>
      <w:color w:val="808080"/>
    </w:rPr>
  </w:style>
  <w:style w:type="paragraph" w:styleId="TOCHeading">
    <w:name w:val="TOC Heading"/>
    <w:basedOn w:val="Heading1"/>
    <w:next w:val="Normal"/>
    <w:uiPriority w:val="39"/>
    <w:unhideWhenUsed/>
    <w:qFormat/>
    <w:rsid w:val="00545FF1"/>
    <w:pPr>
      <w:spacing w:line="259" w:lineRule="auto"/>
      <w:jc w:val="left"/>
      <w:outlineLvl w:val="9"/>
    </w:pPr>
    <w:rPr>
      <w:lang w:val="fr-FR" w:eastAsia="fr-FR"/>
    </w:rPr>
  </w:style>
  <w:style w:type="paragraph" w:styleId="NormalWeb">
    <w:name w:val="Normal (Web)"/>
    <w:basedOn w:val="Normal"/>
    <w:uiPriority w:val="99"/>
    <w:unhideWhenUsed/>
    <w:rsid w:val="00545FF1"/>
    <w:pPr>
      <w:spacing w:before="100" w:beforeAutospacing="1" w:after="100" w:afterAutospacing="1"/>
      <w:jc w:val="left"/>
    </w:pPr>
    <w:rPr>
      <w:rFonts w:eastAsia="Times New Roman" w:cs="Times New Roman"/>
      <w:color w:val="auto"/>
      <w:sz w:val="24"/>
      <w:lang w:val="fr-FR" w:eastAsia="fr-FR"/>
    </w:rPr>
  </w:style>
  <w:style w:type="paragraph" w:styleId="FootnoteText">
    <w:name w:val="footnote text"/>
    <w:basedOn w:val="Normal"/>
    <w:link w:val="FootnoteTextChar"/>
    <w:uiPriority w:val="99"/>
    <w:semiHidden/>
    <w:unhideWhenUsed/>
    <w:rsid w:val="00545FF1"/>
    <w:pPr>
      <w:jc w:val="left"/>
    </w:pPr>
    <w:rPr>
      <w:rFonts w:ascii="Arial" w:eastAsia="Arial" w:hAnsi="Arial" w:cs="Arial"/>
      <w:color w:val="auto"/>
      <w:sz w:val="20"/>
      <w:szCs w:val="20"/>
      <w:lang w:val="en"/>
    </w:rPr>
  </w:style>
  <w:style w:type="character" w:customStyle="1" w:styleId="FootnoteTextChar">
    <w:name w:val="Footnote Text Char"/>
    <w:basedOn w:val="DefaultParagraphFont"/>
    <w:link w:val="FootnoteText"/>
    <w:uiPriority w:val="99"/>
    <w:semiHidden/>
    <w:rsid w:val="00545FF1"/>
    <w:rPr>
      <w:rFonts w:ascii="Arial" w:eastAsia="Arial" w:hAnsi="Arial" w:cs="Arial"/>
      <w:kern w:val="0"/>
      <w:sz w:val="20"/>
      <w:szCs w:val="20"/>
      <w:lang w:val="en"/>
      <w14:ligatures w14:val="none"/>
    </w:rPr>
  </w:style>
  <w:style w:type="character" w:styleId="FootnoteReference">
    <w:name w:val="footnote reference"/>
    <w:basedOn w:val="DefaultParagraphFont"/>
    <w:uiPriority w:val="99"/>
    <w:semiHidden/>
    <w:unhideWhenUsed/>
    <w:rsid w:val="00545FF1"/>
    <w:rPr>
      <w:vertAlign w:val="superscript"/>
    </w:rPr>
  </w:style>
  <w:style w:type="paragraph" w:styleId="Bibliography">
    <w:name w:val="Bibliography"/>
    <w:basedOn w:val="Normal"/>
    <w:next w:val="Normal"/>
    <w:uiPriority w:val="37"/>
    <w:semiHidden/>
    <w:unhideWhenUsed/>
    <w:rsid w:val="00545FF1"/>
    <w:pPr>
      <w:spacing w:line="276" w:lineRule="auto"/>
      <w:jc w:val="left"/>
    </w:pPr>
    <w:rPr>
      <w:rFonts w:ascii="Arial" w:eastAsia="Arial" w:hAnsi="Arial" w:cs="Arial"/>
      <w:color w:val="auto"/>
      <w:szCs w:val="22"/>
      <w:lang w:val="en"/>
    </w:rPr>
  </w:style>
  <w:style w:type="paragraph" w:styleId="Caption">
    <w:name w:val="caption"/>
    <w:basedOn w:val="Normal"/>
    <w:next w:val="Normal"/>
    <w:uiPriority w:val="35"/>
    <w:unhideWhenUsed/>
    <w:qFormat/>
    <w:rsid w:val="00545FF1"/>
    <w:pPr>
      <w:spacing w:after="200"/>
      <w:jc w:val="left"/>
    </w:pPr>
    <w:rPr>
      <w:rFonts w:ascii="Arial" w:eastAsia="Arial" w:hAnsi="Arial" w:cs="Arial"/>
      <w:i/>
      <w:iCs/>
      <w:color w:val="44546A" w:themeColor="text2"/>
      <w:sz w:val="18"/>
      <w:szCs w:val="18"/>
      <w:lang w:val="en"/>
    </w:rPr>
  </w:style>
  <w:style w:type="character" w:styleId="Strong">
    <w:name w:val="Strong"/>
    <w:basedOn w:val="DefaultParagraphFont"/>
    <w:uiPriority w:val="22"/>
    <w:qFormat/>
    <w:rsid w:val="00545FF1"/>
    <w:rPr>
      <w:b/>
      <w:bCs/>
    </w:rPr>
  </w:style>
  <w:style w:type="character" w:styleId="UnresolvedMention">
    <w:name w:val="Unresolved Mention"/>
    <w:basedOn w:val="DefaultParagraphFont"/>
    <w:uiPriority w:val="99"/>
    <w:semiHidden/>
    <w:unhideWhenUsed/>
    <w:rsid w:val="00B54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3674">
      <w:bodyDiv w:val="1"/>
      <w:marLeft w:val="0"/>
      <w:marRight w:val="0"/>
      <w:marTop w:val="0"/>
      <w:marBottom w:val="0"/>
      <w:divBdr>
        <w:top w:val="none" w:sz="0" w:space="0" w:color="auto"/>
        <w:left w:val="none" w:sz="0" w:space="0" w:color="auto"/>
        <w:bottom w:val="none" w:sz="0" w:space="0" w:color="auto"/>
        <w:right w:val="none" w:sz="0" w:space="0" w:color="auto"/>
      </w:divBdr>
    </w:div>
    <w:div w:id="442962768">
      <w:bodyDiv w:val="1"/>
      <w:marLeft w:val="0"/>
      <w:marRight w:val="0"/>
      <w:marTop w:val="0"/>
      <w:marBottom w:val="0"/>
      <w:divBdr>
        <w:top w:val="none" w:sz="0" w:space="0" w:color="auto"/>
        <w:left w:val="none" w:sz="0" w:space="0" w:color="auto"/>
        <w:bottom w:val="none" w:sz="0" w:space="0" w:color="auto"/>
        <w:right w:val="none" w:sz="0" w:space="0" w:color="auto"/>
      </w:divBdr>
    </w:div>
    <w:div w:id="616763053">
      <w:bodyDiv w:val="1"/>
      <w:marLeft w:val="0"/>
      <w:marRight w:val="0"/>
      <w:marTop w:val="0"/>
      <w:marBottom w:val="0"/>
      <w:divBdr>
        <w:top w:val="none" w:sz="0" w:space="0" w:color="auto"/>
        <w:left w:val="none" w:sz="0" w:space="0" w:color="auto"/>
        <w:bottom w:val="none" w:sz="0" w:space="0" w:color="auto"/>
        <w:right w:val="none" w:sz="0" w:space="0" w:color="auto"/>
      </w:divBdr>
    </w:div>
    <w:div w:id="1002129087">
      <w:bodyDiv w:val="1"/>
      <w:marLeft w:val="0"/>
      <w:marRight w:val="0"/>
      <w:marTop w:val="0"/>
      <w:marBottom w:val="0"/>
      <w:divBdr>
        <w:top w:val="none" w:sz="0" w:space="0" w:color="auto"/>
        <w:left w:val="none" w:sz="0" w:space="0" w:color="auto"/>
        <w:bottom w:val="none" w:sz="0" w:space="0" w:color="auto"/>
        <w:right w:val="none" w:sz="0" w:space="0" w:color="auto"/>
      </w:divBdr>
    </w:div>
    <w:div w:id="1238442794">
      <w:bodyDiv w:val="1"/>
      <w:marLeft w:val="0"/>
      <w:marRight w:val="0"/>
      <w:marTop w:val="0"/>
      <w:marBottom w:val="0"/>
      <w:divBdr>
        <w:top w:val="none" w:sz="0" w:space="0" w:color="auto"/>
        <w:left w:val="none" w:sz="0" w:space="0" w:color="auto"/>
        <w:bottom w:val="none" w:sz="0" w:space="0" w:color="auto"/>
        <w:right w:val="none" w:sz="0" w:space="0" w:color="auto"/>
      </w:divBdr>
    </w:div>
    <w:div w:id="129290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kayeleigh.sharp@nau.edu"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colab.research.google.com/github/ultralytics/yolov5/blob/master/tutorial.ipyn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A09F568176DB4F9C5DAC9D56D8FBA9" ma:contentTypeVersion="16" ma:contentTypeDescription="Create a new document." ma:contentTypeScope="" ma:versionID="97f7677d1bcf6c9ed50c569a5cf206e2">
  <xsd:schema xmlns:xsd="http://www.w3.org/2001/XMLSchema" xmlns:xs="http://www.w3.org/2001/XMLSchema" xmlns:p="http://schemas.microsoft.com/office/2006/metadata/properties" xmlns:ns3="590607cc-2583-4f34-ab05-d4b17a0eaf20" xmlns:ns4="a90185d4-c16c-4b87-bb39-a9ebaa3dd020" targetNamespace="http://schemas.microsoft.com/office/2006/metadata/properties" ma:root="true" ma:fieldsID="e76995ca73685888e7208adbcaf845c3" ns3:_="" ns4:_="">
    <xsd:import namespace="590607cc-2583-4f34-ab05-d4b17a0eaf20"/>
    <xsd:import namespace="a90185d4-c16c-4b87-bb39-a9ebaa3dd02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bjectDetectorVersions" minOccurs="0"/>
                <xsd:element ref="ns3:MediaServiceOCR"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607cc-2583-4f34-ab05-d4b17a0eaf2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0185d4-c16c-4b87-bb39-a9ebaa3dd02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90607cc-2583-4f34-ab05-d4b17a0eaf2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2BA758-33F6-423E-8C10-CB5230163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607cc-2583-4f34-ab05-d4b17a0eaf20"/>
    <ds:schemaRef ds:uri="a90185d4-c16c-4b87-bb39-a9ebaa3dd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1D6C3-CAB7-421B-B5D4-800AC277FD18}">
  <ds:schemaRefs>
    <ds:schemaRef ds:uri="http://schemas.microsoft.com/office/2006/metadata/properties"/>
    <ds:schemaRef ds:uri="http://schemas.microsoft.com/office/infopath/2007/PartnerControls"/>
    <ds:schemaRef ds:uri="590607cc-2583-4f34-ab05-d4b17a0eaf20"/>
  </ds:schemaRefs>
</ds:datastoreItem>
</file>

<file path=customXml/itemProps3.xml><?xml version="1.0" encoding="utf-8"?>
<ds:datastoreItem xmlns:ds="http://schemas.openxmlformats.org/officeDocument/2006/customXml" ds:itemID="{9FA0F188-41EB-4FA5-AFAE-33BAA3796B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15</Pages>
  <Words>4540</Words>
  <Characters>25879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Kayeleigh Sharp</dc:creator>
  <cp:keywords/>
  <dc:description/>
  <cp:lastModifiedBy>Kayeleigh Sharp</cp:lastModifiedBy>
  <cp:revision>3</cp:revision>
  <dcterms:created xsi:type="dcterms:W3CDTF">2024-03-30T02:25:00Z</dcterms:created>
  <dcterms:modified xsi:type="dcterms:W3CDTF">2024-03-30T06:37:00Z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0x01010093A09F568176DB4F9C5DAC9D56D8FBA9</vt:lpwstr>
  </property>
</Properties>
</file>