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96C14" w14:textId="77777777" w:rsidR="003741D9" w:rsidRPr="00F3332E" w:rsidRDefault="003741D9" w:rsidP="00CE127D">
      <w:bookmarkStart w:id="0" w:name="_Hlk141202085"/>
    </w:p>
    <w:p w14:paraId="49ED4DCC" w14:textId="7AA2E556" w:rsidR="00C65C53" w:rsidRPr="00F3332E" w:rsidRDefault="008B77E7" w:rsidP="00D87953">
      <w:pPr>
        <w:rPr>
          <w:rStyle w:val="SubtleEmphasis"/>
          <w:rFonts w:cstheme="minorHAnsi"/>
          <w:i w:val="0"/>
          <w:sz w:val="48"/>
          <w:szCs w:val="48"/>
        </w:rPr>
      </w:pPr>
      <w:r w:rsidRPr="00F3332E">
        <w:rPr>
          <w:rFonts w:cstheme="minorHAnsi"/>
          <w:b/>
          <w:iCs/>
          <w:color w:val="404040" w:themeColor="text1" w:themeTint="BF"/>
          <w:sz w:val="48"/>
          <w:szCs w:val="36"/>
        </w:rPr>
        <w:t xml:space="preserve">Social </w:t>
      </w:r>
      <w:r w:rsidR="00D87953" w:rsidRPr="00F3332E">
        <w:rPr>
          <w:rFonts w:cstheme="minorHAnsi"/>
          <w:b/>
          <w:iCs/>
          <w:color w:val="404040" w:themeColor="text1" w:themeTint="BF"/>
          <w:sz w:val="48"/>
          <w:szCs w:val="36"/>
        </w:rPr>
        <w:t>N</w:t>
      </w:r>
      <w:r w:rsidRPr="00F3332E">
        <w:rPr>
          <w:rFonts w:cstheme="minorHAnsi"/>
          <w:b/>
          <w:iCs/>
          <w:color w:val="404040" w:themeColor="text1" w:themeTint="BF"/>
          <w:sz w:val="48"/>
          <w:szCs w:val="36"/>
        </w:rPr>
        <w:t xml:space="preserve">etwork </w:t>
      </w:r>
      <w:r w:rsidR="00D87953" w:rsidRPr="00F3332E">
        <w:rPr>
          <w:rFonts w:cstheme="minorHAnsi"/>
          <w:b/>
          <w:iCs/>
          <w:color w:val="404040" w:themeColor="text1" w:themeTint="BF"/>
          <w:sz w:val="48"/>
          <w:szCs w:val="36"/>
        </w:rPr>
        <w:t>A</w:t>
      </w:r>
      <w:r w:rsidRPr="00F3332E">
        <w:rPr>
          <w:rFonts w:cstheme="minorHAnsi"/>
          <w:b/>
          <w:iCs/>
          <w:color w:val="404040" w:themeColor="text1" w:themeTint="BF"/>
          <w:sz w:val="48"/>
          <w:szCs w:val="36"/>
        </w:rPr>
        <w:t xml:space="preserve">nalysis, </w:t>
      </w:r>
      <w:r w:rsidR="00D87953" w:rsidRPr="00F3332E">
        <w:rPr>
          <w:rFonts w:cstheme="minorHAnsi"/>
          <w:b/>
          <w:iCs/>
          <w:color w:val="404040" w:themeColor="text1" w:themeTint="BF"/>
          <w:sz w:val="48"/>
          <w:szCs w:val="36"/>
        </w:rPr>
        <w:t>C</w:t>
      </w:r>
      <w:r w:rsidRPr="00F3332E">
        <w:rPr>
          <w:rFonts w:cstheme="minorHAnsi"/>
          <w:b/>
          <w:iCs/>
          <w:color w:val="404040" w:themeColor="text1" w:themeTint="BF"/>
          <w:sz w:val="48"/>
          <w:szCs w:val="36"/>
        </w:rPr>
        <w:t xml:space="preserve">ommunity </w:t>
      </w:r>
      <w:r w:rsidR="00D87953" w:rsidRPr="00F3332E">
        <w:rPr>
          <w:rFonts w:cstheme="minorHAnsi"/>
          <w:b/>
          <w:iCs/>
          <w:color w:val="404040" w:themeColor="text1" w:themeTint="BF"/>
          <w:sz w:val="48"/>
          <w:szCs w:val="36"/>
        </w:rPr>
        <w:t>D</w:t>
      </w:r>
      <w:r w:rsidRPr="00F3332E">
        <w:rPr>
          <w:rFonts w:cstheme="minorHAnsi"/>
          <w:b/>
          <w:iCs/>
          <w:color w:val="404040" w:themeColor="text1" w:themeTint="BF"/>
          <w:sz w:val="48"/>
          <w:szCs w:val="36"/>
        </w:rPr>
        <w:t xml:space="preserve">etection </w:t>
      </w:r>
      <w:r w:rsidR="00D87953" w:rsidRPr="00F3332E">
        <w:rPr>
          <w:rFonts w:cstheme="minorHAnsi"/>
          <w:b/>
          <w:iCs/>
          <w:color w:val="404040" w:themeColor="text1" w:themeTint="BF"/>
          <w:sz w:val="48"/>
          <w:szCs w:val="36"/>
        </w:rPr>
        <w:t>A</w:t>
      </w:r>
      <w:r w:rsidRPr="00F3332E">
        <w:rPr>
          <w:rFonts w:cstheme="minorHAnsi"/>
          <w:b/>
          <w:iCs/>
          <w:color w:val="404040" w:themeColor="text1" w:themeTint="BF"/>
          <w:sz w:val="48"/>
          <w:szCs w:val="36"/>
        </w:rPr>
        <w:t xml:space="preserve">lgorithms, and </w:t>
      </w:r>
      <w:r w:rsidR="00D87953" w:rsidRPr="00F3332E">
        <w:rPr>
          <w:rFonts w:cstheme="minorHAnsi"/>
          <w:b/>
          <w:iCs/>
          <w:color w:val="404040" w:themeColor="text1" w:themeTint="BF"/>
          <w:sz w:val="48"/>
          <w:szCs w:val="36"/>
        </w:rPr>
        <w:t>N</w:t>
      </w:r>
      <w:r w:rsidRPr="00F3332E">
        <w:rPr>
          <w:rFonts w:cstheme="minorHAnsi"/>
          <w:b/>
          <w:iCs/>
          <w:color w:val="404040" w:themeColor="text1" w:themeTint="BF"/>
          <w:sz w:val="48"/>
          <w:szCs w:val="36"/>
        </w:rPr>
        <w:t xml:space="preserve">eighbourhood </w:t>
      </w:r>
      <w:r w:rsidR="00D87953" w:rsidRPr="00F3332E">
        <w:rPr>
          <w:rFonts w:cstheme="minorHAnsi"/>
          <w:b/>
          <w:iCs/>
          <w:color w:val="404040" w:themeColor="text1" w:themeTint="BF"/>
          <w:sz w:val="48"/>
          <w:szCs w:val="36"/>
        </w:rPr>
        <w:t>I</w:t>
      </w:r>
      <w:r w:rsidRPr="00F3332E">
        <w:rPr>
          <w:rFonts w:cstheme="minorHAnsi"/>
          <w:b/>
          <w:iCs/>
          <w:color w:val="404040" w:themeColor="text1" w:themeTint="BF"/>
          <w:sz w:val="48"/>
          <w:szCs w:val="36"/>
        </w:rPr>
        <w:t>dentification in Pompeii</w:t>
      </w:r>
    </w:p>
    <w:p w14:paraId="2FCE69F8" w14:textId="366A7CF0" w:rsidR="00C65C53" w:rsidRPr="00F3332E" w:rsidRDefault="008B77E7" w:rsidP="00CE127D">
      <w:pPr>
        <w:ind w:right="708"/>
        <w:rPr>
          <w:rFonts w:cstheme="minorHAnsi"/>
          <w:sz w:val="32"/>
        </w:rPr>
      </w:pPr>
      <w:r w:rsidRPr="00F3332E">
        <w:rPr>
          <w:rFonts w:cstheme="minorHAnsi"/>
          <w:sz w:val="32"/>
        </w:rPr>
        <w:t>Notarian, Matthew</w:t>
      </w:r>
      <w:r w:rsidR="00C65C53" w:rsidRPr="00F3332E">
        <w:rPr>
          <w:rFonts w:cstheme="minorHAnsi"/>
          <w:sz w:val="32"/>
          <w:vertAlign w:val="superscript"/>
        </w:rPr>
        <w:t>1</w:t>
      </w:r>
    </w:p>
    <w:p w14:paraId="1CC42749" w14:textId="77777777" w:rsidR="00C65C53" w:rsidRPr="00F3332E" w:rsidRDefault="00C65C53" w:rsidP="00CE127D">
      <w:pPr>
        <w:rPr>
          <w:rFonts w:cstheme="minorHAnsi"/>
          <w:sz w:val="32"/>
          <w:szCs w:val="28"/>
        </w:rPr>
      </w:pPr>
    </w:p>
    <w:p w14:paraId="795509EE" w14:textId="3C8BF19C" w:rsidR="00F947E1" w:rsidRPr="00F3332E" w:rsidRDefault="00C65C53" w:rsidP="00CE127D">
      <w:pPr>
        <w:rPr>
          <w:rFonts w:cstheme="minorHAnsi"/>
          <w:sz w:val="20"/>
        </w:rPr>
      </w:pPr>
      <w:r w:rsidRPr="00F3332E">
        <w:rPr>
          <w:rFonts w:cstheme="minorHAnsi"/>
          <w:sz w:val="20"/>
          <w:vertAlign w:val="superscript"/>
        </w:rPr>
        <w:t>1</w:t>
      </w:r>
      <w:r w:rsidRPr="00F3332E">
        <w:rPr>
          <w:rFonts w:cstheme="minorHAnsi"/>
          <w:sz w:val="20"/>
        </w:rPr>
        <w:t xml:space="preserve"> </w:t>
      </w:r>
      <w:r w:rsidR="008B77E7" w:rsidRPr="00F3332E">
        <w:rPr>
          <w:rFonts w:cstheme="minorHAnsi"/>
          <w:sz w:val="20"/>
        </w:rPr>
        <w:t>Hiram College</w:t>
      </w:r>
      <w:r w:rsidRPr="00F3332E">
        <w:rPr>
          <w:rFonts w:cstheme="minorHAnsi"/>
          <w:sz w:val="20"/>
        </w:rPr>
        <w:t xml:space="preserve"> – </w:t>
      </w:r>
      <w:r w:rsidR="008B77E7" w:rsidRPr="00F3332E">
        <w:rPr>
          <w:rFonts w:cstheme="minorHAnsi"/>
          <w:sz w:val="20"/>
        </w:rPr>
        <w:t>Hiram, Ohio</w:t>
      </w:r>
      <w:r w:rsidRPr="00F3332E">
        <w:rPr>
          <w:rFonts w:cstheme="minorHAnsi"/>
          <w:sz w:val="20"/>
        </w:rPr>
        <w:t xml:space="preserve">, </w:t>
      </w:r>
      <w:r w:rsidR="008B77E7" w:rsidRPr="00F3332E">
        <w:rPr>
          <w:rFonts w:cstheme="minorHAnsi"/>
          <w:sz w:val="20"/>
        </w:rPr>
        <w:t>USA</w:t>
      </w:r>
    </w:p>
    <w:p w14:paraId="747F60D9" w14:textId="2425C97A" w:rsidR="00BA20F9" w:rsidRPr="00F3332E" w:rsidRDefault="00BA20F9" w:rsidP="00CE127D">
      <w:pPr>
        <w:rPr>
          <w:rFonts w:cstheme="minorHAnsi"/>
          <w:sz w:val="20"/>
        </w:rPr>
      </w:pPr>
    </w:p>
    <w:p w14:paraId="5D2C881E" w14:textId="53BA54FE" w:rsidR="00F947E1" w:rsidRPr="00F3332E" w:rsidRDefault="006C2EA3" w:rsidP="008B77E7">
      <w:pPr>
        <w:rPr>
          <w:rFonts w:cstheme="minorHAnsi"/>
          <w:sz w:val="20"/>
        </w:rPr>
      </w:pPr>
      <w:r w:rsidRPr="00F3332E">
        <w:rPr>
          <w:rFonts w:cstheme="minorHAnsi"/>
          <w:sz w:val="20"/>
        </w:rPr>
        <w:t xml:space="preserve">Correspondence: </w:t>
      </w:r>
      <w:r w:rsidR="008B77E7" w:rsidRPr="00F3332E">
        <w:rPr>
          <w:rFonts w:cstheme="minorHAnsi"/>
          <w:sz w:val="20"/>
        </w:rPr>
        <w:t>notarianmf</w:t>
      </w:r>
      <w:r w:rsidRPr="00F3332E">
        <w:rPr>
          <w:rFonts w:cstheme="minorHAnsi"/>
          <w:sz w:val="20"/>
        </w:rPr>
        <w:t>@</w:t>
      </w:r>
      <w:r w:rsidR="008B77E7" w:rsidRPr="00F3332E">
        <w:rPr>
          <w:rFonts w:cstheme="minorHAnsi"/>
          <w:sz w:val="20"/>
        </w:rPr>
        <w:t>hiram.edu</w:t>
      </w:r>
    </w:p>
    <w:p w14:paraId="106ECDDA" w14:textId="77777777" w:rsidR="006C2EA3" w:rsidRPr="00F3332E" w:rsidRDefault="006C2EA3" w:rsidP="00CE127D">
      <w:pPr>
        <w:ind w:left="-2127"/>
        <w:rPr>
          <w:rFonts w:cstheme="minorHAnsi"/>
          <w:sz w:val="28"/>
          <w:szCs w:val="28"/>
        </w:rPr>
      </w:pPr>
    </w:p>
    <w:p w14:paraId="05DBEDB4" w14:textId="77777777" w:rsidR="002224D3" w:rsidRPr="00F3332E" w:rsidRDefault="00C65C53" w:rsidP="00836A3F">
      <w:pPr>
        <w:shd w:val="clear" w:color="auto" w:fill="E7E6E6" w:themeFill="background2"/>
        <w:rPr>
          <w:rFonts w:cstheme="minorHAnsi"/>
          <w:b/>
          <w:smallCaps/>
          <w:sz w:val="28"/>
          <w:szCs w:val="21"/>
        </w:rPr>
      </w:pPr>
      <w:r w:rsidRPr="00F3332E">
        <w:rPr>
          <w:rFonts w:cstheme="minorHAnsi"/>
          <w:b/>
          <w:smallCaps/>
          <w:sz w:val="28"/>
          <w:szCs w:val="21"/>
        </w:rPr>
        <w:t>Abstract</w:t>
      </w:r>
    </w:p>
    <w:p w14:paraId="68338FFB" w14:textId="340BC1AC" w:rsidR="00243B3D" w:rsidRPr="00F3332E" w:rsidRDefault="00122C51" w:rsidP="00243B3D">
      <w:pPr>
        <w:shd w:val="clear" w:color="auto" w:fill="E7E6E6" w:themeFill="background2"/>
        <w:rPr>
          <w:rFonts w:asciiTheme="minorHAnsi" w:hAnsiTheme="minorHAnsi" w:cstheme="minorHAnsi"/>
          <w:sz w:val="24"/>
          <w:szCs w:val="28"/>
        </w:rPr>
      </w:pPr>
      <w:r w:rsidRPr="00F3332E">
        <w:rPr>
          <w:rFonts w:asciiTheme="minorHAnsi" w:hAnsiTheme="minorHAnsi" w:cstheme="minorHAnsi"/>
          <w:sz w:val="24"/>
          <w:szCs w:val="28"/>
        </w:rPr>
        <w:t xml:space="preserve">The definition and identification of urban neighbourhoods in archaeological contexts remain complex and problematic, both theoretically and empirically. </w:t>
      </w:r>
      <w:r w:rsidR="00243B3D" w:rsidRPr="00F3332E">
        <w:rPr>
          <w:rFonts w:asciiTheme="minorHAnsi" w:hAnsiTheme="minorHAnsi" w:cstheme="minorHAnsi"/>
          <w:sz w:val="24"/>
          <w:szCs w:val="28"/>
        </w:rPr>
        <w:t>As constructs with both social and spatial characteristics, their detection through material culture alone remains elusive, especially within large settlements that are incompletely excavated or preserved. Thanks to its focus upon relational ties, network analysis offers a profitable path towards untangling the complexities of urban neighbourhoods</w:t>
      </w:r>
      <w:r w:rsidR="000446D0">
        <w:rPr>
          <w:rFonts w:asciiTheme="minorHAnsi" w:hAnsiTheme="minorHAnsi" w:cstheme="minorHAnsi"/>
          <w:sz w:val="24"/>
          <w:szCs w:val="28"/>
        </w:rPr>
        <w:t>, especially with respect to their often imprecise, fuzzy boundaries</w:t>
      </w:r>
      <w:r w:rsidR="00243B3D" w:rsidRPr="00F3332E">
        <w:rPr>
          <w:rFonts w:asciiTheme="minorHAnsi" w:hAnsiTheme="minorHAnsi" w:cstheme="minorHAnsi"/>
          <w:sz w:val="24"/>
          <w:szCs w:val="28"/>
        </w:rPr>
        <w:t xml:space="preserve">. Various community detection algorithms offer mathematical solutions for partitioning large graphs into communities, but these should not be applied without careful interpretation. Two of </w:t>
      </w:r>
      <w:r w:rsidR="00274EB4">
        <w:rPr>
          <w:rFonts w:asciiTheme="minorHAnsi" w:hAnsiTheme="minorHAnsi" w:cstheme="minorHAnsi"/>
          <w:sz w:val="24"/>
          <w:szCs w:val="28"/>
        </w:rPr>
        <w:t xml:space="preserve">the </w:t>
      </w:r>
      <w:r w:rsidR="00243B3D" w:rsidRPr="00F3332E">
        <w:rPr>
          <w:rFonts w:asciiTheme="minorHAnsi" w:hAnsiTheme="minorHAnsi" w:cstheme="minorHAnsi"/>
          <w:sz w:val="24"/>
          <w:szCs w:val="28"/>
        </w:rPr>
        <w:t xml:space="preserve">most widely utilized community detection algorithms based on modularity optimization, Louvain and Leiden, contain a customizable resolution parameter that is often overlooked by practitioners. This controls the density of the partitioned communities, and therefore the number </w:t>
      </w:r>
      <w:r w:rsidR="008C1202">
        <w:rPr>
          <w:rFonts w:asciiTheme="minorHAnsi" w:hAnsiTheme="minorHAnsi" w:cstheme="minorHAnsi"/>
          <w:sz w:val="24"/>
          <w:szCs w:val="28"/>
        </w:rPr>
        <w:t>identified</w:t>
      </w:r>
      <w:r w:rsidR="00243B3D" w:rsidRPr="00F3332E">
        <w:rPr>
          <w:rFonts w:asciiTheme="minorHAnsi" w:hAnsiTheme="minorHAnsi" w:cstheme="minorHAnsi"/>
          <w:sz w:val="24"/>
          <w:szCs w:val="28"/>
        </w:rPr>
        <w:t xml:space="preserve">, but it is difficult to determine the optimal value for any given network. In addition, the results of community detection algorithms vary stochastically. Reliance upon a single iteration may mask potentially significant differences between runs using even a constant resolution parameter. A recently developed algorithm, the Convex Hull of Admissible Modularity Partitions (CHAMP), is designed to overcome these complications and also generates potentially useful multiscalar network community structures. Its applicability to neighbourhood archaeology is demonstrated within </w:t>
      </w:r>
      <w:r w:rsidR="008C1202">
        <w:rPr>
          <w:rFonts w:asciiTheme="minorHAnsi" w:hAnsiTheme="minorHAnsi" w:cstheme="minorHAnsi"/>
          <w:sz w:val="24"/>
          <w:szCs w:val="28"/>
        </w:rPr>
        <w:t>three</w:t>
      </w:r>
      <w:r w:rsidR="00243B3D" w:rsidRPr="00F3332E">
        <w:rPr>
          <w:rFonts w:asciiTheme="minorHAnsi" w:hAnsiTheme="minorHAnsi" w:cstheme="minorHAnsi"/>
          <w:sz w:val="24"/>
          <w:szCs w:val="28"/>
        </w:rPr>
        <w:t xml:space="preserve"> network</w:t>
      </w:r>
      <w:r w:rsidR="008C1202">
        <w:rPr>
          <w:rFonts w:asciiTheme="minorHAnsi" w:hAnsiTheme="minorHAnsi" w:cstheme="minorHAnsi"/>
          <w:sz w:val="24"/>
          <w:szCs w:val="28"/>
        </w:rPr>
        <w:t>s</w:t>
      </w:r>
      <w:r w:rsidR="00243B3D" w:rsidRPr="00F3332E">
        <w:rPr>
          <w:rFonts w:asciiTheme="minorHAnsi" w:hAnsiTheme="minorHAnsi" w:cstheme="minorHAnsi"/>
          <w:sz w:val="24"/>
          <w:szCs w:val="28"/>
        </w:rPr>
        <w:t xml:space="preserve"> of Pompeian housing units based on shared public fountains. </w:t>
      </w:r>
    </w:p>
    <w:p w14:paraId="11785FDE" w14:textId="77777777" w:rsidR="00243B3D" w:rsidRPr="00F3332E" w:rsidRDefault="00243B3D" w:rsidP="00243B3D">
      <w:pPr>
        <w:shd w:val="clear" w:color="auto" w:fill="E7E6E6" w:themeFill="background2"/>
        <w:rPr>
          <w:rFonts w:asciiTheme="minorHAnsi" w:hAnsiTheme="minorHAnsi" w:cstheme="minorHAnsi"/>
          <w:sz w:val="24"/>
          <w:szCs w:val="28"/>
        </w:rPr>
      </w:pPr>
    </w:p>
    <w:p w14:paraId="1D2788AC" w14:textId="65F3AADC" w:rsidR="00243B3D" w:rsidRPr="00F3332E" w:rsidRDefault="00243B3D" w:rsidP="00243B3D">
      <w:pPr>
        <w:shd w:val="clear" w:color="auto" w:fill="E7E6E6" w:themeFill="background2"/>
        <w:rPr>
          <w:rFonts w:asciiTheme="minorHAnsi" w:hAnsiTheme="minorHAnsi" w:cstheme="minorHAnsi"/>
          <w:sz w:val="24"/>
          <w:szCs w:val="28"/>
        </w:rPr>
      </w:pPr>
      <w:r w:rsidRPr="00F3332E">
        <w:rPr>
          <w:rFonts w:asciiTheme="minorHAnsi" w:hAnsiTheme="minorHAnsi" w:cstheme="minorHAnsi"/>
          <w:sz w:val="24"/>
          <w:szCs w:val="28"/>
        </w:rPr>
        <w:t xml:space="preserve">The case study examines Pompeii’s public fountains as </w:t>
      </w:r>
      <w:r w:rsidR="00274EB4">
        <w:rPr>
          <w:rFonts w:asciiTheme="minorHAnsi" w:hAnsiTheme="minorHAnsi" w:cstheme="minorHAnsi"/>
          <w:sz w:val="24"/>
          <w:szCs w:val="28"/>
        </w:rPr>
        <w:t>hubs</w:t>
      </w:r>
      <w:r w:rsidRPr="00F3332E">
        <w:rPr>
          <w:rFonts w:asciiTheme="minorHAnsi" w:hAnsiTheme="minorHAnsi" w:cstheme="minorHAnsi"/>
          <w:sz w:val="24"/>
          <w:szCs w:val="28"/>
        </w:rPr>
        <w:t xml:space="preserve"> of social interaction</w:t>
      </w:r>
      <w:r w:rsidR="00274EB4">
        <w:rPr>
          <w:rFonts w:asciiTheme="minorHAnsi" w:hAnsiTheme="minorHAnsi" w:cstheme="minorHAnsi"/>
          <w:sz w:val="24"/>
          <w:szCs w:val="28"/>
        </w:rPr>
        <w:t>.</w:t>
      </w:r>
      <w:r w:rsidRPr="00F3332E">
        <w:rPr>
          <w:rFonts w:asciiTheme="minorHAnsi" w:hAnsiTheme="minorHAnsi" w:cstheme="minorHAnsi"/>
          <w:sz w:val="24"/>
          <w:szCs w:val="28"/>
        </w:rPr>
        <w:t xml:space="preserve"> </w:t>
      </w:r>
      <w:r w:rsidR="00274EB4">
        <w:rPr>
          <w:rFonts w:asciiTheme="minorHAnsi" w:hAnsiTheme="minorHAnsi" w:cstheme="minorHAnsi"/>
          <w:sz w:val="24"/>
          <w:szCs w:val="28"/>
        </w:rPr>
        <w:t>G</w:t>
      </w:r>
      <w:r w:rsidR="00274EB4" w:rsidRPr="00F3332E">
        <w:rPr>
          <w:rFonts w:asciiTheme="minorHAnsi" w:hAnsiTheme="minorHAnsi" w:cstheme="minorHAnsi"/>
          <w:sz w:val="24"/>
          <w:szCs w:val="28"/>
        </w:rPr>
        <w:t>iven their daily frequentation by nearby inhabitants</w:t>
      </w:r>
      <w:r w:rsidR="00274EB4">
        <w:rPr>
          <w:rFonts w:asciiTheme="minorHAnsi" w:hAnsiTheme="minorHAnsi" w:cstheme="minorHAnsi"/>
          <w:sz w:val="24"/>
          <w:szCs w:val="28"/>
        </w:rPr>
        <w:t xml:space="preserve">, fountains represent </w:t>
      </w:r>
      <w:r w:rsidRPr="00F3332E">
        <w:rPr>
          <w:rFonts w:asciiTheme="minorHAnsi" w:hAnsiTheme="minorHAnsi" w:cstheme="minorHAnsi"/>
          <w:sz w:val="24"/>
          <w:szCs w:val="28"/>
        </w:rPr>
        <w:t>plausible proxies for</w:t>
      </w:r>
      <w:r w:rsidR="00274EB4">
        <w:rPr>
          <w:rFonts w:asciiTheme="minorHAnsi" w:hAnsiTheme="minorHAnsi" w:cstheme="minorHAnsi"/>
          <w:sz w:val="24"/>
          <w:szCs w:val="28"/>
        </w:rPr>
        <w:t xml:space="preserve"> the centres of</w:t>
      </w:r>
      <w:r w:rsidRPr="00F3332E">
        <w:rPr>
          <w:rFonts w:asciiTheme="minorHAnsi" w:hAnsiTheme="minorHAnsi" w:cstheme="minorHAnsi"/>
          <w:sz w:val="24"/>
          <w:szCs w:val="28"/>
        </w:rPr>
        <w:t xml:space="preserve"> definable neighbourhoods. It expands upon a spatial network model that connected all 2000+ external doors in the city to the 40 public fountains that were likely functional in 79 CE. </w:t>
      </w:r>
      <w:r w:rsidR="008C1202">
        <w:rPr>
          <w:rFonts w:asciiTheme="minorHAnsi" w:hAnsiTheme="minorHAnsi" w:cstheme="minorHAnsi"/>
          <w:sz w:val="24"/>
          <w:szCs w:val="28"/>
        </w:rPr>
        <w:t>T</w:t>
      </w:r>
      <w:r w:rsidR="008C1202" w:rsidRPr="008C1202">
        <w:rPr>
          <w:rFonts w:asciiTheme="minorHAnsi" w:hAnsiTheme="minorHAnsi" w:cstheme="minorHAnsi"/>
          <w:sz w:val="24"/>
          <w:szCs w:val="28"/>
        </w:rPr>
        <w:t>hree undirected, one-mode networks were constructed in which units are linked to each other by a common fountain and weighted by the number of fountains they share</w:t>
      </w:r>
      <w:r w:rsidRPr="00F3332E">
        <w:rPr>
          <w:rFonts w:asciiTheme="minorHAnsi" w:hAnsiTheme="minorHAnsi" w:cstheme="minorHAnsi"/>
          <w:sz w:val="24"/>
          <w:szCs w:val="28"/>
        </w:rPr>
        <w:t xml:space="preserve">. The first network connects units by the closest fountain to any external door. Since many properties had side doors within reach of different water sources, these represent potential interconnections between communities. The second and third networks use incrementally larger time to fountain thresholds (30-second and one-minute walks to any fountain, respectively) to map potential choices, also expanding social integration. </w:t>
      </w:r>
      <w:r w:rsidR="004F3A2A" w:rsidRPr="00F3332E">
        <w:rPr>
          <w:rFonts w:asciiTheme="minorHAnsi" w:hAnsiTheme="minorHAnsi" w:cstheme="minorHAnsi"/>
          <w:sz w:val="24"/>
          <w:szCs w:val="28"/>
        </w:rPr>
        <w:t xml:space="preserve">The results demonstrate that innovative methods for assessing the output of community detection </w:t>
      </w:r>
      <w:r w:rsidR="004F3A2A" w:rsidRPr="00F3332E">
        <w:rPr>
          <w:rFonts w:asciiTheme="minorHAnsi" w:hAnsiTheme="minorHAnsi" w:cstheme="minorHAnsi"/>
          <w:sz w:val="24"/>
          <w:szCs w:val="28"/>
        </w:rPr>
        <w:lastRenderedPageBreak/>
        <w:t>algorithms offer new modes of analysis that are applicable not just to neighbourhood archaeology, but any archaeological network analysis that use</w:t>
      </w:r>
      <w:r w:rsidR="00A664EA" w:rsidRPr="00F3332E">
        <w:rPr>
          <w:rFonts w:asciiTheme="minorHAnsi" w:hAnsiTheme="minorHAnsi" w:cstheme="minorHAnsi"/>
          <w:sz w:val="24"/>
          <w:szCs w:val="28"/>
        </w:rPr>
        <w:t>s</w:t>
      </w:r>
      <w:r w:rsidR="004F3A2A" w:rsidRPr="00F3332E">
        <w:rPr>
          <w:rFonts w:asciiTheme="minorHAnsi" w:hAnsiTheme="minorHAnsi" w:cstheme="minorHAnsi"/>
          <w:sz w:val="24"/>
          <w:szCs w:val="28"/>
        </w:rPr>
        <w:t xml:space="preserve"> graph partitioning.</w:t>
      </w:r>
    </w:p>
    <w:p w14:paraId="66F17070" w14:textId="77777777" w:rsidR="00D609C6" w:rsidRPr="00F3332E" w:rsidRDefault="00D609C6" w:rsidP="00D87CA8">
      <w:pPr>
        <w:shd w:val="clear" w:color="auto" w:fill="E7E6E6" w:themeFill="background2"/>
        <w:rPr>
          <w:rFonts w:cstheme="minorHAnsi"/>
          <w:b/>
          <w:i/>
          <w:szCs w:val="16"/>
        </w:rPr>
      </w:pPr>
    </w:p>
    <w:p w14:paraId="64CCEC9A" w14:textId="3DE3CB0C" w:rsidR="005D7916" w:rsidRPr="00F3332E" w:rsidRDefault="00C65C53" w:rsidP="00D87CA8">
      <w:pPr>
        <w:shd w:val="clear" w:color="auto" w:fill="E7E6E6" w:themeFill="background2"/>
        <w:rPr>
          <w:rFonts w:cstheme="minorHAnsi"/>
          <w:szCs w:val="16"/>
        </w:rPr>
      </w:pPr>
      <w:r w:rsidRPr="00F3332E">
        <w:rPr>
          <w:rFonts w:cstheme="minorHAnsi"/>
          <w:b/>
          <w:i/>
          <w:szCs w:val="16"/>
        </w:rPr>
        <w:t>Keywords:</w:t>
      </w:r>
      <w:r w:rsidRPr="00F3332E">
        <w:rPr>
          <w:rFonts w:cstheme="minorHAnsi"/>
          <w:szCs w:val="16"/>
        </w:rPr>
        <w:t xml:space="preserve"> </w:t>
      </w:r>
      <w:r w:rsidR="00612EB1" w:rsidRPr="00F3332E">
        <w:rPr>
          <w:rFonts w:cstheme="minorHAnsi"/>
          <w:szCs w:val="16"/>
        </w:rPr>
        <w:t>network analysis, community detection, neighbourhoods, urban archaeology</w:t>
      </w:r>
      <w:r w:rsidR="00182492" w:rsidRPr="00F3332E">
        <w:rPr>
          <w:rFonts w:cstheme="minorHAnsi"/>
          <w:szCs w:val="16"/>
        </w:rPr>
        <w:t>, Roman archaeology, Pompeii</w:t>
      </w:r>
    </w:p>
    <w:p w14:paraId="53B78574" w14:textId="77777777" w:rsidR="002B68D3" w:rsidRPr="00F3332E" w:rsidRDefault="002B68D3" w:rsidP="00CE127D">
      <w:pPr>
        <w:pStyle w:val="PCJSection"/>
        <w:rPr>
          <w:lang w:val="en-GB"/>
        </w:rPr>
      </w:pPr>
      <w:bookmarkStart w:id="1" w:name="_Toc99629444"/>
      <w:r w:rsidRPr="00F3332E">
        <w:rPr>
          <w:lang w:val="en-GB"/>
        </w:rPr>
        <w:t>Introduction</w:t>
      </w:r>
      <w:bookmarkEnd w:id="1"/>
    </w:p>
    <w:p w14:paraId="11B19D69" w14:textId="41E7B6CE" w:rsidR="00540885" w:rsidRPr="00F3332E" w:rsidRDefault="001A66BC" w:rsidP="0048118A">
      <w:pPr>
        <w:pStyle w:val="PCJtext"/>
        <w:rPr>
          <w:noProof w:val="0"/>
          <w:lang w:val="en-GB"/>
        </w:rPr>
      </w:pPr>
      <w:bookmarkStart w:id="2" w:name="_Toc99629445"/>
      <w:r w:rsidRPr="00F3332E">
        <w:rPr>
          <w:noProof w:val="0"/>
          <w:lang w:val="en-GB"/>
        </w:rPr>
        <w:t>Neighbour</w:t>
      </w:r>
      <w:r w:rsidR="00C74A4C" w:rsidRPr="00F3332E">
        <w:rPr>
          <w:noProof w:val="0"/>
          <w:lang w:val="en-GB"/>
        </w:rPr>
        <w:t>hood archaeology</w:t>
      </w:r>
      <w:r w:rsidRPr="00F3332E">
        <w:rPr>
          <w:noProof w:val="0"/>
          <w:lang w:val="en-GB"/>
        </w:rPr>
        <w:t xml:space="preserve"> (e.g. </w:t>
      </w:r>
      <w:hyperlink w:anchor="Pacifico_and_Truex_2019a" w:history="1">
        <w:r w:rsidRPr="00F3332E">
          <w:rPr>
            <w:rStyle w:val="Hyperlink"/>
            <w:noProof w:val="0"/>
            <w:lang w:val="en-GB"/>
          </w:rPr>
          <w:t xml:space="preserve">Pacifo </w:t>
        </w:r>
        <w:r w:rsidR="00D87953" w:rsidRPr="00F3332E">
          <w:rPr>
            <w:rStyle w:val="Hyperlink"/>
            <w:noProof w:val="0"/>
            <w:lang w:val="en-GB"/>
          </w:rPr>
          <w:t>&amp;</w:t>
        </w:r>
        <w:r w:rsidRPr="00F3332E">
          <w:rPr>
            <w:rStyle w:val="Hyperlink"/>
            <w:noProof w:val="0"/>
            <w:lang w:val="en-GB"/>
          </w:rPr>
          <w:t xml:space="preserve"> Truex</w:t>
        </w:r>
        <w:r w:rsidR="00D87953" w:rsidRPr="00F3332E">
          <w:rPr>
            <w:rStyle w:val="Hyperlink"/>
            <w:noProof w:val="0"/>
            <w:lang w:val="en-GB"/>
          </w:rPr>
          <w:t>,</w:t>
        </w:r>
        <w:r w:rsidRPr="00F3332E">
          <w:rPr>
            <w:rStyle w:val="Hyperlink"/>
            <w:noProof w:val="0"/>
            <w:lang w:val="en-GB"/>
          </w:rPr>
          <w:t xml:space="preserve"> 2019</w:t>
        </w:r>
        <w:r w:rsidR="00AB088D" w:rsidRPr="00F3332E">
          <w:rPr>
            <w:rStyle w:val="Hyperlink"/>
            <w:noProof w:val="0"/>
            <w:lang w:val="en-GB"/>
          </w:rPr>
          <w:t>a</w:t>
        </w:r>
      </w:hyperlink>
      <w:r w:rsidR="00D87953" w:rsidRPr="00F3332E">
        <w:rPr>
          <w:noProof w:val="0"/>
          <w:lang w:val="en-GB"/>
        </w:rPr>
        <w:t>;</w:t>
      </w:r>
      <w:r w:rsidR="00D87953" w:rsidRPr="00F3332E">
        <w:rPr>
          <w:rStyle w:val="Hyperlink"/>
          <w:noProof w:val="0"/>
          <w:lang w:val="en-GB"/>
        </w:rPr>
        <w:t xml:space="preserve"> </w:t>
      </w:r>
      <w:hyperlink w:anchor="Thompson_et_al_2022" w:history="1">
        <w:r w:rsidR="00D87953" w:rsidRPr="00F3332E">
          <w:rPr>
            <w:rStyle w:val="Hyperlink"/>
            <w:noProof w:val="0"/>
            <w:lang w:val="en-GB"/>
          </w:rPr>
          <w:t>Thompson et al., 2022</w:t>
        </w:r>
      </w:hyperlink>
      <w:r w:rsidR="00274EB4">
        <w:rPr>
          <w:rStyle w:val="Hyperlink"/>
          <w:noProof w:val="0"/>
          <w:lang w:val="en-GB"/>
        </w:rPr>
        <w:t xml:space="preserve">; </w:t>
      </w:r>
      <w:hyperlink w:anchor="Haug_et_al_2023" w:history="1">
        <w:r w:rsidR="00274EB4" w:rsidRPr="00274EB4">
          <w:rPr>
            <w:rStyle w:val="Hyperlink"/>
            <w:noProof w:val="0"/>
            <w:lang w:val="en-GB"/>
          </w:rPr>
          <w:t>Haug et al., 2023</w:t>
        </w:r>
      </w:hyperlink>
      <w:r w:rsidRPr="00F3332E">
        <w:rPr>
          <w:noProof w:val="0"/>
          <w:lang w:val="en-GB"/>
        </w:rPr>
        <w:t>)</w:t>
      </w:r>
      <w:r w:rsidR="00C74A4C" w:rsidRPr="00F3332E">
        <w:rPr>
          <w:noProof w:val="0"/>
          <w:lang w:val="en-GB"/>
        </w:rPr>
        <w:t xml:space="preserve"> and </w:t>
      </w:r>
      <w:r w:rsidR="00E40163" w:rsidRPr="00F3332E">
        <w:rPr>
          <w:noProof w:val="0"/>
          <w:lang w:val="en-GB"/>
        </w:rPr>
        <w:t xml:space="preserve">network </w:t>
      </w:r>
      <w:r w:rsidR="00C74A4C" w:rsidRPr="00F3332E">
        <w:rPr>
          <w:noProof w:val="0"/>
          <w:lang w:val="en-GB"/>
        </w:rPr>
        <w:t xml:space="preserve">community detection </w:t>
      </w:r>
      <w:r w:rsidR="00D86DAA" w:rsidRPr="00F3332E">
        <w:rPr>
          <w:noProof w:val="0"/>
          <w:lang w:val="en-GB"/>
        </w:rPr>
        <w:t>(</w:t>
      </w:r>
      <w:hyperlink w:anchor="Shai_et_al_2020" w:history="1">
        <w:r w:rsidR="00D86DAA" w:rsidRPr="00F3332E">
          <w:rPr>
            <w:rStyle w:val="Hyperlink"/>
            <w:noProof w:val="0"/>
            <w:lang w:val="en-GB"/>
          </w:rPr>
          <w:t>Shai et al.</w:t>
        </w:r>
        <w:r w:rsidR="00D87953" w:rsidRPr="00F3332E">
          <w:rPr>
            <w:rStyle w:val="Hyperlink"/>
            <w:noProof w:val="0"/>
            <w:lang w:val="en-GB"/>
          </w:rPr>
          <w:t>,</w:t>
        </w:r>
        <w:r w:rsidR="00D86DAA" w:rsidRPr="00F3332E">
          <w:rPr>
            <w:rStyle w:val="Hyperlink"/>
            <w:noProof w:val="0"/>
            <w:lang w:val="en-GB"/>
          </w:rPr>
          <w:t xml:space="preserve"> 2020</w:t>
        </w:r>
      </w:hyperlink>
      <w:r w:rsidR="00D86DAA" w:rsidRPr="00F3332E">
        <w:rPr>
          <w:noProof w:val="0"/>
          <w:lang w:val="en-GB"/>
        </w:rPr>
        <w:t xml:space="preserve">) </w:t>
      </w:r>
      <w:r w:rsidR="00C74A4C" w:rsidRPr="00F3332E">
        <w:rPr>
          <w:noProof w:val="0"/>
          <w:lang w:val="en-GB"/>
        </w:rPr>
        <w:t xml:space="preserve">are two </w:t>
      </w:r>
      <w:r w:rsidR="005D6B22" w:rsidRPr="00F3332E">
        <w:rPr>
          <w:noProof w:val="0"/>
          <w:lang w:val="en-GB"/>
        </w:rPr>
        <w:t>topics</w:t>
      </w:r>
      <w:r w:rsidR="00C74A4C" w:rsidRPr="00F3332E">
        <w:rPr>
          <w:noProof w:val="0"/>
          <w:lang w:val="en-GB"/>
        </w:rPr>
        <w:t xml:space="preserve"> that have seen increasing interest in recent years within their respective disciplines. In general, community detection algorithms seek to identify clusters of nodes that are more densely connected to each other than others in the network, a process with many useful applications in archaeology. Studies have used </w:t>
      </w:r>
      <w:r w:rsidR="00C129C4" w:rsidRPr="00F3332E">
        <w:rPr>
          <w:noProof w:val="0"/>
          <w:lang w:val="en-GB"/>
        </w:rPr>
        <w:t>them</w:t>
      </w:r>
      <w:r w:rsidR="00C74A4C" w:rsidRPr="00F3332E">
        <w:rPr>
          <w:noProof w:val="0"/>
          <w:lang w:val="en-GB"/>
        </w:rPr>
        <w:t xml:space="preserve"> to explore the political affiliation of Maya polities</w:t>
      </w:r>
      <w:r w:rsidR="00C129C4" w:rsidRPr="00F3332E">
        <w:rPr>
          <w:noProof w:val="0"/>
          <w:lang w:val="en-GB"/>
        </w:rPr>
        <w:t xml:space="preserve"> (</w:t>
      </w:r>
      <w:hyperlink w:anchor="Scholnick_et_al_2013" w:history="1">
        <w:r w:rsidR="00C129C4" w:rsidRPr="00F3332E">
          <w:rPr>
            <w:rStyle w:val="Hyperlink"/>
            <w:noProof w:val="0"/>
            <w:lang w:val="en-GB"/>
          </w:rPr>
          <w:t>Scholnick et al.</w:t>
        </w:r>
        <w:r w:rsidR="00D87953" w:rsidRPr="00F3332E">
          <w:rPr>
            <w:rStyle w:val="Hyperlink"/>
            <w:noProof w:val="0"/>
            <w:lang w:val="en-GB"/>
          </w:rPr>
          <w:t>,</w:t>
        </w:r>
        <w:r w:rsidR="00C129C4" w:rsidRPr="00F3332E">
          <w:rPr>
            <w:rStyle w:val="Hyperlink"/>
            <w:noProof w:val="0"/>
            <w:lang w:val="en-GB"/>
          </w:rPr>
          <w:t xml:space="preserve"> 2013</w:t>
        </w:r>
      </w:hyperlink>
      <w:r w:rsidR="00C129C4" w:rsidRPr="00F3332E">
        <w:rPr>
          <w:noProof w:val="0"/>
          <w:lang w:val="en-GB"/>
        </w:rPr>
        <w:t>)</w:t>
      </w:r>
      <w:r w:rsidR="00C74A4C" w:rsidRPr="00F3332E">
        <w:rPr>
          <w:noProof w:val="0"/>
          <w:lang w:val="en-GB"/>
        </w:rPr>
        <w:t>, spatial scales of ceramic similarity networks</w:t>
      </w:r>
      <w:r w:rsidR="00DB546D" w:rsidRPr="00F3332E">
        <w:rPr>
          <w:noProof w:val="0"/>
          <w:lang w:val="en-GB"/>
        </w:rPr>
        <w:t xml:space="preserve"> (</w:t>
      </w:r>
      <w:hyperlink w:anchor="Peeples_and_Bischoff_2023" w:history="1">
        <w:r w:rsidR="00DB546D" w:rsidRPr="00F3332E">
          <w:rPr>
            <w:rStyle w:val="Hyperlink"/>
            <w:noProof w:val="0"/>
            <w:lang w:val="en-GB"/>
          </w:rPr>
          <w:t xml:space="preserve">Peeples </w:t>
        </w:r>
        <w:r w:rsidR="00D87953" w:rsidRPr="00F3332E">
          <w:rPr>
            <w:rStyle w:val="Hyperlink"/>
            <w:noProof w:val="0"/>
            <w:lang w:val="en-GB"/>
          </w:rPr>
          <w:t xml:space="preserve">&amp; </w:t>
        </w:r>
        <w:r w:rsidR="007F584E" w:rsidRPr="00F3332E">
          <w:rPr>
            <w:rStyle w:val="Hyperlink"/>
            <w:noProof w:val="0"/>
            <w:lang w:val="en-GB"/>
          </w:rPr>
          <w:t>Bischoff</w:t>
        </w:r>
        <w:r w:rsidR="00D87953" w:rsidRPr="00F3332E">
          <w:rPr>
            <w:rStyle w:val="Hyperlink"/>
            <w:noProof w:val="0"/>
            <w:lang w:val="en-GB"/>
          </w:rPr>
          <w:t>,</w:t>
        </w:r>
        <w:r w:rsidR="007F584E" w:rsidRPr="00F3332E">
          <w:rPr>
            <w:rStyle w:val="Hyperlink"/>
            <w:noProof w:val="0"/>
            <w:lang w:val="en-GB"/>
          </w:rPr>
          <w:t xml:space="preserve"> </w:t>
        </w:r>
        <w:r w:rsidR="00DB546D" w:rsidRPr="00F3332E">
          <w:rPr>
            <w:rStyle w:val="Hyperlink"/>
            <w:noProof w:val="0"/>
            <w:lang w:val="en-GB"/>
          </w:rPr>
          <w:t>2023</w:t>
        </w:r>
      </w:hyperlink>
      <w:r w:rsidR="00DB546D" w:rsidRPr="00F3332E">
        <w:rPr>
          <w:noProof w:val="0"/>
          <w:lang w:val="en-GB"/>
        </w:rPr>
        <w:t>)</w:t>
      </w:r>
      <w:r w:rsidR="00C74A4C" w:rsidRPr="00F3332E">
        <w:rPr>
          <w:noProof w:val="0"/>
          <w:lang w:val="en-GB"/>
        </w:rPr>
        <w:t>, Neolithic household community organization</w:t>
      </w:r>
      <w:r w:rsidR="0048118A" w:rsidRPr="00F3332E">
        <w:rPr>
          <w:noProof w:val="0"/>
          <w:lang w:val="en-GB"/>
        </w:rPr>
        <w:t xml:space="preserve"> (</w:t>
      </w:r>
      <w:hyperlink w:anchor="Mazzucato_2019" w:history="1">
        <w:r w:rsidR="0048118A" w:rsidRPr="00F3332E">
          <w:rPr>
            <w:rStyle w:val="Hyperlink"/>
            <w:noProof w:val="0"/>
            <w:lang w:val="en-GB"/>
          </w:rPr>
          <w:t>Mazzucato</w:t>
        </w:r>
        <w:r w:rsidR="00D87953" w:rsidRPr="00F3332E">
          <w:rPr>
            <w:rStyle w:val="Hyperlink"/>
            <w:noProof w:val="0"/>
            <w:lang w:val="en-GB"/>
          </w:rPr>
          <w:t>,</w:t>
        </w:r>
        <w:r w:rsidR="0048118A" w:rsidRPr="00F3332E">
          <w:rPr>
            <w:rStyle w:val="Hyperlink"/>
            <w:noProof w:val="0"/>
            <w:lang w:val="en-GB"/>
          </w:rPr>
          <w:t xml:space="preserve"> 2019</w:t>
        </w:r>
      </w:hyperlink>
      <w:r w:rsidR="0048118A" w:rsidRPr="00F3332E">
        <w:rPr>
          <w:noProof w:val="0"/>
          <w:lang w:val="en-GB"/>
        </w:rPr>
        <w:t>)</w:t>
      </w:r>
      <w:r w:rsidR="00C74A4C" w:rsidRPr="00F3332E">
        <w:rPr>
          <w:noProof w:val="0"/>
          <w:lang w:val="en-GB"/>
        </w:rPr>
        <w:t>, and dendrochronological provenance patterns</w:t>
      </w:r>
      <w:r w:rsidR="00AB088D" w:rsidRPr="00F3332E">
        <w:rPr>
          <w:noProof w:val="0"/>
          <w:lang w:val="en-GB"/>
        </w:rPr>
        <w:t xml:space="preserve"> (</w:t>
      </w:r>
      <w:hyperlink w:anchor="Visser_2021" w:history="1">
        <w:r w:rsidR="00AB088D" w:rsidRPr="00F3332E">
          <w:rPr>
            <w:rStyle w:val="Hyperlink"/>
            <w:noProof w:val="0"/>
            <w:lang w:val="en-GB"/>
          </w:rPr>
          <w:t>Visser</w:t>
        </w:r>
        <w:r w:rsidR="00D87953" w:rsidRPr="00F3332E">
          <w:rPr>
            <w:rStyle w:val="Hyperlink"/>
            <w:noProof w:val="0"/>
            <w:lang w:val="en-GB"/>
          </w:rPr>
          <w:t>,</w:t>
        </w:r>
        <w:r w:rsidR="00AB088D" w:rsidRPr="00F3332E">
          <w:rPr>
            <w:rStyle w:val="Hyperlink"/>
            <w:noProof w:val="0"/>
            <w:lang w:val="en-GB"/>
          </w:rPr>
          <w:t xml:space="preserve"> 2021</w:t>
        </w:r>
      </w:hyperlink>
      <w:r w:rsidR="00AB088D" w:rsidRPr="00F3332E">
        <w:rPr>
          <w:noProof w:val="0"/>
          <w:lang w:val="en-GB"/>
        </w:rPr>
        <w:t>)</w:t>
      </w:r>
      <w:r w:rsidR="00C74A4C" w:rsidRPr="00F3332E">
        <w:rPr>
          <w:noProof w:val="0"/>
          <w:lang w:val="en-GB"/>
        </w:rPr>
        <w:t>. Nonetheless, advances in the quality and efficiency of community detection algorithms, and innovative methods for assessing their outputs, offer new modes of analysis that have yet to be put to widespread use</w:t>
      </w:r>
      <w:r w:rsidR="003D1134" w:rsidRPr="00F3332E">
        <w:rPr>
          <w:noProof w:val="0"/>
          <w:lang w:val="en-GB"/>
        </w:rPr>
        <w:t xml:space="preserve"> in archaeological network </w:t>
      </w:r>
      <w:r w:rsidR="00540885" w:rsidRPr="00F3332E">
        <w:rPr>
          <w:noProof w:val="0"/>
          <w:lang w:val="en-GB"/>
        </w:rPr>
        <w:t>research</w:t>
      </w:r>
      <w:r w:rsidR="00C74A4C" w:rsidRPr="00F3332E">
        <w:rPr>
          <w:noProof w:val="0"/>
          <w:lang w:val="en-GB"/>
        </w:rPr>
        <w:t xml:space="preserve">. </w:t>
      </w:r>
      <w:r w:rsidR="00C97F26" w:rsidRPr="00F3332E">
        <w:rPr>
          <w:noProof w:val="0"/>
          <w:lang w:val="en-GB"/>
        </w:rPr>
        <w:t>This paper focuses</w:t>
      </w:r>
      <w:r w:rsidR="00C74A4C" w:rsidRPr="00F3332E">
        <w:rPr>
          <w:noProof w:val="0"/>
          <w:lang w:val="en-GB"/>
        </w:rPr>
        <w:t xml:space="preserve"> on the potential of community detection to identif</w:t>
      </w:r>
      <w:r w:rsidR="002D16AC" w:rsidRPr="00F3332E">
        <w:rPr>
          <w:noProof w:val="0"/>
          <w:lang w:val="en-GB"/>
        </w:rPr>
        <w:t>y</w:t>
      </w:r>
      <w:r w:rsidR="00C74A4C" w:rsidRPr="00F3332E">
        <w:rPr>
          <w:noProof w:val="0"/>
          <w:lang w:val="en-GB"/>
        </w:rPr>
        <w:t xml:space="preserve"> urban </w:t>
      </w:r>
      <w:r w:rsidRPr="00F3332E">
        <w:rPr>
          <w:noProof w:val="0"/>
          <w:lang w:val="en-GB"/>
        </w:rPr>
        <w:t>neighbour</w:t>
      </w:r>
      <w:r w:rsidR="00C74A4C" w:rsidRPr="00F3332E">
        <w:rPr>
          <w:noProof w:val="0"/>
          <w:lang w:val="en-GB"/>
        </w:rPr>
        <w:t xml:space="preserve">hoods in Pompeii, but the methodologies outlined have implications for </w:t>
      </w:r>
      <w:r w:rsidR="00C97F26" w:rsidRPr="00F3332E">
        <w:rPr>
          <w:noProof w:val="0"/>
          <w:lang w:val="en-GB"/>
        </w:rPr>
        <w:t>numerous applications</w:t>
      </w:r>
      <w:r w:rsidR="00C74A4C" w:rsidRPr="00F3332E">
        <w:rPr>
          <w:noProof w:val="0"/>
          <w:lang w:val="en-GB"/>
        </w:rPr>
        <w:t xml:space="preserve"> </w:t>
      </w:r>
      <w:r w:rsidR="008C1FDE" w:rsidRPr="00F3332E">
        <w:rPr>
          <w:noProof w:val="0"/>
          <w:lang w:val="en-GB"/>
        </w:rPr>
        <w:t>within</w:t>
      </w:r>
      <w:r w:rsidR="00C74A4C" w:rsidRPr="00F3332E">
        <w:rPr>
          <w:noProof w:val="0"/>
          <w:lang w:val="en-GB"/>
        </w:rPr>
        <w:t xml:space="preserve"> archaeological network analysis </w:t>
      </w:r>
      <w:r w:rsidR="00C97F26" w:rsidRPr="00F3332E">
        <w:rPr>
          <w:noProof w:val="0"/>
          <w:lang w:val="en-GB"/>
        </w:rPr>
        <w:t>that use</w:t>
      </w:r>
      <w:r w:rsidR="00C74A4C" w:rsidRPr="00F3332E">
        <w:rPr>
          <w:noProof w:val="0"/>
          <w:lang w:val="en-GB"/>
        </w:rPr>
        <w:t xml:space="preserve"> graph partitioning. </w:t>
      </w:r>
    </w:p>
    <w:p w14:paraId="65D71CEF" w14:textId="7B45454F" w:rsidR="00C74A4C" w:rsidRPr="00F3332E" w:rsidRDefault="00540885" w:rsidP="0048118A">
      <w:pPr>
        <w:pStyle w:val="PCJtext"/>
        <w:rPr>
          <w:noProof w:val="0"/>
          <w:lang w:val="en-GB"/>
        </w:rPr>
      </w:pPr>
      <w:r w:rsidRPr="00F3332E">
        <w:rPr>
          <w:noProof w:val="0"/>
          <w:lang w:val="en-GB"/>
        </w:rPr>
        <w:t xml:space="preserve">Two of </w:t>
      </w:r>
      <w:r w:rsidR="00A20A4F">
        <w:rPr>
          <w:noProof w:val="0"/>
          <w:lang w:val="en-GB"/>
        </w:rPr>
        <w:t xml:space="preserve">the </w:t>
      </w:r>
      <w:r w:rsidRPr="00F3332E">
        <w:rPr>
          <w:noProof w:val="0"/>
          <w:lang w:val="en-GB"/>
        </w:rPr>
        <w:t>most widely utilized community detection algorithms based on modularity optimization, Louvain and Leiden, contain a customizable resolution parameter</w:t>
      </w:r>
      <w:ins w:id="3" w:author="Notarian, Matthew F." w:date="2024-01-14T21:31:00Z">
        <w:r w:rsidR="009260DA">
          <w:rPr>
            <w:noProof w:val="0"/>
            <w:lang w:val="en-GB"/>
          </w:rPr>
          <w:t xml:space="preserve"> (</w:t>
        </w:r>
      </w:ins>
      <m:oMath>
        <m:r>
          <w:ins w:id="4" w:author="Notarian, Matthew F." w:date="2024-01-14T21:31:00Z">
            <w:rPr>
              <w:rFonts w:ascii="Cambria Math" w:hAnsi="Cambria Math"/>
              <w:noProof w:val="0"/>
              <w:lang w:val="en-GB"/>
            </w:rPr>
            <m:t>γ</m:t>
          </w:ins>
        </m:r>
      </m:oMath>
      <w:ins w:id="5" w:author="Notarian, Matthew F." w:date="2024-01-14T21:31:00Z">
        <w:r w:rsidR="009260DA">
          <w:rPr>
            <w:noProof w:val="0"/>
            <w:lang w:val="en-GB"/>
          </w:rPr>
          <w:t>)</w:t>
        </w:r>
      </w:ins>
      <w:r w:rsidRPr="00F3332E">
        <w:rPr>
          <w:noProof w:val="0"/>
          <w:lang w:val="en-GB"/>
        </w:rPr>
        <w:t xml:space="preserve"> that is often overlooked by </w:t>
      </w:r>
      <w:r w:rsidR="005B7635" w:rsidRPr="00F3332E">
        <w:rPr>
          <w:noProof w:val="0"/>
          <w:lang w:val="en-GB"/>
        </w:rPr>
        <w:t>practitioners</w:t>
      </w:r>
      <w:r w:rsidRPr="00F3332E">
        <w:rPr>
          <w:noProof w:val="0"/>
          <w:lang w:val="en-GB"/>
        </w:rPr>
        <w:t xml:space="preserve">. This controls the density of the </w:t>
      </w:r>
      <w:r w:rsidR="005B7635" w:rsidRPr="00F3332E">
        <w:rPr>
          <w:noProof w:val="0"/>
          <w:lang w:val="en-GB"/>
        </w:rPr>
        <w:t xml:space="preserve">partitioned </w:t>
      </w:r>
      <w:r w:rsidRPr="00F3332E">
        <w:rPr>
          <w:noProof w:val="0"/>
          <w:lang w:val="en-GB"/>
        </w:rPr>
        <w:t xml:space="preserve">communities, and therefore the number </w:t>
      </w:r>
      <w:r w:rsidR="008C1202">
        <w:rPr>
          <w:noProof w:val="0"/>
          <w:lang w:val="en-GB"/>
        </w:rPr>
        <w:t>identified</w:t>
      </w:r>
      <w:r w:rsidRPr="00F3332E">
        <w:rPr>
          <w:noProof w:val="0"/>
          <w:lang w:val="en-GB"/>
        </w:rPr>
        <w:t>, but it is difficult to determine the optimal value for any given network. In addition, the results of community detection algor</w:t>
      </w:r>
      <w:r w:rsidR="002D16AC" w:rsidRPr="00F3332E">
        <w:rPr>
          <w:noProof w:val="0"/>
          <w:lang w:val="en-GB"/>
        </w:rPr>
        <w:t>i</w:t>
      </w:r>
      <w:r w:rsidRPr="00F3332E">
        <w:rPr>
          <w:noProof w:val="0"/>
          <w:lang w:val="en-GB"/>
        </w:rPr>
        <w:t>thms vary stochastically. Reliance upon a single iteration</w:t>
      </w:r>
      <w:r w:rsidR="003E2A01" w:rsidRPr="00F3332E">
        <w:rPr>
          <w:noProof w:val="0"/>
          <w:lang w:val="en-GB"/>
        </w:rPr>
        <w:t xml:space="preserve"> may mask potentially significant differences between runs using even a const</w:t>
      </w:r>
      <w:r w:rsidR="002D16AC" w:rsidRPr="00F3332E">
        <w:rPr>
          <w:noProof w:val="0"/>
          <w:lang w:val="en-GB"/>
        </w:rPr>
        <w:t>a</w:t>
      </w:r>
      <w:r w:rsidR="003E2A01" w:rsidRPr="00F3332E">
        <w:rPr>
          <w:noProof w:val="0"/>
          <w:lang w:val="en-GB"/>
        </w:rPr>
        <w:t>nt resolution parameter.</w:t>
      </w:r>
      <w:r w:rsidRPr="00F3332E">
        <w:rPr>
          <w:noProof w:val="0"/>
          <w:lang w:val="en-GB"/>
        </w:rPr>
        <w:t xml:space="preserve"> </w:t>
      </w:r>
      <w:r w:rsidR="00520F92" w:rsidRPr="00F3332E">
        <w:rPr>
          <w:noProof w:val="0"/>
          <w:lang w:val="en-GB"/>
        </w:rPr>
        <w:t>A recently developed</w:t>
      </w:r>
      <w:r w:rsidR="00C74A4C" w:rsidRPr="00F3332E">
        <w:rPr>
          <w:noProof w:val="0"/>
          <w:lang w:val="en-GB"/>
        </w:rPr>
        <w:t xml:space="preserve"> </w:t>
      </w:r>
      <w:r w:rsidR="00520F92" w:rsidRPr="00F3332E">
        <w:rPr>
          <w:noProof w:val="0"/>
          <w:lang w:val="en-GB"/>
        </w:rPr>
        <w:t>algorithm, the Convex Hull of Admiss</w:t>
      </w:r>
      <w:r w:rsidR="002D16AC" w:rsidRPr="00F3332E">
        <w:rPr>
          <w:noProof w:val="0"/>
          <w:lang w:val="en-GB"/>
        </w:rPr>
        <w:t>i</w:t>
      </w:r>
      <w:r w:rsidR="00520F92" w:rsidRPr="00F3332E">
        <w:rPr>
          <w:noProof w:val="0"/>
          <w:lang w:val="en-GB"/>
        </w:rPr>
        <w:t>ble Modularity Partitions</w:t>
      </w:r>
      <w:r w:rsidR="00C74A4C" w:rsidRPr="00F3332E">
        <w:rPr>
          <w:noProof w:val="0"/>
          <w:lang w:val="en-GB"/>
        </w:rPr>
        <w:t xml:space="preserve"> </w:t>
      </w:r>
      <w:r w:rsidR="00520F92" w:rsidRPr="00F3332E">
        <w:rPr>
          <w:noProof w:val="0"/>
          <w:lang w:val="en-GB"/>
        </w:rPr>
        <w:t>(C</w:t>
      </w:r>
      <w:r w:rsidR="00C74A4C" w:rsidRPr="00F3332E">
        <w:rPr>
          <w:noProof w:val="0"/>
          <w:lang w:val="en-GB"/>
        </w:rPr>
        <w:t>HAMP</w:t>
      </w:r>
      <w:r w:rsidR="00520F92" w:rsidRPr="00F3332E">
        <w:rPr>
          <w:noProof w:val="0"/>
          <w:lang w:val="en-GB"/>
        </w:rPr>
        <w:t xml:space="preserve">), </w:t>
      </w:r>
      <w:r w:rsidR="00276351" w:rsidRPr="00F3332E">
        <w:rPr>
          <w:noProof w:val="0"/>
          <w:lang w:val="en-GB"/>
        </w:rPr>
        <w:t xml:space="preserve">is designed to </w:t>
      </w:r>
      <w:r w:rsidR="00520F92" w:rsidRPr="00F3332E">
        <w:rPr>
          <w:noProof w:val="0"/>
          <w:lang w:val="en-GB"/>
        </w:rPr>
        <w:t xml:space="preserve">overcome these complications </w:t>
      </w:r>
      <w:r w:rsidR="005D6B22" w:rsidRPr="00F3332E">
        <w:rPr>
          <w:noProof w:val="0"/>
          <w:lang w:val="en-GB"/>
        </w:rPr>
        <w:t>and</w:t>
      </w:r>
      <w:r w:rsidR="00520F92" w:rsidRPr="00F3332E">
        <w:rPr>
          <w:noProof w:val="0"/>
          <w:lang w:val="en-GB"/>
        </w:rPr>
        <w:t xml:space="preserve"> also generat</w:t>
      </w:r>
      <w:r w:rsidR="005D6B22" w:rsidRPr="00F3332E">
        <w:rPr>
          <w:noProof w:val="0"/>
          <w:lang w:val="en-GB"/>
        </w:rPr>
        <w:t>es</w:t>
      </w:r>
      <w:r w:rsidR="00520F92" w:rsidRPr="00F3332E">
        <w:rPr>
          <w:noProof w:val="0"/>
          <w:lang w:val="en-GB"/>
        </w:rPr>
        <w:t xml:space="preserve"> potentially useful multiscalar network community structures (</w:t>
      </w:r>
      <w:hyperlink w:anchor="Weir_et_al_2017" w:history="1">
        <w:r w:rsidR="00520F92" w:rsidRPr="00F3332E">
          <w:rPr>
            <w:rStyle w:val="Hyperlink"/>
            <w:noProof w:val="0"/>
            <w:lang w:val="en-GB"/>
          </w:rPr>
          <w:t>Weir et al.</w:t>
        </w:r>
        <w:r w:rsidR="00D87953" w:rsidRPr="00F3332E">
          <w:rPr>
            <w:rStyle w:val="Hyperlink"/>
            <w:noProof w:val="0"/>
            <w:lang w:val="en-GB"/>
          </w:rPr>
          <w:t>,</w:t>
        </w:r>
        <w:r w:rsidR="00520F92" w:rsidRPr="00F3332E">
          <w:rPr>
            <w:rStyle w:val="Hyperlink"/>
            <w:noProof w:val="0"/>
            <w:lang w:val="en-GB"/>
          </w:rPr>
          <w:t xml:space="preserve"> 2017</w:t>
        </w:r>
      </w:hyperlink>
      <w:r w:rsidR="00520F92" w:rsidRPr="00F3332E">
        <w:rPr>
          <w:noProof w:val="0"/>
          <w:lang w:val="en-GB"/>
        </w:rPr>
        <w:t>).</w:t>
      </w:r>
      <w:r w:rsidR="00C74A4C" w:rsidRPr="00F3332E">
        <w:rPr>
          <w:noProof w:val="0"/>
          <w:lang w:val="en-GB"/>
        </w:rPr>
        <w:t xml:space="preserve"> </w:t>
      </w:r>
      <w:r w:rsidR="00520F92" w:rsidRPr="00F3332E">
        <w:rPr>
          <w:noProof w:val="0"/>
          <w:lang w:val="en-GB"/>
        </w:rPr>
        <w:t>Its applicability</w:t>
      </w:r>
      <w:r w:rsidR="005D6B22" w:rsidRPr="00F3332E">
        <w:rPr>
          <w:noProof w:val="0"/>
          <w:lang w:val="en-GB"/>
        </w:rPr>
        <w:t xml:space="preserve"> to neighbourhood archaeology</w:t>
      </w:r>
      <w:r w:rsidR="00520F92" w:rsidRPr="00F3332E">
        <w:rPr>
          <w:noProof w:val="0"/>
          <w:lang w:val="en-GB"/>
        </w:rPr>
        <w:t xml:space="preserve"> is demonstrated within</w:t>
      </w:r>
      <w:r w:rsidR="00C74A4C" w:rsidRPr="00F3332E">
        <w:rPr>
          <w:noProof w:val="0"/>
          <w:lang w:val="en-GB"/>
        </w:rPr>
        <w:t xml:space="preserve"> </w:t>
      </w:r>
      <w:r w:rsidR="008C1202">
        <w:rPr>
          <w:noProof w:val="0"/>
          <w:lang w:val="en-GB"/>
        </w:rPr>
        <w:t>three</w:t>
      </w:r>
      <w:r w:rsidR="00C74A4C" w:rsidRPr="00F3332E">
        <w:rPr>
          <w:noProof w:val="0"/>
          <w:lang w:val="en-GB"/>
        </w:rPr>
        <w:t xml:space="preserve"> one-mode network</w:t>
      </w:r>
      <w:r w:rsidR="008C1202">
        <w:rPr>
          <w:noProof w:val="0"/>
          <w:lang w:val="en-GB"/>
        </w:rPr>
        <w:t>s</w:t>
      </w:r>
      <w:r w:rsidR="00C74A4C" w:rsidRPr="00F3332E">
        <w:rPr>
          <w:noProof w:val="0"/>
          <w:lang w:val="en-GB"/>
        </w:rPr>
        <w:t xml:space="preserve"> of Pompeian housing units based on shared public fountains.</w:t>
      </w:r>
    </w:p>
    <w:p w14:paraId="456DC730" w14:textId="252F8C0C" w:rsidR="008C1FDE" w:rsidRPr="00F3332E" w:rsidRDefault="008C1FDE" w:rsidP="008C1FDE">
      <w:pPr>
        <w:pStyle w:val="PCJSection"/>
        <w:rPr>
          <w:lang w:val="en-GB"/>
        </w:rPr>
      </w:pPr>
      <w:r w:rsidRPr="00F3332E">
        <w:rPr>
          <w:lang w:val="en-GB"/>
        </w:rPr>
        <w:t>Neighbourhoods in Pompeii based on Shared Public Fountains</w:t>
      </w:r>
    </w:p>
    <w:p w14:paraId="087DEEB8" w14:textId="577EEB05" w:rsidR="00C74A4C" w:rsidRPr="00F3332E" w:rsidRDefault="00C74A4C" w:rsidP="0005525E">
      <w:pPr>
        <w:pStyle w:val="PCJtext"/>
        <w:rPr>
          <w:noProof w:val="0"/>
          <w:lang w:val="en-GB"/>
        </w:rPr>
      </w:pPr>
      <w:r w:rsidRPr="00F3332E">
        <w:rPr>
          <w:noProof w:val="0"/>
          <w:lang w:val="en-GB"/>
        </w:rPr>
        <w:t xml:space="preserve">The definition and identification of urban </w:t>
      </w:r>
      <w:r w:rsidR="001A66BC" w:rsidRPr="00F3332E">
        <w:rPr>
          <w:noProof w:val="0"/>
          <w:lang w:val="en-GB"/>
        </w:rPr>
        <w:t>neighbour</w:t>
      </w:r>
      <w:r w:rsidRPr="00F3332E">
        <w:rPr>
          <w:noProof w:val="0"/>
          <w:lang w:val="en-GB"/>
        </w:rPr>
        <w:t>hoods in archaeological contexts remain complex and problematic, both theoretically and empirically</w:t>
      </w:r>
      <w:r w:rsidR="00E87BC1" w:rsidRPr="00F3332E">
        <w:rPr>
          <w:noProof w:val="0"/>
          <w:lang w:val="en-GB"/>
        </w:rPr>
        <w:t xml:space="preserve"> (</w:t>
      </w:r>
      <w:hyperlink w:anchor="Smith_2010" w:history="1">
        <w:r w:rsidR="00E87BC1" w:rsidRPr="00F3332E">
          <w:rPr>
            <w:rStyle w:val="Hyperlink"/>
            <w:noProof w:val="0"/>
            <w:lang w:val="en-GB"/>
          </w:rPr>
          <w:t>Smith 2010</w:t>
        </w:r>
      </w:hyperlink>
      <w:r w:rsidR="00D87953" w:rsidRPr="00F3332E">
        <w:rPr>
          <w:noProof w:val="0"/>
          <w:lang w:val="en-GB"/>
        </w:rPr>
        <w:t>;</w:t>
      </w:r>
      <w:r w:rsidR="00AB088D" w:rsidRPr="00F3332E">
        <w:rPr>
          <w:noProof w:val="0"/>
          <w:lang w:val="en-GB"/>
        </w:rPr>
        <w:t xml:space="preserve"> </w:t>
      </w:r>
      <w:hyperlink w:anchor="Pacifico_and_Truex_2019" w:history="1">
        <w:r w:rsidR="00AB088D" w:rsidRPr="00F3332E">
          <w:rPr>
            <w:rStyle w:val="Hyperlink"/>
            <w:noProof w:val="0"/>
            <w:lang w:val="en-GB"/>
          </w:rPr>
          <w:t xml:space="preserve">Pacifico </w:t>
        </w:r>
        <w:r w:rsidR="00D87953" w:rsidRPr="00F3332E">
          <w:rPr>
            <w:rStyle w:val="Hyperlink"/>
            <w:noProof w:val="0"/>
            <w:lang w:val="en-GB"/>
          </w:rPr>
          <w:t>&amp;</w:t>
        </w:r>
        <w:r w:rsidR="00AB088D" w:rsidRPr="00F3332E">
          <w:rPr>
            <w:rStyle w:val="Hyperlink"/>
            <w:noProof w:val="0"/>
            <w:lang w:val="en-GB"/>
          </w:rPr>
          <w:t xml:space="preserve"> Truex</w:t>
        </w:r>
        <w:r w:rsidR="00D87953" w:rsidRPr="00F3332E">
          <w:rPr>
            <w:rStyle w:val="Hyperlink"/>
            <w:noProof w:val="0"/>
            <w:lang w:val="en-GB"/>
          </w:rPr>
          <w:t>,</w:t>
        </w:r>
        <w:r w:rsidR="00AB088D" w:rsidRPr="00F3332E">
          <w:rPr>
            <w:rStyle w:val="Hyperlink"/>
            <w:noProof w:val="0"/>
            <w:lang w:val="en-GB"/>
          </w:rPr>
          <w:t xml:space="preserve"> 2019b</w:t>
        </w:r>
      </w:hyperlink>
      <w:r w:rsidR="00E87BC1" w:rsidRPr="00F3332E">
        <w:rPr>
          <w:noProof w:val="0"/>
          <w:lang w:val="en-GB"/>
        </w:rPr>
        <w:t>)</w:t>
      </w:r>
      <w:r w:rsidRPr="00F3332E">
        <w:rPr>
          <w:noProof w:val="0"/>
          <w:lang w:val="en-GB"/>
        </w:rPr>
        <w:t xml:space="preserve">. Are </w:t>
      </w:r>
      <w:r w:rsidR="001A66BC" w:rsidRPr="00F3332E">
        <w:rPr>
          <w:noProof w:val="0"/>
          <w:lang w:val="en-GB"/>
        </w:rPr>
        <w:t>neighbour</w:t>
      </w:r>
      <w:r w:rsidRPr="00F3332E">
        <w:rPr>
          <w:noProof w:val="0"/>
          <w:lang w:val="en-GB"/>
        </w:rPr>
        <w:t xml:space="preserve">hoods primarily top-down administrative units, organic bottom-up household agglomerations, or something in between? Is face-to-face interaction an important prerequisite or can larger districts exist at a more dispersed level of contact? Crucially, as constructs with both social and spatial characteristics, their detection through material culture alone remains elusive, especially within large settlements that are incompletely excavated or preserved. Nonetheless, in Pompeii, many studies have noted that public fountains were </w:t>
      </w:r>
      <w:r w:rsidR="001A66BC" w:rsidRPr="00F3332E">
        <w:rPr>
          <w:noProof w:val="0"/>
          <w:lang w:val="en-GB"/>
        </w:rPr>
        <w:t>centre</w:t>
      </w:r>
      <w:r w:rsidRPr="00F3332E">
        <w:rPr>
          <w:noProof w:val="0"/>
          <w:lang w:val="en-GB"/>
        </w:rPr>
        <w:t>s of daily social interaction for nearby inhabitants</w:t>
      </w:r>
      <w:r w:rsidR="00E40163" w:rsidRPr="00F3332E">
        <w:rPr>
          <w:noProof w:val="0"/>
          <w:lang w:val="en-GB"/>
        </w:rPr>
        <w:t xml:space="preserve"> (</w:t>
      </w:r>
      <w:hyperlink w:anchor="Laurence_2007" w:history="1">
        <w:r w:rsidR="00E40163" w:rsidRPr="00F3332E">
          <w:rPr>
            <w:rStyle w:val="Hyperlink"/>
            <w:noProof w:val="0"/>
            <w:lang w:val="en-GB"/>
          </w:rPr>
          <w:t>Laurence</w:t>
        </w:r>
        <w:r w:rsidR="00D87953" w:rsidRPr="00F3332E">
          <w:rPr>
            <w:rStyle w:val="Hyperlink"/>
            <w:noProof w:val="0"/>
            <w:lang w:val="en-GB"/>
          </w:rPr>
          <w:t>,</w:t>
        </w:r>
        <w:r w:rsidR="00E40163" w:rsidRPr="00F3332E">
          <w:rPr>
            <w:rStyle w:val="Hyperlink"/>
            <w:noProof w:val="0"/>
            <w:lang w:val="en-GB"/>
          </w:rPr>
          <w:t xml:space="preserve"> 2007</w:t>
        </w:r>
      </w:hyperlink>
      <w:r w:rsidR="00D87953" w:rsidRPr="00F3332E">
        <w:rPr>
          <w:noProof w:val="0"/>
          <w:lang w:val="en-GB"/>
        </w:rPr>
        <w:t>;</w:t>
      </w:r>
      <w:r w:rsidR="00E40163" w:rsidRPr="00F3332E">
        <w:rPr>
          <w:noProof w:val="0"/>
          <w:lang w:val="en-GB"/>
        </w:rPr>
        <w:t xml:space="preserve"> </w:t>
      </w:r>
      <w:hyperlink w:anchor="Notarian_2023" w:history="1">
        <w:r w:rsidR="00E40163" w:rsidRPr="00F3332E">
          <w:rPr>
            <w:rStyle w:val="Hyperlink"/>
            <w:noProof w:val="0"/>
            <w:lang w:val="en-GB"/>
          </w:rPr>
          <w:t>Notarian</w:t>
        </w:r>
        <w:r w:rsidR="00D87953" w:rsidRPr="00F3332E">
          <w:rPr>
            <w:rStyle w:val="Hyperlink"/>
            <w:noProof w:val="0"/>
            <w:lang w:val="en-GB"/>
          </w:rPr>
          <w:t>,</w:t>
        </w:r>
        <w:r w:rsidR="00E40163" w:rsidRPr="00F3332E">
          <w:rPr>
            <w:rStyle w:val="Hyperlink"/>
            <w:noProof w:val="0"/>
            <w:lang w:val="en-GB"/>
          </w:rPr>
          <w:t xml:space="preserve"> 2023</w:t>
        </w:r>
      </w:hyperlink>
      <w:r w:rsidR="00E40163" w:rsidRPr="00F3332E">
        <w:rPr>
          <w:noProof w:val="0"/>
          <w:lang w:val="en-GB"/>
        </w:rPr>
        <w:t>)</w:t>
      </w:r>
      <w:r w:rsidRPr="00F3332E">
        <w:rPr>
          <w:noProof w:val="0"/>
          <w:lang w:val="en-GB"/>
        </w:rPr>
        <w:t xml:space="preserve">. Therefore, they </w:t>
      </w:r>
      <w:r w:rsidR="00260F34" w:rsidRPr="00F3332E">
        <w:rPr>
          <w:noProof w:val="0"/>
          <w:lang w:val="en-GB"/>
        </w:rPr>
        <w:t>can be considered</w:t>
      </w:r>
      <w:r w:rsidRPr="00F3332E">
        <w:rPr>
          <w:noProof w:val="0"/>
          <w:lang w:val="en-GB"/>
        </w:rPr>
        <w:t xml:space="preserve"> plausible proxies for definable </w:t>
      </w:r>
      <w:r w:rsidR="001A66BC" w:rsidRPr="00F3332E">
        <w:rPr>
          <w:noProof w:val="0"/>
          <w:lang w:val="en-GB"/>
        </w:rPr>
        <w:t>neighbour</w:t>
      </w:r>
      <w:r w:rsidRPr="00F3332E">
        <w:rPr>
          <w:noProof w:val="0"/>
          <w:lang w:val="en-GB"/>
        </w:rPr>
        <w:t>hoods. These are often defined by simple linear distances from fountains. Yet</w:t>
      </w:r>
      <w:r w:rsidR="008C1FDE" w:rsidRPr="00F3332E">
        <w:rPr>
          <w:noProof w:val="0"/>
          <w:lang w:val="en-GB"/>
        </w:rPr>
        <w:t xml:space="preserve">, </w:t>
      </w:r>
      <w:r w:rsidRPr="00F3332E">
        <w:rPr>
          <w:noProof w:val="0"/>
          <w:lang w:val="en-GB"/>
        </w:rPr>
        <w:t>thanks to its focus upon relation</w:t>
      </w:r>
      <w:r w:rsidR="00260F34" w:rsidRPr="00F3332E">
        <w:rPr>
          <w:noProof w:val="0"/>
          <w:lang w:val="en-GB"/>
        </w:rPr>
        <w:t>al ties</w:t>
      </w:r>
      <w:r w:rsidR="008C1FDE" w:rsidRPr="00F3332E">
        <w:rPr>
          <w:noProof w:val="0"/>
          <w:lang w:val="en-GB"/>
        </w:rPr>
        <w:t xml:space="preserve">, </w:t>
      </w:r>
      <w:r w:rsidRPr="00F3332E">
        <w:rPr>
          <w:noProof w:val="0"/>
          <w:lang w:val="en-GB"/>
        </w:rPr>
        <w:t xml:space="preserve">network analysis offers a more profitable path towards untangling the complexities of urban </w:t>
      </w:r>
      <w:r w:rsidR="001A66BC" w:rsidRPr="00F3332E">
        <w:rPr>
          <w:noProof w:val="0"/>
          <w:lang w:val="en-GB"/>
        </w:rPr>
        <w:t>neighbour</w:t>
      </w:r>
      <w:r w:rsidRPr="00F3332E">
        <w:rPr>
          <w:noProof w:val="0"/>
          <w:lang w:val="en-GB"/>
        </w:rPr>
        <w:t>hoods</w:t>
      </w:r>
      <w:r w:rsidR="00EF0652">
        <w:rPr>
          <w:noProof w:val="0"/>
          <w:lang w:val="en-GB"/>
        </w:rPr>
        <w:t xml:space="preserve">, </w:t>
      </w:r>
      <w:r w:rsidR="00EF0652" w:rsidRPr="00EF0652">
        <w:rPr>
          <w:noProof w:val="0"/>
          <w:lang w:val="en-GB"/>
        </w:rPr>
        <w:t>especially with respect to their often imprecise, fuzzy boundaries</w:t>
      </w:r>
      <w:r w:rsidR="004763F8" w:rsidRPr="00F3332E">
        <w:rPr>
          <w:noProof w:val="0"/>
          <w:lang w:val="en-GB"/>
        </w:rPr>
        <w:t xml:space="preserve"> (</w:t>
      </w:r>
      <w:hyperlink w:anchor="Poorthuis_2018" w:history="1">
        <w:r w:rsidR="004763F8" w:rsidRPr="00F3332E">
          <w:rPr>
            <w:rStyle w:val="Hyperlink"/>
            <w:noProof w:val="0"/>
            <w:lang w:val="en-GB"/>
          </w:rPr>
          <w:t>Poorthuis, 2018</w:t>
        </w:r>
      </w:hyperlink>
      <w:r w:rsidR="004763F8" w:rsidRPr="00F3332E">
        <w:rPr>
          <w:noProof w:val="0"/>
          <w:lang w:val="en-GB"/>
        </w:rPr>
        <w:t>)</w:t>
      </w:r>
      <w:r w:rsidRPr="00F3332E">
        <w:rPr>
          <w:noProof w:val="0"/>
          <w:lang w:val="en-GB"/>
        </w:rPr>
        <w:t xml:space="preserve">. It also generates </w:t>
      </w:r>
      <w:r w:rsidR="00460F33">
        <w:rPr>
          <w:noProof w:val="0"/>
          <w:lang w:val="en-GB"/>
        </w:rPr>
        <w:t>quantitative</w:t>
      </w:r>
      <w:r w:rsidRPr="00F3332E">
        <w:rPr>
          <w:noProof w:val="0"/>
          <w:lang w:val="en-GB"/>
        </w:rPr>
        <w:t xml:space="preserve"> metrics with which to explore theoretical questions </w:t>
      </w:r>
      <w:r w:rsidR="00DE40D1" w:rsidRPr="00F3332E">
        <w:rPr>
          <w:noProof w:val="0"/>
          <w:lang w:val="en-GB"/>
        </w:rPr>
        <w:t>regarding</w:t>
      </w:r>
      <w:r w:rsidRPr="00F3332E">
        <w:rPr>
          <w:noProof w:val="0"/>
          <w:lang w:val="en-GB"/>
        </w:rPr>
        <w:t xml:space="preserve"> the nature of urban </w:t>
      </w:r>
      <w:r w:rsidR="001A66BC" w:rsidRPr="00F3332E">
        <w:rPr>
          <w:noProof w:val="0"/>
          <w:lang w:val="en-GB"/>
        </w:rPr>
        <w:t>neighbour</w:t>
      </w:r>
      <w:r w:rsidRPr="00F3332E">
        <w:rPr>
          <w:noProof w:val="0"/>
          <w:lang w:val="en-GB"/>
        </w:rPr>
        <w:t xml:space="preserve">hoods. </w:t>
      </w:r>
    </w:p>
    <w:p w14:paraId="6AFB89AB" w14:textId="1C40F182" w:rsidR="008867A2" w:rsidRPr="00F3332E" w:rsidRDefault="00C74A4C" w:rsidP="0005525E">
      <w:pPr>
        <w:pStyle w:val="PCJtext"/>
        <w:rPr>
          <w:noProof w:val="0"/>
          <w:lang w:val="en-GB"/>
        </w:rPr>
      </w:pPr>
      <w:r w:rsidRPr="00F3332E">
        <w:rPr>
          <w:noProof w:val="0"/>
          <w:lang w:val="en-GB"/>
        </w:rPr>
        <w:t>The excellent preservation of Pompeii’s streets and domestic units permit</w:t>
      </w:r>
      <w:r w:rsidR="002D16AC" w:rsidRPr="00F3332E">
        <w:rPr>
          <w:noProof w:val="0"/>
          <w:lang w:val="en-GB"/>
        </w:rPr>
        <w:t>s</w:t>
      </w:r>
      <w:r w:rsidRPr="00F3332E">
        <w:rPr>
          <w:noProof w:val="0"/>
          <w:lang w:val="en-GB"/>
        </w:rPr>
        <w:t xml:space="preserve"> the creation of a detailed social network</w:t>
      </w:r>
      <w:r w:rsidR="00703161" w:rsidRPr="00F3332E">
        <w:rPr>
          <w:noProof w:val="0"/>
          <w:lang w:val="en-GB"/>
        </w:rPr>
        <w:t xml:space="preserve"> based on shared fountain use</w:t>
      </w:r>
      <w:r w:rsidRPr="00F3332E">
        <w:rPr>
          <w:noProof w:val="0"/>
          <w:lang w:val="en-GB"/>
        </w:rPr>
        <w:t xml:space="preserve">. This </w:t>
      </w:r>
      <w:r w:rsidR="008C1FDE" w:rsidRPr="00F3332E">
        <w:rPr>
          <w:noProof w:val="0"/>
          <w:lang w:val="en-GB"/>
        </w:rPr>
        <w:t xml:space="preserve">study </w:t>
      </w:r>
      <w:r w:rsidRPr="00F3332E">
        <w:rPr>
          <w:noProof w:val="0"/>
          <w:lang w:val="en-GB"/>
        </w:rPr>
        <w:t xml:space="preserve">expands upon </w:t>
      </w:r>
      <w:r w:rsidR="00E87BC1" w:rsidRPr="00F3332E">
        <w:rPr>
          <w:noProof w:val="0"/>
          <w:lang w:val="en-GB"/>
        </w:rPr>
        <w:t>a</w:t>
      </w:r>
      <w:r w:rsidR="008C1FDE" w:rsidRPr="00F3332E">
        <w:rPr>
          <w:noProof w:val="0"/>
          <w:lang w:val="en-GB"/>
        </w:rPr>
        <w:t>n earlier</w:t>
      </w:r>
      <w:r w:rsidRPr="00F3332E">
        <w:rPr>
          <w:noProof w:val="0"/>
          <w:lang w:val="en-GB"/>
        </w:rPr>
        <w:t xml:space="preserve"> </w:t>
      </w:r>
      <w:ins w:id="6" w:author="Notarian, Matthew F." w:date="2024-01-12T19:19:00Z">
        <w:r w:rsidR="00444069">
          <w:rPr>
            <w:noProof w:val="0"/>
            <w:lang w:val="en-GB"/>
          </w:rPr>
          <w:t xml:space="preserve">GIS </w:t>
        </w:r>
      </w:ins>
      <w:r w:rsidRPr="00F3332E">
        <w:rPr>
          <w:noProof w:val="0"/>
          <w:lang w:val="en-GB"/>
        </w:rPr>
        <w:t>spatial network model that connect</w:t>
      </w:r>
      <w:r w:rsidR="008C1FDE" w:rsidRPr="00F3332E">
        <w:rPr>
          <w:noProof w:val="0"/>
          <w:lang w:val="en-GB"/>
        </w:rPr>
        <w:t>ed</w:t>
      </w:r>
      <w:r w:rsidRPr="00F3332E">
        <w:rPr>
          <w:noProof w:val="0"/>
          <w:lang w:val="en-GB"/>
        </w:rPr>
        <w:t xml:space="preserve"> all 2000+ external doors in the city to the 40 public fountains that were likely functional in 79 CE</w:t>
      </w:r>
      <w:r w:rsidR="008867A2" w:rsidRPr="00F3332E">
        <w:rPr>
          <w:noProof w:val="0"/>
          <w:lang w:val="en-GB"/>
        </w:rPr>
        <w:t xml:space="preserve">, </w:t>
      </w:r>
      <w:r w:rsidRPr="00F3332E">
        <w:rPr>
          <w:noProof w:val="0"/>
          <w:lang w:val="en-GB"/>
        </w:rPr>
        <w:t>when the city was destroyed</w:t>
      </w:r>
      <w:r w:rsidR="00E87BC1" w:rsidRPr="00F3332E">
        <w:rPr>
          <w:noProof w:val="0"/>
          <w:lang w:val="en-GB"/>
        </w:rPr>
        <w:t xml:space="preserve"> (</w:t>
      </w:r>
      <w:hyperlink w:anchor="Notarian_2023" w:history="1">
        <w:r w:rsidR="00E87BC1" w:rsidRPr="00F3332E">
          <w:rPr>
            <w:rStyle w:val="Hyperlink"/>
            <w:noProof w:val="0"/>
            <w:lang w:val="en-GB"/>
          </w:rPr>
          <w:t>Notarian</w:t>
        </w:r>
        <w:r w:rsidR="00D87953" w:rsidRPr="00F3332E">
          <w:rPr>
            <w:rStyle w:val="Hyperlink"/>
            <w:noProof w:val="0"/>
            <w:lang w:val="en-GB"/>
          </w:rPr>
          <w:t>,</w:t>
        </w:r>
        <w:r w:rsidR="00E87BC1" w:rsidRPr="00F3332E">
          <w:rPr>
            <w:rStyle w:val="Hyperlink"/>
            <w:noProof w:val="0"/>
            <w:lang w:val="en-GB"/>
          </w:rPr>
          <w:t xml:space="preserve"> 2023</w:t>
        </w:r>
      </w:hyperlink>
      <w:r w:rsidR="00E87BC1" w:rsidRPr="00F3332E">
        <w:rPr>
          <w:noProof w:val="0"/>
          <w:lang w:val="en-GB"/>
        </w:rPr>
        <w:t>)</w:t>
      </w:r>
      <w:r w:rsidRPr="00F3332E">
        <w:rPr>
          <w:noProof w:val="0"/>
          <w:lang w:val="en-GB"/>
        </w:rPr>
        <w:t xml:space="preserve">. </w:t>
      </w:r>
      <w:ins w:id="7" w:author="Notarian, Matthew F." w:date="2024-01-12T19:19:00Z">
        <w:r w:rsidR="00444069">
          <w:rPr>
            <w:noProof w:val="0"/>
            <w:lang w:val="en-GB"/>
          </w:rPr>
          <w:t>T</w:t>
        </w:r>
      </w:ins>
      <w:ins w:id="8" w:author="Notarian, Matthew F." w:date="2024-01-12T16:09:00Z">
        <w:r w:rsidR="00E04639">
          <w:rPr>
            <w:noProof w:val="0"/>
            <w:lang w:val="en-GB"/>
          </w:rPr>
          <w:t>wo points layers represented doors and fountains, respectively. A polyline</w:t>
        </w:r>
      </w:ins>
      <w:ins w:id="9" w:author="Notarian, Matthew F." w:date="2024-01-12T16:10:00Z">
        <w:r w:rsidR="00E04639">
          <w:rPr>
            <w:noProof w:val="0"/>
            <w:lang w:val="en-GB"/>
          </w:rPr>
          <w:t xml:space="preserve"> along the street network connected these points</w:t>
        </w:r>
      </w:ins>
      <w:ins w:id="10" w:author="Notarian, Matthew F." w:date="2024-01-14T16:14:00Z">
        <w:r w:rsidR="00C0113B">
          <w:rPr>
            <w:noProof w:val="0"/>
            <w:lang w:val="en-GB"/>
          </w:rPr>
          <w:t>, which was then subdivided into 3m segments</w:t>
        </w:r>
      </w:ins>
      <w:ins w:id="11" w:author="Notarian, Matthew F." w:date="2024-01-12T16:10:00Z">
        <w:r w:rsidR="00E04639">
          <w:rPr>
            <w:noProof w:val="0"/>
            <w:lang w:val="en-GB"/>
          </w:rPr>
          <w:t xml:space="preserve">. </w:t>
        </w:r>
      </w:ins>
      <w:r w:rsidR="008867A2" w:rsidRPr="00F3332E">
        <w:rPr>
          <w:noProof w:val="0"/>
          <w:lang w:val="en-GB"/>
        </w:rPr>
        <w:t>L</w:t>
      </w:r>
      <w:r w:rsidRPr="00F3332E">
        <w:rPr>
          <w:noProof w:val="0"/>
          <w:lang w:val="en-GB"/>
        </w:rPr>
        <w:t>east-cost routes to the closest fountain from every door</w:t>
      </w:r>
      <w:r w:rsidR="008C1FDE" w:rsidRPr="00F3332E">
        <w:rPr>
          <w:noProof w:val="0"/>
          <w:lang w:val="en-GB"/>
        </w:rPr>
        <w:t xml:space="preserve"> were identified</w:t>
      </w:r>
      <w:r w:rsidRPr="00F3332E">
        <w:rPr>
          <w:noProof w:val="0"/>
          <w:lang w:val="en-GB"/>
        </w:rPr>
        <w:t xml:space="preserve"> using</w:t>
      </w:r>
      <w:ins w:id="12" w:author="Notarian, Matthew F." w:date="2024-01-12T16:11:00Z">
        <w:r w:rsidR="00E04639">
          <w:rPr>
            <w:noProof w:val="0"/>
            <w:lang w:val="en-GB"/>
          </w:rPr>
          <w:t xml:space="preserve"> </w:t>
        </w:r>
      </w:ins>
      <w:ins w:id="13" w:author="Notarian, Matthew F." w:date="2024-01-12T19:19:00Z">
        <w:r w:rsidR="00F33E58">
          <w:rPr>
            <w:noProof w:val="0"/>
            <w:lang w:val="en-GB"/>
          </w:rPr>
          <w:t>ArcGIS’</w:t>
        </w:r>
      </w:ins>
      <w:ins w:id="14" w:author="Notarian, Matthew F." w:date="2024-01-12T16:11:00Z">
        <w:r w:rsidR="00E04639">
          <w:rPr>
            <w:noProof w:val="0"/>
            <w:lang w:val="en-GB"/>
          </w:rPr>
          <w:t xml:space="preserve"> </w:t>
        </w:r>
        <w:r w:rsidR="00E04639">
          <w:rPr>
            <w:noProof w:val="0"/>
            <w:lang w:val="en-GB"/>
          </w:rPr>
          <w:lastRenderedPageBreak/>
          <w:t xml:space="preserve">Closest Facility function, but </w:t>
        </w:r>
      </w:ins>
      <w:ins w:id="15" w:author="Notarian, Matthew F." w:date="2024-01-12T16:12:00Z">
        <w:r w:rsidR="00E04639">
          <w:rPr>
            <w:noProof w:val="0"/>
            <w:lang w:val="en-GB"/>
          </w:rPr>
          <w:t xml:space="preserve">costs were derived in units of </w:t>
        </w:r>
      </w:ins>
      <w:del w:id="16" w:author="Notarian, Matthew F." w:date="2024-01-12T16:12:00Z">
        <w:r w:rsidRPr="00F3332E" w:rsidDel="00E04639">
          <w:rPr>
            <w:noProof w:val="0"/>
            <w:lang w:val="en-GB"/>
          </w:rPr>
          <w:delText xml:space="preserve"> </w:delText>
        </w:r>
        <w:r w:rsidR="006A532D" w:rsidRPr="00F3332E" w:rsidDel="00E04639">
          <w:rPr>
            <w:noProof w:val="0"/>
            <w:lang w:val="en-GB"/>
          </w:rPr>
          <w:delText xml:space="preserve">estimated </w:delText>
        </w:r>
        <w:r w:rsidRPr="00F3332E" w:rsidDel="00E04639">
          <w:rPr>
            <w:noProof w:val="0"/>
            <w:lang w:val="en-GB"/>
          </w:rPr>
          <w:delText xml:space="preserve">walking </w:delText>
        </w:r>
      </w:del>
      <w:r w:rsidRPr="00F3332E">
        <w:rPr>
          <w:noProof w:val="0"/>
          <w:lang w:val="en-GB"/>
        </w:rPr>
        <w:t>time rather than linear distance.</w:t>
      </w:r>
      <w:ins w:id="17" w:author="Notarian, Matthew F." w:date="2024-01-12T16:13:00Z">
        <w:r w:rsidR="00E04639">
          <w:rPr>
            <w:noProof w:val="0"/>
            <w:lang w:val="en-GB"/>
          </w:rPr>
          <w:t xml:space="preserve"> Elevation values from an underlying digital elevation model were imported to </w:t>
        </w:r>
      </w:ins>
      <w:ins w:id="18" w:author="Notarian, Matthew F." w:date="2024-01-14T16:13:00Z">
        <w:r w:rsidR="00C0113B">
          <w:rPr>
            <w:noProof w:val="0"/>
            <w:lang w:val="en-GB"/>
          </w:rPr>
          <w:t xml:space="preserve">each </w:t>
        </w:r>
      </w:ins>
      <w:ins w:id="19" w:author="Notarian, Matthew F." w:date="2024-01-12T16:13:00Z">
        <w:r w:rsidR="00E04639">
          <w:rPr>
            <w:noProof w:val="0"/>
            <w:lang w:val="en-GB"/>
          </w:rPr>
          <w:t>network segment</w:t>
        </w:r>
      </w:ins>
      <w:ins w:id="20" w:author="Notarian, Matthew F." w:date="2024-01-14T16:11:00Z">
        <w:r w:rsidR="00C0113B">
          <w:rPr>
            <w:noProof w:val="0"/>
            <w:lang w:val="en-GB"/>
          </w:rPr>
          <w:t xml:space="preserve"> endpoint</w:t>
        </w:r>
      </w:ins>
      <w:ins w:id="21" w:author="Notarian, Matthew F." w:date="2024-01-12T16:14:00Z">
        <w:r w:rsidR="00E04639">
          <w:rPr>
            <w:noProof w:val="0"/>
            <w:lang w:val="en-GB"/>
          </w:rPr>
          <w:t xml:space="preserve"> to calculate its average slope. </w:t>
        </w:r>
      </w:ins>
      <w:ins w:id="22" w:author="Notarian, Matthew F." w:date="2024-01-12T16:15:00Z">
        <w:r w:rsidR="00E04639">
          <w:rPr>
            <w:noProof w:val="0"/>
            <w:lang w:val="en-GB"/>
          </w:rPr>
          <w:t xml:space="preserve">Various </w:t>
        </w:r>
      </w:ins>
      <w:ins w:id="23" w:author="Notarian, Matthew F." w:date="2024-01-12T19:19:00Z">
        <w:r w:rsidR="00F33E58">
          <w:rPr>
            <w:noProof w:val="0"/>
            <w:lang w:val="en-GB"/>
          </w:rPr>
          <w:t>slope-based</w:t>
        </w:r>
      </w:ins>
      <w:ins w:id="24" w:author="Notarian, Matthew F." w:date="2024-01-12T16:15:00Z">
        <w:r w:rsidR="00E04639">
          <w:rPr>
            <w:noProof w:val="0"/>
            <w:lang w:val="en-GB"/>
          </w:rPr>
          <w:t xml:space="preserve"> walking functions were used to estimate sp</w:t>
        </w:r>
      </w:ins>
      <w:ins w:id="25" w:author="Notarian, Matthew F." w:date="2024-01-12T16:16:00Z">
        <w:r w:rsidR="00E04639">
          <w:rPr>
            <w:noProof w:val="0"/>
            <w:lang w:val="en-GB"/>
          </w:rPr>
          <w:t>eed, which was then converted to costs in minutes.</w:t>
        </w:r>
      </w:ins>
      <w:r w:rsidRPr="00F3332E">
        <w:rPr>
          <w:noProof w:val="0"/>
          <w:lang w:val="en-GB"/>
        </w:rPr>
        <w:t xml:space="preserve"> The results </w:t>
      </w:r>
      <w:r w:rsidR="008867A2" w:rsidRPr="00F3332E">
        <w:rPr>
          <w:noProof w:val="0"/>
          <w:lang w:val="en-GB"/>
        </w:rPr>
        <w:t xml:space="preserve">of this analysis </w:t>
      </w:r>
      <w:r w:rsidRPr="00F3332E">
        <w:rPr>
          <w:noProof w:val="0"/>
          <w:lang w:val="en-GB"/>
        </w:rPr>
        <w:t xml:space="preserve">revealed important points that had </w:t>
      </w:r>
      <w:r w:rsidR="006A532D" w:rsidRPr="00F3332E">
        <w:rPr>
          <w:noProof w:val="0"/>
          <w:lang w:val="en-GB"/>
        </w:rPr>
        <w:t>previously</w:t>
      </w:r>
      <w:r w:rsidRPr="00F3332E">
        <w:rPr>
          <w:noProof w:val="0"/>
          <w:lang w:val="en-GB"/>
        </w:rPr>
        <w:t xml:space="preserve"> been overlooked. First, many housing units with multiple </w:t>
      </w:r>
      <w:r w:rsidR="006A532D" w:rsidRPr="00F3332E">
        <w:rPr>
          <w:noProof w:val="0"/>
          <w:lang w:val="en-GB"/>
        </w:rPr>
        <w:t xml:space="preserve">exterior </w:t>
      </w:r>
      <w:r w:rsidRPr="00F3332E">
        <w:rPr>
          <w:noProof w:val="0"/>
          <w:lang w:val="en-GB"/>
        </w:rPr>
        <w:t>doors are closer to different fountains depending upon the door exited. Second, an inhabitant’s choice of fountain often depended upon difference</w:t>
      </w:r>
      <w:r w:rsidR="00703161" w:rsidRPr="00F3332E">
        <w:rPr>
          <w:noProof w:val="0"/>
          <w:lang w:val="en-GB"/>
        </w:rPr>
        <w:t>s</w:t>
      </w:r>
      <w:r w:rsidRPr="00F3332E">
        <w:rPr>
          <w:noProof w:val="0"/>
          <w:lang w:val="en-GB"/>
        </w:rPr>
        <w:t xml:space="preserve"> of mere seconds in walking time. In such situations </w:t>
      </w:r>
      <w:r w:rsidR="006A532D" w:rsidRPr="00F3332E">
        <w:rPr>
          <w:noProof w:val="0"/>
          <w:lang w:val="en-GB"/>
        </w:rPr>
        <w:t>it is</w:t>
      </w:r>
      <w:r w:rsidRPr="00F3332E">
        <w:rPr>
          <w:noProof w:val="0"/>
          <w:lang w:val="en-GB"/>
        </w:rPr>
        <w:t xml:space="preserve"> difficult to predict which fountain a particular unit may have frequented. Individual agency must have determined the composition of the social communities tied to fountains more than previously assumed. Further, if Pompeians habitually used </w:t>
      </w:r>
      <w:r w:rsidRPr="00F3332E">
        <w:rPr>
          <w:i/>
          <w:iCs/>
          <w:noProof w:val="0"/>
          <w:lang w:val="en-GB"/>
        </w:rPr>
        <w:t>multiple</w:t>
      </w:r>
      <w:r w:rsidRPr="00F3332E">
        <w:rPr>
          <w:noProof w:val="0"/>
          <w:lang w:val="en-GB"/>
        </w:rPr>
        <w:t xml:space="preserve"> fountains, the </w:t>
      </w:r>
      <w:r w:rsidR="001A66BC" w:rsidRPr="00F3332E">
        <w:rPr>
          <w:noProof w:val="0"/>
          <w:lang w:val="en-GB"/>
        </w:rPr>
        <w:t>neighbour</w:t>
      </w:r>
      <w:r w:rsidRPr="00F3332E">
        <w:rPr>
          <w:noProof w:val="0"/>
          <w:lang w:val="en-GB"/>
        </w:rPr>
        <w:t>hoods formed by this activity would have been far more dynamic</w:t>
      </w:r>
      <w:r w:rsidR="00CA408D">
        <w:rPr>
          <w:noProof w:val="0"/>
          <w:lang w:val="en-GB"/>
        </w:rPr>
        <w:t>, fuzzy,</w:t>
      </w:r>
      <w:r w:rsidRPr="00F3332E">
        <w:rPr>
          <w:noProof w:val="0"/>
          <w:lang w:val="en-GB"/>
        </w:rPr>
        <w:t xml:space="preserve"> and overlapping than a static division can represent. </w:t>
      </w:r>
    </w:p>
    <w:p w14:paraId="012079BC" w14:textId="7CF5928B" w:rsidR="0005525E" w:rsidRPr="00F3332E" w:rsidRDefault="002B68D3" w:rsidP="00631E55">
      <w:pPr>
        <w:pStyle w:val="PCJSection"/>
        <w:rPr>
          <w:lang w:val="en-GB"/>
        </w:rPr>
      </w:pPr>
      <w:r w:rsidRPr="00F3332E">
        <w:rPr>
          <w:lang w:val="en-GB"/>
        </w:rPr>
        <w:t>Methods</w:t>
      </w:r>
      <w:bookmarkEnd w:id="2"/>
    </w:p>
    <w:p w14:paraId="26974745" w14:textId="53FC7615" w:rsidR="001278DF" w:rsidRDefault="008867A2" w:rsidP="001278DF">
      <w:pPr>
        <w:pStyle w:val="PCJtext"/>
        <w:rPr>
          <w:ins w:id="26" w:author="Notarian, Matthew F." w:date="2024-01-13T15:51:00Z"/>
          <w:noProof w:val="0"/>
          <w:lang w:val="en-GB"/>
        </w:rPr>
      </w:pPr>
      <w:bookmarkStart w:id="27" w:name="_Toc99629446"/>
      <w:r w:rsidRPr="00F3332E">
        <w:rPr>
          <w:noProof w:val="0"/>
          <w:lang w:val="en-GB"/>
        </w:rPr>
        <w:t xml:space="preserve">To further explore these dynamics, </w:t>
      </w:r>
      <w:bookmarkStart w:id="28" w:name="_Hlk141274682"/>
      <w:r w:rsidRPr="00F3332E">
        <w:rPr>
          <w:noProof w:val="0"/>
          <w:lang w:val="en-GB"/>
        </w:rPr>
        <w:t>three undirected, one-mode networks were constructed in which units are linked to each other by a common fountain and weighted by the number of fountains they share</w:t>
      </w:r>
      <w:bookmarkEnd w:id="28"/>
      <w:r w:rsidRPr="00F3332E">
        <w:rPr>
          <w:noProof w:val="0"/>
          <w:lang w:val="en-GB"/>
        </w:rPr>
        <w:t xml:space="preserve">. The networks were built and </w:t>
      </w:r>
      <w:r w:rsidR="00C236FE" w:rsidRPr="00F3332E">
        <w:rPr>
          <w:noProof w:val="0"/>
          <w:lang w:val="en-GB"/>
        </w:rPr>
        <w:t>analysed</w:t>
      </w:r>
      <w:r w:rsidRPr="00F3332E">
        <w:rPr>
          <w:noProof w:val="0"/>
          <w:lang w:val="en-GB"/>
        </w:rPr>
        <w:t xml:space="preserve"> in Gephi (</w:t>
      </w:r>
      <w:hyperlink w:anchor="Bastian_et_al_2009" w:history="1">
        <w:r w:rsidRPr="00F3332E">
          <w:rPr>
            <w:rStyle w:val="Hyperlink"/>
            <w:noProof w:val="0"/>
            <w:lang w:val="en-GB"/>
          </w:rPr>
          <w:t>Bastian et al., 2009</w:t>
        </w:r>
      </w:hyperlink>
      <w:r w:rsidRPr="00F3332E">
        <w:rPr>
          <w:noProof w:val="0"/>
          <w:lang w:val="en-GB"/>
        </w:rPr>
        <w:t>) and the R packages qgraph (</w:t>
      </w:r>
      <w:hyperlink w:anchor="Epskamp_et_al_2012" w:history="1">
        <w:r w:rsidRPr="00F3332E">
          <w:rPr>
            <w:rStyle w:val="Hyperlink"/>
            <w:noProof w:val="0"/>
            <w:lang w:val="en-GB"/>
          </w:rPr>
          <w:t>Epskamp, 2012</w:t>
        </w:r>
      </w:hyperlink>
      <w:r w:rsidRPr="00F3332E">
        <w:rPr>
          <w:noProof w:val="0"/>
          <w:lang w:val="en-GB"/>
        </w:rPr>
        <w:t>) and igraph (</w:t>
      </w:r>
      <w:hyperlink w:anchor="Csardi_et_al_2023" w:history="1">
        <w:r w:rsidRPr="00F3332E">
          <w:rPr>
            <w:rStyle w:val="Hyperlink"/>
            <w:noProof w:val="0"/>
            <w:lang w:val="en-GB"/>
          </w:rPr>
          <w:t>Csárdi et al., 2023</w:t>
        </w:r>
      </w:hyperlink>
      <w:r w:rsidRPr="00F3332E">
        <w:rPr>
          <w:noProof w:val="0"/>
          <w:lang w:val="en-GB"/>
        </w:rPr>
        <w:t xml:space="preserve">). </w:t>
      </w:r>
      <w:ins w:id="29" w:author="Notarian, Matthew F." w:date="2024-01-12T16:29:00Z">
        <w:r w:rsidR="00DE41DC">
          <w:rPr>
            <w:noProof w:val="0"/>
            <w:lang w:val="en-GB"/>
          </w:rPr>
          <w:t>First, ArcGIS’ Closest Facility analysis identif</w:t>
        </w:r>
      </w:ins>
      <w:ins w:id="30" w:author="Notarian, Matthew F." w:date="2024-01-12T18:54:00Z">
        <w:r w:rsidR="00FD62F1">
          <w:rPr>
            <w:noProof w:val="0"/>
            <w:lang w:val="en-GB"/>
          </w:rPr>
          <w:t>ied</w:t>
        </w:r>
      </w:ins>
      <w:ins w:id="31" w:author="Notarian, Matthew F." w:date="2024-01-12T16:29:00Z">
        <w:r w:rsidR="00DE41DC">
          <w:rPr>
            <w:noProof w:val="0"/>
            <w:lang w:val="en-GB"/>
          </w:rPr>
          <w:t xml:space="preserve"> the 10 closest fountains to every</w:t>
        </w:r>
      </w:ins>
      <w:ins w:id="32" w:author="Notarian, Matthew F." w:date="2024-01-14T21:33:00Z">
        <w:r w:rsidR="009260DA">
          <w:rPr>
            <w:noProof w:val="0"/>
            <w:lang w:val="en-GB"/>
          </w:rPr>
          <w:t xml:space="preserve"> external</w:t>
        </w:r>
      </w:ins>
      <w:ins w:id="33" w:author="Notarian, Matthew F." w:date="2024-01-12T16:29:00Z">
        <w:r w:rsidR="00DE41DC">
          <w:rPr>
            <w:noProof w:val="0"/>
            <w:lang w:val="en-GB"/>
          </w:rPr>
          <w:t xml:space="preserve"> door. </w:t>
        </w:r>
      </w:ins>
      <w:ins w:id="34" w:author="Notarian, Matthew F." w:date="2024-01-12T17:41:00Z">
        <w:r w:rsidR="00D807A3">
          <w:rPr>
            <w:noProof w:val="0"/>
            <w:lang w:val="en-GB"/>
          </w:rPr>
          <w:t>The door to fountain times</w:t>
        </w:r>
      </w:ins>
      <w:ins w:id="35" w:author="Notarian, Matthew F." w:date="2024-01-12T16:33:00Z">
        <w:r w:rsidR="00DE41DC">
          <w:rPr>
            <w:noProof w:val="0"/>
            <w:lang w:val="en-GB"/>
          </w:rPr>
          <w:t xml:space="preserve"> </w:t>
        </w:r>
      </w:ins>
      <w:ins w:id="36" w:author="Notarian, Matthew F." w:date="2024-01-12T17:42:00Z">
        <w:r w:rsidR="00D807A3">
          <w:rPr>
            <w:noProof w:val="0"/>
            <w:lang w:val="en-GB"/>
          </w:rPr>
          <w:t>were</w:t>
        </w:r>
      </w:ins>
      <w:ins w:id="37" w:author="Notarian, Matthew F." w:date="2024-01-12T16:33:00Z">
        <w:r w:rsidR="00DE41DC">
          <w:rPr>
            <w:noProof w:val="0"/>
            <w:lang w:val="en-GB"/>
          </w:rPr>
          <w:t xml:space="preserve"> exported to a csv</w:t>
        </w:r>
      </w:ins>
      <w:ins w:id="38" w:author="Notarian, Matthew F." w:date="2024-01-13T15:47:00Z">
        <w:r w:rsidR="00BC2297">
          <w:rPr>
            <w:noProof w:val="0"/>
            <w:lang w:val="en-GB"/>
          </w:rPr>
          <w:t xml:space="preserve"> and </w:t>
        </w:r>
      </w:ins>
      <w:ins w:id="39" w:author="Notarian, Matthew F." w:date="2024-01-12T16:33:00Z">
        <w:r w:rsidR="00DE41DC">
          <w:rPr>
            <w:noProof w:val="0"/>
            <w:lang w:val="en-GB"/>
          </w:rPr>
          <w:t>ranked</w:t>
        </w:r>
      </w:ins>
      <w:ins w:id="40" w:author="Notarian, Matthew F." w:date="2024-01-13T15:47:00Z">
        <w:r w:rsidR="00BC2297">
          <w:rPr>
            <w:noProof w:val="0"/>
            <w:lang w:val="en-GB"/>
          </w:rPr>
          <w:t xml:space="preserve">. Ranking by door and unit </w:t>
        </w:r>
      </w:ins>
      <w:ins w:id="41" w:author="Notarian, Matthew F." w:date="2024-01-13T15:48:00Z">
        <w:r w:rsidR="00BC2297">
          <w:rPr>
            <w:noProof w:val="0"/>
            <w:lang w:val="en-GB"/>
          </w:rPr>
          <w:t>identif</w:t>
        </w:r>
      </w:ins>
      <w:ins w:id="42" w:author="Notarian, Matthew F." w:date="2024-01-14T15:23:00Z">
        <w:r w:rsidR="001278DF">
          <w:rPr>
            <w:noProof w:val="0"/>
            <w:lang w:val="en-GB"/>
          </w:rPr>
          <w:t>ied</w:t>
        </w:r>
      </w:ins>
      <w:ins w:id="43" w:author="Notarian, Matthew F." w:date="2024-01-13T15:48:00Z">
        <w:r w:rsidR="00BC2297">
          <w:rPr>
            <w:noProof w:val="0"/>
            <w:lang w:val="en-GB"/>
          </w:rPr>
          <w:t xml:space="preserve"> the quickest route </w:t>
        </w:r>
      </w:ins>
      <w:ins w:id="44" w:author="Notarian, Matthew F." w:date="2024-01-14T15:25:00Z">
        <w:r w:rsidR="001278DF">
          <w:rPr>
            <w:noProof w:val="0"/>
            <w:lang w:val="en-GB"/>
          </w:rPr>
          <w:t>from</w:t>
        </w:r>
      </w:ins>
      <w:ins w:id="45" w:author="Notarian, Matthew F." w:date="2024-01-13T15:48:00Z">
        <w:r w:rsidR="00BC2297">
          <w:rPr>
            <w:noProof w:val="0"/>
            <w:lang w:val="en-GB"/>
          </w:rPr>
          <w:t xml:space="preserve"> any unit </w:t>
        </w:r>
      </w:ins>
      <w:ins w:id="46" w:author="Notarian, Matthew F." w:date="2024-01-14T15:22:00Z">
        <w:r w:rsidR="001278DF">
          <w:rPr>
            <w:noProof w:val="0"/>
            <w:lang w:val="en-GB"/>
          </w:rPr>
          <w:t>entrance</w:t>
        </w:r>
      </w:ins>
      <w:ins w:id="47" w:author="Notarian, Matthew F." w:date="2024-01-13T15:48:00Z">
        <w:r w:rsidR="00BC2297">
          <w:rPr>
            <w:noProof w:val="0"/>
            <w:lang w:val="en-GB"/>
          </w:rPr>
          <w:t>, which formed the basis of the first network.</w:t>
        </w:r>
      </w:ins>
      <w:ins w:id="48" w:author="Notarian, Matthew F." w:date="2024-01-12T16:34:00Z">
        <w:r w:rsidR="00DE41DC">
          <w:rPr>
            <w:noProof w:val="0"/>
            <w:lang w:val="en-GB"/>
          </w:rPr>
          <w:t xml:space="preserve"> </w:t>
        </w:r>
      </w:ins>
      <w:ins w:id="49" w:author="Notarian, Matthew F." w:date="2024-01-14T15:27:00Z">
        <w:r w:rsidR="001278DF">
          <w:rPr>
            <w:noProof w:val="0"/>
            <w:lang w:val="en-GB"/>
          </w:rPr>
          <w:t>M</w:t>
        </w:r>
      </w:ins>
      <w:ins w:id="50" w:author="Notarian, Matthew F." w:date="2024-01-14T15:26:00Z">
        <w:r w:rsidR="001278DF" w:rsidRPr="001278DF">
          <w:rPr>
            <w:noProof w:val="0"/>
            <w:lang w:val="en-GB"/>
          </w:rPr>
          <w:t xml:space="preserve">any properties had side doors </w:t>
        </w:r>
      </w:ins>
      <w:ins w:id="51" w:author="Notarian, Matthew F." w:date="2024-01-14T15:28:00Z">
        <w:r w:rsidR="001278DF">
          <w:rPr>
            <w:noProof w:val="0"/>
            <w:lang w:val="en-GB"/>
          </w:rPr>
          <w:t>closer to</w:t>
        </w:r>
      </w:ins>
      <w:ins w:id="52" w:author="Notarian, Matthew F." w:date="2024-01-14T15:26:00Z">
        <w:r w:rsidR="001278DF" w:rsidRPr="001278DF">
          <w:rPr>
            <w:noProof w:val="0"/>
            <w:lang w:val="en-GB"/>
          </w:rPr>
          <w:t xml:space="preserve"> different water sources</w:t>
        </w:r>
      </w:ins>
      <w:ins w:id="53" w:author="Notarian, Matthew F." w:date="2024-01-14T15:31:00Z">
        <w:r w:rsidR="001278DF">
          <w:rPr>
            <w:noProof w:val="0"/>
            <w:lang w:val="en-GB"/>
          </w:rPr>
          <w:t xml:space="preserve"> – potential interconnections between communities</w:t>
        </w:r>
      </w:ins>
      <w:ins w:id="54" w:author="Notarian, Matthew F." w:date="2024-01-14T15:26:00Z">
        <w:r w:rsidR="001278DF">
          <w:rPr>
            <w:noProof w:val="0"/>
            <w:lang w:val="en-GB"/>
          </w:rPr>
          <w:t>.</w:t>
        </w:r>
        <w:r w:rsidR="001278DF" w:rsidRPr="001278DF">
          <w:rPr>
            <w:noProof w:val="0"/>
            <w:lang w:val="en-GB"/>
          </w:rPr>
          <w:t xml:space="preserve"> </w:t>
        </w:r>
      </w:ins>
      <w:ins w:id="55" w:author="Notarian, Matthew F." w:date="2024-01-13T15:49:00Z">
        <w:r w:rsidR="00BC2297">
          <w:rPr>
            <w:noProof w:val="0"/>
            <w:lang w:val="en-GB"/>
          </w:rPr>
          <w:t>Ranking by unit alone was used to construct the other two</w:t>
        </w:r>
      </w:ins>
      <w:ins w:id="56" w:author="Notarian, Matthew F." w:date="2024-01-14T15:29:00Z">
        <w:r w:rsidR="001278DF">
          <w:rPr>
            <w:noProof w:val="0"/>
            <w:lang w:val="en-GB"/>
          </w:rPr>
          <w:t xml:space="preserve"> networks</w:t>
        </w:r>
      </w:ins>
      <w:ins w:id="57" w:author="Notarian, Matthew F." w:date="2024-01-14T15:34:00Z">
        <w:r w:rsidR="001278DF">
          <w:rPr>
            <w:noProof w:val="0"/>
            <w:lang w:val="en-GB"/>
          </w:rPr>
          <w:t>. B</w:t>
        </w:r>
      </w:ins>
      <w:ins w:id="58" w:author="Notarian, Matthew F." w:date="2024-01-13T15:49:00Z">
        <w:r w:rsidR="00BC2297">
          <w:rPr>
            <w:noProof w:val="0"/>
            <w:lang w:val="en-GB"/>
          </w:rPr>
          <w:t>ased on incrementally larger time to fountain thresholds</w:t>
        </w:r>
      </w:ins>
      <w:ins w:id="59" w:author="Notarian, Matthew F." w:date="2024-01-14T15:34:00Z">
        <w:r w:rsidR="001278DF">
          <w:rPr>
            <w:noProof w:val="0"/>
            <w:lang w:val="en-GB"/>
          </w:rPr>
          <w:t xml:space="preserve"> - </w:t>
        </w:r>
      </w:ins>
      <w:del w:id="60" w:author="Notarian, Matthew F." w:date="2024-01-12T17:45:00Z">
        <w:r w:rsidRPr="00F3332E" w:rsidDel="00D807A3">
          <w:rPr>
            <w:noProof w:val="0"/>
            <w:lang w:val="en-GB"/>
          </w:rPr>
          <w:delText xml:space="preserve">One </w:delText>
        </w:r>
      </w:del>
      <w:del w:id="61" w:author="Notarian, Matthew F." w:date="2024-01-12T18:56:00Z">
        <w:r w:rsidRPr="00F3332E" w:rsidDel="00FD62F1">
          <w:rPr>
            <w:noProof w:val="0"/>
            <w:lang w:val="en-GB"/>
          </w:rPr>
          <w:delText xml:space="preserve">network </w:delText>
        </w:r>
      </w:del>
      <w:del w:id="62" w:author="Notarian, Matthew F." w:date="2024-01-13T15:50:00Z">
        <w:r w:rsidRPr="00F3332E" w:rsidDel="00BC2297">
          <w:rPr>
            <w:noProof w:val="0"/>
            <w:lang w:val="en-GB"/>
          </w:rPr>
          <w:delText>connects units by the single closest fountain</w:delText>
        </w:r>
        <w:r w:rsidR="00703161" w:rsidRPr="00F3332E" w:rsidDel="00BC2297">
          <w:rPr>
            <w:noProof w:val="0"/>
            <w:lang w:val="en-GB"/>
          </w:rPr>
          <w:delText>,</w:delText>
        </w:r>
        <w:r w:rsidRPr="00F3332E" w:rsidDel="00BC2297">
          <w:rPr>
            <w:noProof w:val="0"/>
            <w:lang w:val="en-GB"/>
          </w:rPr>
          <w:delText xml:space="preserve"> in terms of walking time, to any door</w:delText>
        </w:r>
      </w:del>
      <w:del w:id="63" w:author="Notarian, Matthew F." w:date="2024-01-12T19:21:00Z">
        <w:r w:rsidRPr="00F3332E" w:rsidDel="00F33E58">
          <w:rPr>
            <w:noProof w:val="0"/>
            <w:lang w:val="en-GB"/>
          </w:rPr>
          <w:delText>.</w:delText>
        </w:r>
      </w:del>
      <w:del w:id="64" w:author="Notarian, Matthew F." w:date="2024-01-13T15:50:00Z">
        <w:r w:rsidRPr="00F3332E" w:rsidDel="00BC2297">
          <w:rPr>
            <w:noProof w:val="0"/>
            <w:lang w:val="en-GB"/>
          </w:rPr>
          <w:delText xml:space="preserve"> The two other networks use incrementally larger time to fountain thresholds to map potential choices, </w:delText>
        </w:r>
        <w:r w:rsidR="00703161" w:rsidRPr="00F3332E" w:rsidDel="00BC2297">
          <w:rPr>
            <w:noProof w:val="0"/>
            <w:lang w:val="en-GB"/>
          </w:rPr>
          <w:delText xml:space="preserve">also </w:delText>
        </w:r>
        <w:r w:rsidRPr="00F3332E" w:rsidDel="00BC2297">
          <w:rPr>
            <w:noProof w:val="0"/>
            <w:lang w:val="en-GB"/>
          </w:rPr>
          <w:delText xml:space="preserve">expanding social integration. </w:delText>
        </w:r>
      </w:del>
      <w:del w:id="65" w:author="Notarian, Matthew F." w:date="2024-01-14T15:34:00Z">
        <w:r w:rsidRPr="00F3332E" w:rsidDel="001278DF">
          <w:rPr>
            <w:noProof w:val="0"/>
            <w:lang w:val="en-GB"/>
          </w:rPr>
          <w:delText xml:space="preserve">These thresholds were defined by </w:delText>
        </w:r>
      </w:del>
      <w:r w:rsidRPr="00F3332E">
        <w:rPr>
          <w:noProof w:val="0"/>
          <w:lang w:val="en-GB"/>
        </w:rPr>
        <w:t>an additional 30-seconds and one-minute of walking time beyond that to the closest fountain, respectively</w:t>
      </w:r>
      <w:ins w:id="66" w:author="Notarian, Matthew F." w:date="2024-01-14T15:35:00Z">
        <w:r w:rsidR="001278DF">
          <w:rPr>
            <w:noProof w:val="0"/>
            <w:lang w:val="en-GB"/>
          </w:rPr>
          <w:t xml:space="preserve"> -</w:t>
        </w:r>
      </w:ins>
      <w:ins w:id="67" w:author="Notarian, Matthew F." w:date="2024-01-14T15:36:00Z">
        <w:r w:rsidR="001278DF">
          <w:rPr>
            <w:noProof w:val="0"/>
            <w:lang w:val="en-GB"/>
          </w:rPr>
          <w:t xml:space="preserve"> these</w:t>
        </w:r>
      </w:ins>
      <w:del w:id="68" w:author="Notarian, Matthew F." w:date="2024-01-14T15:36:00Z">
        <w:r w:rsidRPr="00F3332E" w:rsidDel="001278DF">
          <w:rPr>
            <w:noProof w:val="0"/>
            <w:lang w:val="en-GB"/>
          </w:rPr>
          <w:delText xml:space="preserve">. </w:delText>
        </w:r>
      </w:del>
      <w:ins w:id="69" w:author="Notarian, Matthew F." w:date="2024-01-13T15:51:00Z">
        <w:r w:rsidR="00BC2297">
          <w:rPr>
            <w:noProof w:val="0"/>
            <w:lang w:val="en-GB"/>
          </w:rPr>
          <w:t xml:space="preserve"> networks </w:t>
        </w:r>
      </w:ins>
      <w:ins w:id="70" w:author="Notarian, Matthew F." w:date="2024-01-14T15:36:00Z">
        <w:r w:rsidR="001278DF">
          <w:rPr>
            <w:noProof w:val="0"/>
            <w:lang w:val="en-GB"/>
          </w:rPr>
          <w:t>expand</w:t>
        </w:r>
      </w:ins>
      <w:ins w:id="71" w:author="Notarian, Matthew F." w:date="2024-01-13T15:51:00Z">
        <w:r w:rsidR="00BC2297">
          <w:rPr>
            <w:noProof w:val="0"/>
            <w:lang w:val="en-GB"/>
          </w:rPr>
          <w:t xml:space="preserve"> choice and </w:t>
        </w:r>
      </w:ins>
      <w:ins w:id="72" w:author="Notarian, Matthew F." w:date="2024-01-14T15:37:00Z">
        <w:r w:rsidR="001278DF">
          <w:rPr>
            <w:noProof w:val="0"/>
            <w:lang w:val="en-GB"/>
          </w:rPr>
          <w:t xml:space="preserve">also </w:t>
        </w:r>
      </w:ins>
      <w:ins w:id="73" w:author="Notarian, Matthew F." w:date="2024-01-13T15:51:00Z">
        <w:r w:rsidR="00BC2297">
          <w:rPr>
            <w:noProof w:val="0"/>
            <w:lang w:val="en-GB"/>
          </w:rPr>
          <w:t xml:space="preserve">social integration. </w:t>
        </w:r>
      </w:ins>
      <w:ins w:id="74" w:author="Notarian, Matthew F." w:date="2024-01-12T17:49:00Z">
        <w:r w:rsidR="00D705F4">
          <w:rPr>
            <w:noProof w:val="0"/>
            <w:lang w:val="en-GB"/>
          </w:rPr>
          <w:t>After cumulatively summing walking times to successive fountains</w:t>
        </w:r>
      </w:ins>
      <w:ins w:id="75" w:author="Notarian, Matthew F." w:date="2024-01-12T17:50:00Z">
        <w:r w:rsidR="00247503">
          <w:rPr>
            <w:noProof w:val="0"/>
            <w:lang w:val="en-GB"/>
          </w:rPr>
          <w:t xml:space="preserve"> to identify the </w:t>
        </w:r>
      </w:ins>
      <w:ins w:id="76" w:author="Notarian, Matthew F." w:date="2024-01-12T18:56:00Z">
        <w:r w:rsidR="00FD62F1">
          <w:rPr>
            <w:noProof w:val="0"/>
            <w:lang w:val="en-GB"/>
          </w:rPr>
          <w:t xml:space="preserve">relevant </w:t>
        </w:r>
      </w:ins>
      <w:ins w:id="77" w:author="Notarian, Matthew F." w:date="2024-01-12T17:51:00Z">
        <w:r w:rsidR="00247503">
          <w:rPr>
            <w:noProof w:val="0"/>
            <w:lang w:val="en-GB"/>
          </w:rPr>
          <w:t>edges</w:t>
        </w:r>
      </w:ins>
      <w:ins w:id="78" w:author="Notarian, Matthew F." w:date="2024-01-12T17:49:00Z">
        <w:r w:rsidR="00D705F4">
          <w:rPr>
            <w:noProof w:val="0"/>
            <w:lang w:val="en-GB"/>
          </w:rPr>
          <w:t>, e</w:t>
        </w:r>
      </w:ins>
      <w:ins w:id="79" w:author="Notarian, Matthew F." w:date="2024-01-12T16:39:00Z">
        <w:r w:rsidR="00DE41DC">
          <w:rPr>
            <w:noProof w:val="0"/>
            <w:lang w:val="en-GB"/>
          </w:rPr>
          <w:t xml:space="preserve">ach network was converted into an edge </w:t>
        </w:r>
      </w:ins>
      <w:ins w:id="80" w:author="Notarian, Matthew F." w:date="2024-01-12T17:46:00Z">
        <w:r w:rsidR="00D807A3">
          <w:rPr>
            <w:noProof w:val="0"/>
            <w:lang w:val="en-GB"/>
          </w:rPr>
          <w:t>table</w:t>
        </w:r>
      </w:ins>
      <w:ins w:id="81" w:author="Notarian, Matthew F." w:date="2024-01-12T16:39:00Z">
        <w:r w:rsidR="00DE41DC">
          <w:rPr>
            <w:noProof w:val="0"/>
            <w:lang w:val="en-GB"/>
          </w:rPr>
          <w:t xml:space="preserve"> and imported into Gephi as a bimodal network</w:t>
        </w:r>
      </w:ins>
      <w:ins w:id="82" w:author="Notarian, Matthew F." w:date="2024-01-12T16:40:00Z">
        <w:r w:rsidR="00B80EAF">
          <w:rPr>
            <w:noProof w:val="0"/>
            <w:lang w:val="en-GB"/>
          </w:rPr>
          <w:t xml:space="preserve"> (unit to fountain)</w:t>
        </w:r>
      </w:ins>
      <w:ins w:id="83" w:author="Notarian, Matthew F." w:date="2024-01-12T16:39:00Z">
        <w:r w:rsidR="00DE41DC">
          <w:rPr>
            <w:noProof w:val="0"/>
            <w:lang w:val="en-GB"/>
          </w:rPr>
          <w:t xml:space="preserve">, then converted to a one-mode network </w:t>
        </w:r>
      </w:ins>
      <w:ins w:id="84" w:author="Notarian, Matthew F." w:date="2024-01-12T16:41:00Z">
        <w:r w:rsidR="00B80EAF">
          <w:rPr>
            <w:noProof w:val="0"/>
            <w:lang w:val="en-GB"/>
          </w:rPr>
          <w:t xml:space="preserve">(unit to unit) </w:t>
        </w:r>
      </w:ins>
      <w:ins w:id="85" w:author="Notarian, Matthew F." w:date="2024-01-12T16:39:00Z">
        <w:r w:rsidR="00DE41DC">
          <w:rPr>
            <w:noProof w:val="0"/>
            <w:lang w:val="en-GB"/>
          </w:rPr>
          <w:t xml:space="preserve">using the </w:t>
        </w:r>
      </w:ins>
      <w:ins w:id="86" w:author="Notarian, Matthew F." w:date="2024-01-12T16:41:00Z">
        <w:r w:rsidR="00B80EAF">
          <w:rPr>
            <w:noProof w:val="0"/>
            <w:lang w:val="en-GB"/>
          </w:rPr>
          <w:t xml:space="preserve">multimode network </w:t>
        </w:r>
      </w:ins>
      <w:ins w:id="87" w:author="Notarian, Matthew F." w:date="2024-01-12T18:59:00Z">
        <w:r w:rsidR="00052C01">
          <w:rPr>
            <w:noProof w:val="0"/>
            <w:lang w:val="en-GB"/>
          </w:rPr>
          <w:t>transformation</w:t>
        </w:r>
      </w:ins>
      <w:ins w:id="88" w:author="Notarian, Matthew F." w:date="2024-01-12T16:41:00Z">
        <w:r w:rsidR="00B80EAF">
          <w:rPr>
            <w:noProof w:val="0"/>
            <w:lang w:val="en-GB"/>
          </w:rPr>
          <w:t xml:space="preserve"> plugin.</w:t>
        </w:r>
      </w:ins>
      <w:ins w:id="89" w:author="Notarian, Matthew F." w:date="2024-01-12T17:47:00Z">
        <w:r w:rsidR="00D807A3">
          <w:rPr>
            <w:noProof w:val="0"/>
            <w:lang w:val="en-GB"/>
          </w:rPr>
          <w:t xml:space="preserve"> A node list imported key unit </w:t>
        </w:r>
      </w:ins>
      <w:ins w:id="90" w:author="Notarian, Matthew F." w:date="2024-01-12T18:57:00Z">
        <w:r w:rsidR="00FD62F1">
          <w:rPr>
            <w:noProof w:val="0"/>
            <w:lang w:val="en-GB"/>
          </w:rPr>
          <w:t>attributes</w:t>
        </w:r>
      </w:ins>
      <w:ins w:id="91" w:author="Notarian, Matthew F." w:date="2024-01-12T17:47:00Z">
        <w:r w:rsidR="00D807A3">
          <w:rPr>
            <w:noProof w:val="0"/>
            <w:lang w:val="en-GB"/>
          </w:rPr>
          <w:t>, such as coordinates</w:t>
        </w:r>
      </w:ins>
      <w:ins w:id="92" w:author="Notarian, Matthew F." w:date="2024-01-12T17:48:00Z">
        <w:r w:rsidR="00D807A3">
          <w:rPr>
            <w:noProof w:val="0"/>
            <w:lang w:val="en-GB"/>
          </w:rPr>
          <w:t>,</w:t>
        </w:r>
      </w:ins>
      <w:ins w:id="93" w:author="Notarian, Matthew F." w:date="2024-01-12T17:47:00Z">
        <w:r w:rsidR="00D807A3">
          <w:rPr>
            <w:noProof w:val="0"/>
            <w:lang w:val="en-GB"/>
          </w:rPr>
          <w:t xml:space="preserve"> so that the networks could be mapped spatially. </w:t>
        </w:r>
      </w:ins>
    </w:p>
    <w:p w14:paraId="0B41083F" w14:textId="22F43339" w:rsidR="00BC2297" w:rsidRPr="00BC2297" w:rsidDel="001278DF" w:rsidRDefault="00BC2297" w:rsidP="008867A2">
      <w:pPr>
        <w:pStyle w:val="PCJtext"/>
        <w:rPr>
          <w:del w:id="94" w:author="Notarian, Matthew F." w:date="2024-01-14T15:37:00Z"/>
          <w:noProof w:val="0"/>
          <w:color w:val="FF0000"/>
          <w:lang w:val="en-GB"/>
          <w:rPrChange w:id="95" w:author="Notarian, Matthew F." w:date="2024-01-13T15:51:00Z">
            <w:rPr>
              <w:del w:id="96" w:author="Notarian, Matthew F." w:date="2024-01-14T15:37:00Z"/>
              <w:noProof w:val="0"/>
              <w:lang w:val="en-GB"/>
            </w:rPr>
          </w:rPrChange>
        </w:rPr>
      </w:pPr>
    </w:p>
    <w:p w14:paraId="00C06366" w14:textId="690125DC" w:rsidR="00C26E9B" w:rsidRPr="00F3332E" w:rsidRDefault="00C26E9B" w:rsidP="00C26E9B">
      <w:pPr>
        <w:pStyle w:val="PCJSubsection"/>
        <w:rPr>
          <w:noProof w:val="0"/>
          <w:lang w:val="en-GB"/>
        </w:rPr>
      </w:pPr>
      <w:r w:rsidRPr="00F3332E">
        <w:rPr>
          <w:lang w:val="en-GB"/>
        </w:rPr>
        <w:drawing>
          <wp:anchor distT="0" distB="0" distL="114300" distR="114300" simplePos="0" relativeHeight="251658240" behindDoc="0" locked="0" layoutInCell="1" allowOverlap="1" wp14:anchorId="3563BDD5" wp14:editId="063A4CFB">
            <wp:simplePos x="0" y="0"/>
            <wp:positionH relativeFrom="margin">
              <wp:align>center</wp:align>
            </wp:positionH>
            <wp:positionV relativeFrom="paragraph">
              <wp:posOffset>215053</wp:posOffset>
            </wp:positionV>
            <wp:extent cx="6266180" cy="1752600"/>
            <wp:effectExtent l="0" t="0" r="1270" b="0"/>
            <wp:wrapSquare wrapText="bothSides"/>
            <wp:docPr id="1518451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451225"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6266180" cy="1752600"/>
                    </a:xfrm>
                    <a:prstGeom prst="rect">
                      <a:avLst/>
                    </a:prstGeom>
                  </pic:spPr>
                </pic:pic>
              </a:graphicData>
            </a:graphic>
            <wp14:sizeRelH relativeFrom="margin">
              <wp14:pctWidth>0</wp14:pctWidth>
            </wp14:sizeRelH>
          </wp:anchor>
        </w:drawing>
      </w:r>
      <w:r w:rsidRPr="00F3332E">
        <w:rPr>
          <w:noProof w:val="0"/>
          <w:lang w:val="en-GB"/>
        </w:rPr>
        <w:t>Defining the Three Networks</w:t>
      </w:r>
    </w:p>
    <w:p w14:paraId="291F5017" w14:textId="32F39528" w:rsidR="00B03AA6" w:rsidRDefault="00B03AA6" w:rsidP="00B03AA6">
      <w:pPr>
        <w:pStyle w:val="PCJcaptionfigure"/>
        <w:rPr>
          <w:noProof w:val="0"/>
          <w:lang w:val="en-GB"/>
        </w:rPr>
      </w:pPr>
      <w:r w:rsidRPr="00F3332E">
        <w:rPr>
          <w:b/>
          <w:bCs/>
          <w:noProof w:val="0"/>
          <w:lang w:val="en-GB"/>
        </w:rPr>
        <w:t xml:space="preserve">Figure 1 </w:t>
      </w:r>
      <w:r w:rsidRPr="00F3332E">
        <w:rPr>
          <w:noProof w:val="0"/>
          <w:lang w:val="en-GB"/>
        </w:rPr>
        <w:t>– The three network scenarios as applied to a single unit, the taberna at VI.10.12 (</w:t>
      </w:r>
      <w:r w:rsidR="008867A2" w:rsidRPr="00F3332E">
        <w:rPr>
          <w:noProof w:val="0"/>
          <w:lang w:val="en-GB"/>
        </w:rPr>
        <w:t>outlined and highlighted pink</w:t>
      </w:r>
      <w:r w:rsidRPr="00F3332E">
        <w:rPr>
          <w:noProof w:val="0"/>
          <w:lang w:val="en-GB"/>
        </w:rPr>
        <w:t xml:space="preserve">). </w:t>
      </w:r>
      <w:r w:rsidRPr="00F3332E">
        <w:rPr>
          <w:b/>
          <w:bCs/>
          <w:noProof w:val="0"/>
          <w:lang w:val="en-GB"/>
        </w:rPr>
        <w:t>A</w:t>
      </w:r>
      <w:r w:rsidR="001825E8" w:rsidRPr="00F3332E">
        <w:rPr>
          <w:b/>
          <w:bCs/>
          <w:noProof w:val="0"/>
          <w:lang w:val="en-GB"/>
        </w:rPr>
        <w:t>)</w:t>
      </w:r>
      <w:r w:rsidRPr="00F3332E">
        <w:rPr>
          <w:noProof w:val="0"/>
          <w:lang w:val="en-GB"/>
        </w:rPr>
        <w:t xml:space="preserve"> The closest fountain to its external door. </w:t>
      </w:r>
      <w:r w:rsidRPr="00F3332E">
        <w:rPr>
          <w:b/>
          <w:bCs/>
          <w:noProof w:val="0"/>
          <w:lang w:val="en-GB"/>
        </w:rPr>
        <w:t>B</w:t>
      </w:r>
      <w:r w:rsidR="001825E8" w:rsidRPr="00F3332E">
        <w:rPr>
          <w:b/>
          <w:bCs/>
          <w:noProof w:val="0"/>
          <w:lang w:val="en-GB"/>
        </w:rPr>
        <w:t>)</w:t>
      </w:r>
      <w:r w:rsidRPr="00F3332E">
        <w:rPr>
          <w:noProof w:val="0"/>
          <w:lang w:val="en-GB"/>
        </w:rPr>
        <w:t xml:space="preserve"> Fountains within 30</w:t>
      </w:r>
      <w:r w:rsidR="005F6A61" w:rsidRPr="00F3332E">
        <w:rPr>
          <w:noProof w:val="0"/>
          <w:lang w:val="en-GB"/>
        </w:rPr>
        <w:t xml:space="preserve"> addit</w:t>
      </w:r>
      <w:r w:rsidR="002D16AC" w:rsidRPr="00F3332E">
        <w:rPr>
          <w:noProof w:val="0"/>
          <w:lang w:val="en-GB"/>
        </w:rPr>
        <w:t>i</w:t>
      </w:r>
      <w:r w:rsidR="005F6A61" w:rsidRPr="00F3332E">
        <w:rPr>
          <w:noProof w:val="0"/>
          <w:lang w:val="en-GB"/>
        </w:rPr>
        <w:t xml:space="preserve">onal </w:t>
      </w:r>
      <w:r w:rsidRPr="00F3332E">
        <w:rPr>
          <w:noProof w:val="0"/>
          <w:lang w:val="en-GB"/>
        </w:rPr>
        <w:t xml:space="preserve">seconds </w:t>
      </w:r>
      <w:r w:rsidR="005F6A61" w:rsidRPr="00F3332E">
        <w:rPr>
          <w:noProof w:val="0"/>
          <w:lang w:val="en-GB"/>
        </w:rPr>
        <w:t>to its closest fountain</w:t>
      </w:r>
      <w:r w:rsidRPr="00F3332E">
        <w:rPr>
          <w:noProof w:val="0"/>
          <w:lang w:val="en-GB"/>
        </w:rPr>
        <w:t xml:space="preserve">. </w:t>
      </w:r>
      <w:r w:rsidRPr="00F3332E">
        <w:rPr>
          <w:b/>
          <w:bCs/>
          <w:noProof w:val="0"/>
          <w:lang w:val="en-GB"/>
        </w:rPr>
        <w:t>C</w:t>
      </w:r>
      <w:r w:rsidR="001825E8" w:rsidRPr="00F3332E">
        <w:rPr>
          <w:b/>
          <w:bCs/>
          <w:noProof w:val="0"/>
          <w:lang w:val="en-GB"/>
        </w:rPr>
        <w:t>)</w:t>
      </w:r>
      <w:r w:rsidRPr="00F3332E">
        <w:rPr>
          <w:noProof w:val="0"/>
          <w:lang w:val="en-GB"/>
        </w:rPr>
        <w:t xml:space="preserve"> Fountains within one</w:t>
      </w:r>
      <w:r w:rsidR="005F6A61" w:rsidRPr="00F3332E">
        <w:rPr>
          <w:noProof w:val="0"/>
          <w:lang w:val="en-GB"/>
        </w:rPr>
        <w:t xml:space="preserve"> additional</w:t>
      </w:r>
      <w:r w:rsidRPr="00F3332E">
        <w:rPr>
          <w:noProof w:val="0"/>
          <w:lang w:val="en-GB"/>
        </w:rPr>
        <w:t xml:space="preserve"> minute </w:t>
      </w:r>
      <w:r w:rsidR="005F6A61" w:rsidRPr="00F3332E">
        <w:rPr>
          <w:noProof w:val="0"/>
          <w:lang w:val="en-GB"/>
        </w:rPr>
        <w:t>to its closest fountain.</w:t>
      </w:r>
      <w:r w:rsidRPr="00F3332E">
        <w:rPr>
          <w:noProof w:val="0"/>
          <w:lang w:val="en-GB"/>
        </w:rPr>
        <w:t xml:space="preserve"> </w:t>
      </w:r>
    </w:p>
    <w:p w14:paraId="794AD075" w14:textId="66F20784" w:rsidR="00E47DFA" w:rsidRPr="00F3332E" w:rsidRDefault="00E47DFA" w:rsidP="00E47DFA">
      <w:pPr>
        <w:pStyle w:val="PCJtext"/>
        <w:rPr>
          <w:noProof w:val="0"/>
          <w:lang w:val="en-GB"/>
        </w:rPr>
      </w:pPr>
      <w:r w:rsidRPr="00F3332E">
        <w:rPr>
          <w:noProof w:val="0"/>
          <w:lang w:val="en-GB"/>
        </w:rPr>
        <w:t xml:space="preserve">A couple examples illustrate how the three network scenarios were formed. Taberna VI.10.12, with only one door, is closest to </w:t>
      </w:r>
      <w:r w:rsidR="00B63DA2">
        <w:rPr>
          <w:noProof w:val="0"/>
          <w:lang w:val="en-GB"/>
        </w:rPr>
        <w:t>f</w:t>
      </w:r>
      <w:r w:rsidRPr="00F3332E">
        <w:rPr>
          <w:noProof w:val="0"/>
          <w:lang w:val="en-GB"/>
        </w:rPr>
        <w:t xml:space="preserve">ountain 25, a walk of one and a half minutes (fig. 1a). By expanding the time threshold by 30 additional seconds, four other fountains are reached (fig. 1b). Extending the threshold by a full minute from the closest fountain connects one more (fig. 1c). In the social network, the assumption is that inhabitants of this shop frequented each option indiscriminately. </w:t>
      </w:r>
    </w:p>
    <w:p w14:paraId="50041CD5" w14:textId="68D26ACF" w:rsidR="00E47DFA" w:rsidRDefault="005F6A61" w:rsidP="00E47DFA">
      <w:pPr>
        <w:pStyle w:val="PCJcaptionfigure"/>
        <w:ind w:left="0" w:right="21"/>
        <w:jc w:val="center"/>
        <w:rPr>
          <w:b/>
          <w:bCs/>
          <w:noProof w:val="0"/>
          <w:lang w:val="en-GB"/>
        </w:rPr>
      </w:pPr>
      <w:r w:rsidRPr="00F3332E">
        <w:rPr>
          <w:lang w:val="en-GB"/>
        </w:rPr>
        <w:lastRenderedPageBreak/>
        <w:drawing>
          <wp:inline distT="0" distB="0" distL="0" distR="0" wp14:anchorId="00D1CAB2" wp14:editId="73DDD273">
            <wp:extent cx="4997450" cy="2070687"/>
            <wp:effectExtent l="0" t="0" r="0" b="6350"/>
            <wp:docPr id="3466677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67739"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5110150" cy="2117384"/>
                    </a:xfrm>
                    <a:prstGeom prst="rect">
                      <a:avLst/>
                    </a:prstGeom>
                  </pic:spPr>
                </pic:pic>
              </a:graphicData>
            </a:graphic>
          </wp:inline>
        </w:drawing>
      </w:r>
    </w:p>
    <w:p w14:paraId="74D84AD1" w14:textId="25AF4559" w:rsidR="00E47DFA" w:rsidRPr="00F3332E" w:rsidRDefault="00E47DFA" w:rsidP="00E47DFA">
      <w:pPr>
        <w:pStyle w:val="PCJcaptionfigure"/>
        <w:rPr>
          <w:noProof w:val="0"/>
          <w:lang w:val="en-GB"/>
        </w:rPr>
      </w:pPr>
      <w:r w:rsidRPr="00F3332E">
        <w:rPr>
          <w:b/>
          <w:bCs/>
          <w:noProof w:val="0"/>
          <w:lang w:val="en-GB"/>
        </w:rPr>
        <w:t xml:space="preserve">Figure 2 </w:t>
      </w:r>
      <w:r w:rsidRPr="00F3332E">
        <w:rPr>
          <w:noProof w:val="0"/>
          <w:lang w:val="en-GB"/>
        </w:rPr>
        <w:t xml:space="preserve">– The three network scenarios as applied to a single unit, the house at IX.6.5 (outlined and highlighted pink). </w:t>
      </w:r>
      <w:r w:rsidRPr="00F3332E">
        <w:rPr>
          <w:b/>
          <w:bCs/>
          <w:noProof w:val="0"/>
          <w:lang w:val="en-GB"/>
        </w:rPr>
        <w:t>A)</w:t>
      </w:r>
      <w:r w:rsidRPr="00F3332E">
        <w:rPr>
          <w:noProof w:val="0"/>
          <w:lang w:val="en-GB"/>
        </w:rPr>
        <w:t xml:space="preserve"> The closest fountains to its two external doors. Also serves as its 30-second network. </w:t>
      </w:r>
      <w:r w:rsidRPr="00F3332E">
        <w:rPr>
          <w:b/>
          <w:bCs/>
          <w:noProof w:val="0"/>
          <w:lang w:val="en-GB"/>
        </w:rPr>
        <w:t>B)</w:t>
      </w:r>
      <w:r w:rsidRPr="00F3332E">
        <w:rPr>
          <w:noProof w:val="0"/>
          <w:lang w:val="en-GB"/>
        </w:rPr>
        <w:t xml:space="preserve"> Fountains within one additional minute of the absolute closest fountain (n.40). </w:t>
      </w:r>
    </w:p>
    <w:p w14:paraId="236913AC" w14:textId="47F3F5AB" w:rsidR="008867A2" w:rsidRPr="00F3332E" w:rsidRDefault="00C74A4C" w:rsidP="0005525E">
      <w:pPr>
        <w:pStyle w:val="PCJtext"/>
        <w:rPr>
          <w:noProof w:val="0"/>
          <w:lang w:val="en-GB"/>
        </w:rPr>
      </w:pPr>
      <w:r w:rsidRPr="00F3332E">
        <w:rPr>
          <w:noProof w:val="0"/>
          <w:lang w:val="en-GB"/>
        </w:rPr>
        <w:t>In the case of unit IX.6.5, a mid-sized house with two</w:t>
      </w:r>
      <w:r w:rsidR="008867A2" w:rsidRPr="00F3332E">
        <w:rPr>
          <w:noProof w:val="0"/>
          <w:lang w:val="en-GB"/>
        </w:rPr>
        <w:t xml:space="preserve"> external</w:t>
      </w:r>
      <w:r w:rsidRPr="00F3332E">
        <w:rPr>
          <w:noProof w:val="0"/>
          <w:lang w:val="en-GB"/>
        </w:rPr>
        <w:t xml:space="preserve"> doors, there is no single closest fountain as</w:t>
      </w:r>
      <w:r w:rsidR="008867A2" w:rsidRPr="00F3332E">
        <w:rPr>
          <w:noProof w:val="0"/>
          <w:lang w:val="en-GB"/>
        </w:rPr>
        <w:t xml:space="preserve"> the </w:t>
      </w:r>
      <w:r w:rsidR="00FC7B6D" w:rsidRPr="00F3332E">
        <w:rPr>
          <w:noProof w:val="0"/>
          <w:lang w:val="en-GB"/>
        </w:rPr>
        <w:t>nearest</w:t>
      </w:r>
      <w:r w:rsidR="008867A2" w:rsidRPr="00F3332E">
        <w:rPr>
          <w:noProof w:val="0"/>
          <w:lang w:val="en-GB"/>
        </w:rPr>
        <w:t xml:space="preserve"> in terms of walking time varied by</w:t>
      </w:r>
      <w:r w:rsidRPr="00F3332E">
        <w:rPr>
          <w:noProof w:val="0"/>
          <w:lang w:val="en-GB"/>
        </w:rPr>
        <w:t xml:space="preserve"> door </w:t>
      </w:r>
      <w:r w:rsidR="0032348F" w:rsidRPr="00F3332E">
        <w:rPr>
          <w:noProof w:val="0"/>
          <w:lang w:val="en-GB"/>
        </w:rPr>
        <w:t>(fig. 2a)</w:t>
      </w:r>
      <w:r w:rsidRPr="00F3332E">
        <w:rPr>
          <w:noProof w:val="0"/>
          <w:lang w:val="en-GB"/>
        </w:rPr>
        <w:t xml:space="preserve">. Expanding the threshold by 30 seconds from the absolute closest </w:t>
      </w:r>
      <w:r w:rsidR="008867A2" w:rsidRPr="00F3332E">
        <w:rPr>
          <w:noProof w:val="0"/>
          <w:lang w:val="en-GB"/>
        </w:rPr>
        <w:t xml:space="preserve">(fountain 40) </w:t>
      </w:r>
      <w:r w:rsidR="0032348F" w:rsidRPr="00F3332E">
        <w:rPr>
          <w:noProof w:val="0"/>
          <w:lang w:val="en-GB"/>
        </w:rPr>
        <w:t>does not</w:t>
      </w:r>
      <w:r w:rsidRPr="00F3332E">
        <w:rPr>
          <w:noProof w:val="0"/>
          <w:lang w:val="en-GB"/>
        </w:rPr>
        <w:t xml:space="preserve"> connect any additional fountains, but an additional minute of travel time would find these inhabitants visiting five other fountains</w:t>
      </w:r>
      <w:r w:rsidR="0032348F" w:rsidRPr="00F3332E">
        <w:rPr>
          <w:noProof w:val="0"/>
          <w:lang w:val="en-GB"/>
        </w:rPr>
        <w:t xml:space="preserve"> (fig. 2b)</w:t>
      </w:r>
      <w:r w:rsidRPr="00F3332E">
        <w:rPr>
          <w:noProof w:val="0"/>
          <w:lang w:val="en-GB"/>
        </w:rPr>
        <w:t xml:space="preserve">. </w:t>
      </w:r>
    </w:p>
    <w:p w14:paraId="56787D82" w14:textId="6189CAE7" w:rsidR="00C74A4C" w:rsidRDefault="00C74A4C" w:rsidP="0005525E">
      <w:pPr>
        <w:pStyle w:val="PCJtext"/>
        <w:rPr>
          <w:noProof w:val="0"/>
          <w:lang w:val="en-GB"/>
        </w:rPr>
      </w:pPr>
      <w:r w:rsidRPr="00F3332E">
        <w:rPr>
          <w:noProof w:val="0"/>
          <w:lang w:val="en-GB"/>
        </w:rPr>
        <w:t xml:space="preserve">Following this process across all 1249 </w:t>
      </w:r>
      <w:r w:rsidR="00EC4645">
        <w:rPr>
          <w:noProof w:val="0"/>
          <w:lang w:val="en-GB"/>
        </w:rPr>
        <w:t>inhabited</w:t>
      </w:r>
      <w:r w:rsidRPr="00F3332E">
        <w:rPr>
          <w:noProof w:val="0"/>
          <w:lang w:val="en-GB"/>
        </w:rPr>
        <w:t xml:space="preserve"> units in the city creates three different social networks with varying levels of interconnection. Although </w:t>
      </w:r>
      <w:r w:rsidR="0032348F" w:rsidRPr="00F3332E">
        <w:rPr>
          <w:noProof w:val="0"/>
          <w:lang w:val="en-GB"/>
        </w:rPr>
        <w:t>the large</w:t>
      </w:r>
      <w:r w:rsidR="005F0D1C" w:rsidRPr="00F3332E">
        <w:rPr>
          <w:noProof w:val="0"/>
          <w:lang w:val="en-GB"/>
        </w:rPr>
        <w:t>r</w:t>
      </w:r>
      <w:r w:rsidR="0032348F" w:rsidRPr="00F3332E">
        <w:rPr>
          <w:noProof w:val="0"/>
          <w:lang w:val="en-GB"/>
        </w:rPr>
        <w:t xml:space="preserve"> project</w:t>
      </w:r>
      <w:r w:rsidRPr="00F3332E">
        <w:rPr>
          <w:noProof w:val="0"/>
          <w:lang w:val="en-GB"/>
        </w:rPr>
        <w:t xml:space="preserve"> subject</w:t>
      </w:r>
      <w:r w:rsidR="00C26E9B" w:rsidRPr="00F3332E">
        <w:rPr>
          <w:noProof w:val="0"/>
          <w:lang w:val="en-GB"/>
        </w:rPr>
        <w:t>s</w:t>
      </w:r>
      <w:r w:rsidRPr="00F3332E">
        <w:rPr>
          <w:noProof w:val="0"/>
          <w:lang w:val="en-GB"/>
        </w:rPr>
        <w:t xml:space="preserve"> these networks to a variety of global and local metrics to explore their characteristics, </w:t>
      </w:r>
      <w:r w:rsidR="0032348F" w:rsidRPr="00F3332E">
        <w:rPr>
          <w:noProof w:val="0"/>
          <w:lang w:val="en-GB"/>
        </w:rPr>
        <w:t>this paper</w:t>
      </w:r>
      <w:r w:rsidRPr="00F3332E">
        <w:rPr>
          <w:noProof w:val="0"/>
          <w:lang w:val="en-GB"/>
        </w:rPr>
        <w:t xml:space="preserve"> solely focus</w:t>
      </w:r>
      <w:r w:rsidR="0032348F" w:rsidRPr="00F3332E">
        <w:rPr>
          <w:noProof w:val="0"/>
          <w:lang w:val="en-GB"/>
        </w:rPr>
        <w:t>es</w:t>
      </w:r>
      <w:r w:rsidRPr="00F3332E">
        <w:rPr>
          <w:noProof w:val="0"/>
          <w:lang w:val="en-GB"/>
        </w:rPr>
        <w:t xml:space="preserve"> upon graph partitioning</w:t>
      </w:r>
      <w:r w:rsidR="00AA762C">
        <w:rPr>
          <w:noProof w:val="0"/>
          <w:lang w:val="en-GB"/>
        </w:rPr>
        <w:t xml:space="preserve"> (table 1)</w:t>
      </w:r>
      <w:r w:rsidRPr="00F3332E">
        <w:rPr>
          <w:noProof w:val="0"/>
          <w:lang w:val="en-GB"/>
        </w:rPr>
        <w:t xml:space="preserve">. To obtain a sense of the location and size of the </w:t>
      </w:r>
      <w:r w:rsidR="001A66BC" w:rsidRPr="00F3332E">
        <w:rPr>
          <w:noProof w:val="0"/>
          <w:lang w:val="en-GB"/>
        </w:rPr>
        <w:t>neighbour</w:t>
      </w:r>
      <w:r w:rsidRPr="00F3332E">
        <w:rPr>
          <w:noProof w:val="0"/>
          <w:lang w:val="en-GB"/>
        </w:rPr>
        <w:t xml:space="preserve">hoods formed by water collection, </w:t>
      </w:r>
      <w:r w:rsidR="00C26E9B" w:rsidRPr="00F3332E">
        <w:rPr>
          <w:noProof w:val="0"/>
          <w:lang w:val="en-GB"/>
        </w:rPr>
        <w:t xml:space="preserve">each </w:t>
      </w:r>
      <w:r w:rsidRPr="00F3332E">
        <w:rPr>
          <w:noProof w:val="0"/>
          <w:lang w:val="en-GB"/>
        </w:rPr>
        <w:t xml:space="preserve">network </w:t>
      </w:r>
      <w:r w:rsidR="00C26E9B" w:rsidRPr="00F3332E">
        <w:rPr>
          <w:noProof w:val="0"/>
          <w:lang w:val="en-GB"/>
        </w:rPr>
        <w:t xml:space="preserve">had to be partitioned </w:t>
      </w:r>
      <w:r w:rsidRPr="00F3332E">
        <w:rPr>
          <w:noProof w:val="0"/>
          <w:lang w:val="en-GB"/>
        </w:rPr>
        <w:t xml:space="preserve">into communities. With its basis in the density of the social network, this should constitute a more robust approach to Pompeii’s fountain </w:t>
      </w:r>
      <w:r w:rsidR="001A66BC" w:rsidRPr="00F3332E">
        <w:rPr>
          <w:noProof w:val="0"/>
          <w:lang w:val="en-GB"/>
        </w:rPr>
        <w:t>neighbour</w:t>
      </w:r>
      <w:r w:rsidRPr="00F3332E">
        <w:rPr>
          <w:noProof w:val="0"/>
          <w:lang w:val="en-GB"/>
        </w:rPr>
        <w:t>hoods than mere spatial distance</w:t>
      </w:r>
      <w:r w:rsidR="008867A2" w:rsidRPr="00F3332E">
        <w:rPr>
          <w:noProof w:val="0"/>
          <w:lang w:val="en-GB"/>
        </w:rPr>
        <w:t xml:space="preserve"> alone, while also allowing for human agency with multiple fountain options for individual units.</w:t>
      </w:r>
      <w:r w:rsidRPr="00F3332E">
        <w:rPr>
          <w:noProof w:val="0"/>
          <w:lang w:val="en-GB"/>
        </w:rPr>
        <w:t xml:space="preserve"> </w:t>
      </w:r>
    </w:p>
    <w:p w14:paraId="54AB51DB" w14:textId="40E322C1" w:rsidR="00AA762C" w:rsidRPr="00F3332E" w:rsidRDefault="00AA762C" w:rsidP="008D191B">
      <w:pPr>
        <w:pStyle w:val="PCJtablelegend"/>
        <w:spacing w:after="0"/>
        <w:jc w:val="center"/>
        <w:rPr>
          <w:noProof w:val="0"/>
          <w:lang w:val="en-GB"/>
        </w:rPr>
      </w:pPr>
      <w:r w:rsidRPr="00F3332E">
        <w:rPr>
          <w:b/>
          <w:bCs/>
          <w:noProof w:val="0"/>
          <w:lang w:val="en-GB"/>
        </w:rPr>
        <w:t xml:space="preserve">Table 1 </w:t>
      </w:r>
      <w:r w:rsidR="00E344CF">
        <w:rPr>
          <w:noProof w:val="0"/>
          <w:lang w:val="en-GB"/>
        </w:rPr>
        <w:t>– Global m</w:t>
      </w:r>
      <w:r>
        <w:rPr>
          <w:noProof w:val="0"/>
          <w:lang w:val="en-GB"/>
        </w:rPr>
        <w:t>etrics of the three Pompeian fountain social networks.</w:t>
      </w:r>
    </w:p>
    <w:tbl>
      <w:tblPr>
        <w:tblStyle w:val="TableGrid"/>
        <w:tblW w:w="0" w:type="auto"/>
        <w:jc w:val="center"/>
        <w:tblLook w:val="0420" w:firstRow="1" w:lastRow="0" w:firstColumn="0" w:lastColumn="0" w:noHBand="0" w:noVBand="1"/>
      </w:tblPr>
      <w:tblGrid>
        <w:gridCol w:w="1828"/>
        <w:gridCol w:w="662"/>
        <w:gridCol w:w="1164"/>
        <w:gridCol w:w="1456"/>
        <w:gridCol w:w="1591"/>
        <w:gridCol w:w="962"/>
      </w:tblGrid>
      <w:tr w:rsidR="00AA762C" w:rsidRPr="00AA762C" w14:paraId="656C1F0C" w14:textId="77777777" w:rsidTr="00AA762C">
        <w:trPr>
          <w:trHeight w:val="288"/>
          <w:jc w:val="center"/>
        </w:trPr>
        <w:tc>
          <w:tcPr>
            <w:tcW w:w="0" w:type="auto"/>
            <w:vAlign w:val="center"/>
            <w:hideMark/>
          </w:tcPr>
          <w:p w14:paraId="0D3BA1B7" w14:textId="77777777" w:rsidR="00AA762C" w:rsidRPr="00AA762C" w:rsidRDefault="00AA762C" w:rsidP="00AA762C">
            <w:pPr>
              <w:pStyle w:val="PCJTable"/>
              <w:jc w:val="center"/>
              <w:rPr>
                <w:rFonts w:ascii="Arial" w:hAnsi="Arial" w:cs="Arial"/>
                <w:b/>
                <w:bCs/>
                <w:color w:val="auto"/>
              </w:rPr>
            </w:pPr>
            <w:r w:rsidRPr="00AA762C">
              <w:rPr>
                <w:b/>
                <w:bCs/>
              </w:rPr>
              <w:t>Threshold</w:t>
            </w:r>
          </w:p>
        </w:tc>
        <w:tc>
          <w:tcPr>
            <w:tcW w:w="0" w:type="auto"/>
            <w:vAlign w:val="center"/>
            <w:hideMark/>
          </w:tcPr>
          <w:p w14:paraId="43B7AF63" w14:textId="77777777" w:rsidR="00AA762C" w:rsidRPr="00AA762C" w:rsidRDefault="00AA762C" w:rsidP="00AA762C">
            <w:pPr>
              <w:pStyle w:val="PCJTable"/>
              <w:jc w:val="center"/>
              <w:rPr>
                <w:rFonts w:ascii="Arial" w:hAnsi="Arial" w:cs="Arial"/>
                <w:b/>
                <w:bCs/>
                <w:color w:val="auto"/>
              </w:rPr>
            </w:pPr>
            <w:r w:rsidRPr="00AA762C">
              <w:rPr>
                <w:b/>
                <w:bCs/>
              </w:rPr>
              <w:t>Edges</w:t>
            </w:r>
          </w:p>
        </w:tc>
        <w:tc>
          <w:tcPr>
            <w:tcW w:w="0" w:type="auto"/>
            <w:vAlign w:val="center"/>
            <w:hideMark/>
          </w:tcPr>
          <w:p w14:paraId="78D054DC" w14:textId="77777777" w:rsidR="00AA762C" w:rsidRPr="00AA762C" w:rsidRDefault="00AA762C" w:rsidP="00AA762C">
            <w:pPr>
              <w:pStyle w:val="PCJTable"/>
              <w:jc w:val="center"/>
              <w:rPr>
                <w:rFonts w:ascii="Arial" w:hAnsi="Arial" w:cs="Arial"/>
                <w:b/>
                <w:bCs/>
                <w:color w:val="auto"/>
              </w:rPr>
            </w:pPr>
            <w:r w:rsidRPr="00AA762C">
              <w:rPr>
                <w:b/>
                <w:bCs/>
              </w:rPr>
              <w:t>Graph Density</w:t>
            </w:r>
          </w:p>
        </w:tc>
        <w:tc>
          <w:tcPr>
            <w:tcW w:w="0" w:type="auto"/>
            <w:vAlign w:val="center"/>
            <w:hideMark/>
          </w:tcPr>
          <w:p w14:paraId="6B546B57" w14:textId="77777777" w:rsidR="00AA762C" w:rsidRPr="00AA762C" w:rsidRDefault="00AA762C" w:rsidP="00AA762C">
            <w:pPr>
              <w:pStyle w:val="PCJTable"/>
              <w:jc w:val="center"/>
              <w:rPr>
                <w:rFonts w:ascii="Arial" w:hAnsi="Arial" w:cs="Arial"/>
                <w:b/>
                <w:bCs/>
                <w:color w:val="auto"/>
              </w:rPr>
            </w:pPr>
            <w:r w:rsidRPr="00AA762C">
              <w:rPr>
                <w:b/>
                <w:bCs/>
              </w:rPr>
              <w:t>Network Diameter</w:t>
            </w:r>
          </w:p>
        </w:tc>
        <w:tc>
          <w:tcPr>
            <w:tcW w:w="0" w:type="auto"/>
            <w:vAlign w:val="center"/>
            <w:hideMark/>
          </w:tcPr>
          <w:p w14:paraId="20A6C658" w14:textId="77777777" w:rsidR="00AA762C" w:rsidRPr="00AA762C" w:rsidRDefault="00AA762C" w:rsidP="00AA762C">
            <w:pPr>
              <w:pStyle w:val="PCJTable"/>
              <w:jc w:val="center"/>
              <w:rPr>
                <w:rFonts w:ascii="Arial" w:hAnsi="Arial" w:cs="Arial"/>
                <w:b/>
                <w:bCs/>
                <w:color w:val="auto"/>
              </w:rPr>
            </w:pPr>
            <w:r w:rsidRPr="00AA762C">
              <w:rPr>
                <w:b/>
                <w:bCs/>
              </w:rPr>
              <w:t>Average Path Length</w:t>
            </w:r>
          </w:p>
        </w:tc>
        <w:tc>
          <w:tcPr>
            <w:tcW w:w="0" w:type="auto"/>
            <w:vAlign w:val="center"/>
            <w:hideMark/>
          </w:tcPr>
          <w:p w14:paraId="3913DA70" w14:textId="77777777" w:rsidR="00AA762C" w:rsidRPr="00AA762C" w:rsidRDefault="00AA762C" w:rsidP="00AA762C">
            <w:pPr>
              <w:pStyle w:val="PCJTable"/>
              <w:jc w:val="center"/>
              <w:rPr>
                <w:rFonts w:ascii="Arial" w:hAnsi="Arial" w:cs="Arial"/>
                <w:b/>
                <w:bCs/>
                <w:color w:val="auto"/>
              </w:rPr>
            </w:pPr>
            <w:r w:rsidRPr="00AA762C">
              <w:rPr>
                <w:b/>
                <w:bCs/>
              </w:rPr>
              <w:t>Transitivity</w:t>
            </w:r>
          </w:p>
        </w:tc>
      </w:tr>
      <w:tr w:rsidR="00AA762C" w:rsidRPr="00AA762C" w14:paraId="67B68210" w14:textId="77777777" w:rsidTr="00AA762C">
        <w:trPr>
          <w:trHeight w:val="288"/>
          <w:jc w:val="center"/>
        </w:trPr>
        <w:tc>
          <w:tcPr>
            <w:tcW w:w="0" w:type="auto"/>
            <w:vAlign w:val="center"/>
            <w:hideMark/>
          </w:tcPr>
          <w:p w14:paraId="7FEFF063" w14:textId="1A62D346" w:rsidR="00AA762C" w:rsidRPr="00AA762C" w:rsidRDefault="00AA762C" w:rsidP="00AA762C">
            <w:pPr>
              <w:pStyle w:val="PCJTable"/>
              <w:jc w:val="center"/>
              <w:rPr>
                <w:rFonts w:ascii="Arial" w:hAnsi="Arial" w:cs="Arial"/>
                <w:color w:val="auto"/>
              </w:rPr>
            </w:pPr>
            <w:r w:rsidRPr="00AA762C">
              <w:rPr>
                <w:color w:val="000000" w:themeColor="dark1"/>
              </w:rPr>
              <w:t xml:space="preserve">Closest </w:t>
            </w:r>
            <w:r>
              <w:rPr>
                <w:color w:val="000000" w:themeColor="dark1"/>
              </w:rPr>
              <w:t xml:space="preserve">Fountain </w:t>
            </w:r>
            <w:r w:rsidRPr="00AA762C">
              <w:rPr>
                <w:color w:val="000000" w:themeColor="dark1"/>
              </w:rPr>
              <w:t>to</w:t>
            </w:r>
            <w:r>
              <w:rPr>
                <w:color w:val="000000" w:themeColor="dark1"/>
              </w:rPr>
              <w:t xml:space="preserve"> </w:t>
            </w:r>
            <w:r w:rsidRPr="00AA762C">
              <w:rPr>
                <w:color w:val="000000" w:themeColor="dark1"/>
              </w:rPr>
              <w:t>Door</w:t>
            </w:r>
          </w:p>
        </w:tc>
        <w:tc>
          <w:tcPr>
            <w:tcW w:w="0" w:type="auto"/>
            <w:vAlign w:val="center"/>
            <w:hideMark/>
          </w:tcPr>
          <w:p w14:paraId="32E60EC9" w14:textId="77777777" w:rsidR="00AA762C" w:rsidRPr="00AA762C" w:rsidRDefault="00AA762C" w:rsidP="00AA762C">
            <w:pPr>
              <w:pStyle w:val="PCJTable"/>
              <w:jc w:val="center"/>
              <w:rPr>
                <w:rFonts w:ascii="Arial" w:hAnsi="Arial" w:cs="Arial"/>
                <w:color w:val="auto"/>
              </w:rPr>
            </w:pPr>
            <w:r w:rsidRPr="00AA762C">
              <w:rPr>
                <w:color w:val="000000" w:themeColor="dark1"/>
              </w:rPr>
              <w:t>27,267</w:t>
            </w:r>
          </w:p>
        </w:tc>
        <w:tc>
          <w:tcPr>
            <w:tcW w:w="0" w:type="auto"/>
            <w:vAlign w:val="center"/>
            <w:hideMark/>
          </w:tcPr>
          <w:p w14:paraId="3ED20292" w14:textId="77777777" w:rsidR="00AA762C" w:rsidRPr="00AA762C" w:rsidRDefault="00AA762C" w:rsidP="00AA762C">
            <w:pPr>
              <w:pStyle w:val="PCJTable"/>
              <w:jc w:val="center"/>
              <w:rPr>
                <w:rFonts w:ascii="Arial" w:hAnsi="Arial" w:cs="Arial"/>
                <w:color w:val="auto"/>
              </w:rPr>
            </w:pPr>
            <w:r w:rsidRPr="00AA762C">
              <w:rPr>
                <w:color w:val="000000" w:themeColor="dark1"/>
              </w:rPr>
              <w:t>3.5%</w:t>
            </w:r>
          </w:p>
        </w:tc>
        <w:tc>
          <w:tcPr>
            <w:tcW w:w="0" w:type="auto"/>
            <w:vAlign w:val="center"/>
            <w:hideMark/>
          </w:tcPr>
          <w:p w14:paraId="19B974CE" w14:textId="77777777" w:rsidR="00AA762C" w:rsidRPr="00AA762C" w:rsidRDefault="00AA762C" w:rsidP="00AA762C">
            <w:pPr>
              <w:pStyle w:val="PCJTable"/>
              <w:jc w:val="center"/>
              <w:rPr>
                <w:rFonts w:ascii="Arial" w:hAnsi="Arial" w:cs="Arial"/>
                <w:color w:val="auto"/>
              </w:rPr>
            </w:pPr>
            <w:r w:rsidRPr="00AA762C">
              <w:rPr>
                <w:color w:val="000000" w:themeColor="dark1"/>
              </w:rPr>
              <w:t>15</w:t>
            </w:r>
          </w:p>
        </w:tc>
        <w:tc>
          <w:tcPr>
            <w:tcW w:w="0" w:type="auto"/>
            <w:vAlign w:val="center"/>
            <w:hideMark/>
          </w:tcPr>
          <w:p w14:paraId="7AC2CD89" w14:textId="5FBE8198" w:rsidR="00AA762C" w:rsidRPr="00AA762C" w:rsidRDefault="00AA762C" w:rsidP="00AA762C">
            <w:pPr>
              <w:pStyle w:val="PCJTable"/>
              <w:jc w:val="center"/>
              <w:rPr>
                <w:rFonts w:ascii="Arial" w:hAnsi="Arial" w:cs="Arial"/>
                <w:color w:val="auto"/>
              </w:rPr>
            </w:pPr>
            <w:r w:rsidRPr="00AA762C">
              <w:rPr>
                <w:color w:val="000000" w:themeColor="dark1"/>
              </w:rPr>
              <w:t>5.6</w:t>
            </w:r>
          </w:p>
        </w:tc>
        <w:tc>
          <w:tcPr>
            <w:tcW w:w="0" w:type="auto"/>
            <w:vAlign w:val="center"/>
            <w:hideMark/>
          </w:tcPr>
          <w:p w14:paraId="1E5404A5" w14:textId="2A7E7E22" w:rsidR="00AA762C" w:rsidRPr="00AA762C" w:rsidRDefault="00AA762C" w:rsidP="00AA762C">
            <w:pPr>
              <w:pStyle w:val="PCJTable"/>
              <w:jc w:val="center"/>
              <w:rPr>
                <w:rFonts w:ascii="Arial" w:hAnsi="Arial" w:cs="Arial"/>
                <w:color w:val="auto"/>
              </w:rPr>
            </w:pPr>
            <w:r w:rsidRPr="00AA762C">
              <w:rPr>
                <w:color w:val="000000" w:themeColor="dark1"/>
              </w:rPr>
              <w:t>0.908</w:t>
            </w:r>
          </w:p>
        </w:tc>
      </w:tr>
      <w:tr w:rsidR="00AA762C" w:rsidRPr="00AA762C" w14:paraId="11718198" w14:textId="77777777" w:rsidTr="00AA762C">
        <w:trPr>
          <w:trHeight w:val="288"/>
          <w:jc w:val="center"/>
        </w:trPr>
        <w:tc>
          <w:tcPr>
            <w:tcW w:w="0" w:type="auto"/>
            <w:vAlign w:val="center"/>
            <w:hideMark/>
          </w:tcPr>
          <w:p w14:paraId="5FA885F0" w14:textId="5E61C753" w:rsidR="00AA762C" w:rsidRPr="00AA762C" w:rsidRDefault="00AA762C" w:rsidP="00AA762C">
            <w:pPr>
              <w:pStyle w:val="PCJTable"/>
              <w:jc w:val="center"/>
              <w:rPr>
                <w:rFonts w:ascii="Arial" w:hAnsi="Arial" w:cs="Arial"/>
                <w:color w:val="auto"/>
              </w:rPr>
            </w:pPr>
            <w:r w:rsidRPr="00AA762C">
              <w:rPr>
                <w:color w:val="000000" w:themeColor="dark1"/>
              </w:rPr>
              <w:t>30 Second</w:t>
            </w:r>
          </w:p>
        </w:tc>
        <w:tc>
          <w:tcPr>
            <w:tcW w:w="0" w:type="auto"/>
            <w:vAlign w:val="center"/>
            <w:hideMark/>
          </w:tcPr>
          <w:p w14:paraId="5F273821" w14:textId="77777777" w:rsidR="00AA762C" w:rsidRPr="00AA762C" w:rsidRDefault="00AA762C" w:rsidP="00AA762C">
            <w:pPr>
              <w:pStyle w:val="PCJTable"/>
              <w:jc w:val="center"/>
              <w:rPr>
                <w:rFonts w:ascii="Arial" w:hAnsi="Arial" w:cs="Arial"/>
                <w:color w:val="auto"/>
              </w:rPr>
            </w:pPr>
            <w:r w:rsidRPr="00AA762C">
              <w:rPr>
                <w:color w:val="000000"/>
              </w:rPr>
              <w:t>50,240</w:t>
            </w:r>
          </w:p>
        </w:tc>
        <w:tc>
          <w:tcPr>
            <w:tcW w:w="0" w:type="auto"/>
            <w:vAlign w:val="center"/>
            <w:hideMark/>
          </w:tcPr>
          <w:p w14:paraId="7EA1320F" w14:textId="77777777" w:rsidR="00AA762C" w:rsidRPr="00AA762C" w:rsidRDefault="00AA762C" w:rsidP="00AA762C">
            <w:pPr>
              <w:pStyle w:val="PCJTable"/>
              <w:jc w:val="center"/>
              <w:rPr>
                <w:rFonts w:ascii="Arial" w:hAnsi="Arial" w:cs="Arial"/>
                <w:color w:val="auto"/>
              </w:rPr>
            </w:pPr>
            <w:r w:rsidRPr="00AA762C">
              <w:rPr>
                <w:color w:val="000000" w:themeColor="dark1"/>
              </w:rPr>
              <w:t>6.4%</w:t>
            </w:r>
          </w:p>
        </w:tc>
        <w:tc>
          <w:tcPr>
            <w:tcW w:w="0" w:type="auto"/>
            <w:vAlign w:val="center"/>
            <w:hideMark/>
          </w:tcPr>
          <w:p w14:paraId="090A751F" w14:textId="77777777" w:rsidR="00AA762C" w:rsidRPr="00AA762C" w:rsidRDefault="00AA762C" w:rsidP="00AA762C">
            <w:pPr>
              <w:pStyle w:val="PCJTable"/>
              <w:jc w:val="center"/>
              <w:rPr>
                <w:rFonts w:ascii="Arial" w:hAnsi="Arial" w:cs="Arial"/>
                <w:color w:val="auto"/>
              </w:rPr>
            </w:pPr>
            <w:r w:rsidRPr="00AA762C">
              <w:rPr>
                <w:color w:val="000000" w:themeColor="dark1"/>
              </w:rPr>
              <w:t>9</w:t>
            </w:r>
          </w:p>
        </w:tc>
        <w:tc>
          <w:tcPr>
            <w:tcW w:w="0" w:type="auto"/>
            <w:vAlign w:val="center"/>
            <w:hideMark/>
          </w:tcPr>
          <w:p w14:paraId="713BC98D" w14:textId="77777777" w:rsidR="00AA762C" w:rsidRPr="00AA762C" w:rsidRDefault="00AA762C" w:rsidP="00AA762C">
            <w:pPr>
              <w:pStyle w:val="PCJTable"/>
              <w:jc w:val="center"/>
              <w:rPr>
                <w:rFonts w:ascii="Arial" w:hAnsi="Arial" w:cs="Arial"/>
                <w:color w:val="auto"/>
              </w:rPr>
            </w:pPr>
            <w:r w:rsidRPr="00AA762C">
              <w:rPr>
                <w:color w:val="000000" w:themeColor="dark1"/>
              </w:rPr>
              <w:t>3.8</w:t>
            </w:r>
          </w:p>
        </w:tc>
        <w:tc>
          <w:tcPr>
            <w:tcW w:w="0" w:type="auto"/>
            <w:vAlign w:val="center"/>
            <w:hideMark/>
          </w:tcPr>
          <w:p w14:paraId="1DB01545" w14:textId="77777777" w:rsidR="00AA762C" w:rsidRPr="00AA762C" w:rsidRDefault="00AA762C" w:rsidP="00AA762C">
            <w:pPr>
              <w:pStyle w:val="PCJTable"/>
              <w:jc w:val="center"/>
              <w:rPr>
                <w:rFonts w:ascii="Arial" w:hAnsi="Arial" w:cs="Arial"/>
                <w:color w:val="auto"/>
              </w:rPr>
            </w:pPr>
            <w:r w:rsidRPr="00AA762C">
              <w:rPr>
                <w:color w:val="000000" w:themeColor="dark1"/>
              </w:rPr>
              <w:t>0.705</w:t>
            </w:r>
          </w:p>
        </w:tc>
      </w:tr>
      <w:tr w:rsidR="00AA762C" w:rsidRPr="00AA762C" w14:paraId="63B7E50A" w14:textId="77777777" w:rsidTr="00AA762C">
        <w:trPr>
          <w:trHeight w:val="288"/>
          <w:jc w:val="center"/>
        </w:trPr>
        <w:tc>
          <w:tcPr>
            <w:tcW w:w="0" w:type="auto"/>
            <w:vAlign w:val="center"/>
            <w:hideMark/>
          </w:tcPr>
          <w:p w14:paraId="4A856914" w14:textId="77777777" w:rsidR="00AA762C" w:rsidRPr="00AA762C" w:rsidRDefault="00AA762C" w:rsidP="00AA762C">
            <w:pPr>
              <w:pStyle w:val="PCJTable"/>
              <w:jc w:val="center"/>
              <w:rPr>
                <w:rFonts w:ascii="Arial" w:hAnsi="Arial" w:cs="Arial"/>
                <w:color w:val="auto"/>
              </w:rPr>
            </w:pPr>
            <w:r w:rsidRPr="00AA762C">
              <w:rPr>
                <w:color w:val="000000" w:themeColor="dark1"/>
              </w:rPr>
              <w:t>One Minute</w:t>
            </w:r>
          </w:p>
        </w:tc>
        <w:tc>
          <w:tcPr>
            <w:tcW w:w="0" w:type="auto"/>
            <w:vAlign w:val="center"/>
            <w:hideMark/>
          </w:tcPr>
          <w:p w14:paraId="7B1CFB54" w14:textId="77777777" w:rsidR="00AA762C" w:rsidRPr="00AA762C" w:rsidRDefault="00AA762C" w:rsidP="00AA762C">
            <w:pPr>
              <w:pStyle w:val="PCJTable"/>
              <w:jc w:val="center"/>
              <w:rPr>
                <w:rFonts w:ascii="Arial" w:hAnsi="Arial" w:cs="Arial"/>
                <w:color w:val="auto"/>
              </w:rPr>
            </w:pPr>
            <w:r w:rsidRPr="00AA762C">
              <w:rPr>
                <w:color w:val="000000" w:themeColor="dark1"/>
              </w:rPr>
              <w:t>83,411</w:t>
            </w:r>
          </w:p>
        </w:tc>
        <w:tc>
          <w:tcPr>
            <w:tcW w:w="0" w:type="auto"/>
            <w:vAlign w:val="center"/>
            <w:hideMark/>
          </w:tcPr>
          <w:p w14:paraId="21E2C845" w14:textId="77777777" w:rsidR="00AA762C" w:rsidRPr="00AA762C" w:rsidRDefault="00AA762C" w:rsidP="00AA762C">
            <w:pPr>
              <w:pStyle w:val="PCJTable"/>
              <w:jc w:val="center"/>
              <w:rPr>
                <w:rFonts w:ascii="Arial" w:hAnsi="Arial" w:cs="Arial"/>
                <w:color w:val="auto"/>
              </w:rPr>
            </w:pPr>
            <w:r w:rsidRPr="00AA762C">
              <w:rPr>
                <w:color w:val="000000" w:themeColor="dark1"/>
              </w:rPr>
              <w:t>10.7%</w:t>
            </w:r>
          </w:p>
        </w:tc>
        <w:tc>
          <w:tcPr>
            <w:tcW w:w="0" w:type="auto"/>
            <w:vAlign w:val="center"/>
            <w:hideMark/>
          </w:tcPr>
          <w:p w14:paraId="1429B132" w14:textId="77777777" w:rsidR="00AA762C" w:rsidRPr="00AA762C" w:rsidRDefault="00AA762C" w:rsidP="00AA762C">
            <w:pPr>
              <w:pStyle w:val="PCJTable"/>
              <w:jc w:val="center"/>
              <w:rPr>
                <w:rFonts w:ascii="Arial" w:hAnsi="Arial" w:cs="Arial"/>
                <w:color w:val="auto"/>
              </w:rPr>
            </w:pPr>
            <w:r w:rsidRPr="00AA762C">
              <w:rPr>
                <w:color w:val="000000" w:themeColor="dark1"/>
              </w:rPr>
              <w:t>9</w:t>
            </w:r>
          </w:p>
        </w:tc>
        <w:tc>
          <w:tcPr>
            <w:tcW w:w="0" w:type="auto"/>
            <w:vAlign w:val="center"/>
            <w:hideMark/>
          </w:tcPr>
          <w:p w14:paraId="1E7F9280" w14:textId="77777777" w:rsidR="00AA762C" w:rsidRPr="00AA762C" w:rsidRDefault="00AA762C" w:rsidP="00AA762C">
            <w:pPr>
              <w:pStyle w:val="PCJTable"/>
              <w:jc w:val="center"/>
              <w:rPr>
                <w:rFonts w:ascii="Arial" w:hAnsi="Arial" w:cs="Arial"/>
                <w:color w:val="auto"/>
              </w:rPr>
            </w:pPr>
            <w:r w:rsidRPr="00AA762C">
              <w:rPr>
                <w:color w:val="000000" w:themeColor="dark1"/>
              </w:rPr>
              <w:t>3.25</w:t>
            </w:r>
          </w:p>
        </w:tc>
        <w:tc>
          <w:tcPr>
            <w:tcW w:w="0" w:type="auto"/>
            <w:vAlign w:val="center"/>
            <w:hideMark/>
          </w:tcPr>
          <w:p w14:paraId="1F23E8FB" w14:textId="77777777" w:rsidR="00AA762C" w:rsidRPr="00AA762C" w:rsidRDefault="00AA762C" w:rsidP="00AA762C">
            <w:pPr>
              <w:pStyle w:val="PCJTable"/>
              <w:jc w:val="center"/>
              <w:rPr>
                <w:rFonts w:ascii="Arial" w:hAnsi="Arial" w:cs="Arial"/>
                <w:color w:val="auto"/>
              </w:rPr>
            </w:pPr>
            <w:r w:rsidRPr="00AA762C">
              <w:rPr>
                <w:color w:val="000000" w:themeColor="dark1"/>
              </w:rPr>
              <w:t>0.667</w:t>
            </w:r>
          </w:p>
        </w:tc>
      </w:tr>
    </w:tbl>
    <w:p w14:paraId="4EB739C5" w14:textId="77777777" w:rsidR="00AA762C" w:rsidRDefault="00AA762C" w:rsidP="00C26E9B">
      <w:pPr>
        <w:pStyle w:val="PCJSubsection"/>
        <w:rPr>
          <w:noProof w:val="0"/>
          <w:lang w:val="en-GB"/>
        </w:rPr>
      </w:pPr>
    </w:p>
    <w:p w14:paraId="3AD4E77B" w14:textId="4492CC5F" w:rsidR="00C26E9B" w:rsidRPr="00F3332E" w:rsidRDefault="00C26E9B" w:rsidP="00C26E9B">
      <w:pPr>
        <w:pStyle w:val="PCJSubsection"/>
        <w:rPr>
          <w:noProof w:val="0"/>
          <w:lang w:val="en-GB"/>
        </w:rPr>
      </w:pPr>
      <w:r w:rsidRPr="00F3332E">
        <w:rPr>
          <w:noProof w:val="0"/>
          <w:lang w:val="en-GB"/>
        </w:rPr>
        <w:t>Modularity Optimization and Stochastic Results</w:t>
      </w:r>
    </w:p>
    <w:p w14:paraId="6A05AE55" w14:textId="72BB7397" w:rsidR="009707BD" w:rsidRPr="00F3332E" w:rsidRDefault="00C74A4C" w:rsidP="0005525E">
      <w:pPr>
        <w:pStyle w:val="PCJtext"/>
        <w:rPr>
          <w:noProof w:val="0"/>
          <w:lang w:val="en-GB"/>
        </w:rPr>
      </w:pPr>
      <w:r w:rsidRPr="00F3332E">
        <w:rPr>
          <w:noProof w:val="0"/>
          <w:lang w:val="en-GB"/>
        </w:rPr>
        <w:t xml:space="preserve">Many community detection methods, such as </w:t>
      </w:r>
      <w:r w:rsidR="00796C61" w:rsidRPr="00F3332E">
        <w:rPr>
          <w:noProof w:val="0"/>
          <w:lang w:val="en-GB"/>
        </w:rPr>
        <w:t xml:space="preserve">the </w:t>
      </w:r>
      <w:r w:rsidRPr="00F3332E">
        <w:rPr>
          <w:noProof w:val="0"/>
          <w:lang w:val="en-GB"/>
        </w:rPr>
        <w:t>Louvain</w:t>
      </w:r>
      <w:r w:rsidR="00796C61" w:rsidRPr="00F3332E">
        <w:rPr>
          <w:noProof w:val="0"/>
          <w:lang w:val="en-GB"/>
        </w:rPr>
        <w:t xml:space="preserve"> algorithm</w:t>
      </w:r>
      <w:r w:rsidRPr="00F3332E">
        <w:rPr>
          <w:noProof w:val="0"/>
          <w:lang w:val="en-GB"/>
        </w:rPr>
        <w:t xml:space="preserve"> and the newer Leiden algorithm, rely upon modularity</w:t>
      </w:r>
      <w:r w:rsidR="00540885" w:rsidRPr="00F3332E">
        <w:rPr>
          <w:noProof w:val="0"/>
          <w:lang w:val="en-GB"/>
        </w:rPr>
        <w:t xml:space="preserve"> (</w:t>
      </w:r>
      <m:oMath>
        <m:r>
          <w:rPr>
            <w:rStyle w:val="mi"/>
            <w:rFonts w:ascii="Cambria Math" w:hAnsi="Cambria Math"/>
            <w:noProof w:val="0"/>
            <w:color w:val="222222"/>
            <w:sz w:val="19"/>
            <w:szCs w:val="19"/>
            <w:bdr w:val="none" w:sz="0" w:space="0" w:color="auto" w:frame="1"/>
            <w:shd w:val="clear" w:color="auto" w:fill="FFFFFF"/>
            <w:lang w:val="en-GB"/>
          </w:rPr>
          <m:t>Q</m:t>
        </m:r>
      </m:oMath>
      <w:r w:rsidR="00540885" w:rsidRPr="00F3332E">
        <w:rPr>
          <w:rStyle w:val="mi"/>
          <w:noProof w:val="0"/>
          <w:color w:val="222222"/>
          <w:sz w:val="19"/>
          <w:szCs w:val="19"/>
          <w:bdr w:val="none" w:sz="0" w:space="0" w:color="auto" w:frame="1"/>
          <w:shd w:val="clear" w:color="auto" w:fill="FFFFFF"/>
          <w:lang w:val="en-GB"/>
        </w:rPr>
        <w:t>),</w:t>
      </w:r>
      <w:r w:rsidR="00796C61" w:rsidRPr="00F3332E">
        <w:rPr>
          <w:noProof w:val="0"/>
          <w:lang w:val="en-GB"/>
        </w:rPr>
        <w:t xml:space="preserve"> </w:t>
      </w:r>
      <w:r w:rsidRPr="00F3332E">
        <w:rPr>
          <w:noProof w:val="0"/>
          <w:lang w:val="en-GB"/>
        </w:rPr>
        <w:t>which is a measure of the quality of cluster partitioning</w:t>
      </w:r>
      <w:r w:rsidR="00540885" w:rsidRPr="00F3332E">
        <w:rPr>
          <w:noProof w:val="0"/>
          <w:lang w:val="en-GB"/>
        </w:rPr>
        <w:t xml:space="preserve"> (</w:t>
      </w:r>
      <w:hyperlink w:anchor="Newman_and_Girvin_2004" w:history="1">
        <w:r w:rsidR="00540885" w:rsidRPr="00F3332E">
          <w:rPr>
            <w:rStyle w:val="Hyperlink"/>
            <w:noProof w:val="0"/>
            <w:lang w:val="en-GB"/>
          </w:rPr>
          <w:t>Newman &amp; Girvan, 2004</w:t>
        </w:r>
      </w:hyperlink>
      <w:r w:rsidR="00540885" w:rsidRPr="00F3332E">
        <w:rPr>
          <w:noProof w:val="0"/>
          <w:lang w:val="en-GB"/>
        </w:rPr>
        <w:t>)</w:t>
      </w:r>
      <w:r w:rsidR="009707BD" w:rsidRPr="00F3332E">
        <w:rPr>
          <w:noProof w:val="0"/>
          <w:lang w:val="en-GB"/>
        </w:rPr>
        <w:t>:</w:t>
      </w:r>
      <w:r w:rsidRPr="00F3332E">
        <w:rPr>
          <w:noProof w:val="0"/>
          <w:lang w:val="en-GB"/>
        </w:rPr>
        <w:t xml:space="preserve"> </w:t>
      </w:r>
    </w:p>
    <w:p w14:paraId="38466A6F" w14:textId="1579D8C3" w:rsidR="009707BD" w:rsidRPr="00F3332E" w:rsidRDefault="009707BD" w:rsidP="009707BD">
      <w:pPr>
        <w:pStyle w:val="PCJEquation"/>
        <w:jc w:val="center"/>
        <w:rPr>
          <w:noProof w:val="0"/>
          <w:lang w:val="en-GB"/>
        </w:rPr>
      </w:pPr>
      <m:oMath>
        <m:r>
          <w:rPr>
            <w:rStyle w:val="mi"/>
            <w:rFonts w:ascii="Cambria Math" w:hAnsi="Cambria Math"/>
            <w:noProof w:val="0"/>
            <w:color w:val="222222"/>
            <w:sz w:val="19"/>
            <w:szCs w:val="19"/>
            <w:bdr w:val="none" w:sz="0" w:space="0" w:color="auto" w:frame="1"/>
            <w:shd w:val="clear" w:color="auto" w:fill="FFFFFF"/>
            <w:lang w:val="en-GB"/>
          </w:rPr>
          <m:t>Q</m:t>
        </m:r>
        <m:r>
          <w:rPr>
            <w:rStyle w:val="mo"/>
            <w:rFonts w:ascii="Cambria Math" w:hAnsi="Cambria Math"/>
            <w:noProof w:val="0"/>
            <w:color w:val="222222"/>
            <w:sz w:val="19"/>
            <w:szCs w:val="19"/>
            <w:bdr w:val="none" w:sz="0" w:space="0" w:color="auto" w:frame="1"/>
            <w:shd w:val="clear" w:color="auto" w:fill="FFFFFF"/>
            <w:lang w:val="en-GB"/>
          </w:rPr>
          <m:t>=</m:t>
        </m:r>
        <m:f>
          <m:fPr>
            <m:ctrlPr>
              <w:rPr>
                <w:rStyle w:val="mn"/>
                <w:rFonts w:ascii="Cambria Math" w:eastAsiaTheme="majorEastAsia" w:hAnsi="Cambria Math" w:cs="Arial"/>
                <w:i/>
                <w:noProof w:val="0"/>
                <w:color w:val="222222"/>
                <w:sz w:val="19"/>
                <w:szCs w:val="19"/>
                <w:bdr w:val="none" w:sz="0" w:space="0" w:color="auto" w:frame="1"/>
                <w:shd w:val="clear" w:color="auto" w:fill="FFFFFF"/>
                <w:lang w:val="en-GB"/>
              </w:rPr>
            </m:ctrlPr>
          </m:fPr>
          <m:num>
            <m:r>
              <w:rPr>
                <w:rStyle w:val="mn"/>
                <w:rFonts w:ascii="Cambria Math" w:eastAsiaTheme="majorEastAsia" w:hAnsi="Cambria Math" w:cs="Arial"/>
                <w:noProof w:val="0"/>
                <w:color w:val="222222"/>
                <w:sz w:val="19"/>
                <w:szCs w:val="19"/>
                <w:bdr w:val="none" w:sz="0" w:space="0" w:color="auto" w:frame="1"/>
                <w:shd w:val="clear" w:color="auto" w:fill="FFFFFF"/>
                <w:lang w:val="en-GB"/>
              </w:rPr>
              <m:t>1</m:t>
            </m:r>
          </m:num>
          <m:den>
            <m:r>
              <w:rPr>
                <w:rStyle w:val="mn"/>
                <w:rFonts w:ascii="Cambria Math" w:eastAsiaTheme="majorEastAsia" w:hAnsi="Cambria Math" w:cs="Arial"/>
                <w:noProof w:val="0"/>
                <w:color w:val="222222"/>
                <w:sz w:val="19"/>
                <w:szCs w:val="19"/>
                <w:bdr w:val="none" w:sz="0" w:space="0" w:color="auto" w:frame="1"/>
                <w:shd w:val="clear" w:color="auto" w:fill="FFFFFF"/>
                <w:lang w:val="en-GB"/>
              </w:rPr>
              <m:t>2m</m:t>
            </m:r>
          </m:den>
        </m:f>
        <m:nary>
          <m:naryPr>
            <m:chr m:val="∑"/>
            <m:limLoc m:val="undOvr"/>
            <m:ctrlPr>
              <w:rPr>
                <w:rStyle w:val="mi"/>
                <w:rFonts w:ascii="Cambria Math" w:hAnsi="Cambria Math" w:cs="Arial"/>
                <w:i/>
                <w:noProof w:val="0"/>
                <w:color w:val="222222"/>
                <w:sz w:val="14"/>
                <w:szCs w:val="14"/>
                <w:bdr w:val="none" w:sz="0" w:space="0" w:color="auto" w:frame="1"/>
                <w:shd w:val="clear" w:color="auto" w:fill="FFFFFF"/>
                <w:lang w:val="en-GB"/>
              </w:rPr>
            </m:ctrlPr>
          </m:naryPr>
          <m:sub>
            <m:r>
              <w:rPr>
                <w:rStyle w:val="mi"/>
                <w:rFonts w:ascii="Cambria Math" w:hAnsi="Cambria Math" w:cs="Arial"/>
                <w:noProof w:val="0"/>
                <w:color w:val="222222"/>
                <w:sz w:val="14"/>
                <w:szCs w:val="14"/>
                <w:bdr w:val="none" w:sz="0" w:space="0" w:color="auto" w:frame="1"/>
                <w:shd w:val="clear" w:color="auto" w:fill="FFFFFF"/>
                <w:lang w:val="en-GB"/>
              </w:rPr>
              <m:t>i,j</m:t>
            </m:r>
          </m:sub>
          <m:sup/>
          <m:e>
            <m:d>
              <m:dPr>
                <m:ctrlPr>
                  <w:rPr>
                    <w:rStyle w:val="mo"/>
                    <w:rFonts w:ascii="Cambria Math" w:hAnsi="Cambria Math" w:cs="Arial"/>
                    <w:i/>
                    <w:noProof w:val="0"/>
                    <w:color w:val="222222"/>
                    <w:szCs w:val="21"/>
                    <w:bdr w:val="none" w:sz="0" w:space="0" w:color="auto" w:frame="1"/>
                    <w:shd w:val="clear" w:color="auto" w:fill="FFFFFF"/>
                    <w:lang w:val="en-GB"/>
                  </w:rPr>
                </m:ctrlPr>
              </m:dPr>
              <m:e>
                <m:sSub>
                  <m:sSubPr>
                    <m:ctrlPr>
                      <w:ins w:id="97" w:author="Notarian, Matthew F." w:date="2024-01-04T12:06:00Z">
                        <w:rPr>
                          <w:rStyle w:val="mi"/>
                          <w:rFonts w:ascii="Cambria Math" w:hAnsi="Cambria Math" w:cs="Arial"/>
                          <w:i/>
                          <w:noProof w:val="0"/>
                          <w:color w:val="222222"/>
                          <w:sz w:val="19"/>
                          <w:szCs w:val="19"/>
                          <w:bdr w:val="none" w:sz="0" w:space="0" w:color="auto" w:frame="1"/>
                          <w:shd w:val="clear" w:color="auto" w:fill="FFFFFF"/>
                          <w:lang w:val="en-GB"/>
                        </w:rPr>
                      </w:ins>
                    </m:ctrlPr>
                  </m:sSubPr>
                  <m:e>
                    <m:r>
                      <w:ins w:id="98" w:author="Notarian, Matthew F." w:date="2024-01-04T12:06:00Z">
                        <w:rPr>
                          <w:rStyle w:val="mi"/>
                          <w:rFonts w:ascii="Cambria Math" w:hAnsi="Cambria Math" w:cs="Arial"/>
                          <w:noProof w:val="0"/>
                          <w:color w:val="222222"/>
                          <w:sz w:val="19"/>
                          <w:szCs w:val="19"/>
                          <w:bdr w:val="none" w:sz="0" w:space="0" w:color="auto" w:frame="1"/>
                          <w:shd w:val="clear" w:color="auto" w:fill="FFFFFF"/>
                          <w:lang w:val="en-GB"/>
                        </w:rPr>
                        <m:t>A</m:t>
                      </w:ins>
                    </m:r>
                  </m:e>
                  <m:sub>
                    <m:r>
                      <w:ins w:id="99" w:author="Notarian, Matthew F." w:date="2024-01-04T12:06:00Z">
                        <w:rPr>
                          <w:rStyle w:val="mi"/>
                          <w:rFonts w:ascii="Cambria Math" w:hAnsi="Cambria Math" w:cs="Arial"/>
                          <w:noProof w:val="0"/>
                          <w:color w:val="222222"/>
                          <w:sz w:val="19"/>
                          <w:szCs w:val="19"/>
                          <w:bdr w:val="none" w:sz="0" w:space="0" w:color="auto" w:frame="1"/>
                          <w:shd w:val="clear" w:color="auto" w:fill="FFFFFF"/>
                          <w:lang w:val="en-GB"/>
                        </w:rPr>
                        <m:t>ij</m:t>
                      </w:ins>
                    </m:r>
                  </m:sub>
                </m:sSub>
                <m:r>
                  <w:del w:id="100" w:author="Notarian, Matthew F." w:date="2024-01-04T12:06:00Z">
                    <w:rPr>
                      <w:rStyle w:val="mi"/>
                      <w:rFonts w:ascii="Cambria Math" w:hAnsi="Cambria Math" w:cs="Arial"/>
                      <w:noProof w:val="0"/>
                      <w:color w:val="222222"/>
                      <w:sz w:val="19"/>
                      <w:szCs w:val="19"/>
                      <w:bdr w:val="none" w:sz="0" w:space="0" w:color="auto" w:frame="1"/>
                      <w:shd w:val="clear" w:color="auto" w:fill="FFFFFF"/>
                      <w:lang w:val="en-GB"/>
                    </w:rPr>
                    <m:t>A</m:t>
                  </w:del>
                </m:r>
                <m:r>
                  <w:del w:id="101" w:author="Notarian, Matthew F." w:date="2024-01-04T12:06:00Z">
                    <w:rPr>
                      <w:rStyle w:val="mi"/>
                      <w:rFonts w:ascii="Cambria Math" w:hAnsi="Cambria Math" w:cs="Arial"/>
                      <w:noProof w:val="0"/>
                      <w:color w:val="222222"/>
                      <w:sz w:val="14"/>
                      <w:szCs w:val="14"/>
                      <w:bdr w:val="none" w:sz="0" w:space="0" w:color="auto" w:frame="1"/>
                      <w:shd w:val="clear" w:color="auto" w:fill="FFFFFF"/>
                      <w:lang w:val="en-GB"/>
                    </w:rPr>
                    <m:t>ij</m:t>
                  </w:del>
                </m:r>
                <m:r>
                  <w:rPr>
                    <w:rStyle w:val="mo"/>
                    <w:rFonts w:ascii="Cambria Math" w:hAnsi="Cambria Math" w:cs="Arial"/>
                    <w:noProof w:val="0"/>
                    <w:color w:val="222222"/>
                    <w:sz w:val="19"/>
                    <w:szCs w:val="19"/>
                    <w:bdr w:val="none" w:sz="0" w:space="0" w:color="auto" w:frame="1"/>
                    <w:shd w:val="clear" w:color="auto" w:fill="FFFFFF"/>
                    <w:lang w:val="en-GB"/>
                  </w:rPr>
                  <m:t>-</m:t>
                </m:r>
                <m:r>
                  <w:rPr>
                    <w:rStyle w:val="mi"/>
                    <w:rFonts w:ascii="Cambria Math" w:hAnsi="Cambria Math" w:cs="Arial"/>
                    <w:noProof w:val="0"/>
                    <w:color w:val="222222"/>
                    <w:sz w:val="19"/>
                    <w:szCs w:val="19"/>
                    <w:bdr w:val="none" w:sz="0" w:space="0" w:color="auto" w:frame="1"/>
                    <w:shd w:val="clear" w:color="auto" w:fill="FFFFFF"/>
                    <w:lang w:val="en-GB"/>
                  </w:rPr>
                  <m:t>γ</m:t>
                </m:r>
                <m:f>
                  <m:fPr>
                    <m:ctrlPr>
                      <w:rPr>
                        <w:rStyle w:val="mi"/>
                        <w:rFonts w:ascii="Cambria Math" w:hAnsi="Cambria Math" w:cs="Arial"/>
                        <w:i/>
                        <w:noProof w:val="0"/>
                        <w:color w:val="222222"/>
                        <w:sz w:val="19"/>
                        <w:szCs w:val="19"/>
                        <w:bdr w:val="none" w:sz="0" w:space="0" w:color="auto" w:frame="1"/>
                        <w:shd w:val="clear" w:color="auto" w:fill="FFFFFF"/>
                        <w:lang w:val="en-GB"/>
                      </w:rPr>
                    </m:ctrlPr>
                  </m:fPr>
                  <m:num>
                    <m:sSub>
                      <m:sSubPr>
                        <m:ctrlPr>
                          <w:ins w:id="102" w:author="Notarian, Matthew F." w:date="2024-01-04T12:07:00Z">
                            <w:rPr>
                              <w:rStyle w:val="mi"/>
                              <w:rFonts w:ascii="Cambria Math" w:hAnsi="Cambria Math" w:cs="Arial"/>
                              <w:i/>
                              <w:noProof w:val="0"/>
                              <w:color w:val="222222"/>
                              <w:sz w:val="19"/>
                              <w:szCs w:val="19"/>
                              <w:bdr w:val="none" w:sz="0" w:space="0" w:color="auto" w:frame="1"/>
                              <w:shd w:val="clear" w:color="auto" w:fill="FFFFFF"/>
                              <w:lang w:val="en-GB"/>
                            </w:rPr>
                          </w:ins>
                        </m:ctrlPr>
                      </m:sSubPr>
                      <m:e>
                        <m:r>
                          <w:ins w:id="103" w:author="Notarian, Matthew F." w:date="2024-01-04T12:07:00Z">
                            <w:rPr>
                              <w:rStyle w:val="mi"/>
                              <w:rFonts w:ascii="Cambria Math" w:hAnsi="Cambria Math" w:cs="Arial"/>
                              <w:noProof w:val="0"/>
                              <w:color w:val="222222"/>
                              <w:sz w:val="19"/>
                              <w:szCs w:val="19"/>
                              <w:bdr w:val="none" w:sz="0" w:space="0" w:color="auto" w:frame="1"/>
                              <w:shd w:val="clear" w:color="auto" w:fill="FFFFFF"/>
                              <w:lang w:val="en-GB"/>
                            </w:rPr>
                            <m:t>k</m:t>
                          </w:ins>
                        </m:r>
                      </m:e>
                      <m:sub>
                        <m:r>
                          <w:ins w:id="104" w:author="Notarian, Matthew F." w:date="2024-01-04T12:07:00Z">
                            <w:rPr>
                              <w:rStyle w:val="mi"/>
                              <w:rFonts w:ascii="Cambria Math" w:hAnsi="Cambria Math" w:cs="Arial"/>
                              <w:noProof w:val="0"/>
                              <w:color w:val="222222"/>
                              <w:sz w:val="19"/>
                              <w:szCs w:val="19"/>
                              <w:bdr w:val="none" w:sz="0" w:space="0" w:color="auto" w:frame="1"/>
                              <w:shd w:val="clear" w:color="auto" w:fill="FFFFFF"/>
                              <w:lang w:val="en-GB"/>
                            </w:rPr>
                            <m:t>i</m:t>
                          </w:ins>
                        </m:r>
                      </m:sub>
                    </m:sSub>
                    <m:r>
                      <w:del w:id="105" w:author="Notarian, Matthew F." w:date="2024-01-04T12:07:00Z">
                        <w:rPr>
                          <w:rStyle w:val="mi"/>
                          <w:rFonts w:ascii="Cambria Math" w:hAnsi="Cambria Math" w:cs="Arial"/>
                          <w:noProof w:val="0"/>
                          <w:color w:val="222222"/>
                          <w:sz w:val="19"/>
                          <w:szCs w:val="19"/>
                          <w:bdr w:val="none" w:sz="0" w:space="0" w:color="auto" w:frame="1"/>
                          <w:shd w:val="clear" w:color="auto" w:fill="FFFFFF"/>
                          <w:lang w:val="en-GB"/>
                        </w:rPr>
                        <m:t>k</m:t>
                      </w:del>
                    </m:r>
                    <m:r>
                      <w:del w:id="106" w:author="Notarian, Matthew F." w:date="2024-01-04T12:09:00Z">
                        <w:rPr>
                          <w:rStyle w:val="mi"/>
                          <w:rFonts w:ascii="Cambria Math" w:hAnsi="Cambria Math" w:cs="Arial"/>
                          <w:noProof w:val="0"/>
                          <w:color w:val="222222"/>
                          <w:sz w:val="14"/>
                          <w:szCs w:val="14"/>
                          <w:bdr w:val="none" w:sz="0" w:space="0" w:color="auto" w:frame="1"/>
                          <w:shd w:val="clear" w:color="auto" w:fill="FFFFFF"/>
                          <w:lang w:val="en-GB"/>
                        </w:rPr>
                        <m:t>i</m:t>
                      </w:del>
                    </m:r>
                    <m:sSub>
                      <m:sSubPr>
                        <m:ctrlPr>
                          <w:ins w:id="107" w:author="Notarian, Matthew F." w:date="2024-01-04T12:07:00Z">
                            <w:rPr>
                              <w:rStyle w:val="mi"/>
                              <w:rFonts w:ascii="Cambria Math" w:hAnsi="Cambria Math" w:cs="Arial"/>
                              <w:i/>
                              <w:noProof w:val="0"/>
                              <w:color w:val="222222"/>
                              <w:sz w:val="19"/>
                              <w:szCs w:val="19"/>
                              <w:bdr w:val="none" w:sz="0" w:space="0" w:color="auto" w:frame="1"/>
                              <w:shd w:val="clear" w:color="auto" w:fill="FFFFFF"/>
                              <w:lang w:val="en-GB"/>
                            </w:rPr>
                          </w:ins>
                        </m:ctrlPr>
                      </m:sSubPr>
                      <m:e>
                        <m:r>
                          <w:ins w:id="108" w:author="Notarian, Matthew F." w:date="2024-01-04T12:07:00Z">
                            <w:rPr>
                              <w:rStyle w:val="mi"/>
                              <w:rFonts w:ascii="Cambria Math" w:hAnsi="Cambria Math" w:cs="Arial"/>
                              <w:noProof w:val="0"/>
                              <w:color w:val="222222"/>
                              <w:sz w:val="19"/>
                              <w:szCs w:val="19"/>
                              <w:bdr w:val="none" w:sz="0" w:space="0" w:color="auto" w:frame="1"/>
                              <w:shd w:val="clear" w:color="auto" w:fill="FFFFFF"/>
                              <w:lang w:val="en-GB"/>
                            </w:rPr>
                            <m:t>k</m:t>
                          </w:ins>
                        </m:r>
                      </m:e>
                      <m:sub>
                        <m:r>
                          <w:ins w:id="109" w:author="Notarian, Matthew F." w:date="2024-01-04T12:07:00Z">
                            <w:rPr>
                              <w:rStyle w:val="mi"/>
                              <w:rFonts w:ascii="Cambria Math" w:hAnsi="Cambria Math" w:cs="Arial"/>
                              <w:noProof w:val="0"/>
                              <w:color w:val="222222"/>
                              <w:sz w:val="19"/>
                              <w:szCs w:val="19"/>
                              <w:bdr w:val="none" w:sz="0" w:space="0" w:color="auto" w:frame="1"/>
                              <w:shd w:val="clear" w:color="auto" w:fill="FFFFFF"/>
                              <w:lang w:val="en-GB"/>
                            </w:rPr>
                            <m:t>j</m:t>
                          </w:ins>
                        </m:r>
                      </m:sub>
                    </m:sSub>
                    <m:r>
                      <w:del w:id="110" w:author="Notarian, Matthew F." w:date="2024-01-04T12:07:00Z">
                        <w:rPr>
                          <w:rStyle w:val="mi"/>
                          <w:rFonts w:ascii="Cambria Math" w:hAnsi="Cambria Math" w:cs="Arial"/>
                          <w:noProof w:val="0"/>
                          <w:color w:val="222222"/>
                          <w:sz w:val="19"/>
                          <w:szCs w:val="19"/>
                          <w:bdr w:val="none" w:sz="0" w:space="0" w:color="auto" w:frame="1"/>
                          <w:shd w:val="clear" w:color="auto" w:fill="FFFFFF"/>
                          <w:lang w:val="en-GB"/>
                        </w:rPr>
                        <m:t>k</m:t>
                      </w:del>
                    </m:r>
                    <m:r>
                      <w:del w:id="111" w:author="Notarian, Matthew F." w:date="2024-01-04T12:07:00Z">
                        <w:rPr>
                          <w:rStyle w:val="mi"/>
                          <w:rFonts w:ascii="Cambria Math" w:hAnsi="Cambria Math" w:cs="Arial"/>
                          <w:noProof w:val="0"/>
                          <w:color w:val="222222"/>
                          <w:sz w:val="14"/>
                          <w:szCs w:val="14"/>
                          <w:bdr w:val="none" w:sz="0" w:space="0" w:color="auto" w:frame="1"/>
                          <w:shd w:val="clear" w:color="auto" w:fill="FFFFFF"/>
                          <w:lang w:val="en-GB"/>
                        </w:rPr>
                        <m:t>j</m:t>
                      </w:del>
                    </m:r>
                  </m:num>
                  <m:den>
                    <m:r>
                      <w:rPr>
                        <w:rStyle w:val="mn"/>
                        <w:rFonts w:ascii="Cambria Math" w:eastAsiaTheme="majorEastAsia" w:hAnsi="Cambria Math" w:cs="Arial"/>
                        <w:noProof w:val="0"/>
                        <w:color w:val="222222"/>
                        <w:sz w:val="19"/>
                        <w:szCs w:val="19"/>
                        <w:bdr w:val="none" w:sz="0" w:space="0" w:color="auto" w:frame="1"/>
                        <w:shd w:val="clear" w:color="auto" w:fill="FFFFFF"/>
                        <w:lang w:val="en-GB"/>
                      </w:rPr>
                      <m:t>2</m:t>
                    </m:r>
                    <m:r>
                      <w:rPr>
                        <w:rStyle w:val="mi"/>
                        <w:rFonts w:ascii="Cambria Math" w:hAnsi="Cambria Math" w:cs="Arial"/>
                        <w:noProof w:val="0"/>
                        <w:color w:val="222222"/>
                        <w:sz w:val="19"/>
                        <w:szCs w:val="19"/>
                        <w:bdr w:val="none" w:sz="0" w:space="0" w:color="auto" w:frame="1"/>
                        <w:shd w:val="clear" w:color="auto" w:fill="FFFFFF"/>
                        <w:lang w:val="en-GB"/>
                      </w:rPr>
                      <m:t>m</m:t>
                    </m:r>
                  </m:den>
                </m:f>
              </m:e>
            </m:d>
            <m:r>
              <w:rPr>
                <w:rStyle w:val="mi"/>
                <w:rFonts w:ascii="Cambria Math" w:hAnsi="Cambria Math" w:cs="Arial"/>
                <w:noProof w:val="0"/>
                <w:color w:val="222222"/>
                <w:sz w:val="19"/>
                <w:szCs w:val="19"/>
                <w:bdr w:val="none" w:sz="0" w:space="0" w:color="auto" w:frame="1"/>
                <w:shd w:val="clear" w:color="auto" w:fill="FFFFFF"/>
                <w:lang w:val="en-GB"/>
              </w:rPr>
              <m:t>δ</m:t>
            </m:r>
            <m:d>
              <m:dPr>
                <m:ctrlPr>
                  <w:rPr>
                    <w:rStyle w:val="mo"/>
                    <w:rFonts w:ascii="Cambria Math" w:hAnsi="Cambria Math" w:cs="Arial"/>
                    <w:i/>
                    <w:noProof w:val="0"/>
                    <w:color w:val="222222"/>
                    <w:sz w:val="19"/>
                    <w:szCs w:val="19"/>
                    <w:bdr w:val="none" w:sz="0" w:space="0" w:color="auto" w:frame="1"/>
                    <w:shd w:val="clear" w:color="auto" w:fill="FFFFFF"/>
                    <w:lang w:val="en-GB"/>
                  </w:rPr>
                </m:ctrlPr>
              </m:dPr>
              <m:e>
                <m:sSub>
                  <m:sSubPr>
                    <m:ctrlPr>
                      <w:ins w:id="112" w:author="Notarian, Matthew F." w:date="2024-01-04T12:07:00Z">
                        <w:rPr>
                          <w:rStyle w:val="mi"/>
                          <w:rFonts w:ascii="Cambria Math" w:hAnsi="Cambria Math" w:cs="Arial"/>
                          <w:i/>
                          <w:noProof w:val="0"/>
                          <w:color w:val="222222"/>
                          <w:sz w:val="19"/>
                          <w:szCs w:val="19"/>
                          <w:bdr w:val="none" w:sz="0" w:space="0" w:color="auto" w:frame="1"/>
                          <w:shd w:val="clear" w:color="auto" w:fill="FFFFFF"/>
                          <w:lang w:val="en-GB"/>
                        </w:rPr>
                      </w:ins>
                    </m:ctrlPr>
                  </m:sSubPr>
                  <m:e>
                    <m:r>
                      <w:ins w:id="113" w:author="Notarian, Matthew F." w:date="2024-01-04T12:07:00Z">
                        <w:rPr>
                          <w:rStyle w:val="mi"/>
                          <w:rFonts w:ascii="Cambria Math" w:hAnsi="Cambria Math" w:cs="Arial"/>
                          <w:noProof w:val="0"/>
                          <w:color w:val="222222"/>
                          <w:sz w:val="19"/>
                          <w:szCs w:val="19"/>
                          <w:bdr w:val="none" w:sz="0" w:space="0" w:color="auto" w:frame="1"/>
                          <w:shd w:val="clear" w:color="auto" w:fill="FFFFFF"/>
                          <w:lang w:val="en-GB"/>
                        </w:rPr>
                        <m:t>c</m:t>
                      </w:ins>
                    </m:r>
                  </m:e>
                  <m:sub>
                    <m:r>
                      <w:ins w:id="114" w:author="Notarian, Matthew F." w:date="2024-01-04T12:07:00Z">
                        <w:rPr>
                          <w:rStyle w:val="mi"/>
                          <w:rFonts w:ascii="Cambria Math" w:hAnsi="Cambria Math" w:cs="Arial"/>
                          <w:noProof w:val="0"/>
                          <w:color w:val="222222"/>
                          <w:sz w:val="19"/>
                          <w:szCs w:val="19"/>
                          <w:bdr w:val="none" w:sz="0" w:space="0" w:color="auto" w:frame="1"/>
                          <w:shd w:val="clear" w:color="auto" w:fill="FFFFFF"/>
                          <w:lang w:val="en-GB"/>
                        </w:rPr>
                        <m:t>i</m:t>
                      </w:ins>
                    </m:r>
                  </m:sub>
                </m:sSub>
                <m:r>
                  <w:del w:id="115" w:author="Notarian, Matthew F." w:date="2024-01-04T12:07:00Z">
                    <w:rPr>
                      <w:rStyle w:val="mi"/>
                      <w:rFonts w:ascii="Cambria Math" w:hAnsi="Cambria Math" w:cs="Arial"/>
                      <w:noProof w:val="0"/>
                      <w:color w:val="222222"/>
                      <w:sz w:val="19"/>
                      <w:szCs w:val="19"/>
                      <w:bdr w:val="none" w:sz="0" w:space="0" w:color="auto" w:frame="1"/>
                      <w:shd w:val="clear" w:color="auto" w:fill="FFFFFF"/>
                      <w:lang w:val="en-GB"/>
                    </w:rPr>
                    <m:t>c</m:t>
                  </w:del>
                </m:r>
                <m:r>
                  <w:del w:id="116" w:author="Notarian, Matthew F." w:date="2024-01-04T12:07:00Z">
                    <w:rPr>
                      <w:rStyle w:val="mi"/>
                      <w:rFonts w:ascii="Cambria Math" w:hAnsi="Cambria Math" w:cs="Arial"/>
                      <w:noProof w:val="0"/>
                      <w:color w:val="222222"/>
                      <w:sz w:val="14"/>
                      <w:szCs w:val="14"/>
                      <w:bdr w:val="none" w:sz="0" w:space="0" w:color="auto" w:frame="1"/>
                      <w:shd w:val="clear" w:color="auto" w:fill="FFFFFF"/>
                      <w:lang w:val="en-GB"/>
                    </w:rPr>
                    <m:t>i</m:t>
                  </w:del>
                </m:r>
                <m:r>
                  <w:rPr>
                    <w:rStyle w:val="mo"/>
                    <w:rFonts w:ascii="Cambria Math" w:hAnsi="Cambria Math" w:cs="Arial"/>
                    <w:noProof w:val="0"/>
                    <w:color w:val="222222"/>
                    <w:sz w:val="19"/>
                    <w:szCs w:val="19"/>
                    <w:bdr w:val="none" w:sz="0" w:space="0" w:color="auto" w:frame="1"/>
                    <w:shd w:val="clear" w:color="auto" w:fill="FFFFFF"/>
                    <w:lang w:val="en-GB"/>
                  </w:rPr>
                  <m:t>,</m:t>
                </m:r>
                <m:sSub>
                  <m:sSubPr>
                    <m:ctrlPr>
                      <w:ins w:id="117" w:author="Notarian, Matthew F." w:date="2024-01-04T12:07:00Z">
                        <w:rPr>
                          <w:rStyle w:val="mi"/>
                          <w:rFonts w:ascii="Cambria Math" w:hAnsi="Cambria Math" w:cs="Arial"/>
                          <w:i/>
                          <w:noProof w:val="0"/>
                          <w:color w:val="222222"/>
                          <w:sz w:val="19"/>
                          <w:szCs w:val="19"/>
                          <w:bdr w:val="none" w:sz="0" w:space="0" w:color="auto" w:frame="1"/>
                          <w:shd w:val="clear" w:color="auto" w:fill="FFFFFF"/>
                          <w:lang w:val="en-GB"/>
                        </w:rPr>
                      </w:ins>
                    </m:ctrlPr>
                  </m:sSubPr>
                  <m:e>
                    <m:r>
                      <w:ins w:id="118" w:author="Notarian, Matthew F." w:date="2024-01-04T12:07:00Z">
                        <w:rPr>
                          <w:rStyle w:val="mi"/>
                          <w:rFonts w:ascii="Cambria Math" w:hAnsi="Cambria Math" w:cs="Arial"/>
                          <w:noProof w:val="0"/>
                          <w:color w:val="222222"/>
                          <w:sz w:val="19"/>
                          <w:szCs w:val="19"/>
                          <w:bdr w:val="none" w:sz="0" w:space="0" w:color="auto" w:frame="1"/>
                          <w:shd w:val="clear" w:color="auto" w:fill="FFFFFF"/>
                          <w:lang w:val="en-GB"/>
                        </w:rPr>
                        <m:t>c</m:t>
                      </w:ins>
                    </m:r>
                  </m:e>
                  <m:sub>
                    <m:r>
                      <w:ins w:id="119" w:author="Notarian, Matthew F." w:date="2024-01-04T12:07:00Z">
                        <w:rPr>
                          <w:rStyle w:val="mi"/>
                          <w:rFonts w:ascii="Cambria Math" w:hAnsi="Cambria Math" w:cs="Arial"/>
                          <w:noProof w:val="0"/>
                          <w:color w:val="222222"/>
                          <w:sz w:val="19"/>
                          <w:szCs w:val="19"/>
                          <w:bdr w:val="none" w:sz="0" w:space="0" w:color="auto" w:frame="1"/>
                          <w:shd w:val="clear" w:color="auto" w:fill="FFFFFF"/>
                          <w:lang w:val="en-GB"/>
                        </w:rPr>
                        <m:t>j</m:t>
                      </w:ins>
                    </m:r>
                  </m:sub>
                </m:sSub>
                <m:r>
                  <w:del w:id="120" w:author="Notarian, Matthew F." w:date="2024-01-04T12:07:00Z">
                    <w:rPr>
                      <w:rStyle w:val="mi"/>
                      <w:rFonts w:ascii="Cambria Math" w:hAnsi="Cambria Math" w:cs="Arial"/>
                      <w:noProof w:val="0"/>
                      <w:color w:val="222222"/>
                      <w:sz w:val="19"/>
                      <w:szCs w:val="19"/>
                      <w:bdr w:val="none" w:sz="0" w:space="0" w:color="auto" w:frame="1"/>
                      <w:shd w:val="clear" w:color="auto" w:fill="FFFFFF"/>
                      <w:lang w:val="en-GB"/>
                    </w:rPr>
                    <m:t>c</m:t>
                  </w:del>
                </m:r>
                <m:r>
                  <w:del w:id="121" w:author="Notarian, Matthew F." w:date="2024-01-04T12:07:00Z">
                    <w:rPr>
                      <w:rStyle w:val="mi"/>
                      <w:rFonts w:ascii="Cambria Math" w:hAnsi="Cambria Math" w:cs="Arial"/>
                      <w:noProof w:val="0"/>
                      <w:color w:val="222222"/>
                      <w:sz w:val="14"/>
                      <w:szCs w:val="14"/>
                      <w:bdr w:val="none" w:sz="0" w:space="0" w:color="auto" w:frame="1"/>
                      <w:shd w:val="clear" w:color="auto" w:fill="FFFFFF"/>
                      <w:lang w:val="en-GB"/>
                    </w:rPr>
                    <m:t>j</m:t>
                  </w:del>
                </m:r>
              </m:e>
            </m:d>
          </m:e>
        </m:nary>
      </m:oMath>
    </w:p>
    <w:p w14:paraId="6773C52F" w14:textId="595CDBBC" w:rsidR="00C74A4C" w:rsidRPr="00F3332E" w:rsidRDefault="00BD14C6" w:rsidP="0005525E">
      <w:pPr>
        <w:pStyle w:val="PCJtext"/>
        <w:rPr>
          <w:noProof w:val="0"/>
          <w:lang w:val="en-GB"/>
        </w:rPr>
      </w:pPr>
      <w:ins w:id="122" w:author="Notarian, Matthew F." w:date="2024-01-04T11:49:00Z">
        <w:r>
          <w:rPr>
            <w:noProof w:val="0"/>
            <w:lang w:val="en-GB"/>
          </w:rPr>
          <w:t>w</w:t>
        </w:r>
      </w:ins>
      <w:ins w:id="123" w:author="Notarian, Matthew F." w:date="2024-01-04T11:47:00Z">
        <w:r>
          <w:rPr>
            <w:noProof w:val="0"/>
            <w:lang w:val="en-GB"/>
          </w:rPr>
          <w:t xml:space="preserve">here </w:t>
        </w:r>
      </w:ins>
      <m:oMath>
        <m:r>
          <w:ins w:id="124" w:author="Notarian, Matthew F." w:date="2024-01-04T11:47:00Z">
            <w:rPr>
              <w:rFonts w:ascii="Cambria Math" w:hAnsi="Cambria Math"/>
              <w:noProof w:val="0"/>
              <w:lang w:val="en-GB"/>
            </w:rPr>
            <m:t>m</m:t>
          </w:ins>
        </m:r>
      </m:oMath>
      <w:ins w:id="125" w:author="Notarian, Matthew F." w:date="2024-01-04T11:47:00Z">
        <w:r>
          <w:rPr>
            <w:noProof w:val="0"/>
            <w:lang w:val="en-GB"/>
          </w:rPr>
          <w:t xml:space="preserve"> is the total number of edges in the network, </w:t>
        </w:r>
      </w:ins>
      <m:oMath>
        <m:sSub>
          <m:sSubPr>
            <m:ctrlPr>
              <w:ins w:id="126" w:author="Notarian, Matthew F." w:date="2024-01-04T11:58:00Z">
                <w:rPr>
                  <w:rFonts w:ascii="Cambria Math" w:hAnsi="Cambria Math"/>
                  <w:i/>
                  <w:noProof w:val="0"/>
                  <w:lang w:val="en-GB"/>
                </w:rPr>
              </w:ins>
            </m:ctrlPr>
          </m:sSubPr>
          <m:e>
            <m:r>
              <w:ins w:id="127" w:author="Notarian, Matthew F." w:date="2024-01-04T11:58:00Z">
                <w:rPr>
                  <w:rFonts w:ascii="Cambria Math" w:hAnsi="Cambria Math"/>
                  <w:noProof w:val="0"/>
                  <w:lang w:val="en-GB"/>
                </w:rPr>
                <m:t>A</m:t>
              </w:ins>
            </m:r>
          </m:e>
          <m:sub>
            <m:r>
              <w:ins w:id="128" w:author="Notarian, Matthew F." w:date="2024-01-04T11:58:00Z">
                <w:rPr>
                  <w:rFonts w:ascii="Cambria Math" w:hAnsi="Cambria Math"/>
                  <w:noProof w:val="0"/>
                  <w:lang w:val="en-GB"/>
                </w:rPr>
                <m:t>ij</m:t>
              </w:ins>
            </m:r>
          </m:sub>
        </m:sSub>
      </m:oMath>
      <w:ins w:id="129" w:author="Notarian, Matthew F." w:date="2024-01-04T11:58:00Z">
        <w:r w:rsidR="00B00381">
          <w:rPr>
            <w:noProof w:val="0"/>
            <w:lang w:val="en-GB"/>
          </w:rPr>
          <w:t xml:space="preserve"> </w:t>
        </w:r>
      </w:ins>
      <w:ins w:id="130" w:author="Notarian, Matthew F." w:date="2024-01-04T11:47:00Z">
        <w:r>
          <w:rPr>
            <w:noProof w:val="0"/>
            <w:lang w:val="en-GB"/>
          </w:rPr>
          <w:t xml:space="preserve">is </w:t>
        </w:r>
      </w:ins>
      <w:ins w:id="131" w:author="Notarian, Matthew F." w:date="2024-01-04T11:55:00Z">
        <w:r w:rsidR="00B00381">
          <w:rPr>
            <w:noProof w:val="0"/>
            <w:lang w:val="en-GB"/>
          </w:rPr>
          <w:t>the adjacency matrix for</w:t>
        </w:r>
      </w:ins>
      <w:ins w:id="132" w:author="Notarian, Matthew F." w:date="2024-01-04T11:47:00Z">
        <w:r>
          <w:rPr>
            <w:noProof w:val="0"/>
            <w:lang w:val="en-GB"/>
          </w:rPr>
          <w:t xml:space="preserve"> nodes</w:t>
        </w:r>
      </w:ins>
      <m:oMath>
        <m:r>
          <w:ins w:id="133" w:author="Notarian, Matthew F." w:date="2024-01-04T11:47:00Z">
            <w:rPr>
              <w:rFonts w:ascii="Cambria Math" w:hAnsi="Cambria Math"/>
              <w:noProof w:val="0"/>
              <w:lang w:val="en-GB"/>
            </w:rPr>
            <m:t xml:space="preserve"> </m:t>
          </w:ins>
        </m:r>
        <m:r>
          <w:ins w:id="134" w:author="Notarian, Matthew F." w:date="2024-01-04T11:50:00Z">
            <w:rPr>
              <w:rFonts w:ascii="Cambria Math" w:hAnsi="Cambria Math"/>
              <w:noProof w:val="0"/>
              <w:lang w:val="en-GB"/>
            </w:rPr>
            <m:t>i</m:t>
          </w:ins>
        </m:r>
      </m:oMath>
      <w:ins w:id="135" w:author="Notarian, Matthew F." w:date="2024-01-04T11:47:00Z">
        <w:r>
          <w:rPr>
            <w:noProof w:val="0"/>
            <w:lang w:val="en-GB"/>
          </w:rPr>
          <w:t xml:space="preserve"> and </w:t>
        </w:r>
      </w:ins>
      <m:oMath>
        <m:r>
          <w:ins w:id="136" w:author="Notarian, Matthew F." w:date="2024-01-04T11:47:00Z">
            <w:rPr>
              <w:rFonts w:ascii="Cambria Math" w:hAnsi="Cambria Math"/>
              <w:noProof w:val="0"/>
              <w:lang w:val="en-GB"/>
            </w:rPr>
            <m:t>j</m:t>
          </w:ins>
        </m:r>
      </m:oMath>
      <w:ins w:id="137" w:author="Notarian, Matthew F." w:date="2024-01-04T11:47:00Z">
        <w:r>
          <w:rPr>
            <w:noProof w:val="0"/>
            <w:lang w:val="en-GB"/>
          </w:rPr>
          <w:t>,</w:t>
        </w:r>
      </w:ins>
      <w:ins w:id="138" w:author="Notarian, Matthew F." w:date="2024-01-04T12:04:00Z">
        <w:r w:rsidR="00A61E6C">
          <w:rPr>
            <w:noProof w:val="0"/>
            <w:lang w:val="en-GB"/>
          </w:rPr>
          <w:t xml:space="preserve"> </w:t>
        </w:r>
      </w:ins>
      <m:oMath>
        <m:sSub>
          <m:sSubPr>
            <m:ctrlPr>
              <w:ins w:id="139" w:author="Notarian, Matthew F." w:date="2024-01-04T12:04:00Z">
                <w:rPr>
                  <w:rFonts w:ascii="Cambria Math" w:hAnsi="Cambria Math"/>
                  <w:i/>
                  <w:noProof w:val="0"/>
                  <w:lang w:val="en-GB"/>
                </w:rPr>
              </w:ins>
            </m:ctrlPr>
          </m:sSubPr>
          <m:e>
            <m:r>
              <w:ins w:id="140" w:author="Notarian, Matthew F." w:date="2024-01-04T12:04:00Z">
                <w:rPr>
                  <w:rFonts w:ascii="Cambria Math" w:hAnsi="Cambria Math"/>
                  <w:noProof w:val="0"/>
                  <w:lang w:val="en-GB"/>
                </w:rPr>
                <m:t>k</m:t>
              </w:ins>
            </m:r>
          </m:e>
          <m:sub>
            <m:r>
              <w:ins w:id="141" w:author="Notarian, Matthew F." w:date="2024-01-04T12:04:00Z">
                <w:rPr>
                  <w:rFonts w:ascii="Cambria Math" w:hAnsi="Cambria Math"/>
                  <w:noProof w:val="0"/>
                  <w:lang w:val="en-GB"/>
                </w:rPr>
                <m:t>i</m:t>
              </w:ins>
            </m:r>
          </m:sub>
        </m:sSub>
      </m:oMath>
      <w:ins w:id="142" w:author="Notarian, Matthew F." w:date="2024-01-04T11:47:00Z">
        <w:r>
          <w:rPr>
            <w:noProof w:val="0"/>
            <w:lang w:val="en-GB"/>
          </w:rPr>
          <w:t xml:space="preserve"> </w:t>
        </w:r>
      </w:ins>
      <w:ins w:id="143" w:author="Notarian, Matthew F." w:date="2024-01-04T12:04:00Z">
        <w:r w:rsidR="00A61E6C">
          <w:rPr>
            <w:noProof w:val="0"/>
            <w:lang w:val="en-GB"/>
          </w:rPr>
          <w:t xml:space="preserve">and </w:t>
        </w:r>
      </w:ins>
      <m:oMath>
        <m:sSub>
          <m:sSubPr>
            <m:ctrlPr>
              <w:ins w:id="144" w:author="Notarian, Matthew F." w:date="2024-01-04T11:57:00Z">
                <w:rPr>
                  <w:rFonts w:ascii="Cambria Math" w:hAnsi="Cambria Math"/>
                  <w:i/>
                  <w:noProof w:val="0"/>
                  <w:lang w:val="en-GB"/>
                </w:rPr>
              </w:ins>
            </m:ctrlPr>
          </m:sSubPr>
          <m:e>
            <m:r>
              <w:ins w:id="145" w:author="Notarian, Matthew F." w:date="2024-01-04T11:57:00Z">
                <w:rPr>
                  <w:rFonts w:ascii="Cambria Math" w:hAnsi="Cambria Math"/>
                  <w:noProof w:val="0"/>
                  <w:lang w:val="en-GB"/>
                </w:rPr>
                <m:t>k</m:t>
              </w:ins>
            </m:r>
          </m:e>
          <m:sub>
            <m:r>
              <w:ins w:id="146" w:author="Notarian, Matthew F." w:date="2024-01-04T11:57:00Z">
                <w:rPr>
                  <w:rFonts w:ascii="Cambria Math" w:hAnsi="Cambria Math"/>
                  <w:noProof w:val="0"/>
                  <w:lang w:val="en-GB"/>
                </w:rPr>
                <m:t>j</m:t>
              </w:ins>
            </m:r>
          </m:sub>
        </m:sSub>
      </m:oMath>
      <w:ins w:id="147" w:author="Notarian, Matthew F." w:date="2024-01-04T11:48:00Z">
        <w:r>
          <w:rPr>
            <w:noProof w:val="0"/>
            <w:lang w:val="en-GB"/>
          </w:rPr>
          <w:t xml:space="preserve"> </w:t>
        </w:r>
      </w:ins>
      <w:ins w:id="148" w:author="Notarian, Matthew F." w:date="2024-01-04T12:04:00Z">
        <w:r w:rsidR="00A61E6C">
          <w:rPr>
            <w:noProof w:val="0"/>
            <w:lang w:val="en-GB"/>
          </w:rPr>
          <w:t xml:space="preserve">are </w:t>
        </w:r>
      </w:ins>
      <w:ins w:id="149" w:author="Notarian, Matthew F." w:date="2024-01-04T11:48:00Z">
        <w:r>
          <w:rPr>
            <w:noProof w:val="0"/>
            <w:lang w:val="en-GB"/>
          </w:rPr>
          <w:t xml:space="preserve">the degree </w:t>
        </w:r>
      </w:ins>
      <w:ins w:id="150" w:author="Notarian, Matthew F." w:date="2024-01-04T12:03:00Z">
        <w:r w:rsidR="00A61E6C">
          <w:rPr>
            <w:noProof w:val="0"/>
            <w:lang w:val="en-GB"/>
          </w:rPr>
          <w:t>of</w:t>
        </w:r>
      </w:ins>
      <w:ins w:id="151" w:author="Notarian, Matthew F." w:date="2024-01-04T11:48:00Z">
        <w:r>
          <w:rPr>
            <w:noProof w:val="0"/>
            <w:lang w:val="en-GB"/>
          </w:rPr>
          <w:t xml:space="preserve"> nodes </w:t>
        </w:r>
      </w:ins>
      <m:oMath>
        <m:r>
          <w:ins w:id="152" w:author="Notarian, Matthew F." w:date="2024-01-04T11:49:00Z">
            <w:rPr>
              <w:rFonts w:ascii="Cambria Math" w:hAnsi="Cambria Math"/>
              <w:noProof w:val="0"/>
              <w:lang w:val="en-GB"/>
            </w:rPr>
            <m:t>i</m:t>
          </w:ins>
        </m:r>
      </m:oMath>
      <w:ins w:id="153" w:author="Notarian, Matthew F." w:date="2024-01-04T11:48:00Z">
        <w:r>
          <w:rPr>
            <w:noProof w:val="0"/>
            <w:lang w:val="en-GB"/>
          </w:rPr>
          <w:t xml:space="preserve"> and </w:t>
        </w:r>
      </w:ins>
      <m:oMath>
        <m:r>
          <w:ins w:id="154" w:author="Notarian, Matthew F." w:date="2024-01-04T11:48:00Z">
            <w:rPr>
              <w:rFonts w:ascii="Cambria Math" w:hAnsi="Cambria Math"/>
              <w:noProof w:val="0"/>
              <w:lang w:val="en-GB"/>
            </w:rPr>
            <m:t>j</m:t>
          </w:ins>
        </m:r>
      </m:oMath>
      <w:ins w:id="155" w:author="Notarian, Matthew F." w:date="2024-01-04T11:48:00Z">
        <w:r>
          <w:rPr>
            <w:noProof w:val="0"/>
            <w:lang w:val="en-GB"/>
          </w:rPr>
          <w:t>,</w:t>
        </w:r>
      </w:ins>
      <w:ins w:id="156" w:author="Notarian, Matthew F." w:date="2024-01-04T12:04:00Z">
        <w:r w:rsidR="00A61E6C">
          <w:rPr>
            <w:noProof w:val="0"/>
            <w:lang w:val="en-GB"/>
          </w:rPr>
          <w:t xml:space="preserve"> respectively,</w:t>
        </w:r>
      </w:ins>
      <w:ins w:id="157" w:author="Notarian, Matthew F." w:date="2024-01-04T11:48:00Z">
        <w:r>
          <w:rPr>
            <w:noProof w:val="0"/>
            <w:lang w:val="en-GB"/>
          </w:rPr>
          <w:t xml:space="preserve"> </w:t>
        </w:r>
      </w:ins>
      <m:oMath>
        <m:r>
          <w:ins w:id="158" w:author="Notarian, Matthew F." w:date="2024-01-14T21:26:00Z">
            <w:rPr>
              <w:rFonts w:ascii="Cambria Math" w:hAnsi="Cambria Math"/>
              <w:noProof w:val="0"/>
              <w:lang w:val="en-GB"/>
            </w:rPr>
            <m:t>γ</m:t>
          </w:ins>
        </m:r>
      </m:oMath>
      <w:ins w:id="159" w:author="Notarian, Matthew F." w:date="2024-01-14T21:26:00Z">
        <w:r w:rsidR="00D44A10">
          <w:rPr>
            <w:noProof w:val="0"/>
            <w:lang w:val="en-GB"/>
          </w:rPr>
          <w:t xml:space="preserve"> is a resolution parameter, </w:t>
        </w:r>
      </w:ins>
      <w:ins w:id="160" w:author="Notarian, Matthew F." w:date="2024-01-04T11:48:00Z">
        <w:r>
          <w:rPr>
            <w:noProof w:val="0"/>
            <w:lang w:val="en-GB"/>
          </w:rPr>
          <w:t xml:space="preserve">and </w:t>
        </w:r>
      </w:ins>
      <m:oMath>
        <m:r>
          <w:ins w:id="161" w:author="Notarian, Matthew F." w:date="2024-01-04T11:56:00Z">
            <w:rPr>
              <w:rStyle w:val="mi"/>
              <w:rFonts w:ascii="Cambria Math" w:hAnsi="Cambria Math" w:cs="Arial"/>
              <w:noProof w:val="0"/>
              <w:color w:val="222222"/>
              <w:sz w:val="19"/>
              <w:szCs w:val="19"/>
              <w:bdr w:val="none" w:sz="0" w:space="0" w:color="auto" w:frame="1"/>
              <w:shd w:val="clear" w:color="auto" w:fill="FFFFFF"/>
              <w:lang w:val="en-GB"/>
            </w:rPr>
            <m:t>δ</m:t>
          </w:ins>
        </m:r>
        <m:d>
          <m:dPr>
            <m:ctrlPr>
              <w:ins w:id="162" w:author="Notarian, Matthew F." w:date="2024-01-04T11:56:00Z">
                <w:rPr>
                  <w:rStyle w:val="mo"/>
                  <w:rFonts w:ascii="Cambria Math" w:hAnsi="Cambria Math" w:cs="Arial"/>
                  <w:i/>
                  <w:noProof w:val="0"/>
                  <w:color w:val="222222"/>
                  <w:sz w:val="19"/>
                  <w:szCs w:val="19"/>
                  <w:bdr w:val="none" w:sz="0" w:space="0" w:color="auto" w:frame="1"/>
                  <w:shd w:val="clear" w:color="auto" w:fill="FFFFFF"/>
                  <w:lang w:val="en-GB"/>
                </w:rPr>
              </w:ins>
            </m:ctrlPr>
          </m:dPr>
          <m:e>
            <m:sSub>
              <m:sSubPr>
                <m:ctrlPr>
                  <w:ins w:id="163" w:author="Notarian, Matthew F." w:date="2024-01-04T11:59:00Z">
                    <w:rPr>
                      <w:rStyle w:val="mi"/>
                      <w:rFonts w:ascii="Cambria Math" w:hAnsi="Cambria Math" w:cs="Arial"/>
                      <w:i/>
                      <w:noProof w:val="0"/>
                      <w:color w:val="222222"/>
                      <w:sz w:val="19"/>
                      <w:szCs w:val="19"/>
                      <w:bdr w:val="none" w:sz="0" w:space="0" w:color="auto" w:frame="1"/>
                      <w:shd w:val="clear" w:color="auto" w:fill="FFFFFF"/>
                      <w:lang w:val="en-GB"/>
                    </w:rPr>
                  </w:ins>
                </m:ctrlPr>
              </m:sSubPr>
              <m:e>
                <m:r>
                  <w:ins w:id="164" w:author="Notarian, Matthew F." w:date="2024-01-04T11:59:00Z">
                    <w:rPr>
                      <w:rStyle w:val="mi"/>
                      <w:rFonts w:ascii="Cambria Math" w:hAnsi="Cambria Math" w:cs="Arial"/>
                      <w:noProof w:val="0"/>
                      <w:color w:val="222222"/>
                      <w:sz w:val="19"/>
                      <w:szCs w:val="19"/>
                      <w:bdr w:val="none" w:sz="0" w:space="0" w:color="auto" w:frame="1"/>
                      <w:shd w:val="clear" w:color="auto" w:fill="FFFFFF"/>
                      <w:lang w:val="en-GB"/>
                    </w:rPr>
                    <m:t>c</m:t>
                  </w:ins>
                </m:r>
              </m:e>
              <m:sub>
                <m:r>
                  <w:ins w:id="165" w:author="Notarian, Matthew F." w:date="2024-01-04T11:59:00Z">
                    <w:rPr>
                      <w:rStyle w:val="mi"/>
                      <w:rFonts w:ascii="Cambria Math" w:hAnsi="Cambria Math" w:cs="Arial"/>
                      <w:noProof w:val="0"/>
                      <w:color w:val="222222"/>
                      <w:sz w:val="19"/>
                      <w:szCs w:val="19"/>
                      <w:bdr w:val="none" w:sz="0" w:space="0" w:color="auto" w:frame="1"/>
                      <w:shd w:val="clear" w:color="auto" w:fill="FFFFFF"/>
                      <w:lang w:val="en-GB"/>
                    </w:rPr>
                    <m:t>i</m:t>
                  </w:ins>
                </m:r>
              </m:sub>
            </m:sSub>
            <m:r>
              <w:ins w:id="166" w:author="Notarian, Matthew F." w:date="2024-01-04T11:56:00Z">
                <w:rPr>
                  <w:rStyle w:val="mo"/>
                  <w:rFonts w:ascii="Cambria Math" w:hAnsi="Cambria Math" w:cs="Arial"/>
                  <w:noProof w:val="0"/>
                  <w:color w:val="222222"/>
                  <w:sz w:val="19"/>
                  <w:szCs w:val="19"/>
                  <w:bdr w:val="none" w:sz="0" w:space="0" w:color="auto" w:frame="1"/>
                  <w:shd w:val="clear" w:color="auto" w:fill="FFFFFF"/>
                  <w:lang w:val="en-GB"/>
                </w:rPr>
                <m:t>,</m:t>
              </w:ins>
            </m:r>
            <m:sSub>
              <m:sSubPr>
                <m:ctrlPr>
                  <w:ins w:id="167" w:author="Notarian, Matthew F." w:date="2024-01-04T11:59:00Z">
                    <w:rPr>
                      <w:rStyle w:val="mi"/>
                      <w:rFonts w:ascii="Cambria Math" w:hAnsi="Cambria Math" w:cs="Arial"/>
                      <w:i/>
                      <w:noProof w:val="0"/>
                      <w:color w:val="222222"/>
                      <w:sz w:val="19"/>
                      <w:szCs w:val="19"/>
                      <w:bdr w:val="none" w:sz="0" w:space="0" w:color="auto" w:frame="1"/>
                      <w:shd w:val="clear" w:color="auto" w:fill="FFFFFF"/>
                      <w:lang w:val="en-GB"/>
                    </w:rPr>
                  </w:ins>
                </m:ctrlPr>
              </m:sSubPr>
              <m:e>
                <m:r>
                  <w:ins w:id="168" w:author="Notarian, Matthew F." w:date="2024-01-04T11:59:00Z">
                    <w:rPr>
                      <w:rStyle w:val="mi"/>
                      <w:rFonts w:ascii="Cambria Math" w:hAnsi="Cambria Math" w:cs="Arial"/>
                      <w:noProof w:val="0"/>
                      <w:color w:val="222222"/>
                      <w:sz w:val="19"/>
                      <w:szCs w:val="19"/>
                      <w:bdr w:val="none" w:sz="0" w:space="0" w:color="auto" w:frame="1"/>
                      <w:shd w:val="clear" w:color="auto" w:fill="FFFFFF"/>
                      <w:lang w:val="en-GB"/>
                    </w:rPr>
                    <m:t>c</m:t>
                  </w:ins>
                </m:r>
              </m:e>
              <m:sub>
                <m:r>
                  <w:ins w:id="169" w:author="Notarian, Matthew F." w:date="2024-01-04T11:59:00Z">
                    <w:rPr>
                      <w:rStyle w:val="mi"/>
                      <w:rFonts w:ascii="Cambria Math" w:hAnsi="Cambria Math" w:cs="Arial"/>
                      <w:noProof w:val="0"/>
                      <w:color w:val="222222"/>
                      <w:sz w:val="19"/>
                      <w:szCs w:val="19"/>
                      <w:bdr w:val="none" w:sz="0" w:space="0" w:color="auto" w:frame="1"/>
                      <w:shd w:val="clear" w:color="auto" w:fill="FFFFFF"/>
                      <w:lang w:val="en-GB"/>
                    </w:rPr>
                    <m:t>j</m:t>
                  </w:ins>
                </m:r>
              </m:sub>
            </m:sSub>
          </m:e>
        </m:d>
        <m:r>
          <w:ins w:id="170" w:author="Notarian, Matthew F." w:date="2024-01-04T11:56:00Z">
            <w:rPr>
              <w:rStyle w:val="mo"/>
              <w:rFonts w:ascii="Cambria Math" w:hAnsi="Cambria Math" w:cs="Arial"/>
              <w:noProof w:val="0"/>
              <w:color w:val="222222"/>
              <w:sz w:val="19"/>
              <w:szCs w:val="19"/>
              <w:bdr w:val="none" w:sz="0" w:space="0" w:color="auto" w:frame="1"/>
              <w:shd w:val="clear" w:color="auto" w:fill="FFFFFF"/>
              <w:lang w:val="en-GB"/>
            </w:rPr>
            <m:t xml:space="preserve"> </m:t>
          </w:ins>
        </m:r>
      </m:oMath>
      <w:ins w:id="171" w:author="Notarian, Matthew F." w:date="2024-01-04T11:48:00Z">
        <w:r>
          <w:rPr>
            <w:noProof w:val="0"/>
            <w:lang w:val="en-GB"/>
          </w:rPr>
          <w:t>is the Krone</w:t>
        </w:r>
      </w:ins>
      <w:ins w:id="172" w:author="Notarian, Matthew F." w:date="2024-01-04T11:49:00Z">
        <w:r>
          <w:rPr>
            <w:noProof w:val="0"/>
            <w:lang w:val="en-GB"/>
          </w:rPr>
          <w:t>ck</w:t>
        </w:r>
      </w:ins>
      <w:ins w:id="173" w:author="Notarian, Matthew F." w:date="2024-01-04T11:48:00Z">
        <w:r>
          <w:rPr>
            <w:noProof w:val="0"/>
            <w:lang w:val="en-GB"/>
          </w:rPr>
          <w:t>er delta func</w:t>
        </w:r>
      </w:ins>
      <w:ins w:id="174" w:author="Notarian, Matthew F." w:date="2024-01-04T11:49:00Z">
        <w:r>
          <w:rPr>
            <w:noProof w:val="0"/>
            <w:lang w:val="en-GB"/>
          </w:rPr>
          <w:t xml:space="preserve">tion, which checks whether nodes </w:t>
        </w:r>
      </w:ins>
      <m:oMath>
        <m:r>
          <w:ins w:id="175" w:author="Notarian, Matthew F." w:date="2024-01-04T11:49:00Z">
            <w:rPr>
              <w:rFonts w:ascii="Cambria Math" w:hAnsi="Cambria Math"/>
              <w:noProof w:val="0"/>
              <w:lang w:val="en-GB"/>
            </w:rPr>
            <m:t>i</m:t>
          </w:ins>
        </m:r>
      </m:oMath>
      <w:ins w:id="176" w:author="Notarian, Matthew F." w:date="2024-01-04T11:49:00Z">
        <w:r>
          <w:rPr>
            <w:noProof w:val="0"/>
            <w:lang w:val="en-GB"/>
          </w:rPr>
          <w:t xml:space="preserve"> and </w:t>
        </w:r>
      </w:ins>
      <m:oMath>
        <m:r>
          <w:ins w:id="177" w:author="Notarian, Matthew F." w:date="2024-01-04T11:49:00Z">
            <w:rPr>
              <w:rFonts w:ascii="Cambria Math" w:hAnsi="Cambria Math"/>
              <w:noProof w:val="0"/>
              <w:lang w:val="en-GB"/>
            </w:rPr>
            <m:t>j</m:t>
          </w:ins>
        </m:r>
      </m:oMath>
      <w:ins w:id="178" w:author="Notarian, Matthew F." w:date="2024-01-04T11:49:00Z">
        <w:r>
          <w:rPr>
            <w:noProof w:val="0"/>
            <w:lang w:val="en-GB"/>
          </w:rPr>
          <w:t xml:space="preserve"> belong to the same community (a value of 1) or not (a value of 0). </w:t>
        </w:r>
      </w:ins>
      <w:r w:rsidR="00C74A4C" w:rsidRPr="00F3332E">
        <w:rPr>
          <w:noProof w:val="0"/>
          <w:lang w:val="en-GB"/>
        </w:rPr>
        <w:t>Modularity compares the total weight of within community edges</w:t>
      </w:r>
      <w:r w:rsidR="00747A99" w:rsidRPr="00F3332E">
        <w:rPr>
          <w:noProof w:val="0"/>
          <w:lang w:val="en-GB"/>
        </w:rPr>
        <w:t xml:space="preserve"> </w:t>
      </w:r>
      <w:ins w:id="179" w:author="Notarian, Matthew F." w:date="2024-01-04T12:05:00Z">
        <w:r w:rsidR="00A61E6C" w:rsidRPr="00A61E6C">
          <w:rPr>
            <w:rStyle w:val="mi"/>
            <w:noProof w:val="0"/>
            <w:color w:val="222222"/>
            <w:szCs w:val="21"/>
            <w:bdr w:val="none" w:sz="0" w:space="0" w:color="auto" w:frame="1"/>
            <w:shd w:val="clear" w:color="auto" w:fill="FFFFFF"/>
            <w:lang w:val="en-GB"/>
            <w:rPrChange w:id="180" w:author="Notarian, Matthew F." w:date="2024-01-04T12:06:00Z">
              <w:rPr>
                <w:rStyle w:val="mi"/>
                <w:noProof w:val="0"/>
                <w:color w:val="222222"/>
                <w:sz w:val="14"/>
                <w:szCs w:val="14"/>
                <w:bdr w:val="none" w:sz="0" w:space="0" w:color="auto" w:frame="1"/>
                <w:shd w:val="clear" w:color="auto" w:fill="FFFFFF"/>
                <w:lang w:val="en-GB"/>
              </w:rPr>
            </w:rPrChange>
          </w:rPr>
          <w:t>(</w:t>
        </w:r>
      </w:ins>
      <m:oMath>
        <m:sSub>
          <m:sSubPr>
            <m:ctrlPr>
              <w:ins w:id="181" w:author="Notarian, Matthew F." w:date="2024-01-04T12:05:00Z">
                <w:rPr>
                  <w:rFonts w:ascii="Cambria Math" w:hAnsi="Cambria Math"/>
                  <w:i/>
                  <w:noProof w:val="0"/>
                  <w:lang w:val="en-GB"/>
                </w:rPr>
              </w:ins>
            </m:ctrlPr>
          </m:sSubPr>
          <m:e>
            <m:r>
              <w:ins w:id="182" w:author="Notarian, Matthew F." w:date="2024-01-04T12:05:00Z">
                <w:rPr>
                  <w:rFonts w:ascii="Cambria Math" w:hAnsi="Cambria Math"/>
                  <w:noProof w:val="0"/>
                  <w:lang w:val="en-GB"/>
                </w:rPr>
                <m:t>A</m:t>
              </w:ins>
            </m:r>
          </m:e>
          <m:sub>
            <m:r>
              <w:ins w:id="183" w:author="Notarian, Matthew F." w:date="2024-01-04T12:05:00Z">
                <w:rPr>
                  <w:rFonts w:ascii="Cambria Math" w:hAnsi="Cambria Math"/>
                  <w:noProof w:val="0"/>
                  <w:lang w:val="en-GB"/>
                </w:rPr>
                <m:t>ij</m:t>
              </w:ins>
            </m:r>
          </m:sub>
        </m:sSub>
      </m:oMath>
      <w:del w:id="184" w:author="Notarian, Matthew F." w:date="2024-01-04T12:05:00Z">
        <w:r w:rsidR="00747A99" w:rsidRPr="00F3332E" w:rsidDel="00A61E6C">
          <w:rPr>
            <w:noProof w:val="0"/>
            <w:lang w:val="en-GB"/>
          </w:rPr>
          <w:delText>(</w:delText>
        </w:r>
      </w:del>
      <m:oMath>
        <m:r>
          <w:del w:id="185" w:author="Notarian, Matthew F." w:date="2024-01-04T12:05:00Z">
            <w:rPr>
              <w:rStyle w:val="mi"/>
              <w:rFonts w:ascii="Cambria Math" w:hAnsi="Cambria Math" w:cs="Arial"/>
              <w:noProof w:val="0"/>
              <w:color w:val="222222"/>
              <w:sz w:val="19"/>
              <w:szCs w:val="19"/>
              <w:bdr w:val="none" w:sz="0" w:space="0" w:color="auto" w:frame="1"/>
              <w:shd w:val="clear" w:color="auto" w:fill="FFFFFF"/>
              <w:lang w:val="en-GB"/>
            </w:rPr>
            <m:t>A</m:t>
          </w:del>
        </m:r>
        <m:r>
          <w:del w:id="186" w:author="Notarian, Matthew F." w:date="2024-01-04T12:05:00Z">
            <w:rPr>
              <w:rStyle w:val="mi"/>
              <w:rFonts w:ascii="Cambria Math" w:hAnsi="Cambria Math" w:cs="Arial"/>
              <w:noProof w:val="0"/>
              <w:color w:val="222222"/>
              <w:sz w:val="14"/>
              <w:szCs w:val="14"/>
              <w:bdr w:val="none" w:sz="0" w:space="0" w:color="auto" w:frame="1"/>
              <w:shd w:val="clear" w:color="auto" w:fill="FFFFFF"/>
              <w:lang w:val="en-GB"/>
            </w:rPr>
            <m:t>ij</m:t>
          </w:del>
        </m:r>
      </m:oMath>
      <w:del w:id="187" w:author="Notarian, Matthew F." w:date="2024-01-04T11:50:00Z">
        <w:r w:rsidR="00747A99" w:rsidRPr="00F3332E" w:rsidDel="00BD14C6">
          <w:rPr>
            <w:noProof w:val="0"/>
            <w:lang w:val="en-GB"/>
          </w:rPr>
          <w:delText>)</w:delText>
        </w:r>
      </w:del>
      <w:ins w:id="188" w:author="Notarian, Matthew F." w:date="2024-01-04T11:50:00Z">
        <w:r>
          <w:rPr>
            <w:noProof w:val="0"/>
            <w:lang w:val="en-GB"/>
          </w:rPr>
          <w:t xml:space="preserve"> summed over every node in the community)</w:t>
        </w:r>
      </w:ins>
      <w:r w:rsidR="00747A99" w:rsidRPr="00F3332E">
        <w:rPr>
          <w:noProof w:val="0"/>
          <w:lang w:val="en-GB"/>
        </w:rPr>
        <w:t xml:space="preserve"> </w:t>
      </w:r>
      <w:r w:rsidR="00C74A4C" w:rsidRPr="00F3332E">
        <w:rPr>
          <w:noProof w:val="0"/>
          <w:lang w:val="en-GB"/>
        </w:rPr>
        <w:t>to the expected weight in a random null model with the same degree distribution</w:t>
      </w:r>
      <w:ins w:id="189" w:author="Notarian, Matthew F." w:date="2024-01-14T21:23:00Z">
        <w:r w:rsidR="00D44A10">
          <w:rPr>
            <w:noProof w:val="0"/>
            <w:lang w:val="en-GB"/>
          </w:rPr>
          <w:t>, the so-called configuration model</w:t>
        </w:r>
      </w:ins>
      <w:r w:rsidR="00747A99" w:rsidRPr="00F3332E">
        <w:rPr>
          <w:noProof w:val="0"/>
          <w:lang w:val="en-GB"/>
        </w:rPr>
        <w:t xml:space="preserve"> (</w:t>
      </w:r>
      <m:oMath>
        <m:f>
          <m:fPr>
            <m:ctrlPr>
              <w:rPr>
                <w:rStyle w:val="mi"/>
                <w:rFonts w:ascii="Cambria Math" w:hAnsi="Cambria Math" w:cs="Arial"/>
                <w:i/>
                <w:noProof w:val="0"/>
                <w:color w:val="222222"/>
                <w:sz w:val="19"/>
                <w:szCs w:val="19"/>
                <w:bdr w:val="none" w:sz="0" w:space="0" w:color="auto" w:frame="1"/>
                <w:shd w:val="clear" w:color="auto" w:fill="FFFFFF"/>
                <w:lang w:val="en-GB"/>
              </w:rPr>
            </m:ctrlPr>
          </m:fPr>
          <m:num>
            <m:r>
              <w:rPr>
                <w:rStyle w:val="mi"/>
                <w:rFonts w:ascii="Cambria Math" w:hAnsi="Cambria Math" w:cs="Arial"/>
                <w:noProof w:val="0"/>
                <w:color w:val="222222"/>
                <w:sz w:val="19"/>
                <w:szCs w:val="19"/>
                <w:bdr w:val="none" w:sz="0" w:space="0" w:color="auto" w:frame="1"/>
                <w:shd w:val="clear" w:color="auto" w:fill="FFFFFF"/>
                <w:lang w:val="en-GB"/>
              </w:rPr>
              <m:t>k</m:t>
            </m:r>
            <m:r>
              <w:rPr>
                <w:rStyle w:val="mi"/>
                <w:rFonts w:ascii="Cambria Math" w:hAnsi="Cambria Math" w:cs="Arial"/>
                <w:noProof w:val="0"/>
                <w:color w:val="222222"/>
                <w:sz w:val="14"/>
                <w:szCs w:val="14"/>
                <w:bdr w:val="none" w:sz="0" w:space="0" w:color="auto" w:frame="1"/>
                <w:shd w:val="clear" w:color="auto" w:fill="FFFFFF"/>
                <w:lang w:val="en-GB"/>
              </w:rPr>
              <m:t>i</m:t>
            </m:r>
            <m:r>
              <w:rPr>
                <w:rStyle w:val="mi"/>
                <w:rFonts w:ascii="Cambria Math" w:hAnsi="Cambria Math" w:cs="Arial"/>
                <w:noProof w:val="0"/>
                <w:color w:val="222222"/>
                <w:sz w:val="19"/>
                <w:szCs w:val="19"/>
                <w:bdr w:val="none" w:sz="0" w:space="0" w:color="auto" w:frame="1"/>
                <w:shd w:val="clear" w:color="auto" w:fill="FFFFFF"/>
                <w:lang w:val="en-GB"/>
              </w:rPr>
              <m:t>k</m:t>
            </m:r>
            <m:r>
              <w:rPr>
                <w:rStyle w:val="mi"/>
                <w:rFonts w:ascii="Cambria Math" w:hAnsi="Cambria Math" w:cs="Arial"/>
                <w:noProof w:val="0"/>
                <w:color w:val="222222"/>
                <w:sz w:val="14"/>
                <w:szCs w:val="14"/>
                <w:bdr w:val="none" w:sz="0" w:space="0" w:color="auto" w:frame="1"/>
                <w:shd w:val="clear" w:color="auto" w:fill="FFFFFF"/>
                <w:lang w:val="en-GB"/>
              </w:rPr>
              <m:t>j</m:t>
            </m:r>
          </m:num>
          <m:den>
            <m:r>
              <w:rPr>
                <w:rStyle w:val="mn"/>
                <w:rFonts w:ascii="Cambria Math" w:eastAsiaTheme="majorEastAsia" w:hAnsi="Cambria Math" w:cs="Arial"/>
                <w:noProof w:val="0"/>
                <w:color w:val="222222"/>
                <w:sz w:val="19"/>
                <w:szCs w:val="19"/>
                <w:bdr w:val="none" w:sz="0" w:space="0" w:color="auto" w:frame="1"/>
                <w:shd w:val="clear" w:color="auto" w:fill="FFFFFF"/>
                <w:lang w:val="en-GB"/>
              </w:rPr>
              <m:t>2</m:t>
            </m:r>
            <m:r>
              <w:rPr>
                <w:rStyle w:val="mi"/>
                <w:rFonts w:ascii="Cambria Math" w:hAnsi="Cambria Math" w:cs="Arial"/>
                <w:noProof w:val="0"/>
                <w:color w:val="222222"/>
                <w:sz w:val="19"/>
                <w:szCs w:val="19"/>
                <w:bdr w:val="none" w:sz="0" w:space="0" w:color="auto" w:frame="1"/>
                <w:shd w:val="clear" w:color="auto" w:fill="FFFFFF"/>
                <w:lang w:val="en-GB"/>
              </w:rPr>
              <m:t>m</m:t>
            </m:r>
          </m:den>
        </m:f>
      </m:oMath>
      <w:r w:rsidR="00747A99" w:rsidRPr="00F3332E">
        <w:rPr>
          <w:rStyle w:val="mi"/>
          <w:noProof w:val="0"/>
          <w:color w:val="222222"/>
          <w:sz w:val="19"/>
          <w:szCs w:val="19"/>
          <w:bdr w:val="none" w:sz="0" w:space="0" w:color="auto" w:frame="1"/>
          <w:shd w:val="clear" w:color="auto" w:fill="FFFFFF"/>
          <w:lang w:val="en-GB"/>
        </w:rPr>
        <w:t>)</w:t>
      </w:r>
      <w:r w:rsidR="00C74A4C" w:rsidRPr="00F3332E">
        <w:rPr>
          <w:noProof w:val="0"/>
          <w:lang w:val="en-GB"/>
        </w:rPr>
        <w:t>.</w:t>
      </w:r>
      <w:ins w:id="190" w:author="Notarian, Matthew F." w:date="2024-01-12T15:29:00Z">
        <w:r w:rsidR="001B2622">
          <w:rPr>
            <w:noProof w:val="0"/>
            <w:lang w:val="en-GB"/>
          </w:rPr>
          <w:t xml:space="preserve"> The </w:t>
        </w:r>
      </w:ins>
      <w:ins w:id="191" w:author="Notarian, Matthew F." w:date="2024-01-14T21:24:00Z">
        <w:r w:rsidR="00D44A10">
          <w:rPr>
            <w:noProof w:val="0"/>
            <w:lang w:val="en-GB"/>
          </w:rPr>
          <w:t>configuration</w:t>
        </w:r>
      </w:ins>
      <w:ins w:id="192" w:author="Notarian, Matthew F." w:date="2024-01-12T15:29:00Z">
        <w:r w:rsidR="001B2622">
          <w:rPr>
            <w:noProof w:val="0"/>
            <w:lang w:val="en-GB"/>
          </w:rPr>
          <w:t xml:space="preserve"> model</w:t>
        </w:r>
      </w:ins>
      <w:ins w:id="193" w:author="Notarian, Matthew F." w:date="2024-01-12T15:30:00Z">
        <w:r w:rsidR="001B2622">
          <w:rPr>
            <w:noProof w:val="0"/>
            <w:lang w:val="en-GB"/>
          </w:rPr>
          <w:t xml:space="preserve"> rewires the network randomly while preserving each node’s degree.</w:t>
        </w:r>
      </w:ins>
      <w:r w:rsidR="00C74A4C" w:rsidRPr="00F3332E">
        <w:rPr>
          <w:noProof w:val="0"/>
          <w:lang w:val="en-GB"/>
        </w:rPr>
        <w:t xml:space="preserve"> The denser the community in comparison to the null model, the higher its modularity score, and theoretically, the better the partition. However, modularity maximization of all but the smallest networks is NP complete if done brute force by testing every possible network configuration, making it impossible to compute absolutely. As a result, several less computationally demanding heuristic algorithms have been developed</w:t>
      </w:r>
      <w:r w:rsidR="0048118A" w:rsidRPr="00F3332E">
        <w:rPr>
          <w:noProof w:val="0"/>
          <w:lang w:val="en-GB"/>
        </w:rPr>
        <w:t>, Louvain and Leiden included,</w:t>
      </w:r>
      <w:r w:rsidR="00C74A4C" w:rsidRPr="00F3332E">
        <w:rPr>
          <w:noProof w:val="0"/>
          <w:lang w:val="en-GB"/>
        </w:rPr>
        <w:t xml:space="preserve"> to approximate optimal partitions. Nonetheless, these suffer from limitations. Most produce stochastic </w:t>
      </w:r>
      <w:r w:rsidR="00C74A4C" w:rsidRPr="00F3332E">
        <w:rPr>
          <w:noProof w:val="0"/>
          <w:lang w:val="en-GB"/>
        </w:rPr>
        <w:lastRenderedPageBreak/>
        <w:t>results when run multiple times. They output a range of near-optimal partitions that are close to the true maximum, but often vary widely in composition.</w:t>
      </w:r>
      <w:ins w:id="194" w:author="Notarian, Matthew F." w:date="2024-01-12T15:25:00Z">
        <w:r w:rsidR="001B2622">
          <w:rPr>
            <w:noProof w:val="0"/>
            <w:lang w:val="en-GB"/>
          </w:rPr>
          <w:t xml:space="preserve"> </w:t>
        </w:r>
      </w:ins>
      <w:ins w:id="195" w:author="Notarian, Matthew F." w:date="2024-01-14T16:03:00Z">
        <w:r w:rsidR="003C3A6A">
          <w:rPr>
            <w:noProof w:val="0"/>
            <w:lang w:val="en-GB"/>
          </w:rPr>
          <w:t>Furthermore, t</w:t>
        </w:r>
      </w:ins>
      <w:ins w:id="196" w:author="Notarian, Matthew F." w:date="2024-01-12T15:27:00Z">
        <w:r w:rsidR="001B2622">
          <w:rPr>
            <w:noProof w:val="0"/>
            <w:lang w:val="en-GB"/>
          </w:rPr>
          <w:t>here is no objective way to choose between</w:t>
        </w:r>
      </w:ins>
      <w:ins w:id="197" w:author="Notarian, Matthew F." w:date="2024-01-12T15:28:00Z">
        <w:r w:rsidR="001B2622">
          <w:rPr>
            <w:noProof w:val="0"/>
            <w:lang w:val="en-GB"/>
          </w:rPr>
          <w:t xml:space="preserve"> </w:t>
        </w:r>
      </w:ins>
      <w:ins w:id="198" w:author="Notarian, Matthew F." w:date="2024-01-14T16:03:00Z">
        <w:r w:rsidR="003C3A6A">
          <w:rPr>
            <w:noProof w:val="0"/>
            <w:lang w:val="en-GB"/>
          </w:rPr>
          <w:t xml:space="preserve">varying </w:t>
        </w:r>
      </w:ins>
      <w:ins w:id="199" w:author="Notarian, Matthew F." w:date="2024-01-12T15:28:00Z">
        <w:r w:rsidR="001B2622">
          <w:rPr>
            <w:noProof w:val="0"/>
            <w:lang w:val="en-GB"/>
          </w:rPr>
          <w:t>solution</w:t>
        </w:r>
      </w:ins>
      <w:ins w:id="200" w:author="Notarian, Matthew F." w:date="2024-01-14T16:07:00Z">
        <w:r w:rsidR="003C3A6A">
          <w:rPr>
            <w:noProof w:val="0"/>
            <w:lang w:val="en-GB"/>
          </w:rPr>
          <w:t xml:space="preserve">s, which </w:t>
        </w:r>
      </w:ins>
      <w:ins w:id="201" w:author="Notarian, Matthew F." w:date="2024-01-14T21:37:00Z">
        <w:r w:rsidR="009260DA">
          <w:rPr>
            <w:noProof w:val="0"/>
            <w:lang w:val="en-GB"/>
          </w:rPr>
          <w:t>renders</w:t>
        </w:r>
      </w:ins>
      <w:ins w:id="202" w:author="Notarian, Matthew F." w:date="2024-01-14T16:07:00Z">
        <w:r w:rsidR="003C3A6A">
          <w:rPr>
            <w:noProof w:val="0"/>
            <w:lang w:val="en-GB"/>
          </w:rPr>
          <w:t xml:space="preserve"> interpretation </w:t>
        </w:r>
      </w:ins>
      <w:ins w:id="203" w:author="Notarian, Matthew F." w:date="2024-01-14T16:08:00Z">
        <w:r w:rsidR="003C3A6A">
          <w:rPr>
            <w:noProof w:val="0"/>
            <w:lang w:val="en-GB"/>
          </w:rPr>
          <w:t>confusing</w:t>
        </w:r>
      </w:ins>
      <w:ins w:id="204" w:author="Notarian, Matthew F." w:date="2024-01-12T15:28:00Z">
        <w:r w:rsidR="001B2622">
          <w:rPr>
            <w:noProof w:val="0"/>
            <w:lang w:val="en-GB"/>
          </w:rPr>
          <w:t>.</w:t>
        </w:r>
      </w:ins>
      <w:r w:rsidR="00C74A4C" w:rsidRPr="00F3332E">
        <w:rPr>
          <w:noProof w:val="0"/>
          <w:lang w:val="en-GB"/>
        </w:rPr>
        <w:t xml:space="preserve"> Modularity also has a resolution limit in which smaller communities </w:t>
      </w:r>
      <w:r w:rsidR="00CC1050" w:rsidRPr="00F3332E">
        <w:rPr>
          <w:noProof w:val="0"/>
          <w:lang w:val="en-GB"/>
        </w:rPr>
        <w:t>are</w:t>
      </w:r>
      <w:r w:rsidR="00C74A4C" w:rsidRPr="00F3332E">
        <w:rPr>
          <w:noProof w:val="0"/>
          <w:lang w:val="en-GB"/>
        </w:rPr>
        <w:t xml:space="preserve"> absorbed into larger ones, making it unable to detect communities smaller than a certain threshold depending on the size of the network. </w:t>
      </w:r>
    </w:p>
    <w:p w14:paraId="5F60778F" w14:textId="308ED4E1" w:rsidR="00C74A4C" w:rsidRPr="00F3332E" w:rsidRDefault="00C74A4C" w:rsidP="0005525E">
      <w:pPr>
        <w:pStyle w:val="PCJtext"/>
        <w:rPr>
          <w:noProof w:val="0"/>
          <w:lang w:val="en-GB"/>
        </w:rPr>
      </w:pPr>
      <w:r w:rsidRPr="00F3332E">
        <w:rPr>
          <w:noProof w:val="0"/>
          <w:lang w:val="en-GB"/>
        </w:rPr>
        <w:t xml:space="preserve">The Louvain algorithm is </w:t>
      </w:r>
      <w:r w:rsidR="00681900" w:rsidRPr="00F3332E">
        <w:rPr>
          <w:noProof w:val="0"/>
          <w:lang w:val="en-GB"/>
        </w:rPr>
        <w:t>among</w:t>
      </w:r>
      <w:r w:rsidRPr="00F3332E">
        <w:rPr>
          <w:noProof w:val="0"/>
          <w:lang w:val="en-GB"/>
        </w:rPr>
        <w:t xml:space="preserve"> the most popular community detection method</w:t>
      </w:r>
      <w:r w:rsidR="00681900" w:rsidRPr="00F3332E">
        <w:rPr>
          <w:noProof w:val="0"/>
          <w:lang w:val="en-GB"/>
        </w:rPr>
        <w:t>s</w:t>
      </w:r>
      <w:r w:rsidRPr="00F3332E">
        <w:rPr>
          <w:noProof w:val="0"/>
          <w:lang w:val="en-GB"/>
        </w:rPr>
        <w:t xml:space="preserve"> used in network science</w:t>
      </w:r>
      <w:r w:rsidR="009707BD" w:rsidRPr="00F3332E">
        <w:rPr>
          <w:noProof w:val="0"/>
          <w:lang w:val="en-GB"/>
        </w:rPr>
        <w:t xml:space="preserve"> (</w:t>
      </w:r>
      <w:hyperlink w:anchor="Blondel_et_al_2008" w:history="1">
        <w:r w:rsidR="009707BD" w:rsidRPr="00F3332E">
          <w:rPr>
            <w:rStyle w:val="Hyperlink"/>
            <w:noProof w:val="0"/>
            <w:lang w:val="en-GB"/>
          </w:rPr>
          <w:t>Blondel et al.</w:t>
        </w:r>
        <w:r w:rsidR="00D87953" w:rsidRPr="00F3332E">
          <w:rPr>
            <w:rStyle w:val="Hyperlink"/>
            <w:noProof w:val="0"/>
            <w:lang w:val="en-GB"/>
          </w:rPr>
          <w:t>,</w:t>
        </w:r>
        <w:r w:rsidR="009707BD" w:rsidRPr="00F3332E">
          <w:rPr>
            <w:rStyle w:val="Hyperlink"/>
            <w:noProof w:val="0"/>
            <w:lang w:val="en-GB"/>
          </w:rPr>
          <w:t xml:space="preserve"> 2008</w:t>
        </w:r>
      </w:hyperlink>
      <w:r w:rsidR="009707BD" w:rsidRPr="00F3332E">
        <w:rPr>
          <w:noProof w:val="0"/>
          <w:lang w:val="en-GB"/>
        </w:rPr>
        <w:t>)</w:t>
      </w:r>
      <w:r w:rsidRPr="00F3332E">
        <w:rPr>
          <w:noProof w:val="0"/>
          <w:lang w:val="en-GB"/>
        </w:rPr>
        <w:t xml:space="preserve">. </w:t>
      </w:r>
      <w:r w:rsidR="009707BD" w:rsidRPr="00F3332E">
        <w:rPr>
          <w:noProof w:val="0"/>
          <w:lang w:val="en-GB"/>
        </w:rPr>
        <w:t>It is</w:t>
      </w:r>
      <w:r w:rsidRPr="00F3332E">
        <w:rPr>
          <w:noProof w:val="0"/>
          <w:lang w:val="en-GB"/>
        </w:rPr>
        <w:t xml:space="preserve"> found</w:t>
      </w:r>
      <w:r w:rsidR="00781A3D" w:rsidRPr="00F3332E">
        <w:rPr>
          <w:noProof w:val="0"/>
          <w:lang w:val="en-GB"/>
        </w:rPr>
        <w:t xml:space="preserve"> </w:t>
      </w:r>
      <w:r w:rsidRPr="00F3332E">
        <w:rPr>
          <w:noProof w:val="0"/>
          <w:lang w:val="en-GB"/>
        </w:rPr>
        <w:t>in many network packages such as Gephi</w:t>
      </w:r>
      <w:r w:rsidR="00681900" w:rsidRPr="00F3332E">
        <w:rPr>
          <w:noProof w:val="0"/>
          <w:lang w:val="en-GB"/>
        </w:rPr>
        <w:t xml:space="preserve"> and</w:t>
      </w:r>
      <w:r w:rsidRPr="00F3332E">
        <w:rPr>
          <w:noProof w:val="0"/>
          <w:lang w:val="en-GB"/>
        </w:rPr>
        <w:t xml:space="preserve"> R and Python i</w:t>
      </w:r>
      <w:r w:rsidR="0098664E" w:rsidRPr="00F3332E">
        <w:rPr>
          <w:noProof w:val="0"/>
          <w:lang w:val="en-GB"/>
        </w:rPr>
        <w:t>g</w:t>
      </w:r>
      <w:r w:rsidRPr="00F3332E">
        <w:rPr>
          <w:noProof w:val="0"/>
          <w:lang w:val="en-GB"/>
        </w:rPr>
        <w:t>raph.</w:t>
      </w:r>
      <w:r w:rsidR="0021777E" w:rsidRPr="00F3332E">
        <w:rPr>
          <w:rStyle w:val="FootnoteReference"/>
          <w:noProof w:val="0"/>
          <w:lang w:val="en-GB"/>
        </w:rPr>
        <w:footnoteReference w:id="1"/>
      </w:r>
      <w:r w:rsidRPr="00F3332E">
        <w:rPr>
          <w:noProof w:val="0"/>
          <w:lang w:val="en-GB"/>
        </w:rPr>
        <w:t xml:space="preserve"> Importantly, Louvain utilizes an adjustable resolution parameter (</w:t>
      </w:r>
      <m:oMath>
        <m:r>
          <w:rPr>
            <w:rFonts w:ascii="Cambria Math" w:hAnsi="Cambria Math"/>
            <w:noProof w:val="0"/>
            <w:lang w:val="en-GB"/>
          </w:rPr>
          <m:t>γ</m:t>
        </m:r>
      </m:oMath>
      <w:r w:rsidRPr="00F3332E">
        <w:rPr>
          <w:noProof w:val="0"/>
          <w:lang w:val="en-GB"/>
        </w:rPr>
        <w:t xml:space="preserve">) that controls the number of returned communities. This was intended to help users work around the resolution limit. By multiplying the null model against </w:t>
      </w:r>
      <m:oMath>
        <m:r>
          <w:rPr>
            <w:rFonts w:ascii="Cambria Math" w:hAnsi="Cambria Math"/>
            <w:noProof w:val="0"/>
            <w:lang w:val="en-GB"/>
          </w:rPr>
          <m:t>γ</m:t>
        </m:r>
      </m:oMath>
      <w:r w:rsidRPr="00F3332E">
        <w:rPr>
          <w:noProof w:val="0"/>
          <w:lang w:val="en-GB"/>
        </w:rPr>
        <w:t xml:space="preserve">, greater values lead to dense, small, and more numerous communities. Small </w:t>
      </w:r>
      <m:oMath>
        <m:r>
          <w:rPr>
            <w:rFonts w:ascii="Cambria Math" w:hAnsi="Cambria Math"/>
            <w:noProof w:val="0"/>
            <w:lang w:val="en-GB"/>
          </w:rPr>
          <m:t>γ</m:t>
        </m:r>
      </m:oMath>
      <w:r w:rsidR="00681900" w:rsidRPr="00F3332E">
        <w:rPr>
          <w:noProof w:val="0"/>
          <w:lang w:val="en-GB"/>
        </w:rPr>
        <w:t xml:space="preserve"> </w:t>
      </w:r>
      <w:r w:rsidRPr="00F3332E">
        <w:rPr>
          <w:noProof w:val="0"/>
          <w:lang w:val="en-GB"/>
        </w:rPr>
        <w:t xml:space="preserve">values have the opposite effect, leading to </w:t>
      </w:r>
      <w:r w:rsidR="00681900" w:rsidRPr="00F3332E">
        <w:rPr>
          <w:noProof w:val="0"/>
          <w:lang w:val="en-GB"/>
        </w:rPr>
        <w:t xml:space="preserve">fewer </w:t>
      </w:r>
      <w:r w:rsidRPr="00F3332E">
        <w:rPr>
          <w:noProof w:val="0"/>
          <w:lang w:val="en-GB"/>
        </w:rPr>
        <w:t>loose, large</w:t>
      </w:r>
      <w:r w:rsidR="00681900" w:rsidRPr="00F3332E">
        <w:rPr>
          <w:noProof w:val="0"/>
          <w:lang w:val="en-GB"/>
        </w:rPr>
        <w:t xml:space="preserve"> </w:t>
      </w:r>
      <w:r w:rsidRPr="00F3332E">
        <w:rPr>
          <w:noProof w:val="0"/>
          <w:lang w:val="en-GB"/>
        </w:rPr>
        <w:t xml:space="preserve">communities. The resolution parameter, however, was not always available in every package, or was hidden within user guides, leading many people to use the default </w:t>
      </w:r>
      <m:oMath>
        <m:r>
          <w:rPr>
            <w:rFonts w:ascii="Cambria Math" w:hAnsi="Cambria Math"/>
            <w:noProof w:val="0"/>
            <w:lang w:val="en-GB"/>
          </w:rPr>
          <m:t>γ</m:t>
        </m:r>
      </m:oMath>
      <w:r w:rsidR="009707BD" w:rsidRPr="00F3332E">
        <w:rPr>
          <w:noProof w:val="0"/>
          <w:lang w:val="en-GB"/>
        </w:rPr>
        <w:t xml:space="preserve"> </w:t>
      </w:r>
      <w:r w:rsidRPr="00F3332E">
        <w:rPr>
          <w:noProof w:val="0"/>
          <w:lang w:val="en-GB"/>
        </w:rPr>
        <w:t>value of 1.</w:t>
      </w:r>
    </w:p>
    <w:p w14:paraId="12D7A0D6" w14:textId="728989E3" w:rsidR="00C74A4C" w:rsidRDefault="0004306D" w:rsidP="0005525E">
      <w:pPr>
        <w:pStyle w:val="PCJtext"/>
        <w:rPr>
          <w:ins w:id="205" w:author="Notarian, Matthew F." w:date="2024-01-14T15:42:00Z"/>
          <w:noProof w:val="0"/>
          <w:lang w:val="en-GB"/>
        </w:rPr>
      </w:pPr>
      <w:r w:rsidRPr="00F3332E">
        <w:rPr>
          <w:lang w:val="en-GB"/>
        </w:rPr>
        <w:drawing>
          <wp:anchor distT="0" distB="0" distL="114300" distR="114300" simplePos="0" relativeHeight="251660288" behindDoc="0" locked="0" layoutInCell="1" allowOverlap="1" wp14:anchorId="4AD0F461" wp14:editId="640F16E3">
            <wp:simplePos x="0" y="0"/>
            <wp:positionH relativeFrom="margin">
              <wp:align>center</wp:align>
            </wp:positionH>
            <wp:positionV relativeFrom="margin">
              <wp:posOffset>3587604</wp:posOffset>
            </wp:positionV>
            <wp:extent cx="3683635" cy="3390900"/>
            <wp:effectExtent l="0" t="0" r="0" b="0"/>
            <wp:wrapTopAndBottom/>
            <wp:docPr id="2142464877" name="Picture 3" descr="A graph of a graph showing the same number of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464877" name="Picture 3" descr="A graph of a graph showing the same number of number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683635" cy="3390900"/>
                    </a:xfrm>
                    <a:prstGeom prst="rect">
                      <a:avLst/>
                    </a:prstGeom>
                  </pic:spPr>
                </pic:pic>
              </a:graphicData>
            </a:graphic>
          </wp:anchor>
        </w:drawing>
      </w:r>
      <w:r w:rsidR="00C74A4C" w:rsidRPr="00F3332E">
        <w:rPr>
          <w:noProof w:val="0"/>
          <w:lang w:val="en-GB"/>
        </w:rPr>
        <w:t xml:space="preserve">The Leiden algorithm improved the speed and quality of Louvain. It corrected an issue in which Louvain </w:t>
      </w:r>
      <w:r w:rsidR="00781A3D" w:rsidRPr="00F3332E">
        <w:rPr>
          <w:noProof w:val="0"/>
          <w:lang w:val="en-GB"/>
        </w:rPr>
        <w:t>could</w:t>
      </w:r>
      <w:r w:rsidR="00C74A4C" w:rsidRPr="00F3332E">
        <w:rPr>
          <w:noProof w:val="0"/>
          <w:lang w:val="en-GB"/>
        </w:rPr>
        <w:t xml:space="preserve"> create communities that were not internally connected</w:t>
      </w:r>
      <w:r w:rsidR="009707BD" w:rsidRPr="00F3332E">
        <w:rPr>
          <w:noProof w:val="0"/>
          <w:lang w:val="en-GB"/>
        </w:rPr>
        <w:t xml:space="preserve"> (</w:t>
      </w:r>
      <w:hyperlink w:anchor="Traag_et_al_2019" w:history="1">
        <w:r w:rsidR="009707BD" w:rsidRPr="00F3332E">
          <w:rPr>
            <w:rStyle w:val="Hyperlink"/>
            <w:noProof w:val="0"/>
            <w:lang w:val="en-GB"/>
          </w:rPr>
          <w:t>Traag et al.</w:t>
        </w:r>
        <w:r w:rsidR="00D87953" w:rsidRPr="00F3332E">
          <w:rPr>
            <w:rStyle w:val="Hyperlink"/>
            <w:noProof w:val="0"/>
            <w:lang w:val="en-GB"/>
          </w:rPr>
          <w:t>,</w:t>
        </w:r>
        <w:r w:rsidR="009707BD" w:rsidRPr="00F3332E">
          <w:rPr>
            <w:rStyle w:val="Hyperlink"/>
            <w:noProof w:val="0"/>
            <w:lang w:val="en-GB"/>
          </w:rPr>
          <w:t xml:space="preserve"> 2019</w:t>
        </w:r>
      </w:hyperlink>
      <w:r w:rsidR="009707BD" w:rsidRPr="00F3332E">
        <w:rPr>
          <w:noProof w:val="0"/>
          <w:lang w:val="en-GB"/>
        </w:rPr>
        <w:t>)</w:t>
      </w:r>
      <w:r w:rsidR="00C74A4C" w:rsidRPr="00F3332E">
        <w:rPr>
          <w:noProof w:val="0"/>
          <w:lang w:val="en-GB"/>
        </w:rPr>
        <w:t>. It also contains an optional alternat</w:t>
      </w:r>
      <w:r w:rsidR="00681900" w:rsidRPr="00F3332E">
        <w:rPr>
          <w:noProof w:val="0"/>
          <w:lang w:val="en-GB"/>
        </w:rPr>
        <w:t>e</w:t>
      </w:r>
      <w:r w:rsidR="00C74A4C" w:rsidRPr="00F3332E">
        <w:rPr>
          <w:noProof w:val="0"/>
          <w:lang w:val="en-GB"/>
        </w:rPr>
        <w:t xml:space="preserve"> quality function called the Constant Potts Model (CPM) that avoids the resolution limit</w:t>
      </w:r>
      <w:r w:rsidR="00442C11" w:rsidRPr="00F3332E">
        <w:rPr>
          <w:noProof w:val="0"/>
          <w:lang w:val="en-GB"/>
        </w:rPr>
        <w:t xml:space="preserve"> (</w:t>
      </w:r>
      <w:hyperlink w:anchor="Traag_et_al_2011" w:history="1">
        <w:r w:rsidR="00442C11" w:rsidRPr="00F3332E">
          <w:rPr>
            <w:rStyle w:val="Hyperlink"/>
            <w:noProof w:val="0"/>
            <w:lang w:val="en-GB"/>
          </w:rPr>
          <w:t>Traag et al., 2011</w:t>
        </w:r>
      </w:hyperlink>
      <w:r w:rsidR="00442C11" w:rsidRPr="00F3332E">
        <w:rPr>
          <w:noProof w:val="0"/>
          <w:lang w:val="en-GB"/>
        </w:rPr>
        <w:t>)</w:t>
      </w:r>
      <w:r w:rsidR="00C74A4C" w:rsidRPr="00F3332E">
        <w:rPr>
          <w:noProof w:val="0"/>
          <w:lang w:val="en-GB"/>
        </w:rPr>
        <w:t xml:space="preserve">. In this version, the algorithm measures the quality of a partition not by comparing it against a null model, but by directly filtering out connections below a certain density threshold (the so-called constant, also called </w:t>
      </w:r>
      <m:oMath>
        <m:r>
          <w:rPr>
            <w:rFonts w:ascii="Cambria Math" w:hAnsi="Cambria Math"/>
            <w:noProof w:val="0"/>
            <w:lang w:val="en-GB"/>
          </w:rPr>
          <m:t>γ</m:t>
        </m:r>
      </m:oMath>
      <w:r w:rsidR="00CB6972" w:rsidRPr="00F3332E">
        <w:rPr>
          <w:noProof w:val="0"/>
          <w:lang w:val="en-GB"/>
        </w:rPr>
        <w:t>)</w:t>
      </w:r>
      <w:r w:rsidR="00C74A4C" w:rsidRPr="00F3332E">
        <w:rPr>
          <w:noProof w:val="0"/>
          <w:lang w:val="en-GB"/>
        </w:rPr>
        <w:t xml:space="preserve">. Like Louvain, </w:t>
      </w:r>
      <w:r w:rsidR="00681900" w:rsidRPr="00F3332E">
        <w:rPr>
          <w:noProof w:val="0"/>
          <w:lang w:val="en-GB"/>
        </w:rPr>
        <w:t>Leiden</w:t>
      </w:r>
      <w:r w:rsidR="00C74A4C" w:rsidRPr="00F3332E">
        <w:rPr>
          <w:noProof w:val="0"/>
          <w:lang w:val="en-GB"/>
        </w:rPr>
        <w:t xml:space="preserve"> is found in many of the most popular network packages.</w:t>
      </w:r>
      <w:r w:rsidR="0021777E" w:rsidRPr="00F3332E">
        <w:rPr>
          <w:rStyle w:val="FootnoteReference"/>
          <w:noProof w:val="0"/>
          <w:lang w:val="en-GB"/>
        </w:rPr>
        <w:footnoteReference w:id="2"/>
      </w:r>
      <w:r w:rsidR="00C74A4C" w:rsidRPr="00F3332E">
        <w:rPr>
          <w:noProof w:val="0"/>
          <w:lang w:val="en-GB"/>
        </w:rPr>
        <w:t xml:space="preserve"> Due to its efficiency and accuracy, even with extremely large networks, Leiden</w:t>
      </w:r>
      <w:r w:rsidR="009707BD" w:rsidRPr="00F3332E">
        <w:rPr>
          <w:noProof w:val="0"/>
          <w:lang w:val="en-GB"/>
        </w:rPr>
        <w:t xml:space="preserve"> is used exclusively in this paper</w:t>
      </w:r>
      <w:r w:rsidR="00C74A4C" w:rsidRPr="00F3332E">
        <w:rPr>
          <w:noProof w:val="0"/>
          <w:lang w:val="en-GB"/>
        </w:rPr>
        <w:t xml:space="preserve"> as a community detection method for archaeological networks. Other community detection formulas can produce equally valid results, but th</w:t>
      </w:r>
      <w:r w:rsidR="009707BD" w:rsidRPr="00F3332E">
        <w:rPr>
          <w:noProof w:val="0"/>
          <w:lang w:val="en-GB"/>
        </w:rPr>
        <w:t>ese remain outside the focus of this study.</w:t>
      </w:r>
      <w:r w:rsidR="00C74A4C" w:rsidRPr="00F3332E">
        <w:rPr>
          <w:noProof w:val="0"/>
          <w:lang w:val="en-GB"/>
        </w:rPr>
        <w:t xml:space="preserve"> </w:t>
      </w:r>
    </w:p>
    <w:p w14:paraId="6F2494FB" w14:textId="77777777" w:rsidR="0004306D" w:rsidRPr="00F3332E" w:rsidDel="0004306D" w:rsidRDefault="0004306D" w:rsidP="0004306D">
      <w:pPr>
        <w:pStyle w:val="PCJcaptionfigure"/>
        <w:rPr>
          <w:del w:id="206" w:author="Notarian, Matthew F." w:date="2024-01-14T15:42:00Z"/>
          <w:moveTo w:id="207" w:author="Notarian, Matthew F." w:date="2024-01-14T15:42:00Z"/>
          <w:noProof w:val="0"/>
          <w:lang w:val="en-GB"/>
        </w:rPr>
      </w:pPr>
      <w:moveToRangeStart w:id="208" w:author="Notarian, Matthew F." w:date="2024-01-14T15:42:00Z" w:name="move156139347"/>
      <w:moveTo w:id="209" w:author="Notarian, Matthew F." w:date="2024-01-14T15:42:00Z">
        <w:r w:rsidRPr="00F3332E">
          <w:rPr>
            <w:b/>
            <w:bCs/>
            <w:noProof w:val="0"/>
            <w:lang w:val="en-GB"/>
          </w:rPr>
          <w:t xml:space="preserve">Figure 3 </w:t>
        </w:r>
        <w:r w:rsidRPr="00F3332E">
          <w:rPr>
            <w:noProof w:val="0"/>
            <w:lang w:val="en-GB"/>
          </w:rPr>
          <w:t xml:space="preserve">– The number of communities partitioned by 125,000+ runs of the Leiden algorithm on the closest fountain by door network. 5,000 intervals between the minimum and maximum values of </w:t>
        </w:r>
        <m:oMath>
          <m:r>
            <w:rPr>
              <w:rFonts w:ascii="Cambria Math" w:hAnsi="Cambria Math"/>
              <w:noProof w:val="0"/>
              <w:lang w:val="en-GB"/>
            </w:rPr>
            <m:t>γ</m:t>
          </m:r>
        </m:oMath>
        <w:moveTo w:id="210" w:author="Notarian, Matthew F." w:date="2024-01-14T15:42:00Z">
          <w:r w:rsidRPr="00F3332E">
            <w:rPr>
              <w:noProof w:val="0"/>
              <w:lang w:val="en-GB"/>
            </w:rPr>
            <w:t xml:space="preserve">, with each value of </w:t>
          </w:r>
          <m:oMath>
            <m:r>
              <w:rPr>
                <w:rFonts w:ascii="Cambria Math" w:hAnsi="Cambria Math"/>
                <w:noProof w:val="0"/>
                <w:lang w:val="en-GB"/>
              </w:rPr>
              <m:t>γ</m:t>
            </m:r>
          </m:oMath>
          <w:moveTo w:id="211" w:author="Notarian, Matthew F." w:date="2024-01-14T15:42:00Z">
            <w:r w:rsidRPr="00F3332E">
              <w:rPr>
                <w:noProof w:val="0"/>
                <w:lang w:val="en-GB"/>
              </w:rPr>
              <w:t xml:space="preserve"> run 25 times with 25 iterations per run. </w:t>
            </w:r>
            <w:r w:rsidRPr="00F3332E">
              <w:rPr>
                <w:b/>
                <w:bCs/>
                <w:noProof w:val="0"/>
                <w:lang w:val="en-GB"/>
              </w:rPr>
              <w:t>A)</w:t>
            </w:r>
            <w:r w:rsidRPr="00F3332E">
              <w:rPr>
                <w:noProof w:val="0"/>
                <w:lang w:val="en-GB"/>
              </w:rPr>
              <w:t xml:space="preserve"> Constant Potts Model. </w:t>
            </w:r>
            <w:r w:rsidRPr="00F3332E">
              <w:rPr>
                <w:b/>
                <w:bCs/>
                <w:noProof w:val="0"/>
                <w:lang w:val="en-GB"/>
              </w:rPr>
              <w:t>B)</w:t>
            </w:r>
            <w:r w:rsidRPr="00F3332E">
              <w:rPr>
                <w:noProof w:val="0"/>
                <w:lang w:val="en-GB"/>
              </w:rPr>
              <w:t xml:space="preserve"> Modularity.</w:t>
            </w:r>
          </w:moveTo>
        </w:moveTo>
      </w:moveTo>
    </w:p>
    <w:moveToRangeEnd w:id="208"/>
    <w:p w14:paraId="5AA282CD" w14:textId="77777777" w:rsidR="0004306D" w:rsidRPr="00F3332E" w:rsidRDefault="0004306D" w:rsidP="0004306D">
      <w:pPr>
        <w:pStyle w:val="PCJcaptionfigure"/>
        <w:rPr>
          <w:lang w:val="en-GB"/>
        </w:rPr>
        <w:pPrChange w:id="212" w:author="Notarian, Matthew F." w:date="2024-01-14T15:42:00Z">
          <w:pPr>
            <w:pStyle w:val="PCJtext"/>
          </w:pPr>
        </w:pPrChange>
      </w:pPr>
    </w:p>
    <w:p w14:paraId="0C3587DD" w14:textId="6092BF6E" w:rsidR="00C92979" w:rsidRPr="00F3332E" w:rsidRDefault="00C74A4C" w:rsidP="00C92979">
      <w:pPr>
        <w:pStyle w:val="PCJtext"/>
        <w:rPr>
          <w:noProof w:val="0"/>
          <w:lang w:val="en-GB"/>
        </w:rPr>
      </w:pPr>
      <w:r w:rsidRPr="00F3332E">
        <w:rPr>
          <w:noProof w:val="0"/>
          <w:lang w:val="en-GB"/>
        </w:rPr>
        <w:t xml:space="preserve">While </w:t>
      </w:r>
      <w:r w:rsidR="00D81AC7" w:rsidRPr="00F3332E">
        <w:rPr>
          <w:noProof w:val="0"/>
          <w:lang w:val="en-GB"/>
        </w:rPr>
        <w:t>resolution parameters</w:t>
      </w:r>
      <w:r w:rsidRPr="00F3332E">
        <w:rPr>
          <w:noProof w:val="0"/>
          <w:lang w:val="en-GB"/>
        </w:rPr>
        <w:t xml:space="preserve"> were developed to give users more </w:t>
      </w:r>
      <w:r w:rsidR="00D81AC7" w:rsidRPr="00F3332E">
        <w:rPr>
          <w:noProof w:val="0"/>
          <w:lang w:val="en-GB"/>
        </w:rPr>
        <w:t>flexibility</w:t>
      </w:r>
      <w:r w:rsidRPr="00F3332E">
        <w:rPr>
          <w:noProof w:val="0"/>
          <w:lang w:val="en-GB"/>
        </w:rPr>
        <w:t xml:space="preserve"> </w:t>
      </w:r>
      <w:r w:rsidR="00D81AC7" w:rsidRPr="00F3332E">
        <w:rPr>
          <w:noProof w:val="0"/>
          <w:lang w:val="en-GB"/>
        </w:rPr>
        <w:t>with which to</w:t>
      </w:r>
      <w:r w:rsidRPr="00F3332E">
        <w:rPr>
          <w:noProof w:val="0"/>
          <w:lang w:val="en-GB"/>
        </w:rPr>
        <w:t xml:space="preserve"> explore their data, </w:t>
      </w:r>
      <w:r w:rsidR="00D81AC7" w:rsidRPr="00F3332E">
        <w:rPr>
          <w:noProof w:val="0"/>
          <w:lang w:val="en-GB"/>
        </w:rPr>
        <w:t xml:space="preserve">they </w:t>
      </w:r>
      <w:r w:rsidRPr="00F3332E">
        <w:rPr>
          <w:noProof w:val="0"/>
          <w:lang w:val="en-GB"/>
        </w:rPr>
        <w:t>lea</w:t>
      </w:r>
      <w:r w:rsidR="00D81AC7" w:rsidRPr="00F3332E">
        <w:rPr>
          <w:noProof w:val="0"/>
          <w:lang w:val="en-GB"/>
        </w:rPr>
        <w:t>d</w:t>
      </w:r>
      <w:r w:rsidRPr="00F3332E">
        <w:rPr>
          <w:noProof w:val="0"/>
          <w:lang w:val="en-GB"/>
        </w:rPr>
        <w:t xml:space="preserve"> to a bewildering set of choices. For any value of </w:t>
      </w:r>
      <m:oMath>
        <m:r>
          <w:rPr>
            <w:rFonts w:ascii="Cambria Math" w:hAnsi="Cambria Math"/>
            <w:noProof w:val="0"/>
            <w:lang w:val="en-GB"/>
          </w:rPr>
          <m:t>γ</m:t>
        </m:r>
      </m:oMath>
      <w:r w:rsidR="00D81AC7" w:rsidRPr="00F3332E">
        <w:rPr>
          <w:noProof w:val="0"/>
          <w:lang w:val="en-GB"/>
        </w:rPr>
        <w:t xml:space="preserve"> </w:t>
      </w:r>
      <w:r w:rsidRPr="00F3332E">
        <w:rPr>
          <w:noProof w:val="0"/>
          <w:lang w:val="en-GB"/>
        </w:rPr>
        <w:t xml:space="preserve">using either CPM or </w:t>
      </w:r>
      <w:r w:rsidR="00F365F4" w:rsidRPr="00F3332E">
        <w:rPr>
          <w:noProof w:val="0"/>
          <w:lang w:val="en-GB"/>
        </w:rPr>
        <w:t>m</w:t>
      </w:r>
      <w:r w:rsidRPr="00F3332E">
        <w:rPr>
          <w:noProof w:val="0"/>
          <w:lang w:val="en-GB"/>
        </w:rPr>
        <w:t xml:space="preserve">odularity, one can obtain numerous partitions. Modifying </w:t>
      </w:r>
      <m:oMath>
        <m:r>
          <w:rPr>
            <w:rFonts w:ascii="Cambria Math" w:hAnsi="Cambria Math"/>
            <w:noProof w:val="0"/>
            <w:lang w:val="en-GB"/>
          </w:rPr>
          <m:t>γ</m:t>
        </m:r>
      </m:oMath>
      <w:r w:rsidR="00D81AC7" w:rsidRPr="00F3332E">
        <w:rPr>
          <w:noProof w:val="0"/>
          <w:lang w:val="en-GB"/>
        </w:rPr>
        <w:t xml:space="preserve"> </w:t>
      </w:r>
      <w:r w:rsidRPr="00F3332E">
        <w:rPr>
          <w:noProof w:val="0"/>
          <w:lang w:val="en-GB"/>
        </w:rPr>
        <w:t xml:space="preserve">can produce any number of communities. But how </w:t>
      </w:r>
      <w:r w:rsidR="00D81AC7" w:rsidRPr="00F3332E">
        <w:rPr>
          <w:noProof w:val="0"/>
          <w:lang w:val="en-GB"/>
        </w:rPr>
        <w:t>can one determine</w:t>
      </w:r>
      <w:r w:rsidRPr="00F3332E">
        <w:rPr>
          <w:noProof w:val="0"/>
          <w:lang w:val="en-GB"/>
        </w:rPr>
        <w:t xml:space="preserve"> which partition is the best representation of </w:t>
      </w:r>
      <w:r w:rsidR="00D81AC7" w:rsidRPr="00F3332E">
        <w:rPr>
          <w:noProof w:val="0"/>
          <w:lang w:val="en-GB"/>
        </w:rPr>
        <w:t>a particular set of</w:t>
      </w:r>
      <w:r w:rsidRPr="00F3332E">
        <w:rPr>
          <w:noProof w:val="0"/>
          <w:lang w:val="en-GB"/>
        </w:rPr>
        <w:t xml:space="preserve"> data?</w:t>
      </w:r>
    </w:p>
    <w:p w14:paraId="7541FD31" w14:textId="4F4680A8" w:rsidR="00C74A4C" w:rsidRPr="00F3332E" w:rsidRDefault="00781A3D" w:rsidP="0005525E">
      <w:pPr>
        <w:pStyle w:val="PCJtext"/>
        <w:rPr>
          <w:noProof w:val="0"/>
          <w:lang w:val="en-GB"/>
        </w:rPr>
      </w:pPr>
      <w:r w:rsidRPr="00F3332E">
        <w:rPr>
          <w:noProof w:val="0"/>
          <w:lang w:val="en-GB"/>
        </w:rPr>
        <w:lastRenderedPageBreak/>
        <w:t>P</w:t>
      </w:r>
      <w:r w:rsidR="009707BD" w:rsidRPr="00F3332E">
        <w:rPr>
          <w:noProof w:val="0"/>
          <w:lang w:val="en-GB"/>
        </w:rPr>
        <w:t>artitions</w:t>
      </w:r>
      <w:r w:rsidR="00D81AC7" w:rsidRPr="00F3332E">
        <w:rPr>
          <w:noProof w:val="0"/>
          <w:lang w:val="en-GB"/>
        </w:rPr>
        <w:t xml:space="preserve"> can be explored</w:t>
      </w:r>
      <w:r w:rsidR="00C74A4C" w:rsidRPr="00F3332E">
        <w:rPr>
          <w:noProof w:val="0"/>
          <w:lang w:val="en-GB"/>
        </w:rPr>
        <w:t xml:space="preserve"> </w:t>
      </w:r>
      <w:r w:rsidR="00D81AC7" w:rsidRPr="00F3332E">
        <w:rPr>
          <w:noProof w:val="0"/>
          <w:lang w:val="en-GB"/>
        </w:rPr>
        <w:t xml:space="preserve">by </w:t>
      </w:r>
      <w:r w:rsidR="00C74A4C" w:rsidRPr="00F3332E">
        <w:rPr>
          <w:noProof w:val="0"/>
          <w:lang w:val="en-GB"/>
        </w:rPr>
        <w:t>iterat</w:t>
      </w:r>
      <w:r w:rsidR="00D81AC7" w:rsidRPr="00F3332E">
        <w:rPr>
          <w:noProof w:val="0"/>
          <w:lang w:val="en-GB"/>
        </w:rPr>
        <w:t>ing</w:t>
      </w:r>
      <w:r w:rsidR="00C74A4C" w:rsidRPr="00F3332E">
        <w:rPr>
          <w:noProof w:val="0"/>
          <w:lang w:val="en-GB"/>
        </w:rPr>
        <w:t xml:space="preserve"> the algorithm at multiple</w:t>
      </w:r>
      <w:r w:rsidR="00F673DF" w:rsidRPr="00F3332E">
        <w:rPr>
          <w:noProof w:val="0"/>
          <w:lang w:val="en-GB"/>
        </w:rPr>
        <w:t xml:space="preserve"> values of</w:t>
      </w:r>
      <w:r w:rsidR="00C74A4C" w:rsidRPr="00F3332E">
        <w:rPr>
          <w:noProof w:val="0"/>
          <w:lang w:val="en-GB"/>
        </w:rPr>
        <w:t xml:space="preserve"> </w:t>
      </w:r>
      <m:oMath>
        <m:r>
          <w:rPr>
            <w:rFonts w:ascii="Cambria Math" w:hAnsi="Cambria Math"/>
            <w:noProof w:val="0"/>
            <w:lang w:val="en-GB"/>
          </w:rPr>
          <m:t>γ</m:t>
        </m:r>
      </m:oMath>
      <w:r w:rsidR="00F673DF" w:rsidRPr="00F3332E">
        <w:rPr>
          <w:noProof w:val="0"/>
          <w:lang w:val="en-GB"/>
        </w:rPr>
        <w:t xml:space="preserve"> </w:t>
      </w:r>
      <w:r w:rsidR="00C74A4C" w:rsidRPr="00F3332E">
        <w:rPr>
          <w:noProof w:val="0"/>
          <w:lang w:val="en-GB"/>
        </w:rPr>
        <w:t>and compar</w:t>
      </w:r>
      <w:r w:rsidR="00D81AC7" w:rsidRPr="00F3332E">
        <w:rPr>
          <w:noProof w:val="0"/>
          <w:lang w:val="en-GB"/>
        </w:rPr>
        <w:t>ing</w:t>
      </w:r>
      <w:r w:rsidR="00C74A4C" w:rsidRPr="00F3332E">
        <w:rPr>
          <w:noProof w:val="0"/>
          <w:lang w:val="en-GB"/>
        </w:rPr>
        <w:t xml:space="preserve"> the number of communities produced. </w:t>
      </w:r>
      <w:r w:rsidR="00D81AC7" w:rsidRPr="00F3332E">
        <w:rPr>
          <w:noProof w:val="0"/>
          <w:lang w:val="en-GB"/>
        </w:rPr>
        <w:t>As an example,</w:t>
      </w:r>
      <w:r w:rsidR="00C74A4C" w:rsidRPr="00F3332E">
        <w:rPr>
          <w:noProof w:val="0"/>
          <w:lang w:val="en-GB"/>
        </w:rPr>
        <w:t xml:space="preserve"> Leiden </w:t>
      </w:r>
      <w:r w:rsidR="009707BD" w:rsidRPr="00F3332E">
        <w:rPr>
          <w:noProof w:val="0"/>
          <w:lang w:val="en-GB"/>
        </w:rPr>
        <w:t xml:space="preserve">was run </w:t>
      </w:r>
      <w:r w:rsidR="00C74A4C" w:rsidRPr="00F3332E">
        <w:rPr>
          <w:noProof w:val="0"/>
          <w:lang w:val="en-GB"/>
        </w:rPr>
        <w:t xml:space="preserve">25 times, with 20 iterations per run, along 5000 </w:t>
      </w:r>
      <m:oMath>
        <m:r>
          <w:rPr>
            <w:rFonts w:ascii="Cambria Math" w:hAnsi="Cambria Math"/>
            <w:noProof w:val="0"/>
            <w:lang w:val="en-GB"/>
          </w:rPr>
          <m:t>γ</m:t>
        </m:r>
      </m:oMath>
      <w:r w:rsidR="00F673DF" w:rsidRPr="00F3332E">
        <w:rPr>
          <w:noProof w:val="0"/>
          <w:lang w:val="en-GB"/>
        </w:rPr>
        <w:t xml:space="preserve"> </w:t>
      </w:r>
      <w:r w:rsidR="00C74A4C" w:rsidRPr="00F3332E">
        <w:rPr>
          <w:noProof w:val="0"/>
          <w:lang w:val="en-GB"/>
        </w:rPr>
        <w:t>intervals within the range that produces fewer than 40 communities – the number of fountains in the network</w:t>
      </w:r>
      <w:r w:rsidR="00D81AC7" w:rsidRPr="00F3332E">
        <w:rPr>
          <w:noProof w:val="0"/>
          <w:lang w:val="en-GB"/>
        </w:rPr>
        <w:t xml:space="preserve"> (fig. 3)</w:t>
      </w:r>
      <w:r w:rsidR="00C74A4C" w:rsidRPr="00F3332E">
        <w:rPr>
          <w:noProof w:val="0"/>
          <w:lang w:val="en-GB"/>
        </w:rPr>
        <w:t xml:space="preserve">. </w:t>
      </w:r>
      <w:r w:rsidR="00D81AC7" w:rsidRPr="00F3332E">
        <w:rPr>
          <w:noProof w:val="0"/>
          <w:lang w:val="en-GB"/>
        </w:rPr>
        <w:t>In</w:t>
      </w:r>
      <w:r w:rsidR="009707BD" w:rsidRPr="00F3332E">
        <w:rPr>
          <w:noProof w:val="0"/>
          <w:lang w:val="en-GB"/>
        </w:rPr>
        <w:t xml:space="preserve"> the current case study, only</w:t>
      </w:r>
      <w:r w:rsidR="00C74A4C" w:rsidRPr="00F3332E">
        <w:rPr>
          <w:noProof w:val="0"/>
          <w:lang w:val="en-GB"/>
        </w:rPr>
        <w:t xml:space="preserve"> communities containing one or more fountains</w:t>
      </w:r>
      <w:r w:rsidR="009707BD" w:rsidRPr="00F3332E">
        <w:rPr>
          <w:noProof w:val="0"/>
          <w:lang w:val="en-GB"/>
        </w:rPr>
        <w:t xml:space="preserve"> are valid</w:t>
      </w:r>
      <w:r w:rsidR="00C74A4C" w:rsidRPr="00F3332E">
        <w:rPr>
          <w:noProof w:val="0"/>
          <w:lang w:val="en-GB"/>
        </w:rPr>
        <w:t xml:space="preserve">. </w:t>
      </w:r>
      <w:r w:rsidR="00F3332E">
        <w:rPr>
          <w:noProof w:val="0"/>
          <w:lang w:val="en-GB"/>
        </w:rPr>
        <w:t>Leiden efficiently completed</w:t>
      </w:r>
      <w:r w:rsidR="00C74A4C" w:rsidRPr="00F3332E">
        <w:rPr>
          <w:noProof w:val="0"/>
          <w:lang w:val="en-GB"/>
        </w:rPr>
        <w:t xml:space="preserve"> these 125,000+ iterations</w:t>
      </w:r>
      <w:r w:rsidR="005270D2" w:rsidRPr="00F3332E">
        <w:rPr>
          <w:noProof w:val="0"/>
          <w:lang w:val="en-GB"/>
        </w:rPr>
        <w:t xml:space="preserve"> </w:t>
      </w:r>
      <w:r w:rsidR="00C74A4C" w:rsidRPr="00F3332E">
        <w:rPr>
          <w:noProof w:val="0"/>
          <w:lang w:val="en-GB"/>
        </w:rPr>
        <w:t xml:space="preserve">in only a few hours. </w:t>
      </w:r>
      <w:r w:rsidR="005270D2" w:rsidRPr="00F3332E">
        <w:rPr>
          <w:noProof w:val="0"/>
          <w:lang w:val="en-GB"/>
        </w:rPr>
        <w:t>Observing a plot of the results</w:t>
      </w:r>
      <w:r w:rsidR="00C74A4C" w:rsidRPr="00F3332E">
        <w:rPr>
          <w:noProof w:val="0"/>
          <w:lang w:val="en-GB"/>
        </w:rPr>
        <w:t xml:space="preserve">, one might be tempted to view plateaus of a certain number of communities across a range of </w:t>
      </w:r>
      <m:oMath>
        <m:r>
          <w:rPr>
            <w:rFonts w:ascii="Cambria Math" w:hAnsi="Cambria Math"/>
            <w:noProof w:val="0"/>
            <w:lang w:val="en-GB"/>
          </w:rPr>
          <m:t>γ</m:t>
        </m:r>
      </m:oMath>
      <w:r w:rsidR="005270D2" w:rsidRPr="00F3332E">
        <w:rPr>
          <w:noProof w:val="0"/>
          <w:lang w:val="en-GB"/>
        </w:rPr>
        <w:t xml:space="preserve"> </w:t>
      </w:r>
      <w:r w:rsidR="00C74A4C" w:rsidRPr="00F3332E">
        <w:rPr>
          <w:noProof w:val="0"/>
          <w:lang w:val="en-GB"/>
        </w:rPr>
        <w:t xml:space="preserve">as evidence of a more robust community structure at these levels. Nonetheless, stochasticity often produces different numbers of communities even at the same </w:t>
      </w:r>
      <m:oMath>
        <m:r>
          <w:rPr>
            <w:rFonts w:ascii="Cambria Math" w:hAnsi="Cambria Math"/>
            <w:noProof w:val="0"/>
            <w:lang w:val="en-GB"/>
          </w:rPr>
          <m:t>γ</m:t>
        </m:r>
      </m:oMath>
      <w:r w:rsidR="00C74A4C" w:rsidRPr="00F3332E">
        <w:rPr>
          <w:noProof w:val="0"/>
          <w:lang w:val="en-GB"/>
        </w:rPr>
        <w:t xml:space="preserve">. This method, however, </w:t>
      </w:r>
      <w:r w:rsidR="00F673DF" w:rsidRPr="00F3332E">
        <w:rPr>
          <w:noProof w:val="0"/>
          <w:lang w:val="en-GB"/>
        </w:rPr>
        <w:t>does not</w:t>
      </w:r>
      <w:r w:rsidR="00C74A4C" w:rsidRPr="00F3332E">
        <w:rPr>
          <w:noProof w:val="0"/>
          <w:lang w:val="en-GB"/>
        </w:rPr>
        <w:t xml:space="preserve"> </w:t>
      </w:r>
      <w:r w:rsidR="00F673DF" w:rsidRPr="00F3332E">
        <w:rPr>
          <w:noProof w:val="0"/>
          <w:lang w:val="en-GB"/>
        </w:rPr>
        <w:t>reveal</w:t>
      </w:r>
      <w:r w:rsidR="00C74A4C" w:rsidRPr="00F3332E">
        <w:rPr>
          <w:noProof w:val="0"/>
          <w:lang w:val="en-GB"/>
        </w:rPr>
        <w:t xml:space="preserve"> </w:t>
      </w:r>
      <w:r w:rsidR="00F673DF" w:rsidRPr="00F3332E">
        <w:rPr>
          <w:noProof w:val="0"/>
          <w:lang w:val="en-GB"/>
        </w:rPr>
        <w:t>meaningful information</w:t>
      </w:r>
      <w:r w:rsidR="00C74A4C" w:rsidRPr="00F3332E">
        <w:rPr>
          <w:noProof w:val="0"/>
          <w:lang w:val="en-GB"/>
        </w:rPr>
        <w:t xml:space="preserve"> about the actual partitions produced. Although there are multiple partitions of,</w:t>
      </w:r>
      <w:r w:rsidR="00F673DF" w:rsidRPr="00F3332E">
        <w:rPr>
          <w:noProof w:val="0"/>
          <w:lang w:val="en-GB"/>
        </w:rPr>
        <w:t xml:space="preserve"> for example,</w:t>
      </w:r>
      <w:r w:rsidR="00C74A4C" w:rsidRPr="00F3332E">
        <w:rPr>
          <w:noProof w:val="0"/>
          <w:lang w:val="en-GB"/>
        </w:rPr>
        <w:t xml:space="preserve"> 36 communities, across a range of </w:t>
      </w:r>
      <m:oMath>
        <m:r>
          <w:rPr>
            <w:rFonts w:ascii="Cambria Math" w:hAnsi="Cambria Math"/>
            <w:noProof w:val="0"/>
            <w:lang w:val="en-GB"/>
          </w:rPr>
          <m:t>γ</m:t>
        </m:r>
      </m:oMath>
      <w:r w:rsidR="00C74A4C" w:rsidRPr="00F3332E">
        <w:rPr>
          <w:noProof w:val="0"/>
          <w:lang w:val="en-GB"/>
        </w:rPr>
        <w:t xml:space="preserve">, it </w:t>
      </w:r>
      <w:r w:rsidR="00F673DF" w:rsidRPr="00F3332E">
        <w:rPr>
          <w:noProof w:val="0"/>
          <w:lang w:val="en-GB"/>
        </w:rPr>
        <w:t>does not</w:t>
      </w:r>
      <w:r w:rsidR="00C74A4C" w:rsidRPr="00F3332E">
        <w:rPr>
          <w:noProof w:val="0"/>
          <w:lang w:val="en-GB"/>
        </w:rPr>
        <w:t xml:space="preserve"> mean that these all represent the same </w:t>
      </w:r>
      <w:r w:rsidR="00B63DA2">
        <w:rPr>
          <w:noProof w:val="0"/>
          <w:lang w:val="en-GB"/>
        </w:rPr>
        <w:t>36</w:t>
      </w:r>
      <w:r w:rsidR="00C74A4C" w:rsidRPr="00F3332E">
        <w:rPr>
          <w:noProof w:val="0"/>
          <w:lang w:val="en-GB"/>
        </w:rPr>
        <w:t xml:space="preserve"> communities. There could be significant differences between the results</w:t>
      </w:r>
      <w:r w:rsidR="00F673DF" w:rsidRPr="00F3332E">
        <w:rPr>
          <w:noProof w:val="0"/>
          <w:lang w:val="en-GB"/>
        </w:rPr>
        <w:t>, such as communities composed of vastly different units,</w:t>
      </w:r>
      <w:r w:rsidR="00C74A4C" w:rsidRPr="00F3332E">
        <w:rPr>
          <w:noProof w:val="0"/>
          <w:lang w:val="en-GB"/>
        </w:rPr>
        <w:t xml:space="preserve"> that are not apparent without further exploration. Yet, with so many solutions, it </w:t>
      </w:r>
      <w:r w:rsidR="00147CF7" w:rsidRPr="00F3332E">
        <w:rPr>
          <w:noProof w:val="0"/>
          <w:lang w:val="en-GB"/>
        </w:rPr>
        <w:t>is</w:t>
      </w:r>
      <w:r w:rsidR="00C74A4C" w:rsidRPr="00F3332E">
        <w:rPr>
          <w:noProof w:val="0"/>
          <w:lang w:val="en-GB"/>
        </w:rPr>
        <w:t xml:space="preserve"> impossible to directly compare them. </w:t>
      </w:r>
    </w:p>
    <w:p w14:paraId="7A65B757" w14:textId="4C1F25BE" w:rsidR="00C92979" w:rsidRPr="00F3332E" w:rsidDel="0004306D" w:rsidRDefault="00C92979" w:rsidP="00C92979">
      <w:pPr>
        <w:pStyle w:val="PCJcaptionfigure"/>
        <w:rPr>
          <w:moveFrom w:id="213" w:author="Notarian, Matthew F." w:date="2024-01-14T15:42:00Z"/>
          <w:noProof w:val="0"/>
          <w:lang w:val="en-GB"/>
        </w:rPr>
      </w:pPr>
      <w:moveFromRangeStart w:id="214" w:author="Notarian, Matthew F." w:date="2024-01-14T15:42:00Z" w:name="move156139347"/>
      <w:moveFrom w:id="215" w:author="Notarian, Matthew F." w:date="2024-01-14T15:42:00Z">
        <w:r w:rsidRPr="00F3332E" w:rsidDel="0004306D">
          <w:rPr>
            <w:b/>
            <w:bCs/>
            <w:noProof w:val="0"/>
            <w:lang w:val="en-GB"/>
          </w:rPr>
          <w:t xml:space="preserve">Figure 3 </w:t>
        </w:r>
        <w:r w:rsidRPr="00F3332E" w:rsidDel="0004306D">
          <w:rPr>
            <w:noProof w:val="0"/>
            <w:lang w:val="en-GB"/>
          </w:rPr>
          <w:t>– The number of communities parti</w:t>
        </w:r>
        <w:r w:rsidR="002D16AC" w:rsidRPr="00F3332E" w:rsidDel="0004306D">
          <w:rPr>
            <w:noProof w:val="0"/>
            <w:lang w:val="en-GB"/>
          </w:rPr>
          <w:t>ti</w:t>
        </w:r>
        <w:r w:rsidRPr="00F3332E" w:rsidDel="0004306D">
          <w:rPr>
            <w:noProof w:val="0"/>
            <w:lang w:val="en-GB"/>
          </w:rPr>
          <w:t xml:space="preserve">oned by 125,000+ runs of the Leiden algorithm on the closest fountain by door network. 5,000 intervals between the minimum and maximum values of </w:t>
        </w:r>
        <m:oMath>
          <m:r>
            <w:rPr>
              <w:rFonts w:ascii="Cambria Math" w:hAnsi="Cambria Math"/>
              <w:noProof w:val="0"/>
              <w:lang w:val="en-GB"/>
            </w:rPr>
            <m:t>γ</m:t>
          </m:r>
        </m:oMath>
        <w:moveFrom w:id="216" w:author="Notarian, Matthew F." w:date="2024-01-14T15:42:00Z">
          <w:r w:rsidRPr="00F3332E" w:rsidDel="0004306D">
            <w:rPr>
              <w:noProof w:val="0"/>
              <w:lang w:val="en-GB"/>
            </w:rPr>
            <w:t xml:space="preserve">, with each value of </w:t>
          </w:r>
          <m:oMath>
            <m:r>
              <w:rPr>
                <w:rFonts w:ascii="Cambria Math" w:hAnsi="Cambria Math"/>
                <w:noProof w:val="0"/>
                <w:lang w:val="en-GB"/>
              </w:rPr>
              <m:t>γ</m:t>
            </m:r>
          </m:oMath>
          <w:moveFrom w:id="217" w:author="Notarian, Matthew F." w:date="2024-01-14T15:42:00Z">
            <w:r w:rsidRPr="00F3332E" w:rsidDel="0004306D">
              <w:rPr>
                <w:noProof w:val="0"/>
                <w:lang w:val="en-GB"/>
              </w:rPr>
              <w:t xml:space="preserve"> run 25 times with 25 iterations per run. </w:t>
            </w:r>
            <w:r w:rsidRPr="00F3332E" w:rsidDel="0004306D">
              <w:rPr>
                <w:b/>
                <w:bCs/>
                <w:noProof w:val="0"/>
                <w:lang w:val="en-GB"/>
              </w:rPr>
              <w:t>A)</w:t>
            </w:r>
            <w:r w:rsidRPr="00F3332E" w:rsidDel="0004306D">
              <w:rPr>
                <w:noProof w:val="0"/>
                <w:lang w:val="en-GB"/>
              </w:rPr>
              <w:t xml:space="preserve"> Constant Potts Model. </w:t>
            </w:r>
            <w:r w:rsidRPr="00F3332E" w:rsidDel="0004306D">
              <w:rPr>
                <w:b/>
                <w:bCs/>
                <w:noProof w:val="0"/>
                <w:lang w:val="en-GB"/>
              </w:rPr>
              <w:t>B)</w:t>
            </w:r>
            <w:r w:rsidRPr="00F3332E" w:rsidDel="0004306D">
              <w:rPr>
                <w:noProof w:val="0"/>
                <w:lang w:val="en-GB"/>
              </w:rPr>
              <w:t xml:space="preserve"> Modularity.</w:t>
            </w:r>
          </w:moveFrom>
        </w:moveFrom>
      </w:moveFrom>
    </w:p>
    <w:moveFromRangeEnd w:id="214"/>
    <w:p w14:paraId="75078E62" w14:textId="70DB3E11" w:rsidR="00147CF7" w:rsidRPr="00F3332E" w:rsidRDefault="00147CF7" w:rsidP="00147CF7">
      <w:pPr>
        <w:pStyle w:val="PCJSubsection"/>
        <w:rPr>
          <w:noProof w:val="0"/>
          <w:lang w:val="en-GB"/>
        </w:rPr>
      </w:pPr>
      <w:r w:rsidRPr="00F3332E">
        <w:rPr>
          <w:noProof w:val="0"/>
          <w:lang w:val="en-GB"/>
        </w:rPr>
        <w:t>The Convex Hull of Admissible Modularity Partitions (CHAMP)</w:t>
      </w:r>
    </w:p>
    <w:p w14:paraId="6F1732F9" w14:textId="11CCE635" w:rsidR="00562359" w:rsidRDefault="006E0CE1" w:rsidP="0005525E">
      <w:pPr>
        <w:pStyle w:val="PCJtext"/>
        <w:rPr>
          <w:ins w:id="218" w:author="Notarian, Matthew F." w:date="2024-01-02T23:42:00Z"/>
          <w:noProof w:val="0"/>
          <w:lang w:val="en-GB"/>
        </w:rPr>
      </w:pPr>
      <w:r w:rsidRPr="00F3332E">
        <w:rPr>
          <w:noProof w:val="0"/>
          <w:lang w:val="en-GB"/>
        </w:rPr>
        <w:t>Another algorithm, the Convex Hull of Admissible Modularity Partitions (CHAMP), available as a Python package, offers a method to significantly narrow down a subset of partitions that are potentially dominant (</w:t>
      </w:r>
      <w:hyperlink w:anchor="Weir_et_al_2017" w:history="1">
        <w:r w:rsidRPr="00F3332E">
          <w:rPr>
            <w:rStyle w:val="Hyperlink"/>
            <w:noProof w:val="0"/>
            <w:lang w:val="en-GB"/>
          </w:rPr>
          <w:t>Weir et al., 2017</w:t>
        </w:r>
      </w:hyperlink>
      <w:r w:rsidRPr="00F3332E">
        <w:rPr>
          <w:noProof w:val="0"/>
          <w:lang w:val="en-GB"/>
        </w:rPr>
        <w:t>).</w:t>
      </w:r>
      <w:r w:rsidRPr="00F3332E">
        <w:rPr>
          <w:rStyle w:val="FootnoteReference"/>
          <w:noProof w:val="0"/>
          <w:lang w:val="en-GB"/>
        </w:rPr>
        <w:footnoteReference w:id="3"/>
      </w:r>
      <w:r w:rsidRPr="00F3332E">
        <w:rPr>
          <w:noProof w:val="0"/>
          <w:lang w:val="en-GB"/>
        </w:rPr>
        <w:t xml:space="preserve"> </w:t>
      </w:r>
      <w:ins w:id="219" w:author="Notarian, Matthew F." w:date="2024-01-02T23:45:00Z">
        <w:r w:rsidR="00562359">
          <w:rPr>
            <w:noProof w:val="0"/>
            <w:lang w:val="en-GB"/>
          </w:rPr>
          <w:t xml:space="preserve">After Leiden has identified </w:t>
        </w:r>
      </w:ins>
      <w:ins w:id="220" w:author="Notarian, Matthew F." w:date="2024-01-14T21:41:00Z">
        <w:r w:rsidR="009260DA">
          <w:rPr>
            <w:noProof w:val="0"/>
            <w:lang w:val="en-GB"/>
          </w:rPr>
          <w:t>hypothetically</w:t>
        </w:r>
      </w:ins>
      <w:ins w:id="221" w:author="Notarian, Matthew F." w:date="2024-01-02T23:45:00Z">
        <w:r w:rsidR="00562359">
          <w:rPr>
            <w:noProof w:val="0"/>
            <w:lang w:val="en-GB"/>
          </w:rPr>
          <w:t xml:space="preserve"> optimal partitions on a net</w:t>
        </w:r>
      </w:ins>
      <w:ins w:id="222" w:author="Notarian, Matthew F." w:date="2024-01-02T23:46:00Z">
        <w:r w:rsidR="00562359">
          <w:rPr>
            <w:noProof w:val="0"/>
            <w:lang w:val="en-GB"/>
          </w:rPr>
          <w:t xml:space="preserve">work, </w:t>
        </w:r>
      </w:ins>
      <w:r w:rsidR="00C74A4C" w:rsidRPr="00F3332E">
        <w:rPr>
          <w:noProof w:val="0"/>
          <w:lang w:val="en-GB"/>
        </w:rPr>
        <w:t xml:space="preserve">CHAMP </w:t>
      </w:r>
      <w:ins w:id="223" w:author="Notarian, Matthew F." w:date="2024-01-02T23:46:00Z">
        <w:r w:rsidR="00562359">
          <w:rPr>
            <w:noProof w:val="0"/>
            <w:lang w:val="en-GB"/>
          </w:rPr>
          <w:t>calculates the modularity score</w:t>
        </w:r>
      </w:ins>
      <w:ins w:id="224" w:author="Notarian, Matthew F." w:date="2024-01-02T23:47:00Z">
        <w:r w:rsidR="00562359">
          <w:rPr>
            <w:noProof w:val="0"/>
            <w:lang w:val="en-GB"/>
          </w:rPr>
          <w:t xml:space="preserve"> for each partition</w:t>
        </w:r>
      </w:ins>
      <w:ins w:id="225" w:author="Notarian, Matthew F." w:date="2024-01-02T23:46:00Z">
        <w:r w:rsidR="00562359">
          <w:rPr>
            <w:noProof w:val="0"/>
            <w:lang w:val="en-GB"/>
          </w:rPr>
          <w:t xml:space="preserve"> using a slightly modified equati</w:t>
        </w:r>
      </w:ins>
      <w:ins w:id="226" w:author="Notarian, Matthew F." w:date="2024-01-02T23:47:00Z">
        <w:r w:rsidR="00562359">
          <w:rPr>
            <w:noProof w:val="0"/>
            <w:lang w:val="en-GB"/>
          </w:rPr>
          <w:t>on</w:t>
        </w:r>
      </w:ins>
      <w:ins w:id="227" w:author="Notarian, Matthew F." w:date="2024-01-02T23:48:00Z">
        <w:r w:rsidR="00562359">
          <w:rPr>
            <w:noProof w:val="0"/>
            <w:lang w:val="en-GB"/>
          </w:rPr>
          <w:t xml:space="preserve"> (1)</w:t>
        </w:r>
      </w:ins>
      <w:ins w:id="228" w:author="Notarian, Matthew F." w:date="2024-01-02T23:47:00Z">
        <w:r w:rsidR="00562359">
          <w:rPr>
            <w:noProof w:val="0"/>
            <w:lang w:val="en-GB"/>
          </w:rPr>
          <w:t xml:space="preserve"> across a</w:t>
        </w:r>
      </w:ins>
      <w:ins w:id="229" w:author="Notarian, Matthew F." w:date="2024-01-03T22:48:00Z">
        <w:r w:rsidR="00F947E4">
          <w:rPr>
            <w:noProof w:val="0"/>
            <w:lang w:val="en-GB"/>
          </w:rPr>
          <w:t xml:space="preserve"> wide</w:t>
        </w:r>
      </w:ins>
      <w:ins w:id="230" w:author="Notarian, Matthew F." w:date="2024-01-02T23:47:00Z">
        <w:r w:rsidR="00562359">
          <w:rPr>
            <w:noProof w:val="0"/>
            <w:lang w:val="en-GB"/>
          </w:rPr>
          <w:t xml:space="preserve"> range of </w:t>
        </w:r>
      </w:ins>
      <m:oMath>
        <m:r>
          <w:ins w:id="231" w:author="Notarian, Matthew F." w:date="2024-01-02T23:47:00Z">
            <w:rPr>
              <w:rFonts w:ascii="Cambria Math" w:hAnsi="Cambria Math"/>
              <w:noProof w:val="0"/>
              <w:lang w:val="en-GB"/>
            </w:rPr>
            <m:t>γ</m:t>
          </w:ins>
        </m:r>
      </m:oMath>
      <w:ins w:id="232" w:author="Notarian, Matthew F." w:date="2024-01-03T22:47:00Z">
        <w:r w:rsidR="00F947E4">
          <w:rPr>
            <w:noProof w:val="0"/>
            <w:lang w:val="en-GB"/>
          </w:rPr>
          <w:t>, regardless of the valu</w:t>
        </w:r>
      </w:ins>
      <w:ins w:id="233" w:author="Notarian, Matthew F." w:date="2024-01-03T22:48:00Z">
        <w:r w:rsidR="00F947E4">
          <w:rPr>
            <w:noProof w:val="0"/>
            <w:lang w:val="en-GB"/>
          </w:rPr>
          <w:t>e at which it was originally identified</w:t>
        </w:r>
      </w:ins>
      <w:ins w:id="234" w:author="Notarian, Matthew F." w:date="2024-01-02T23:47:00Z">
        <w:r w:rsidR="00562359">
          <w:rPr>
            <w:noProof w:val="0"/>
            <w:lang w:val="en-GB"/>
          </w:rPr>
          <w:t>. The result i</w:t>
        </w:r>
      </w:ins>
      <w:ins w:id="235" w:author="Notarian, Matthew F." w:date="2024-01-02T23:48:00Z">
        <w:r w:rsidR="00562359">
          <w:rPr>
            <w:noProof w:val="0"/>
            <w:lang w:val="en-GB"/>
          </w:rPr>
          <w:t xml:space="preserve">s </w:t>
        </w:r>
      </w:ins>
      <w:del w:id="236" w:author="Notarian, Matthew F." w:date="2024-01-02T23:48:00Z">
        <w:r w:rsidRPr="00F3332E" w:rsidDel="00562359">
          <w:rPr>
            <w:noProof w:val="0"/>
            <w:lang w:val="en-GB"/>
          </w:rPr>
          <w:delText>plots</w:delText>
        </w:r>
        <w:r w:rsidR="00C74A4C" w:rsidRPr="00F3332E" w:rsidDel="00562359">
          <w:rPr>
            <w:noProof w:val="0"/>
            <w:lang w:val="en-GB"/>
          </w:rPr>
          <w:delText xml:space="preserve"> the partitions as </w:delText>
        </w:r>
      </w:del>
      <w:r w:rsidR="00C74A4C" w:rsidRPr="00F3332E">
        <w:rPr>
          <w:noProof w:val="0"/>
          <w:lang w:val="en-GB"/>
        </w:rPr>
        <w:t>a linear function of</w:t>
      </w:r>
      <w:r w:rsidR="005761FC" w:rsidRPr="00F3332E">
        <w:rPr>
          <w:noProof w:val="0"/>
          <w:lang w:val="en-GB"/>
        </w:rPr>
        <w:t xml:space="preserve"> </w:t>
      </w:r>
      <m:oMath>
        <m:r>
          <w:rPr>
            <w:rFonts w:ascii="Cambria Math" w:hAnsi="Cambria Math"/>
            <w:noProof w:val="0"/>
            <w:lang w:val="en-GB"/>
          </w:rPr>
          <m:t>γ</m:t>
        </m:r>
      </m:oMath>
      <w:r w:rsidR="005761FC" w:rsidRPr="00F3332E">
        <w:rPr>
          <w:noProof w:val="0"/>
          <w:lang w:val="en-GB"/>
        </w:rPr>
        <w:t xml:space="preserve"> </w:t>
      </w:r>
      <w:del w:id="237" w:author="Notarian, Matthew F." w:date="2024-01-04T11:38:00Z">
        <w:r w:rsidR="005761FC" w:rsidRPr="00F3332E" w:rsidDel="00F22B1D">
          <w:rPr>
            <w:noProof w:val="0"/>
            <w:lang w:val="en-GB"/>
          </w:rPr>
          <w:delText>and a</w:delText>
        </w:r>
      </w:del>
      <w:ins w:id="238" w:author="Notarian, Matthew F." w:date="2024-01-04T11:38:00Z">
        <w:r w:rsidR="00F22B1D">
          <w:rPr>
            <w:noProof w:val="0"/>
            <w:lang w:val="en-GB"/>
          </w:rPr>
          <w:t>versus</w:t>
        </w:r>
      </w:ins>
      <w:r w:rsidR="00C74A4C" w:rsidRPr="00F3332E">
        <w:rPr>
          <w:noProof w:val="0"/>
          <w:lang w:val="en-GB"/>
        </w:rPr>
        <w:t xml:space="preserve"> </w:t>
      </w:r>
      <w:r w:rsidR="00F365F4" w:rsidRPr="00F3332E">
        <w:rPr>
          <w:noProof w:val="0"/>
          <w:lang w:val="en-GB"/>
        </w:rPr>
        <w:t>m</w:t>
      </w:r>
      <w:r w:rsidR="00C74A4C" w:rsidRPr="00F3332E">
        <w:rPr>
          <w:noProof w:val="0"/>
          <w:lang w:val="en-GB"/>
        </w:rPr>
        <w:t xml:space="preserve">odularity </w:t>
      </w:r>
      <w:del w:id="239" w:author="Notarian, Matthew F." w:date="2024-01-04T11:38:00Z">
        <w:r w:rsidR="00F365F4" w:rsidRPr="00F3332E" w:rsidDel="00F22B1D">
          <w:rPr>
            <w:noProof w:val="0"/>
            <w:lang w:val="en-GB"/>
          </w:rPr>
          <w:delText>score</w:delText>
        </w:r>
        <w:r w:rsidR="005761FC" w:rsidRPr="00F3332E" w:rsidDel="00F22B1D">
          <w:rPr>
            <w:noProof w:val="0"/>
            <w:lang w:val="en-GB"/>
          </w:rPr>
          <w:delText xml:space="preserve"> </w:delText>
        </w:r>
      </w:del>
      <w:del w:id="240" w:author="Notarian, Matthew F." w:date="2024-01-02T23:48:00Z">
        <w:r w:rsidR="005761FC" w:rsidRPr="00F3332E" w:rsidDel="00562359">
          <w:rPr>
            <w:noProof w:val="0"/>
            <w:lang w:val="en-GB"/>
          </w:rPr>
          <w:delText>slightly modified from that in equation (1)</w:delText>
        </w:r>
        <w:r w:rsidR="00C74A4C" w:rsidRPr="00F3332E" w:rsidDel="00562359">
          <w:rPr>
            <w:noProof w:val="0"/>
            <w:lang w:val="en-GB"/>
          </w:rPr>
          <w:delText>.</w:delText>
        </w:r>
      </w:del>
      <w:ins w:id="241" w:author="Notarian, Matthew F." w:date="2024-01-02T23:48:00Z">
        <w:r w:rsidR="00562359">
          <w:rPr>
            <w:noProof w:val="0"/>
            <w:lang w:val="en-GB"/>
          </w:rPr>
          <w:t>for each partition</w:t>
        </w:r>
      </w:ins>
      <w:ins w:id="242" w:author="Notarian, Matthew F." w:date="2024-01-02T23:59:00Z">
        <w:r w:rsidR="003D68FE">
          <w:rPr>
            <w:noProof w:val="0"/>
            <w:lang w:val="en-GB"/>
          </w:rPr>
          <w:t xml:space="preserve"> (fig. 4)</w:t>
        </w:r>
      </w:ins>
      <w:ins w:id="243" w:author="Notarian, Matthew F." w:date="2024-01-02T23:48:00Z">
        <w:r w:rsidR="00562359">
          <w:rPr>
            <w:noProof w:val="0"/>
            <w:lang w:val="en-GB"/>
          </w:rPr>
          <w:t>.</w:t>
        </w:r>
      </w:ins>
      <w:r w:rsidR="00C74A4C" w:rsidRPr="00F3332E">
        <w:rPr>
          <w:noProof w:val="0"/>
          <w:lang w:val="en-GB"/>
        </w:rPr>
        <w:t xml:space="preserve"> </w:t>
      </w:r>
      <w:del w:id="244" w:author="Notarian, Matthew F." w:date="2024-01-02T23:56:00Z">
        <w:r w:rsidR="00C74A4C" w:rsidRPr="00F3332E" w:rsidDel="00562359">
          <w:rPr>
            <w:noProof w:val="0"/>
            <w:lang w:val="en-GB"/>
          </w:rPr>
          <w:delText xml:space="preserve">It then creates </w:delText>
        </w:r>
      </w:del>
      <w:ins w:id="245" w:author="Notarian, Matthew F." w:date="2024-01-02T23:56:00Z">
        <w:r w:rsidR="00562359">
          <w:rPr>
            <w:noProof w:val="0"/>
            <w:lang w:val="en-GB"/>
          </w:rPr>
          <w:t>A</w:t>
        </w:r>
      </w:ins>
      <w:del w:id="246" w:author="Notarian, Matthew F." w:date="2024-01-02T23:56:00Z">
        <w:r w:rsidR="00C74A4C" w:rsidRPr="00F3332E" w:rsidDel="00562359">
          <w:rPr>
            <w:noProof w:val="0"/>
            <w:lang w:val="en-GB"/>
          </w:rPr>
          <w:delText>a</w:delText>
        </w:r>
      </w:del>
      <w:r w:rsidR="00C74A4C" w:rsidRPr="00F3332E">
        <w:rPr>
          <w:noProof w:val="0"/>
          <w:lang w:val="en-GB"/>
        </w:rPr>
        <w:t xml:space="preserve"> convex hull of the intersections of these lines </w:t>
      </w:r>
      <w:del w:id="247" w:author="Notarian, Matthew F." w:date="2024-01-02T23:56:00Z">
        <w:r w:rsidR="00C74A4C" w:rsidRPr="00F3332E" w:rsidDel="00562359">
          <w:rPr>
            <w:noProof w:val="0"/>
            <w:lang w:val="en-GB"/>
          </w:rPr>
          <w:delText xml:space="preserve">to </w:delText>
        </w:r>
      </w:del>
      <w:ins w:id="248" w:author="Notarian, Matthew F." w:date="2024-01-02T23:56:00Z">
        <w:r w:rsidR="00562359">
          <w:rPr>
            <w:noProof w:val="0"/>
            <w:lang w:val="en-GB"/>
          </w:rPr>
          <w:t>is used to</w:t>
        </w:r>
        <w:r w:rsidR="00562359" w:rsidRPr="00F3332E">
          <w:rPr>
            <w:noProof w:val="0"/>
            <w:lang w:val="en-GB"/>
          </w:rPr>
          <w:t xml:space="preserve"> </w:t>
        </w:r>
      </w:ins>
      <w:r w:rsidR="00C74A4C" w:rsidRPr="00F3332E">
        <w:rPr>
          <w:noProof w:val="0"/>
          <w:lang w:val="en-GB"/>
        </w:rPr>
        <w:t>identify the upper envelope</w:t>
      </w:r>
      <w:r w:rsidR="00B255D2" w:rsidRPr="00F3332E">
        <w:rPr>
          <w:noProof w:val="0"/>
          <w:lang w:val="en-GB"/>
        </w:rPr>
        <w:t xml:space="preserve"> boundary</w:t>
      </w:r>
      <w:r w:rsidR="005761FC" w:rsidRPr="00F3332E">
        <w:rPr>
          <w:noProof w:val="0"/>
          <w:lang w:val="en-GB"/>
        </w:rPr>
        <w:t>.</w:t>
      </w:r>
      <w:r w:rsidR="00C74A4C" w:rsidRPr="00F3332E">
        <w:rPr>
          <w:noProof w:val="0"/>
          <w:lang w:val="en-GB"/>
        </w:rPr>
        <w:t xml:space="preserve"> </w:t>
      </w:r>
      <w:r w:rsidR="005761FC" w:rsidRPr="00F3332E">
        <w:rPr>
          <w:noProof w:val="0"/>
          <w:lang w:val="en-GB"/>
        </w:rPr>
        <w:t>This</w:t>
      </w:r>
      <w:r w:rsidR="00F365F4" w:rsidRPr="00F3332E">
        <w:rPr>
          <w:noProof w:val="0"/>
          <w:lang w:val="en-GB"/>
        </w:rPr>
        <w:t xml:space="preserve"> </w:t>
      </w:r>
      <w:r w:rsidR="00B255D2" w:rsidRPr="00F3332E">
        <w:rPr>
          <w:noProof w:val="0"/>
          <w:lang w:val="en-GB"/>
        </w:rPr>
        <w:t>isolates</w:t>
      </w:r>
      <w:r w:rsidR="00C74A4C" w:rsidRPr="00F3332E">
        <w:rPr>
          <w:noProof w:val="0"/>
          <w:lang w:val="en-GB"/>
        </w:rPr>
        <w:t xml:space="preserve"> the partition</w:t>
      </w:r>
      <w:r w:rsidR="005A4935" w:rsidRPr="00F3332E">
        <w:rPr>
          <w:noProof w:val="0"/>
          <w:lang w:val="en-GB"/>
        </w:rPr>
        <w:t>s</w:t>
      </w:r>
      <w:r w:rsidR="00C74A4C" w:rsidRPr="00F3332E">
        <w:rPr>
          <w:noProof w:val="0"/>
          <w:lang w:val="en-GB"/>
        </w:rPr>
        <w:t xml:space="preserve"> that produce</w:t>
      </w:r>
      <w:del w:id="249" w:author="Notarian, Matthew F." w:date="2024-01-03T22:48:00Z">
        <w:r w:rsidR="00C74A4C" w:rsidRPr="00F3332E" w:rsidDel="00F947E4">
          <w:rPr>
            <w:noProof w:val="0"/>
            <w:lang w:val="en-GB"/>
          </w:rPr>
          <w:delText>d</w:delText>
        </w:r>
      </w:del>
      <w:r w:rsidR="00C74A4C" w:rsidRPr="00F3332E">
        <w:rPr>
          <w:noProof w:val="0"/>
          <w:lang w:val="en-GB"/>
        </w:rPr>
        <w:t xml:space="preserve"> the greatest modularity score across a</w:t>
      </w:r>
      <w:r w:rsidR="00F365F4" w:rsidRPr="00F3332E">
        <w:rPr>
          <w:noProof w:val="0"/>
          <w:lang w:val="en-GB"/>
        </w:rPr>
        <w:t xml:space="preserve"> specific</w:t>
      </w:r>
      <w:r w:rsidR="00C74A4C" w:rsidRPr="00F3332E">
        <w:rPr>
          <w:noProof w:val="0"/>
          <w:lang w:val="en-GB"/>
        </w:rPr>
        <w:t xml:space="preserve"> range of </w:t>
      </w:r>
      <m:oMath>
        <m:r>
          <w:rPr>
            <w:rFonts w:ascii="Cambria Math" w:hAnsi="Cambria Math"/>
            <w:noProof w:val="0"/>
            <w:lang w:val="en-GB"/>
          </w:rPr>
          <m:t>γ</m:t>
        </m:r>
      </m:oMath>
      <w:r w:rsidR="005761FC" w:rsidRPr="00F3332E">
        <w:rPr>
          <w:noProof w:val="0"/>
          <w:lang w:val="en-GB"/>
        </w:rPr>
        <w:t>, which represent the best quality partition within that span</w:t>
      </w:r>
      <w:r w:rsidR="00C74A4C" w:rsidRPr="00F3332E">
        <w:rPr>
          <w:noProof w:val="0"/>
          <w:lang w:val="en-GB"/>
        </w:rPr>
        <w:t xml:space="preserve">. </w:t>
      </w:r>
    </w:p>
    <w:p w14:paraId="35E83302" w14:textId="77777777" w:rsidR="00292780" w:rsidRDefault="00562359" w:rsidP="00292780">
      <w:pPr>
        <w:pStyle w:val="PCJcaptionfigure"/>
        <w:jc w:val="center"/>
        <w:rPr>
          <w:ins w:id="250" w:author="Notarian, Matthew F." w:date="2024-01-11T13:59:00Z"/>
          <w:b/>
          <w:bCs/>
          <w:lang w:val="en-GB"/>
        </w:rPr>
        <w:pPrChange w:id="251" w:author="Notarian, Matthew F." w:date="2024-01-11T13:59:00Z">
          <w:pPr>
            <w:pStyle w:val="PCJcaptionfigure"/>
          </w:pPr>
        </w:pPrChange>
      </w:pPr>
      <w:ins w:id="252" w:author="Notarian, Matthew F." w:date="2024-01-02T23:43:00Z">
        <w:r>
          <w:rPr>
            <w:lang w:val="en-GB"/>
          </w:rPr>
          <w:drawing>
            <wp:inline distT="0" distB="0" distL="0" distR="0" wp14:anchorId="04CC41D9" wp14:editId="2E3238DE">
              <wp:extent cx="3216275" cy="2957513"/>
              <wp:effectExtent l="0" t="0" r="3175" b="0"/>
              <wp:docPr id="1808336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336704" name="Picture 1"/>
                      <pic:cNvPicPr/>
                    </pic:nvPicPr>
                    <pic:blipFill rotWithShape="1">
                      <a:blip r:embed="rId11" cstate="print">
                        <a:extLst>
                          <a:ext uri="{28A0092B-C50C-407E-A947-70E740481C1C}">
                            <a14:useLocalDpi xmlns:a14="http://schemas.microsoft.com/office/drawing/2010/main" val="0"/>
                          </a:ext>
                        </a:extLst>
                      </a:blip>
                      <a:srcRect l="2363" t="3516" r="4174" b="2619"/>
                      <a:stretch/>
                    </pic:blipFill>
                    <pic:spPr bwMode="auto">
                      <a:xfrm>
                        <a:off x="0" y="0"/>
                        <a:ext cx="3216818" cy="2958012"/>
                      </a:xfrm>
                      <a:prstGeom prst="rect">
                        <a:avLst/>
                      </a:prstGeom>
                      <a:ln>
                        <a:noFill/>
                      </a:ln>
                      <a:extLst>
                        <a:ext uri="{53640926-AAD7-44D8-BBD7-CCE9431645EC}">
                          <a14:shadowObscured xmlns:a14="http://schemas.microsoft.com/office/drawing/2010/main"/>
                        </a:ext>
                      </a:extLst>
                    </pic:spPr>
                  </pic:pic>
                </a:graphicData>
              </a:graphic>
            </wp:inline>
          </w:drawing>
        </w:r>
      </w:ins>
    </w:p>
    <w:p w14:paraId="57DB435B" w14:textId="74A9ECA4" w:rsidR="00562359" w:rsidRDefault="00562359" w:rsidP="00292780">
      <w:pPr>
        <w:pStyle w:val="PCJcaptionfigure"/>
        <w:rPr>
          <w:ins w:id="253" w:author="Notarian, Matthew F." w:date="2024-01-02T23:42:00Z"/>
          <w:lang w:val="en-GB"/>
        </w:rPr>
        <w:pPrChange w:id="254" w:author="Notarian, Matthew F." w:date="2024-01-11T13:59:00Z">
          <w:pPr>
            <w:pStyle w:val="PCJtext"/>
          </w:pPr>
        </w:pPrChange>
      </w:pPr>
      <w:ins w:id="255" w:author="Notarian, Matthew F." w:date="2024-01-02T23:49:00Z">
        <w:r w:rsidRPr="00F3332E">
          <w:rPr>
            <w:b/>
            <w:bCs/>
            <w:lang w:val="en-GB"/>
          </w:rPr>
          <w:t xml:space="preserve">Figure </w:t>
        </w:r>
        <w:r>
          <w:rPr>
            <w:b/>
            <w:bCs/>
            <w:lang w:val="en-GB"/>
          </w:rPr>
          <w:t>4</w:t>
        </w:r>
        <w:r w:rsidRPr="00F3332E">
          <w:rPr>
            <w:b/>
            <w:bCs/>
            <w:lang w:val="en-GB"/>
          </w:rPr>
          <w:t xml:space="preserve"> </w:t>
        </w:r>
        <w:r w:rsidRPr="00F3332E">
          <w:rPr>
            <w:lang w:val="en-GB"/>
          </w:rPr>
          <w:t xml:space="preserve">– </w:t>
        </w:r>
        <w:r>
          <w:rPr>
            <w:lang w:val="en-GB"/>
          </w:rPr>
          <w:t xml:space="preserve">A graphical representation of the CHAMP algorithm </w:t>
        </w:r>
      </w:ins>
      <w:ins w:id="256" w:author="Notarian, Matthew F." w:date="2024-01-03T22:39:00Z">
        <w:r w:rsidR="000F606C">
          <w:rPr>
            <w:lang w:val="en-GB"/>
          </w:rPr>
          <w:t>applied to</w:t>
        </w:r>
      </w:ins>
      <w:ins w:id="257" w:author="Notarian, Matthew F." w:date="2024-01-02T23:49:00Z">
        <w:r>
          <w:rPr>
            <w:lang w:val="en-GB"/>
          </w:rPr>
          <w:t xml:space="preserve"> the </w:t>
        </w:r>
      </w:ins>
      <w:ins w:id="258" w:author="Notarian, Matthew F." w:date="2024-01-02T23:50:00Z">
        <w:r>
          <w:rPr>
            <w:lang w:val="en-GB"/>
          </w:rPr>
          <w:t>C</w:t>
        </w:r>
      </w:ins>
      <w:ins w:id="259" w:author="Notarian, Matthew F." w:date="2024-01-02T23:49:00Z">
        <w:r>
          <w:rPr>
            <w:lang w:val="en-GB"/>
          </w:rPr>
          <w:t xml:space="preserve">losest </w:t>
        </w:r>
      </w:ins>
      <w:ins w:id="260" w:author="Notarian, Matthew F." w:date="2024-01-02T23:50:00Z">
        <w:r>
          <w:rPr>
            <w:lang w:val="en-GB"/>
          </w:rPr>
          <w:t>F</w:t>
        </w:r>
      </w:ins>
      <w:ins w:id="261" w:author="Notarian, Matthew F." w:date="2024-01-02T23:49:00Z">
        <w:r>
          <w:rPr>
            <w:lang w:val="en-GB"/>
          </w:rPr>
          <w:t xml:space="preserve">ountain </w:t>
        </w:r>
      </w:ins>
      <w:ins w:id="262" w:author="Notarian, Matthew F." w:date="2024-01-02T23:50:00Z">
        <w:r>
          <w:rPr>
            <w:lang w:val="en-GB"/>
          </w:rPr>
          <w:t>to</w:t>
        </w:r>
      </w:ins>
      <w:ins w:id="263" w:author="Notarian, Matthew F." w:date="2024-01-02T23:49:00Z">
        <w:r>
          <w:rPr>
            <w:lang w:val="en-GB"/>
          </w:rPr>
          <w:t xml:space="preserve"> </w:t>
        </w:r>
      </w:ins>
      <w:ins w:id="264" w:author="Notarian, Matthew F." w:date="2024-01-02T23:50:00Z">
        <w:r>
          <w:rPr>
            <w:lang w:val="en-GB"/>
          </w:rPr>
          <w:t>D</w:t>
        </w:r>
      </w:ins>
      <w:ins w:id="265" w:author="Notarian, Matthew F." w:date="2024-01-02T23:49:00Z">
        <w:r>
          <w:rPr>
            <w:lang w:val="en-GB"/>
          </w:rPr>
          <w:t>oor network</w:t>
        </w:r>
      </w:ins>
      <w:ins w:id="266" w:author="Notarian, Matthew F." w:date="2024-01-02T23:57:00Z">
        <w:r>
          <w:rPr>
            <w:lang w:val="en-GB"/>
          </w:rPr>
          <w:t>.</w:t>
        </w:r>
      </w:ins>
      <w:ins w:id="267" w:author="Notarian, Matthew F." w:date="2024-01-03T22:41:00Z">
        <w:r w:rsidR="000F606C">
          <w:rPr>
            <w:lang w:val="en-GB"/>
          </w:rPr>
          <w:t xml:space="preserve"> Leiden was run with </w:t>
        </w:r>
      </w:ins>
      <w:ins w:id="268" w:author="Notarian, Matthew F." w:date="2024-01-02T23:54:00Z">
        <w:r w:rsidRPr="00F3332E">
          <w:rPr>
            <w:lang w:val="en-GB"/>
          </w:rPr>
          <w:t xml:space="preserve">5000 intervals between </w:t>
        </w:r>
      </w:ins>
      <m:oMath>
        <m:r>
          <w:ins w:id="269" w:author="Notarian, Matthew F." w:date="2024-01-02T23:54:00Z">
            <w:rPr>
              <w:rFonts w:ascii="Cambria Math" w:hAnsi="Cambria Math"/>
              <w:lang w:val="en-GB"/>
            </w:rPr>
            <m:t>γ</m:t>
          </w:ins>
        </m:r>
      </m:oMath>
      <w:ins w:id="270" w:author="Notarian, Matthew F." w:date="2024-01-02T23:54:00Z">
        <w:r w:rsidRPr="00F3332E">
          <w:rPr>
            <w:lang w:val="en-GB"/>
          </w:rPr>
          <w:t xml:space="preserve"> 0 and 7 at 25 iterations each</w:t>
        </w:r>
      </w:ins>
      <w:ins w:id="271" w:author="Notarian, Matthew F." w:date="2024-01-02T23:49:00Z">
        <w:r>
          <w:rPr>
            <w:lang w:val="en-GB"/>
          </w:rPr>
          <w:t xml:space="preserve">. </w:t>
        </w:r>
      </w:ins>
      <w:ins w:id="272" w:author="Notarian, Matthew F." w:date="2024-01-02T23:50:00Z">
        <w:r>
          <w:rPr>
            <w:lang w:val="en-GB"/>
          </w:rPr>
          <w:t xml:space="preserve">Each </w:t>
        </w:r>
      </w:ins>
      <w:ins w:id="273" w:author="Notarian, Matthew F." w:date="2024-01-02T23:51:00Z">
        <w:r>
          <w:rPr>
            <w:lang w:val="en-GB"/>
          </w:rPr>
          <w:t xml:space="preserve">solid orange line represents a single partition identified by Leiden (here reduced to 500 for clarity), </w:t>
        </w:r>
      </w:ins>
      <w:ins w:id="274" w:author="Notarian, Matthew F." w:date="2024-01-03T22:44:00Z">
        <w:r w:rsidR="000F606C">
          <w:rPr>
            <w:lang w:val="en-GB"/>
          </w:rPr>
          <w:t xml:space="preserve">but </w:t>
        </w:r>
      </w:ins>
      <w:ins w:id="275" w:author="Notarian, Matthew F." w:date="2024-01-02T23:51:00Z">
        <w:r>
          <w:rPr>
            <w:lang w:val="en-GB"/>
          </w:rPr>
          <w:t>plotted as a linear function of</w:t>
        </w:r>
      </w:ins>
      <w:ins w:id="276" w:author="Notarian, Matthew F." w:date="2024-01-02T23:52:00Z">
        <w:r>
          <w:rPr>
            <w:lang w:val="en-GB"/>
          </w:rPr>
          <w:t xml:space="preserve"> modularity</w:t>
        </w:r>
      </w:ins>
      <w:ins w:id="277" w:author="Notarian, Matthew F." w:date="2024-01-04T11:43:00Z">
        <w:r w:rsidR="003148CA">
          <w:rPr>
            <w:lang w:val="en-GB"/>
          </w:rPr>
          <w:t xml:space="preserve"> (</w:t>
        </w:r>
      </w:ins>
      <m:oMath>
        <m:r>
          <w:ins w:id="278" w:author="Notarian, Matthew F." w:date="2024-01-04T11:43:00Z">
            <w:rPr>
              <w:rStyle w:val="mi"/>
              <w:rFonts w:ascii="Cambria Math" w:hAnsi="Cambria Math"/>
              <w:noProof w:val="0"/>
              <w:color w:val="222222"/>
              <w:sz w:val="19"/>
              <w:szCs w:val="19"/>
              <w:bdr w:val="none" w:sz="0" w:space="0" w:color="auto" w:frame="1"/>
              <w:shd w:val="clear" w:color="auto" w:fill="FFFFFF"/>
              <w:lang w:val="en-GB"/>
            </w:rPr>
            <m:t>Q</m:t>
          </w:ins>
        </m:r>
      </m:oMath>
      <w:ins w:id="279" w:author="Notarian, Matthew F." w:date="2024-01-04T11:43:00Z">
        <w:r w:rsidR="003148CA">
          <w:rPr>
            <w:rStyle w:val="mi"/>
            <w:noProof w:val="0"/>
            <w:color w:val="222222"/>
            <w:sz w:val="19"/>
            <w:szCs w:val="19"/>
            <w:bdr w:val="none" w:sz="0" w:space="0" w:color="auto" w:frame="1"/>
            <w:shd w:val="clear" w:color="auto" w:fill="FFFFFF"/>
            <w:lang w:val="en-GB"/>
          </w:rPr>
          <w:t>)</w:t>
        </w:r>
      </w:ins>
      <w:ins w:id="280" w:author="Notarian, Matthew F." w:date="2024-01-02T23:52:00Z">
        <w:r>
          <w:rPr>
            <w:lang w:val="en-GB"/>
          </w:rPr>
          <w:t xml:space="preserve"> </w:t>
        </w:r>
      </w:ins>
      <w:ins w:id="281" w:author="Notarian, Matthew F." w:date="2024-01-04T11:42:00Z">
        <w:r w:rsidR="003148CA">
          <w:rPr>
            <w:lang w:val="en-GB"/>
          </w:rPr>
          <w:t>versus</w:t>
        </w:r>
      </w:ins>
      <w:ins w:id="282" w:author="Notarian, Matthew F." w:date="2024-01-02T23:51:00Z">
        <w:r>
          <w:rPr>
            <w:lang w:val="en-GB"/>
          </w:rPr>
          <w:t xml:space="preserve"> </w:t>
        </w:r>
      </w:ins>
      <m:oMath>
        <m:r>
          <w:ins w:id="283" w:author="Notarian, Matthew F." w:date="2024-01-02T23:52:00Z">
            <w:rPr>
              <w:rFonts w:ascii="Cambria Math" w:hAnsi="Cambria Math"/>
              <w:lang w:val="en-GB"/>
            </w:rPr>
            <m:t>γ</m:t>
          </w:ins>
        </m:r>
      </m:oMath>
      <w:ins w:id="284" w:author="Notarian, Matthew F." w:date="2024-01-02T23:52:00Z">
        <w:r>
          <w:rPr>
            <w:lang w:val="en-GB"/>
          </w:rPr>
          <w:t xml:space="preserve">. The convex hull of these lines (green dashed line) represents the upper envelope, that is, the </w:t>
        </w:r>
      </w:ins>
      <w:ins w:id="285" w:author="Notarian, Matthew F." w:date="2024-01-02T23:53:00Z">
        <w:r>
          <w:rPr>
            <w:lang w:val="en-GB"/>
          </w:rPr>
          <w:t xml:space="preserve">partitions that produce the highest modularity score across a given range of </w:t>
        </w:r>
      </w:ins>
      <m:oMath>
        <m:r>
          <w:ins w:id="286" w:author="Notarian, Matthew F." w:date="2024-01-02T23:53:00Z">
            <w:rPr>
              <w:rFonts w:ascii="Cambria Math" w:hAnsi="Cambria Math"/>
              <w:lang w:val="en-GB"/>
            </w:rPr>
            <m:t>γ</m:t>
          </w:ins>
        </m:r>
      </m:oMath>
      <w:ins w:id="287" w:author="Notarian, Matthew F." w:date="2024-01-02T23:53:00Z">
        <w:r>
          <w:rPr>
            <w:lang w:val="en-GB"/>
          </w:rPr>
          <w:t>. The blue triangles mark the intersection of the partition lines along the convex hull</w:t>
        </w:r>
      </w:ins>
      <w:ins w:id="288" w:author="Notarian, Matthew F." w:date="2024-01-03T22:49:00Z">
        <w:r w:rsidR="00F947E4">
          <w:rPr>
            <w:lang w:val="en-GB"/>
          </w:rPr>
          <w:t xml:space="preserve">, which </w:t>
        </w:r>
      </w:ins>
      <w:ins w:id="289" w:author="Notarian, Matthew F." w:date="2024-01-02T23:53:00Z">
        <w:r>
          <w:rPr>
            <w:lang w:val="en-GB"/>
          </w:rPr>
          <w:t>are the</w:t>
        </w:r>
      </w:ins>
      <w:ins w:id="290" w:author="Notarian, Matthew F." w:date="2024-01-02T23:54:00Z">
        <w:r>
          <w:rPr>
            <w:lang w:val="en-GB"/>
          </w:rPr>
          <w:t xml:space="preserve"> boundaries between optimal partitions</w:t>
        </w:r>
      </w:ins>
      <w:ins w:id="291" w:author="Notarian, Matthew F." w:date="2024-01-03T22:51:00Z">
        <w:r w:rsidR="00F947E4">
          <w:rPr>
            <w:lang w:val="en-GB"/>
          </w:rPr>
          <w:t>, reduced to 61 from the initial 5000 results</w:t>
        </w:r>
      </w:ins>
      <w:ins w:id="292" w:author="Notarian, Matthew F." w:date="2024-01-02T23:54:00Z">
        <w:r>
          <w:rPr>
            <w:lang w:val="en-GB"/>
          </w:rPr>
          <w:t xml:space="preserve">. </w:t>
        </w:r>
      </w:ins>
    </w:p>
    <w:p w14:paraId="6A37734E" w14:textId="55DB2981" w:rsidR="00C74A4C" w:rsidRPr="00F3332E" w:rsidRDefault="00781A3D" w:rsidP="0005525E">
      <w:pPr>
        <w:pStyle w:val="PCJtext"/>
        <w:rPr>
          <w:b/>
          <w:noProof w:val="0"/>
          <w:lang w:val="en-GB"/>
        </w:rPr>
      </w:pPr>
      <w:r w:rsidRPr="00F3332E">
        <w:rPr>
          <w:noProof w:val="0"/>
          <w:lang w:val="en-GB"/>
        </w:rPr>
        <w:t>The</w:t>
      </w:r>
      <w:r w:rsidR="00C74A4C" w:rsidRPr="00F3332E">
        <w:rPr>
          <w:noProof w:val="0"/>
          <w:lang w:val="en-GB"/>
        </w:rPr>
        <w:t xml:space="preserve"> pruned set of partitions can then be compared with respect to the width of the </w:t>
      </w:r>
      <m:oMath>
        <m:r>
          <w:rPr>
            <w:rFonts w:ascii="Cambria Math" w:hAnsi="Cambria Math"/>
            <w:noProof w:val="0"/>
            <w:lang w:val="en-GB"/>
          </w:rPr>
          <m:t>γ</m:t>
        </m:r>
      </m:oMath>
      <w:r w:rsidR="00B255D2" w:rsidRPr="00F3332E">
        <w:rPr>
          <w:noProof w:val="0"/>
          <w:lang w:val="en-GB"/>
        </w:rPr>
        <w:t xml:space="preserve"> </w:t>
      </w:r>
      <w:r w:rsidR="00C74A4C" w:rsidRPr="00F3332E">
        <w:rPr>
          <w:noProof w:val="0"/>
          <w:lang w:val="en-GB"/>
        </w:rPr>
        <w:t xml:space="preserve">domain in which it is </w:t>
      </w:r>
      <w:r w:rsidR="00210582" w:rsidRPr="00F3332E">
        <w:rPr>
          <w:noProof w:val="0"/>
          <w:lang w:val="en-GB"/>
        </w:rPr>
        <w:t>optimal and</w:t>
      </w:r>
      <w:r w:rsidR="00C74A4C" w:rsidRPr="00F3332E">
        <w:rPr>
          <w:noProof w:val="0"/>
          <w:lang w:val="en-GB"/>
        </w:rPr>
        <w:t xml:space="preserve"> evaluated against the entire </w:t>
      </w:r>
      <w:ins w:id="293" w:author="Notarian, Matthew F." w:date="2024-01-10T15:21:00Z">
        <w:r w:rsidR="00BB277A">
          <w:rPr>
            <w:noProof w:val="0"/>
            <w:lang w:val="en-GB"/>
          </w:rPr>
          <w:t xml:space="preserve">set of unique </w:t>
        </w:r>
      </w:ins>
      <w:r w:rsidR="00C74A4C" w:rsidRPr="00F3332E">
        <w:rPr>
          <w:noProof w:val="0"/>
          <w:lang w:val="en-GB"/>
        </w:rPr>
        <w:t>partition</w:t>
      </w:r>
      <w:ins w:id="294" w:author="Notarian, Matthew F." w:date="2024-01-10T15:21:00Z">
        <w:r w:rsidR="00BB277A">
          <w:rPr>
            <w:noProof w:val="0"/>
            <w:lang w:val="en-GB"/>
          </w:rPr>
          <w:t>s</w:t>
        </w:r>
      </w:ins>
      <w:r w:rsidR="00C74A4C" w:rsidRPr="00F3332E">
        <w:rPr>
          <w:noProof w:val="0"/>
          <w:lang w:val="en-GB"/>
        </w:rPr>
        <w:t xml:space="preserve"> </w:t>
      </w:r>
      <w:del w:id="295" w:author="Notarian, Matthew F." w:date="2024-01-10T15:21:00Z">
        <w:r w:rsidR="00C74A4C" w:rsidRPr="00F3332E" w:rsidDel="00BB277A">
          <w:rPr>
            <w:noProof w:val="0"/>
            <w:lang w:val="en-GB"/>
          </w:rPr>
          <w:delText xml:space="preserve">set </w:delText>
        </w:r>
      </w:del>
      <w:r w:rsidR="00C74A4C" w:rsidRPr="00F3332E">
        <w:rPr>
          <w:noProof w:val="0"/>
          <w:lang w:val="en-GB"/>
        </w:rPr>
        <w:t xml:space="preserve">using a pairwise Adjusted Mutual </w:t>
      </w:r>
      <w:r w:rsidR="00C74A4C" w:rsidRPr="00F3332E">
        <w:rPr>
          <w:noProof w:val="0"/>
          <w:lang w:val="en-GB"/>
        </w:rPr>
        <w:lastRenderedPageBreak/>
        <w:t>Information</w:t>
      </w:r>
      <w:r w:rsidR="00000C49" w:rsidRPr="00F3332E">
        <w:rPr>
          <w:noProof w:val="0"/>
          <w:lang w:val="en-GB"/>
        </w:rPr>
        <w:t xml:space="preserve"> (AMI)</w:t>
      </w:r>
      <w:r w:rsidR="00C74A4C" w:rsidRPr="00F3332E">
        <w:rPr>
          <w:noProof w:val="0"/>
          <w:lang w:val="en-GB"/>
        </w:rPr>
        <w:t xml:space="preserve"> heatmap. </w:t>
      </w:r>
      <w:ins w:id="296" w:author="Notarian, Matthew F." w:date="2024-01-03T22:53:00Z">
        <w:r w:rsidR="00F947E4">
          <w:rPr>
            <w:noProof w:val="0"/>
            <w:lang w:val="en-GB"/>
          </w:rPr>
          <w:t xml:space="preserve">AMI represents the concordance of partitions to each other </w:t>
        </w:r>
      </w:ins>
      <w:ins w:id="297" w:author="Notarian, Matthew F." w:date="2024-01-03T23:02:00Z">
        <w:r w:rsidR="00261A19">
          <w:rPr>
            <w:noProof w:val="0"/>
            <w:lang w:val="en-GB"/>
          </w:rPr>
          <w:t>on scale of</w:t>
        </w:r>
      </w:ins>
      <w:ins w:id="298" w:author="Notarian, Matthew F." w:date="2024-01-03T22:53:00Z">
        <w:r w:rsidR="00F947E4">
          <w:rPr>
            <w:noProof w:val="0"/>
            <w:lang w:val="en-GB"/>
          </w:rPr>
          <w:t xml:space="preserve"> 0</w:t>
        </w:r>
      </w:ins>
      <w:ins w:id="299" w:author="Notarian, Matthew F." w:date="2024-01-03T22:54:00Z">
        <w:r w:rsidR="00F947E4">
          <w:rPr>
            <w:noProof w:val="0"/>
            <w:lang w:val="en-GB"/>
          </w:rPr>
          <w:t xml:space="preserve"> (</w:t>
        </w:r>
      </w:ins>
      <w:ins w:id="300" w:author="Notarian, Matthew F." w:date="2024-01-03T23:03:00Z">
        <w:r w:rsidR="00261A19">
          <w:rPr>
            <w:noProof w:val="0"/>
            <w:lang w:val="en-GB"/>
          </w:rPr>
          <w:t>no</w:t>
        </w:r>
      </w:ins>
      <w:ins w:id="301" w:author="Notarian, Matthew F." w:date="2024-01-03T23:01:00Z">
        <w:r w:rsidR="00261A19">
          <w:rPr>
            <w:noProof w:val="0"/>
            <w:lang w:val="en-GB"/>
          </w:rPr>
          <w:t xml:space="preserve"> alignment</w:t>
        </w:r>
      </w:ins>
      <w:ins w:id="302" w:author="Notarian, Matthew F." w:date="2024-01-03T22:54:00Z">
        <w:r w:rsidR="00F947E4">
          <w:rPr>
            <w:noProof w:val="0"/>
            <w:lang w:val="en-GB"/>
          </w:rPr>
          <w:t xml:space="preserve">) to 1 (complete concordance). </w:t>
        </w:r>
      </w:ins>
      <w:ins w:id="303" w:author="Notarian, Matthew F." w:date="2024-01-10T15:26:00Z">
        <w:r w:rsidR="00BB277A">
          <w:rPr>
            <w:noProof w:val="0"/>
            <w:lang w:val="en-GB"/>
          </w:rPr>
          <w:t>Using t</w:t>
        </w:r>
      </w:ins>
      <w:ins w:id="304" w:author="Notarian, Matthew F." w:date="2024-01-03T23:05:00Z">
        <w:r w:rsidR="00261A19">
          <w:rPr>
            <w:noProof w:val="0"/>
            <w:lang w:val="en-GB"/>
          </w:rPr>
          <w:t>he heatmap</w:t>
        </w:r>
      </w:ins>
      <w:ins w:id="305" w:author="Notarian, Matthew F." w:date="2024-01-10T15:26:00Z">
        <w:r w:rsidR="00BB277A">
          <w:rPr>
            <w:noProof w:val="0"/>
            <w:lang w:val="en-GB"/>
          </w:rPr>
          <w:t>,</w:t>
        </w:r>
      </w:ins>
      <w:ins w:id="306" w:author="Notarian, Matthew F." w:date="2024-01-03T23:05:00Z">
        <w:r w:rsidR="00261A19">
          <w:rPr>
            <w:noProof w:val="0"/>
            <w:lang w:val="en-GB"/>
          </w:rPr>
          <w:t xml:space="preserve"> </w:t>
        </w:r>
      </w:ins>
      <w:ins w:id="307" w:author="Notarian, Matthew F." w:date="2024-01-10T15:26:00Z">
        <w:r w:rsidR="00BB277A">
          <w:rPr>
            <w:noProof w:val="0"/>
            <w:lang w:val="en-GB"/>
          </w:rPr>
          <w:t>o</w:t>
        </w:r>
      </w:ins>
      <w:del w:id="308" w:author="Notarian, Matthew F." w:date="2024-01-10T15:27:00Z">
        <w:r w:rsidR="00000C49" w:rsidRPr="00F3332E" w:rsidDel="00BB277A">
          <w:rPr>
            <w:noProof w:val="0"/>
            <w:lang w:val="en-GB"/>
          </w:rPr>
          <w:delText>O</w:delText>
        </w:r>
      </w:del>
      <w:r w:rsidR="00000C49" w:rsidRPr="00F3332E">
        <w:rPr>
          <w:noProof w:val="0"/>
          <w:lang w:val="en-GB"/>
        </w:rPr>
        <w:t>ne can visually</w:t>
      </w:r>
      <w:r w:rsidR="00C74A4C" w:rsidRPr="00F3332E">
        <w:rPr>
          <w:noProof w:val="0"/>
          <w:lang w:val="en-GB"/>
        </w:rPr>
        <w:t xml:space="preserve"> </w:t>
      </w:r>
      <w:r w:rsidR="00000C49" w:rsidRPr="00F3332E">
        <w:rPr>
          <w:noProof w:val="0"/>
          <w:lang w:val="en-GB"/>
        </w:rPr>
        <w:t>assess</w:t>
      </w:r>
      <w:r w:rsidR="00C74A4C" w:rsidRPr="00F3332E">
        <w:rPr>
          <w:noProof w:val="0"/>
          <w:lang w:val="en-GB"/>
        </w:rPr>
        <w:t xml:space="preserve"> not only which partition has the widest domain of optimality, but also see how closely it relates to its </w:t>
      </w:r>
      <w:r w:rsidR="001A66BC" w:rsidRPr="00F3332E">
        <w:rPr>
          <w:noProof w:val="0"/>
          <w:lang w:val="en-GB"/>
        </w:rPr>
        <w:t>neighbour</w:t>
      </w:r>
      <w:r w:rsidR="00C74A4C" w:rsidRPr="00F3332E">
        <w:rPr>
          <w:noProof w:val="0"/>
          <w:lang w:val="en-GB"/>
        </w:rPr>
        <w:t xml:space="preserve">s in the </w:t>
      </w:r>
      <m:oMath>
        <m:r>
          <w:rPr>
            <w:rFonts w:ascii="Cambria Math" w:hAnsi="Cambria Math"/>
            <w:noProof w:val="0"/>
            <w:lang w:val="en-GB"/>
          </w:rPr>
          <m:t>γ</m:t>
        </m:r>
      </m:oMath>
      <w:r w:rsidR="00B255D2" w:rsidRPr="00F3332E">
        <w:rPr>
          <w:noProof w:val="0"/>
          <w:lang w:val="en-GB"/>
        </w:rPr>
        <w:t xml:space="preserve"> </w:t>
      </w:r>
      <w:r w:rsidR="00C74A4C" w:rsidRPr="00F3332E">
        <w:rPr>
          <w:noProof w:val="0"/>
          <w:lang w:val="en-GB"/>
        </w:rPr>
        <w:t xml:space="preserve">space. This presents a more </w:t>
      </w:r>
      <w:r w:rsidR="00B255D2" w:rsidRPr="00F3332E">
        <w:rPr>
          <w:noProof w:val="0"/>
          <w:lang w:val="en-GB"/>
        </w:rPr>
        <w:t xml:space="preserve">manageable and </w:t>
      </w:r>
      <w:r w:rsidR="00C74A4C" w:rsidRPr="00F3332E">
        <w:rPr>
          <w:noProof w:val="0"/>
          <w:lang w:val="en-GB"/>
        </w:rPr>
        <w:t xml:space="preserve">powerful method of directly comparing partitions than relying upon the number of communities alone. </w:t>
      </w:r>
      <w:r w:rsidR="00B255D2" w:rsidRPr="00F3332E">
        <w:rPr>
          <w:noProof w:val="0"/>
          <w:lang w:val="en-GB"/>
        </w:rPr>
        <w:t xml:space="preserve">Importantly, it also eliminates from consideration the vast majority of sub-optimal partitions that result from stochasticity and improper </w:t>
      </w:r>
      <m:oMath>
        <m:r>
          <w:rPr>
            <w:rFonts w:ascii="Cambria Math" w:hAnsi="Cambria Math"/>
            <w:noProof w:val="0"/>
            <w:lang w:val="en-GB"/>
          </w:rPr>
          <m:t>γ</m:t>
        </m:r>
      </m:oMath>
      <w:r w:rsidR="00B255D2" w:rsidRPr="00F3332E">
        <w:rPr>
          <w:noProof w:val="0"/>
          <w:lang w:val="en-GB"/>
        </w:rPr>
        <w:t xml:space="preserve"> selection for a given set of data.</w:t>
      </w:r>
    </w:p>
    <w:p w14:paraId="61CF28B1" w14:textId="21210A49" w:rsidR="002B68D3" w:rsidRPr="00F3332E" w:rsidRDefault="002B68D3" w:rsidP="00C74A4C">
      <w:pPr>
        <w:pStyle w:val="PCJSection"/>
        <w:rPr>
          <w:lang w:val="en-GB"/>
        </w:rPr>
      </w:pPr>
      <w:r w:rsidRPr="00F3332E">
        <w:rPr>
          <w:lang w:val="en-GB"/>
        </w:rPr>
        <w:t>Results</w:t>
      </w:r>
      <w:bookmarkEnd w:id="27"/>
      <w:r w:rsidR="002D442D" w:rsidRPr="00F3332E">
        <w:rPr>
          <w:lang w:val="en-GB"/>
        </w:rPr>
        <w:t xml:space="preserve"> and Discussion</w:t>
      </w:r>
    </w:p>
    <w:p w14:paraId="1594B158" w14:textId="129F0D96" w:rsidR="00A70E7B" w:rsidRDefault="005A4935" w:rsidP="0005525E">
      <w:pPr>
        <w:pStyle w:val="PCJtext"/>
        <w:rPr>
          <w:ins w:id="309" w:author="Notarian, Matthew F." w:date="2024-01-10T23:20:00Z"/>
          <w:noProof w:val="0"/>
          <w:lang w:val="en-GB"/>
        </w:rPr>
      </w:pPr>
      <w:r w:rsidRPr="00F3332E">
        <w:rPr>
          <w:noProof w:val="0"/>
          <w:lang w:val="en-GB"/>
        </w:rPr>
        <w:t>This section presents</w:t>
      </w:r>
      <w:r w:rsidR="00A70E7B" w:rsidRPr="00F3332E">
        <w:rPr>
          <w:noProof w:val="0"/>
          <w:lang w:val="en-GB"/>
        </w:rPr>
        <w:t xml:space="preserve"> the results of applying CHAMP across the three Pompeian fountain </w:t>
      </w:r>
      <w:r w:rsidR="001A66BC" w:rsidRPr="00F3332E">
        <w:rPr>
          <w:noProof w:val="0"/>
          <w:lang w:val="en-GB"/>
        </w:rPr>
        <w:t>neighbour</w:t>
      </w:r>
      <w:r w:rsidR="00A70E7B" w:rsidRPr="00F3332E">
        <w:rPr>
          <w:noProof w:val="0"/>
          <w:lang w:val="en-GB"/>
        </w:rPr>
        <w:t xml:space="preserve">hoods to illustrate </w:t>
      </w:r>
      <w:r w:rsidRPr="00F3332E">
        <w:rPr>
          <w:noProof w:val="0"/>
          <w:lang w:val="en-GB"/>
        </w:rPr>
        <w:t>its</w:t>
      </w:r>
      <w:r w:rsidR="00A70E7B" w:rsidRPr="00F3332E">
        <w:rPr>
          <w:noProof w:val="0"/>
          <w:lang w:val="en-GB"/>
        </w:rPr>
        <w:t xml:space="preserve"> utility in choosing partitions</w:t>
      </w:r>
      <w:r w:rsidRPr="00F3332E">
        <w:rPr>
          <w:noProof w:val="0"/>
          <w:lang w:val="en-GB"/>
        </w:rPr>
        <w:t>.</w:t>
      </w:r>
      <w:r w:rsidR="00A70E7B" w:rsidRPr="00F3332E">
        <w:rPr>
          <w:noProof w:val="0"/>
          <w:lang w:val="en-GB"/>
        </w:rPr>
        <w:t xml:space="preserve"> </w:t>
      </w:r>
      <w:r w:rsidRPr="00F3332E">
        <w:rPr>
          <w:noProof w:val="0"/>
          <w:lang w:val="en-GB"/>
        </w:rPr>
        <w:t>It also</w:t>
      </w:r>
      <w:r w:rsidR="00A70E7B" w:rsidRPr="00F3332E">
        <w:rPr>
          <w:noProof w:val="0"/>
          <w:lang w:val="en-GB"/>
        </w:rPr>
        <w:t xml:space="preserve"> offer</w:t>
      </w:r>
      <w:r w:rsidRPr="00F3332E">
        <w:rPr>
          <w:noProof w:val="0"/>
          <w:lang w:val="en-GB"/>
        </w:rPr>
        <w:t>s</w:t>
      </w:r>
      <w:r w:rsidR="00A70E7B" w:rsidRPr="00F3332E">
        <w:rPr>
          <w:noProof w:val="0"/>
          <w:lang w:val="en-GB"/>
        </w:rPr>
        <w:t xml:space="preserve"> some preliminary interpretations as they relate to defining urban </w:t>
      </w:r>
      <w:r w:rsidR="001A66BC" w:rsidRPr="00F3332E">
        <w:rPr>
          <w:noProof w:val="0"/>
          <w:lang w:val="en-GB"/>
        </w:rPr>
        <w:t>neighbour</w:t>
      </w:r>
      <w:r w:rsidR="00A70E7B" w:rsidRPr="00F3332E">
        <w:rPr>
          <w:noProof w:val="0"/>
          <w:lang w:val="en-GB"/>
        </w:rPr>
        <w:t>hoods</w:t>
      </w:r>
      <w:r w:rsidRPr="00F3332E">
        <w:rPr>
          <w:noProof w:val="0"/>
          <w:lang w:val="en-GB"/>
        </w:rPr>
        <w:t xml:space="preserve"> in Pompeii</w:t>
      </w:r>
      <w:r w:rsidR="00A70E7B" w:rsidRPr="00F3332E">
        <w:rPr>
          <w:noProof w:val="0"/>
          <w:lang w:val="en-GB"/>
        </w:rPr>
        <w:t xml:space="preserve">. </w:t>
      </w:r>
      <w:r w:rsidRPr="00F3332E">
        <w:rPr>
          <w:noProof w:val="0"/>
          <w:lang w:val="en-GB"/>
        </w:rPr>
        <w:t xml:space="preserve">At the time of analysis, </w:t>
      </w:r>
      <w:r w:rsidR="00A70E7B" w:rsidRPr="00F3332E">
        <w:rPr>
          <w:noProof w:val="0"/>
          <w:lang w:val="en-GB"/>
        </w:rPr>
        <w:t xml:space="preserve">CHAMP </w:t>
      </w:r>
      <w:r w:rsidRPr="00F3332E">
        <w:rPr>
          <w:noProof w:val="0"/>
          <w:lang w:val="en-GB"/>
        </w:rPr>
        <w:t>wa</w:t>
      </w:r>
      <w:r w:rsidR="00A70E7B" w:rsidRPr="00F3332E">
        <w:rPr>
          <w:noProof w:val="0"/>
          <w:lang w:val="en-GB"/>
        </w:rPr>
        <w:t>s unable to correctly work with</w:t>
      </w:r>
      <w:r w:rsidRPr="00F3332E">
        <w:rPr>
          <w:noProof w:val="0"/>
          <w:lang w:val="en-GB"/>
        </w:rPr>
        <w:t xml:space="preserve"> </w:t>
      </w:r>
      <w:r w:rsidR="00A70E7B" w:rsidRPr="00F3332E">
        <w:rPr>
          <w:noProof w:val="0"/>
          <w:lang w:val="en-GB"/>
        </w:rPr>
        <w:t xml:space="preserve">CPM, so </w:t>
      </w:r>
      <w:r w:rsidR="00F365F4" w:rsidRPr="00F3332E">
        <w:rPr>
          <w:noProof w:val="0"/>
          <w:lang w:val="en-GB"/>
        </w:rPr>
        <w:t>m</w:t>
      </w:r>
      <w:r w:rsidR="00A70E7B" w:rsidRPr="00F3332E">
        <w:rPr>
          <w:noProof w:val="0"/>
          <w:lang w:val="en-GB"/>
        </w:rPr>
        <w:t>odularity alone</w:t>
      </w:r>
      <w:r w:rsidRPr="00F3332E">
        <w:rPr>
          <w:noProof w:val="0"/>
          <w:lang w:val="en-GB"/>
        </w:rPr>
        <w:t xml:space="preserve"> was used</w:t>
      </w:r>
      <w:r w:rsidR="00A70E7B" w:rsidRPr="00F3332E">
        <w:rPr>
          <w:noProof w:val="0"/>
          <w:lang w:val="en-GB"/>
        </w:rPr>
        <w:t xml:space="preserve">. </w:t>
      </w:r>
      <w:r w:rsidR="007A3F16" w:rsidRPr="00F3332E">
        <w:rPr>
          <w:noProof w:val="0"/>
          <w:lang w:val="en-GB"/>
        </w:rPr>
        <w:t>As a heuristic for exploring network data, modularity is likely more appropriate as</w:t>
      </w:r>
      <w:r w:rsidR="00A70E7B" w:rsidRPr="00F3332E">
        <w:rPr>
          <w:noProof w:val="0"/>
          <w:lang w:val="en-GB"/>
        </w:rPr>
        <w:t xml:space="preserve"> </w:t>
      </w:r>
      <w:r w:rsidR="007A3F16" w:rsidRPr="00F3332E">
        <w:rPr>
          <w:noProof w:val="0"/>
          <w:lang w:val="en-GB"/>
        </w:rPr>
        <w:t>the null model</w:t>
      </w:r>
      <w:r w:rsidR="00A70E7B" w:rsidRPr="00F3332E">
        <w:rPr>
          <w:noProof w:val="0"/>
          <w:lang w:val="en-GB"/>
        </w:rPr>
        <w:t xml:space="preserve"> uses the network structure to identify clusters rather than an arbitrary density imposed by the user.</w:t>
      </w:r>
      <w:r w:rsidR="00FE4B94">
        <w:rPr>
          <w:noProof w:val="0"/>
          <w:lang w:val="en-GB"/>
        </w:rPr>
        <w:t xml:space="preserve"> The script was also slightly modified to correct minor errors and meet the requirements of this study.</w:t>
      </w:r>
      <w:r w:rsidR="00FE4B94">
        <w:rPr>
          <w:rStyle w:val="FootnoteReference"/>
          <w:noProof w:val="0"/>
          <w:lang w:val="en-GB"/>
        </w:rPr>
        <w:footnoteReference w:id="4"/>
      </w:r>
      <w:r w:rsidR="007A3F16" w:rsidRPr="00F3332E">
        <w:rPr>
          <w:noProof w:val="0"/>
          <w:lang w:val="en-GB"/>
        </w:rPr>
        <w:t xml:space="preserve"> </w:t>
      </w:r>
      <w:r w:rsidR="00A70E7B" w:rsidRPr="00F3332E">
        <w:rPr>
          <w:noProof w:val="0"/>
          <w:lang w:val="en-GB"/>
        </w:rPr>
        <w:t xml:space="preserve">CHAMP </w:t>
      </w:r>
      <w:r w:rsidR="007A3F16" w:rsidRPr="00F3332E">
        <w:rPr>
          <w:noProof w:val="0"/>
          <w:lang w:val="en-GB"/>
        </w:rPr>
        <w:t xml:space="preserve">was run </w:t>
      </w:r>
      <w:r w:rsidR="00A70E7B" w:rsidRPr="00F3332E">
        <w:rPr>
          <w:noProof w:val="0"/>
          <w:lang w:val="en-GB"/>
        </w:rPr>
        <w:t xml:space="preserve">on each </w:t>
      </w:r>
      <w:r w:rsidR="007A3F16" w:rsidRPr="00F3332E">
        <w:rPr>
          <w:noProof w:val="0"/>
          <w:lang w:val="en-GB"/>
        </w:rPr>
        <w:t xml:space="preserve">of the three </w:t>
      </w:r>
      <w:r w:rsidR="00A70E7B" w:rsidRPr="00F3332E">
        <w:rPr>
          <w:noProof w:val="0"/>
          <w:lang w:val="en-GB"/>
        </w:rPr>
        <w:t>network</w:t>
      </w:r>
      <w:r w:rsidR="007A3F16" w:rsidRPr="00F3332E">
        <w:rPr>
          <w:noProof w:val="0"/>
          <w:lang w:val="en-GB"/>
        </w:rPr>
        <w:t>s</w:t>
      </w:r>
      <w:r w:rsidR="00A70E7B" w:rsidRPr="00F3332E">
        <w:rPr>
          <w:noProof w:val="0"/>
          <w:lang w:val="en-GB"/>
        </w:rPr>
        <w:t xml:space="preserve"> twice</w:t>
      </w:r>
      <w:r w:rsidR="007A3F16" w:rsidRPr="00F3332E">
        <w:rPr>
          <w:noProof w:val="0"/>
          <w:lang w:val="en-GB"/>
        </w:rPr>
        <w:t xml:space="preserve"> - </w:t>
      </w:r>
      <w:r w:rsidR="00A70E7B" w:rsidRPr="00F3332E">
        <w:rPr>
          <w:noProof w:val="0"/>
          <w:lang w:val="en-GB"/>
        </w:rPr>
        <w:t xml:space="preserve">once with 1000 </w:t>
      </w:r>
      <m:oMath>
        <m:r>
          <w:ins w:id="310" w:author="Notarian, Matthew F." w:date="2024-01-12T16:03:00Z">
            <w:rPr>
              <w:rFonts w:ascii="Cambria Math" w:hAnsi="Cambria Math"/>
              <w:noProof w:val="0"/>
              <w:lang w:val="en-GB"/>
            </w:rPr>
            <m:t>γ</m:t>
          </w:ins>
        </m:r>
      </m:oMath>
      <w:ins w:id="311" w:author="Notarian, Matthew F." w:date="2024-01-12T16:03:00Z">
        <w:r w:rsidR="00A31F73" w:rsidRPr="00F3332E" w:rsidDel="00A31F73">
          <w:rPr>
            <w:noProof w:val="0"/>
            <w:lang w:val="en-GB"/>
          </w:rPr>
          <w:t xml:space="preserve"> </w:t>
        </w:r>
      </w:ins>
      <w:del w:id="312" w:author="Notarian, Matthew F." w:date="2024-01-12T16:03:00Z">
        <w:r w:rsidR="00A70E7B" w:rsidRPr="00F3332E" w:rsidDel="00A31F73">
          <w:rPr>
            <w:noProof w:val="0"/>
            <w:lang w:val="en-GB"/>
          </w:rPr>
          <w:delText xml:space="preserve">gamma </w:delText>
        </w:r>
      </w:del>
      <w:r w:rsidR="00A70E7B" w:rsidRPr="00F3332E">
        <w:rPr>
          <w:noProof w:val="0"/>
          <w:lang w:val="en-GB"/>
        </w:rPr>
        <w:t>intervals and again with 5000 intervals</w:t>
      </w:r>
      <w:r w:rsidR="007A3F16" w:rsidRPr="00F3332E">
        <w:rPr>
          <w:noProof w:val="0"/>
          <w:lang w:val="en-GB"/>
        </w:rPr>
        <w:t xml:space="preserve"> - </w:t>
      </w:r>
      <w:r w:rsidR="00A70E7B" w:rsidRPr="00F3332E">
        <w:rPr>
          <w:noProof w:val="0"/>
          <w:lang w:val="en-GB"/>
        </w:rPr>
        <w:t>to test its reproducibility. The results were far more consistent than a typical Leiden run, with each iteration producing the same top partitions almost each time.</w:t>
      </w:r>
    </w:p>
    <w:p w14:paraId="13FACD6C" w14:textId="06DE5A1A" w:rsidR="000C3AE0" w:rsidRPr="00F3332E" w:rsidDel="00F72029" w:rsidRDefault="000C3AE0" w:rsidP="000C3AE0">
      <w:pPr>
        <w:pStyle w:val="PCJtext"/>
        <w:jc w:val="center"/>
        <w:rPr>
          <w:del w:id="313" w:author="Notarian, Matthew F." w:date="2024-01-11T16:34:00Z"/>
          <w:noProof w:val="0"/>
          <w:lang w:val="en-GB"/>
        </w:rPr>
        <w:pPrChange w:id="314" w:author="Notarian, Matthew F." w:date="2024-01-10T23:21:00Z">
          <w:pPr>
            <w:pStyle w:val="PCJtext"/>
          </w:pPr>
        </w:pPrChange>
      </w:pPr>
    </w:p>
    <w:p w14:paraId="0E31EBB2" w14:textId="58694486" w:rsidR="002A4BB4" w:rsidRDefault="00CE72EC" w:rsidP="002A4BB4">
      <w:pPr>
        <w:pStyle w:val="PCJSubsection"/>
        <w:rPr>
          <w:ins w:id="315" w:author="Notarian, Matthew F." w:date="2024-01-12T15:47:00Z"/>
          <w:noProof w:val="0"/>
          <w:lang w:val="en-GB"/>
        </w:rPr>
      </w:pPr>
      <w:del w:id="316" w:author="Notarian, Matthew F." w:date="2024-01-11T13:56:00Z">
        <w:r w:rsidRPr="00F3332E" w:rsidDel="00292780">
          <w:rPr>
            <w:lang w:val="en-GB"/>
          </w:rPr>
          <w:drawing>
            <wp:anchor distT="0" distB="0" distL="114300" distR="114300" simplePos="0" relativeHeight="251661312" behindDoc="0" locked="0" layoutInCell="1" allowOverlap="1" wp14:anchorId="5073621E" wp14:editId="0B261AD5">
              <wp:simplePos x="0" y="0"/>
              <wp:positionH relativeFrom="margin">
                <wp:align>right</wp:align>
              </wp:positionH>
              <wp:positionV relativeFrom="page">
                <wp:posOffset>1579938</wp:posOffset>
              </wp:positionV>
              <wp:extent cx="5714365" cy="2854325"/>
              <wp:effectExtent l="0" t="0" r="635" b="3175"/>
              <wp:wrapTopAndBottom/>
              <wp:docPr id="536021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21075" name="Picture 1"/>
                      <pic:cNvPicPr/>
                    </pic:nvPicPr>
                    <pic:blipFill rotWithShape="1">
                      <a:blip r:embed="rId12">
                        <a:extLst>
                          <a:ext uri="{28A0092B-C50C-407E-A947-70E740481C1C}">
                            <a14:useLocalDpi xmlns:a14="http://schemas.microsoft.com/office/drawing/2010/main" val="0"/>
                          </a:ext>
                        </a:extLst>
                      </a:blip>
                      <a:srcRect l="783" t="7955" b="3939"/>
                      <a:stretch/>
                    </pic:blipFill>
                    <pic:spPr bwMode="auto">
                      <a:xfrm>
                        <a:off x="0" y="0"/>
                        <a:ext cx="5714365" cy="2854325"/>
                      </a:xfrm>
                      <a:prstGeom prst="rect">
                        <a:avLst/>
                      </a:prstGeom>
                      <a:ln>
                        <a:noFill/>
                      </a:ln>
                      <a:extLst>
                        <a:ext uri="{53640926-AAD7-44D8-BBD7-CCE9431645EC}">
                          <a14:shadowObscured xmlns:a14="http://schemas.microsoft.com/office/drawing/2010/main"/>
                        </a:ext>
                      </a:extLst>
                    </pic:spPr>
                  </pic:pic>
                </a:graphicData>
              </a:graphic>
            </wp:anchor>
          </w:drawing>
        </w:r>
      </w:del>
      <w:r w:rsidR="002A4BB4" w:rsidRPr="00F3332E">
        <w:rPr>
          <w:noProof w:val="0"/>
          <w:lang w:val="en-GB"/>
        </w:rPr>
        <w:t>Closest Fountain</w:t>
      </w:r>
      <w:r w:rsidR="00A910AA" w:rsidRPr="00F3332E">
        <w:rPr>
          <w:noProof w:val="0"/>
          <w:lang w:val="en-GB"/>
        </w:rPr>
        <w:t xml:space="preserve"> to Door</w:t>
      </w:r>
      <w:r w:rsidR="002A4BB4" w:rsidRPr="00F3332E">
        <w:rPr>
          <w:noProof w:val="0"/>
          <w:lang w:val="en-GB"/>
        </w:rPr>
        <w:t xml:space="preserve"> Network</w:t>
      </w:r>
    </w:p>
    <w:p w14:paraId="35E5C318" w14:textId="6336C5E7" w:rsidR="004364D2" w:rsidRPr="004364D2" w:rsidRDefault="004364D2" w:rsidP="004364D2">
      <w:pPr>
        <w:pStyle w:val="PCJtext"/>
        <w:rPr>
          <w:lang w:val="en-GB"/>
          <w:rPrChange w:id="317" w:author="Notarian, Matthew F." w:date="2024-01-12T15:47:00Z">
            <w:rPr>
              <w:noProof w:val="0"/>
              <w:lang w:val="en-GB"/>
            </w:rPr>
          </w:rPrChange>
        </w:rPr>
        <w:pPrChange w:id="318" w:author="Notarian, Matthew F." w:date="2024-01-12T15:47:00Z">
          <w:pPr>
            <w:pStyle w:val="PCJSubsection"/>
          </w:pPr>
        </w:pPrChange>
      </w:pPr>
      <w:ins w:id="319" w:author="Notarian, Matthew F." w:date="2024-01-12T15:47:00Z">
        <w:r>
          <w:rPr>
            <w:lang w:val="en-GB"/>
          </w:rPr>
          <w:drawing>
            <wp:inline distT="0" distB="0" distL="0" distR="0" wp14:anchorId="4753077C" wp14:editId="6F712895">
              <wp:extent cx="5728335" cy="2828925"/>
              <wp:effectExtent l="0" t="0" r="5715" b="9525"/>
              <wp:docPr id="357361750" name="Picture 2" descr="A graph and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61750" name="Picture 2" descr="A graph and diagram of a graph&#10;&#10;Description automatically generated"/>
                      <pic:cNvPicPr/>
                    </pic:nvPicPr>
                    <pic:blipFill>
                      <a:blip r:embed="rId13" cstate="print">
                        <a:extLst>
                          <a:ext uri="{28A0092B-C50C-407E-A947-70E740481C1C}">
                            <a14:useLocalDpi xmlns:a14="http://schemas.microsoft.com/office/drawing/2010/main" val="0"/>
                          </a:ext>
                        </a:extLst>
                      </a:blip>
                      <a:srcRect t="6099" b="6099"/>
                      <a:stretch>
                        <a:fillRect/>
                      </a:stretch>
                    </pic:blipFill>
                    <pic:spPr bwMode="auto">
                      <a:xfrm>
                        <a:off x="0" y="0"/>
                        <a:ext cx="5728335" cy="2828925"/>
                      </a:xfrm>
                      <a:prstGeom prst="rect">
                        <a:avLst/>
                      </a:prstGeom>
                      <a:ln>
                        <a:noFill/>
                      </a:ln>
                      <a:extLst>
                        <a:ext uri="{53640926-AAD7-44D8-BBD7-CCE9431645EC}">
                          <a14:shadowObscured xmlns:a14="http://schemas.microsoft.com/office/drawing/2010/main"/>
                        </a:ext>
                      </a:extLst>
                    </pic:spPr>
                  </pic:pic>
                </a:graphicData>
              </a:graphic>
            </wp:inline>
          </w:drawing>
        </w:r>
      </w:ins>
    </w:p>
    <w:p w14:paraId="2FE9EF39" w14:textId="7E263210" w:rsidR="00C40F41" w:rsidRPr="00F3332E" w:rsidRDefault="00C40F41" w:rsidP="00C40F41">
      <w:pPr>
        <w:pStyle w:val="PCJcaptionfigure"/>
        <w:rPr>
          <w:i/>
          <w:iCs/>
          <w:noProof w:val="0"/>
          <w:lang w:val="en-GB"/>
        </w:rPr>
      </w:pPr>
      <w:r w:rsidRPr="00F3332E">
        <w:rPr>
          <w:b/>
          <w:bCs/>
          <w:noProof w:val="0"/>
          <w:lang w:val="en-GB"/>
        </w:rPr>
        <w:t xml:space="preserve">Figure </w:t>
      </w:r>
      <w:ins w:id="320" w:author="Notarian, Matthew F." w:date="2024-01-04T12:10:00Z">
        <w:r w:rsidR="001A6854">
          <w:rPr>
            <w:b/>
            <w:bCs/>
            <w:noProof w:val="0"/>
            <w:lang w:val="en-GB"/>
          </w:rPr>
          <w:t>5</w:t>
        </w:r>
      </w:ins>
      <w:del w:id="321" w:author="Notarian, Matthew F." w:date="2024-01-04T12:10:00Z">
        <w:r w:rsidRPr="00F3332E" w:rsidDel="001A6854">
          <w:rPr>
            <w:b/>
            <w:bCs/>
            <w:noProof w:val="0"/>
            <w:lang w:val="en-GB"/>
          </w:rPr>
          <w:delText>4</w:delText>
        </w:r>
      </w:del>
      <w:r w:rsidRPr="00F3332E">
        <w:rPr>
          <w:b/>
          <w:bCs/>
          <w:noProof w:val="0"/>
          <w:lang w:val="en-GB"/>
        </w:rPr>
        <w:t xml:space="preserve"> </w:t>
      </w:r>
      <w:r w:rsidR="00F51751" w:rsidRPr="00F3332E">
        <w:rPr>
          <w:noProof w:val="0"/>
          <w:lang w:val="en-GB"/>
        </w:rPr>
        <w:t>–</w:t>
      </w:r>
      <w:r w:rsidR="00F26013" w:rsidRPr="00F3332E">
        <w:rPr>
          <w:noProof w:val="0"/>
          <w:lang w:val="en-GB"/>
        </w:rPr>
        <w:t xml:space="preserve"> Closest Fountain to Door Network. Results of CHAMP using Leiden algorithm with modularity. 5000 intervals between </w:t>
      </w:r>
      <m:oMath>
        <m:r>
          <w:rPr>
            <w:rFonts w:ascii="Cambria Math" w:hAnsi="Cambria Math"/>
            <w:noProof w:val="0"/>
            <w:lang w:val="en-GB"/>
          </w:rPr>
          <m:t>γ</m:t>
        </m:r>
      </m:oMath>
      <w:r w:rsidR="00F26013" w:rsidRPr="00F3332E">
        <w:rPr>
          <w:noProof w:val="0"/>
          <w:lang w:val="en-GB"/>
        </w:rPr>
        <w:t xml:space="preserve"> 0 </w:t>
      </w:r>
      <w:r w:rsidR="0094585B" w:rsidRPr="00F3332E">
        <w:rPr>
          <w:noProof w:val="0"/>
          <w:lang w:val="en-GB"/>
        </w:rPr>
        <w:t>and</w:t>
      </w:r>
      <w:r w:rsidR="00F26013" w:rsidRPr="00F3332E">
        <w:rPr>
          <w:noProof w:val="0"/>
          <w:lang w:val="en-GB"/>
        </w:rPr>
        <w:t xml:space="preserve"> 7 </w:t>
      </w:r>
      <w:r w:rsidR="005B5459" w:rsidRPr="00F3332E">
        <w:rPr>
          <w:noProof w:val="0"/>
          <w:lang w:val="en-GB"/>
        </w:rPr>
        <w:t>at</w:t>
      </w:r>
      <w:r w:rsidR="00F26013" w:rsidRPr="00F3332E">
        <w:rPr>
          <w:noProof w:val="0"/>
          <w:lang w:val="en-GB"/>
        </w:rPr>
        <w:t xml:space="preserve"> 25 iterations</w:t>
      </w:r>
      <w:r w:rsidR="005B5459" w:rsidRPr="00F3332E">
        <w:rPr>
          <w:noProof w:val="0"/>
          <w:lang w:val="en-GB"/>
        </w:rPr>
        <w:t xml:space="preserve"> each</w:t>
      </w:r>
      <w:r w:rsidR="00F26013" w:rsidRPr="00F3332E">
        <w:rPr>
          <w:noProof w:val="0"/>
          <w:lang w:val="en-GB"/>
        </w:rPr>
        <w:t>.</w:t>
      </w:r>
      <w:r w:rsidRPr="00F3332E">
        <w:rPr>
          <w:noProof w:val="0"/>
          <w:lang w:val="en-GB"/>
        </w:rPr>
        <w:t xml:space="preserve"> </w:t>
      </w:r>
      <w:r w:rsidR="00F51751" w:rsidRPr="00F3332E">
        <w:rPr>
          <w:b/>
          <w:bCs/>
          <w:noProof w:val="0"/>
          <w:lang w:val="en-GB"/>
        </w:rPr>
        <w:t>A)</w:t>
      </w:r>
      <w:r w:rsidR="00F51751" w:rsidRPr="00F3332E">
        <w:rPr>
          <w:noProof w:val="0"/>
          <w:lang w:val="en-GB"/>
        </w:rPr>
        <w:t xml:space="preserve"> Pairwise adjusted mutual information (AMI) of the subset of partitions identified by CHAMP. Dashed lines represent transitions between ranges of </w:t>
      </w:r>
      <m:oMath>
        <m:r>
          <w:rPr>
            <w:rFonts w:ascii="Cambria Math" w:hAnsi="Cambria Math"/>
            <w:noProof w:val="0"/>
            <w:lang w:val="en-GB"/>
          </w:rPr>
          <m:t>γ</m:t>
        </m:r>
      </m:oMath>
      <w:r w:rsidR="00F51751" w:rsidRPr="00F3332E">
        <w:rPr>
          <w:noProof w:val="0"/>
          <w:lang w:val="en-GB"/>
        </w:rPr>
        <w:t>. The widest domain (</w:t>
      </w:r>
      <w:ins w:id="322" w:author="Notarian, Matthew F." w:date="2024-01-11T08:49:00Z">
        <w:r w:rsidR="00E5162B">
          <w:rPr>
            <w:noProof w:val="0"/>
            <w:lang w:val="en-GB"/>
          </w:rPr>
          <w:t>no.</w:t>
        </w:r>
      </w:ins>
      <w:ins w:id="323" w:author="Notarian, Matthew F." w:date="2024-01-11T08:50:00Z">
        <w:r w:rsidR="00E5162B">
          <w:rPr>
            <w:noProof w:val="0"/>
            <w:lang w:val="en-GB"/>
          </w:rPr>
          <w:t xml:space="preserve"> </w:t>
        </w:r>
      </w:ins>
      <w:ins w:id="324" w:author="Notarian, Matthew F." w:date="2024-01-10T23:22:00Z">
        <w:r w:rsidR="000C3AE0">
          <w:rPr>
            <w:noProof w:val="0"/>
            <w:lang w:val="en-GB"/>
          </w:rPr>
          <w:t>1</w:t>
        </w:r>
      </w:ins>
      <w:ins w:id="325" w:author="Notarian, Matthew F." w:date="2024-01-10T23:25:00Z">
        <w:r w:rsidR="000C3AE0">
          <w:rPr>
            <w:noProof w:val="0"/>
            <w:lang w:val="en-GB"/>
          </w:rPr>
          <w:t>:</w:t>
        </w:r>
      </w:ins>
      <w:ins w:id="326" w:author="Notarian, Matthew F." w:date="2024-01-10T23:22:00Z">
        <w:r w:rsidR="000C3AE0">
          <w:rPr>
            <w:noProof w:val="0"/>
            <w:lang w:val="en-GB"/>
          </w:rPr>
          <w:t xml:space="preserve"> </w:t>
        </w:r>
      </w:ins>
      <m:oMath>
        <m:r>
          <w:rPr>
            <w:rFonts w:ascii="Cambria Math" w:hAnsi="Cambria Math"/>
            <w:noProof w:val="0"/>
            <w:lang w:val="en-GB"/>
          </w:rPr>
          <m:t>γ</m:t>
        </m:r>
      </m:oMath>
      <w:r w:rsidR="00813C13" w:rsidRPr="00F3332E">
        <w:rPr>
          <w:noProof w:val="0"/>
          <w:lang w:val="en-GB"/>
        </w:rPr>
        <w:t xml:space="preserve"> 6.04 - 6.79, </w:t>
      </w:r>
      <w:r w:rsidR="00F51751" w:rsidRPr="00F3332E">
        <w:rPr>
          <w:noProof w:val="0"/>
          <w:lang w:val="en-GB"/>
        </w:rPr>
        <w:t xml:space="preserve">39 neighbourhoods) </w:t>
      </w:r>
      <w:del w:id="327" w:author="Notarian, Matthew F." w:date="2024-01-10T23:23:00Z">
        <w:r w:rsidR="00F51751" w:rsidRPr="00F3332E" w:rsidDel="000C3AE0">
          <w:rPr>
            <w:noProof w:val="0"/>
            <w:lang w:val="en-GB"/>
          </w:rPr>
          <w:delText xml:space="preserve">is outlined in red. </w:delText>
        </w:r>
      </w:del>
      <w:ins w:id="328" w:author="Notarian, Matthew F." w:date="2024-01-10T23:23:00Z">
        <w:r w:rsidR="000C3AE0">
          <w:rPr>
            <w:noProof w:val="0"/>
            <w:lang w:val="en-GB"/>
          </w:rPr>
          <w:t>and s</w:t>
        </w:r>
      </w:ins>
      <w:del w:id="329" w:author="Notarian, Matthew F." w:date="2024-01-10T23:23:00Z">
        <w:r w:rsidR="00F51751" w:rsidRPr="00F3332E" w:rsidDel="000C3AE0">
          <w:rPr>
            <w:noProof w:val="0"/>
            <w:lang w:val="en-GB"/>
          </w:rPr>
          <w:delText>S</w:delText>
        </w:r>
      </w:del>
      <w:r w:rsidR="00F51751" w:rsidRPr="00F3332E">
        <w:rPr>
          <w:noProof w:val="0"/>
          <w:lang w:val="en-GB"/>
        </w:rPr>
        <w:t>econd widest domain (</w:t>
      </w:r>
      <w:ins w:id="330" w:author="Notarian, Matthew F." w:date="2024-01-11T08:50:00Z">
        <w:r w:rsidR="00E5162B">
          <w:rPr>
            <w:noProof w:val="0"/>
            <w:lang w:val="en-GB"/>
          </w:rPr>
          <w:t xml:space="preserve">no. </w:t>
        </w:r>
      </w:ins>
      <w:ins w:id="331" w:author="Notarian, Matthew F." w:date="2024-01-10T23:23:00Z">
        <w:r w:rsidR="000C3AE0">
          <w:rPr>
            <w:noProof w:val="0"/>
            <w:lang w:val="en-GB"/>
          </w:rPr>
          <w:t>2</w:t>
        </w:r>
      </w:ins>
      <w:ins w:id="332" w:author="Notarian, Matthew F." w:date="2024-01-10T23:25:00Z">
        <w:r w:rsidR="000C3AE0">
          <w:rPr>
            <w:noProof w:val="0"/>
            <w:lang w:val="en-GB"/>
          </w:rPr>
          <w:t>:</w:t>
        </w:r>
      </w:ins>
      <w:ins w:id="333" w:author="Notarian, Matthew F." w:date="2024-01-10T23:23:00Z">
        <w:r w:rsidR="000C3AE0">
          <w:rPr>
            <w:noProof w:val="0"/>
            <w:lang w:val="en-GB"/>
          </w:rPr>
          <w:t xml:space="preserve"> </w:t>
        </w:r>
      </w:ins>
      <m:oMath>
        <m:r>
          <w:rPr>
            <w:rFonts w:ascii="Cambria Math" w:hAnsi="Cambria Math"/>
            <w:noProof w:val="0"/>
            <w:lang w:val="en-GB"/>
          </w:rPr>
          <m:t>γ</m:t>
        </m:r>
      </m:oMath>
      <w:r w:rsidR="00813C13" w:rsidRPr="00F3332E">
        <w:rPr>
          <w:noProof w:val="0"/>
          <w:lang w:val="en-GB"/>
        </w:rPr>
        <w:t xml:space="preserve"> 3.95 - 4.47, </w:t>
      </w:r>
      <w:r w:rsidR="00F51751" w:rsidRPr="00F3332E">
        <w:rPr>
          <w:noProof w:val="0"/>
          <w:lang w:val="en-GB"/>
        </w:rPr>
        <w:t xml:space="preserve">34 neighbourhoods) </w:t>
      </w:r>
      <w:del w:id="334" w:author="Notarian, Matthew F." w:date="2024-01-10T23:23:00Z">
        <w:r w:rsidR="00F51751" w:rsidRPr="00F3332E" w:rsidDel="000C3AE0">
          <w:rPr>
            <w:noProof w:val="0"/>
            <w:lang w:val="en-GB"/>
          </w:rPr>
          <w:delText>in yellow</w:delText>
        </w:r>
      </w:del>
      <w:ins w:id="335" w:author="Notarian, Matthew F." w:date="2024-01-10T23:23:00Z">
        <w:r w:rsidR="000C3AE0">
          <w:rPr>
            <w:noProof w:val="0"/>
            <w:lang w:val="en-GB"/>
          </w:rPr>
          <w:t>are outlined in white</w:t>
        </w:r>
      </w:ins>
      <w:r w:rsidR="00F51751" w:rsidRPr="00F3332E">
        <w:rPr>
          <w:noProof w:val="0"/>
          <w:lang w:val="en-GB"/>
        </w:rPr>
        <w:t xml:space="preserve">. </w:t>
      </w:r>
      <w:r w:rsidR="00F51751" w:rsidRPr="00F3332E">
        <w:rPr>
          <w:b/>
          <w:bCs/>
          <w:noProof w:val="0"/>
          <w:lang w:val="en-GB"/>
        </w:rPr>
        <w:t>B)</w:t>
      </w:r>
      <w:r w:rsidR="00F51751" w:rsidRPr="00F3332E">
        <w:rPr>
          <w:noProof w:val="0"/>
          <w:lang w:val="en-GB"/>
        </w:rPr>
        <w:t xml:space="preserve"> </w:t>
      </w:r>
      <w:r w:rsidR="00F26013" w:rsidRPr="00F3332E">
        <w:rPr>
          <w:noProof w:val="0"/>
          <w:lang w:val="en-GB"/>
        </w:rPr>
        <w:t xml:space="preserve">Modularity versus </w:t>
      </w:r>
      <m:oMath>
        <m:r>
          <w:rPr>
            <w:rFonts w:ascii="Cambria Math" w:hAnsi="Cambria Math"/>
            <w:noProof w:val="0"/>
            <w:lang w:val="en-GB"/>
          </w:rPr>
          <m:t>γ</m:t>
        </m:r>
      </m:oMath>
      <w:r w:rsidR="00F26013" w:rsidRPr="00F3332E">
        <w:rPr>
          <w:noProof w:val="0"/>
          <w:lang w:val="en-GB"/>
        </w:rPr>
        <w:t xml:space="preserve">. Grey upward triangles represent </w:t>
      </w:r>
      <w:ins w:id="336" w:author="Notarian, Matthew F." w:date="2024-01-04T12:42:00Z">
        <w:r w:rsidR="00033CB3">
          <w:rPr>
            <w:noProof w:val="0"/>
            <w:lang w:val="en-GB"/>
          </w:rPr>
          <w:t>a random sampling of 2000</w:t>
        </w:r>
      </w:ins>
      <w:ins w:id="337" w:author="Notarian, Matthew F." w:date="2024-01-04T12:38:00Z">
        <w:r w:rsidR="001654B8">
          <w:rPr>
            <w:noProof w:val="0"/>
            <w:lang w:val="en-GB"/>
          </w:rPr>
          <w:t xml:space="preserve"> </w:t>
        </w:r>
      </w:ins>
      <w:r w:rsidR="00F26013" w:rsidRPr="00F3332E">
        <w:rPr>
          <w:noProof w:val="0"/>
          <w:lang w:val="en-GB"/>
        </w:rPr>
        <w:t>partitions</w:t>
      </w:r>
      <w:ins w:id="338" w:author="Notarian, Matthew F." w:date="2024-01-04T12:37:00Z">
        <w:r w:rsidR="001654B8">
          <w:rPr>
            <w:noProof w:val="0"/>
            <w:lang w:val="en-GB"/>
          </w:rPr>
          <w:t xml:space="preserve"> plotted against their number of communities</w:t>
        </w:r>
      </w:ins>
      <w:r w:rsidR="00F26013" w:rsidRPr="00F3332E">
        <w:rPr>
          <w:noProof w:val="0"/>
          <w:lang w:val="en-GB"/>
        </w:rPr>
        <w:t xml:space="preserve">, while the </w:t>
      </w:r>
      <w:del w:id="339" w:author="Notarian, Matthew F." w:date="2024-01-11T08:48:00Z">
        <w:r w:rsidR="00F26013" w:rsidRPr="00F3332E" w:rsidDel="00E5162B">
          <w:rPr>
            <w:noProof w:val="0"/>
            <w:lang w:val="en-GB"/>
          </w:rPr>
          <w:delText xml:space="preserve">green </w:delText>
        </w:r>
      </w:del>
      <w:ins w:id="340" w:author="Notarian, Matthew F." w:date="2024-01-11T08:48:00Z">
        <w:r w:rsidR="00E5162B">
          <w:rPr>
            <w:noProof w:val="0"/>
            <w:lang w:val="en-GB"/>
          </w:rPr>
          <w:t>solid pink</w:t>
        </w:r>
        <w:r w:rsidR="00E5162B" w:rsidRPr="00F3332E">
          <w:rPr>
            <w:noProof w:val="0"/>
            <w:lang w:val="en-GB"/>
          </w:rPr>
          <w:t xml:space="preserve"> </w:t>
        </w:r>
      </w:ins>
      <w:r w:rsidR="00F26013" w:rsidRPr="00F3332E">
        <w:rPr>
          <w:noProof w:val="0"/>
          <w:lang w:val="en-GB"/>
        </w:rPr>
        <w:t xml:space="preserve">stepped line shows the number of communities in the optimal partition for the range of </w:t>
      </w:r>
      <w:del w:id="341" w:author="Notarian, Matthew F." w:date="2024-01-12T16:01:00Z">
        <w:r w:rsidR="00F26013" w:rsidRPr="00F3332E" w:rsidDel="00A31F73">
          <w:rPr>
            <w:noProof w:val="0"/>
            <w:lang w:val="en-GB"/>
          </w:rPr>
          <w:delText>gam</w:delText>
        </w:r>
      </w:del>
      <m:oMath>
        <m:r>
          <w:ins w:id="342" w:author="Notarian, Matthew F." w:date="2024-01-12T16:01:00Z">
            <w:rPr>
              <w:rFonts w:ascii="Cambria Math" w:hAnsi="Cambria Math"/>
              <w:noProof w:val="0"/>
              <w:lang w:val="en-GB"/>
            </w:rPr>
            <m:t>γ</m:t>
          </w:ins>
        </m:r>
      </m:oMath>
      <w:del w:id="343" w:author="Notarian, Matthew F." w:date="2024-01-12T16:01:00Z">
        <w:r w:rsidR="00F26013" w:rsidRPr="00F3332E" w:rsidDel="00A31F73">
          <w:rPr>
            <w:noProof w:val="0"/>
            <w:lang w:val="en-GB"/>
          </w:rPr>
          <w:delText>ma</w:delText>
        </w:r>
      </w:del>
      <w:r w:rsidR="00F26013" w:rsidRPr="00F3332E">
        <w:rPr>
          <w:noProof w:val="0"/>
          <w:lang w:val="en-GB"/>
        </w:rPr>
        <w:t xml:space="preserve">. The </w:t>
      </w:r>
      <w:ins w:id="344" w:author="Notarian, Matthew F." w:date="2024-01-11T08:49:00Z">
        <w:r w:rsidR="00E5162B">
          <w:rPr>
            <w:noProof w:val="0"/>
            <w:lang w:val="en-GB"/>
          </w:rPr>
          <w:t xml:space="preserve">dashed </w:t>
        </w:r>
      </w:ins>
      <w:r w:rsidR="00F26013" w:rsidRPr="00F3332E">
        <w:rPr>
          <w:noProof w:val="0"/>
          <w:lang w:val="en-GB"/>
        </w:rPr>
        <w:t xml:space="preserve">green </w:t>
      </w:r>
      <w:del w:id="345" w:author="Notarian, Matthew F." w:date="2024-01-11T08:49:00Z">
        <w:r w:rsidR="00F26013" w:rsidRPr="00F3332E" w:rsidDel="00E5162B">
          <w:rPr>
            <w:noProof w:val="0"/>
            <w:lang w:val="en-GB"/>
          </w:rPr>
          <w:delText xml:space="preserve">dashed </w:delText>
        </w:r>
      </w:del>
      <w:r w:rsidR="00F26013" w:rsidRPr="00F3332E">
        <w:rPr>
          <w:noProof w:val="0"/>
          <w:lang w:val="en-GB"/>
        </w:rPr>
        <w:t xml:space="preserve">line is the convex hull. Blue downward triangles show the transition points between various ranges of </w:t>
      </w:r>
      <m:oMath>
        <m:r>
          <w:rPr>
            <w:rFonts w:ascii="Cambria Math" w:hAnsi="Cambria Math"/>
            <w:noProof w:val="0"/>
            <w:lang w:val="en-GB"/>
          </w:rPr>
          <m:t>γ</m:t>
        </m:r>
      </m:oMath>
      <w:r w:rsidR="00F26013" w:rsidRPr="00F3332E">
        <w:rPr>
          <w:noProof w:val="0"/>
          <w:lang w:val="en-GB"/>
        </w:rPr>
        <w:t xml:space="preserve">. </w:t>
      </w:r>
      <w:del w:id="346" w:author="Notarian, Matthew F." w:date="2024-01-10T23:23:00Z">
        <w:r w:rsidR="00F26013" w:rsidRPr="00F3332E" w:rsidDel="000C3AE0">
          <w:rPr>
            <w:noProof w:val="0"/>
            <w:lang w:val="en-GB"/>
          </w:rPr>
          <w:delText>The red arrow / bracket</w:delText>
        </w:r>
      </w:del>
      <w:ins w:id="347" w:author="Notarian, Matthew F." w:date="2024-01-10T23:23:00Z">
        <w:r w:rsidR="000C3AE0">
          <w:rPr>
            <w:noProof w:val="0"/>
            <w:lang w:val="en-GB"/>
          </w:rPr>
          <w:t xml:space="preserve">The </w:t>
        </w:r>
      </w:ins>
      <w:ins w:id="348" w:author="Notarian, Matthew F." w:date="2024-01-10T23:24:00Z">
        <w:r w:rsidR="000C3AE0">
          <w:rPr>
            <w:noProof w:val="0"/>
            <w:lang w:val="en-GB"/>
          </w:rPr>
          <w:t>gr</w:t>
        </w:r>
      </w:ins>
      <w:ins w:id="349" w:author="Notarian, Matthew F." w:date="2024-01-11T08:48:00Z">
        <w:r w:rsidR="00E5162B">
          <w:rPr>
            <w:noProof w:val="0"/>
            <w:lang w:val="en-GB"/>
          </w:rPr>
          <w:t>e</w:t>
        </w:r>
      </w:ins>
      <w:ins w:id="350" w:author="Notarian, Matthew F." w:date="2024-01-10T23:24:00Z">
        <w:r w:rsidR="000C3AE0">
          <w:rPr>
            <w:noProof w:val="0"/>
            <w:lang w:val="en-GB"/>
          </w:rPr>
          <w:t xml:space="preserve">y zones between the </w:t>
        </w:r>
      </w:ins>
      <w:ins w:id="351" w:author="Notarian, Matthew F." w:date="2024-01-10T23:30:00Z">
        <w:r w:rsidR="000D6B96">
          <w:rPr>
            <w:noProof w:val="0"/>
            <w:lang w:val="en-GB"/>
          </w:rPr>
          <w:t>dotted line</w:t>
        </w:r>
      </w:ins>
      <w:ins w:id="352" w:author="Notarian, Matthew F." w:date="2024-01-11T08:49:00Z">
        <w:r w:rsidR="00E5162B">
          <w:rPr>
            <w:noProof w:val="0"/>
            <w:lang w:val="en-GB"/>
          </w:rPr>
          <w:t>s</w:t>
        </w:r>
      </w:ins>
      <w:ins w:id="353" w:author="Notarian, Matthew F." w:date="2024-01-10T23:24:00Z">
        <w:r w:rsidR="000C3AE0">
          <w:rPr>
            <w:noProof w:val="0"/>
            <w:lang w:val="en-GB"/>
          </w:rPr>
          <w:t xml:space="preserve"> </w:t>
        </w:r>
      </w:ins>
      <w:del w:id="354" w:author="Notarian, Matthew F." w:date="2024-01-11T08:49:00Z">
        <w:r w:rsidR="00F26013" w:rsidRPr="00F3332E" w:rsidDel="00E5162B">
          <w:rPr>
            <w:noProof w:val="0"/>
            <w:lang w:val="en-GB"/>
          </w:rPr>
          <w:delText xml:space="preserve"> </w:delText>
        </w:r>
      </w:del>
      <w:r w:rsidR="00F26013" w:rsidRPr="00F3332E">
        <w:rPr>
          <w:noProof w:val="0"/>
          <w:lang w:val="en-GB"/>
        </w:rPr>
        <w:t>identi</w:t>
      </w:r>
      <w:ins w:id="355" w:author="Notarian, Matthew F." w:date="2024-01-10T23:24:00Z">
        <w:r w:rsidR="000C3AE0">
          <w:rPr>
            <w:noProof w:val="0"/>
            <w:lang w:val="en-GB"/>
          </w:rPr>
          <w:t>fy</w:t>
        </w:r>
      </w:ins>
      <w:del w:id="356" w:author="Notarian, Matthew F." w:date="2024-01-10T23:24:00Z">
        <w:r w:rsidR="00F26013" w:rsidRPr="00F3332E" w:rsidDel="000C3AE0">
          <w:rPr>
            <w:noProof w:val="0"/>
            <w:lang w:val="en-GB"/>
          </w:rPr>
          <w:delText>fies</w:delText>
        </w:r>
      </w:del>
      <w:r w:rsidR="00F26013" w:rsidRPr="00F3332E">
        <w:rPr>
          <w:noProof w:val="0"/>
          <w:lang w:val="en-GB"/>
        </w:rPr>
        <w:t xml:space="preserve"> the widest domain</w:t>
      </w:r>
      <w:ins w:id="357" w:author="Notarian, Matthew F." w:date="2024-01-10T23:24:00Z">
        <w:r w:rsidR="000C3AE0">
          <w:rPr>
            <w:noProof w:val="0"/>
            <w:lang w:val="en-GB"/>
          </w:rPr>
          <w:t>s</w:t>
        </w:r>
      </w:ins>
      <w:r w:rsidR="00F26013" w:rsidRPr="00F3332E">
        <w:rPr>
          <w:noProof w:val="0"/>
          <w:lang w:val="en-GB"/>
        </w:rPr>
        <w:t xml:space="preserve"> (</w:t>
      </w:r>
      <w:ins w:id="358" w:author="Notarian, Matthew F." w:date="2024-01-11T08:50:00Z">
        <w:r w:rsidR="00E5162B">
          <w:rPr>
            <w:noProof w:val="0"/>
            <w:lang w:val="en-GB"/>
          </w:rPr>
          <w:t xml:space="preserve">no. </w:t>
        </w:r>
      </w:ins>
      <w:ins w:id="359" w:author="Notarian, Matthew F." w:date="2024-01-10T23:24:00Z">
        <w:r w:rsidR="000C3AE0">
          <w:rPr>
            <w:noProof w:val="0"/>
            <w:lang w:val="en-GB"/>
          </w:rPr>
          <w:t xml:space="preserve">1: </w:t>
        </w:r>
      </w:ins>
      <w:r w:rsidR="00F26013" w:rsidRPr="00F3332E">
        <w:rPr>
          <w:noProof w:val="0"/>
          <w:lang w:val="en-GB"/>
        </w:rPr>
        <w:t>39 neighbourhoods</w:t>
      </w:r>
      <w:ins w:id="360" w:author="Notarian, Matthew F." w:date="2024-01-10T23:24:00Z">
        <w:r w:rsidR="000C3AE0">
          <w:rPr>
            <w:noProof w:val="0"/>
            <w:lang w:val="en-GB"/>
          </w:rPr>
          <w:t xml:space="preserve">, </w:t>
        </w:r>
      </w:ins>
      <w:ins w:id="361" w:author="Notarian, Matthew F." w:date="2024-01-11T08:50:00Z">
        <w:r w:rsidR="00E5162B">
          <w:rPr>
            <w:noProof w:val="0"/>
            <w:lang w:val="en-GB"/>
          </w:rPr>
          <w:t xml:space="preserve">no. </w:t>
        </w:r>
      </w:ins>
      <w:ins w:id="362" w:author="Notarian, Matthew F." w:date="2024-01-10T23:24:00Z">
        <w:r w:rsidR="000C3AE0">
          <w:rPr>
            <w:noProof w:val="0"/>
            <w:lang w:val="en-GB"/>
          </w:rPr>
          <w:t xml:space="preserve">2: </w:t>
        </w:r>
      </w:ins>
      <w:del w:id="363" w:author="Notarian, Matthew F." w:date="2024-01-10T23:24:00Z">
        <w:r w:rsidR="00F26013" w:rsidRPr="00F3332E" w:rsidDel="000C3AE0">
          <w:rPr>
            <w:noProof w:val="0"/>
            <w:lang w:val="en-GB"/>
          </w:rPr>
          <w:delText>). The orange arrow / bracket the second widest (</w:delText>
        </w:r>
      </w:del>
      <w:r w:rsidR="00F26013" w:rsidRPr="00F3332E">
        <w:rPr>
          <w:noProof w:val="0"/>
          <w:lang w:val="en-GB"/>
        </w:rPr>
        <w:t>34 neigh</w:t>
      </w:r>
      <w:r w:rsidR="00C62992" w:rsidRPr="00F3332E">
        <w:rPr>
          <w:noProof w:val="0"/>
          <w:lang w:val="en-GB"/>
        </w:rPr>
        <w:t>b</w:t>
      </w:r>
      <w:r w:rsidR="00F26013" w:rsidRPr="00F3332E">
        <w:rPr>
          <w:noProof w:val="0"/>
          <w:lang w:val="en-GB"/>
        </w:rPr>
        <w:t>ourhoods).</w:t>
      </w:r>
    </w:p>
    <w:p w14:paraId="50DACD78" w14:textId="4E9A450B" w:rsidR="00D66B17" w:rsidRPr="00F3332E" w:rsidRDefault="00A70E7B" w:rsidP="0005525E">
      <w:pPr>
        <w:pStyle w:val="PCJtext"/>
        <w:rPr>
          <w:noProof w:val="0"/>
          <w:lang w:val="en-GB"/>
        </w:rPr>
      </w:pPr>
      <w:r w:rsidRPr="00F3332E">
        <w:rPr>
          <w:noProof w:val="0"/>
          <w:lang w:val="en-GB"/>
        </w:rPr>
        <w:t>With the network formed by the closest fountain to each unit door, CHAMP prune</w:t>
      </w:r>
      <w:r w:rsidR="00000C49" w:rsidRPr="00F3332E">
        <w:rPr>
          <w:noProof w:val="0"/>
          <w:lang w:val="en-GB"/>
        </w:rPr>
        <w:t>d</w:t>
      </w:r>
      <w:r w:rsidRPr="00F3332E">
        <w:rPr>
          <w:noProof w:val="0"/>
          <w:lang w:val="en-GB"/>
        </w:rPr>
        <w:t xml:space="preserve"> </w:t>
      </w:r>
      <w:ins w:id="364" w:author="Notarian, Matthew F." w:date="2024-01-04T12:10:00Z">
        <w:r w:rsidR="001A6854">
          <w:rPr>
            <w:noProof w:val="0"/>
            <w:lang w:val="en-GB"/>
          </w:rPr>
          <w:t>1</w:t>
        </w:r>
      </w:ins>
      <w:ins w:id="365" w:author="Notarian, Matthew F." w:date="2024-01-04T12:11:00Z">
        <w:r w:rsidR="008D5F73">
          <w:rPr>
            <w:noProof w:val="0"/>
            <w:lang w:val="en-GB"/>
          </w:rPr>
          <w:t>96</w:t>
        </w:r>
      </w:ins>
      <w:del w:id="366" w:author="Notarian, Matthew F." w:date="2024-01-04T12:10:00Z">
        <w:r w:rsidR="00F26013" w:rsidRPr="00F3332E" w:rsidDel="001A6854">
          <w:rPr>
            <w:noProof w:val="0"/>
            <w:lang w:val="en-GB"/>
          </w:rPr>
          <w:delText>2</w:delText>
        </w:r>
        <w:r w:rsidRPr="00F3332E" w:rsidDel="001A6854">
          <w:rPr>
            <w:noProof w:val="0"/>
            <w:lang w:val="en-GB"/>
          </w:rPr>
          <w:delText>00</w:delText>
        </w:r>
      </w:del>
      <w:r w:rsidRPr="00F3332E">
        <w:rPr>
          <w:noProof w:val="0"/>
          <w:lang w:val="en-GB"/>
        </w:rPr>
        <w:t xml:space="preserve"> unique partitions down to 6</w:t>
      </w:r>
      <w:ins w:id="367" w:author="Notarian, Matthew F." w:date="2024-01-04T12:10:00Z">
        <w:r w:rsidR="001A6854">
          <w:rPr>
            <w:noProof w:val="0"/>
            <w:lang w:val="en-GB"/>
          </w:rPr>
          <w:t>1</w:t>
        </w:r>
      </w:ins>
      <w:del w:id="368" w:author="Notarian, Matthew F." w:date="2024-01-04T12:10:00Z">
        <w:r w:rsidRPr="00F3332E" w:rsidDel="001A6854">
          <w:rPr>
            <w:noProof w:val="0"/>
            <w:lang w:val="en-GB"/>
          </w:rPr>
          <w:delText>0</w:delText>
        </w:r>
      </w:del>
      <w:r w:rsidRPr="00F3332E">
        <w:rPr>
          <w:noProof w:val="0"/>
          <w:lang w:val="en-GB"/>
        </w:rPr>
        <w:t>, but this still represents a rather volatile community structure</w:t>
      </w:r>
      <w:r w:rsidR="00C40F41" w:rsidRPr="00F3332E">
        <w:rPr>
          <w:noProof w:val="0"/>
          <w:lang w:val="en-GB"/>
        </w:rPr>
        <w:t xml:space="preserve"> (fig. </w:t>
      </w:r>
      <w:ins w:id="369" w:author="Notarian, Matthew F." w:date="2024-01-04T12:10:00Z">
        <w:r w:rsidR="001A6854">
          <w:rPr>
            <w:noProof w:val="0"/>
            <w:lang w:val="en-GB"/>
          </w:rPr>
          <w:t>5</w:t>
        </w:r>
      </w:ins>
      <w:del w:id="370" w:author="Notarian, Matthew F." w:date="2024-01-04T12:10:00Z">
        <w:r w:rsidR="00C40F41" w:rsidRPr="00F3332E" w:rsidDel="001A6854">
          <w:rPr>
            <w:noProof w:val="0"/>
            <w:lang w:val="en-GB"/>
          </w:rPr>
          <w:delText>4</w:delText>
        </w:r>
      </w:del>
      <w:r w:rsidR="00C40F41" w:rsidRPr="00F3332E">
        <w:rPr>
          <w:noProof w:val="0"/>
          <w:lang w:val="en-GB"/>
        </w:rPr>
        <w:t>)</w:t>
      </w:r>
      <w:r w:rsidRPr="00F3332E">
        <w:rPr>
          <w:noProof w:val="0"/>
          <w:lang w:val="en-GB"/>
        </w:rPr>
        <w:t xml:space="preserve">. The widest </w:t>
      </w:r>
      <m:oMath>
        <m:r>
          <w:rPr>
            <w:rFonts w:ascii="Cambria Math" w:hAnsi="Cambria Math"/>
            <w:noProof w:val="0"/>
            <w:lang w:val="en-GB"/>
          </w:rPr>
          <m:t>γ</m:t>
        </m:r>
      </m:oMath>
      <w:r w:rsidR="00D66B17" w:rsidRPr="00F3332E">
        <w:rPr>
          <w:noProof w:val="0"/>
          <w:lang w:val="en-GB"/>
        </w:rPr>
        <w:t xml:space="preserve"> </w:t>
      </w:r>
      <w:r w:rsidRPr="00F3332E">
        <w:rPr>
          <w:noProof w:val="0"/>
          <w:lang w:val="en-GB"/>
        </w:rPr>
        <w:lastRenderedPageBreak/>
        <w:t xml:space="preserve">domains are mainly found in higher </w:t>
      </w:r>
      <m:oMath>
        <m:r>
          <w:rPr>
            <w:rFonts w:ascii="Cambria Math" w:hAnsi="Cambria Math"/>
            <w:noProof w:val="0"/>
            <w:lang w:val="en-GB"/>
          </w:rPr>
          <m:t>γ</m:t>
        </m:r>
      </m:oMath>
      <w:r w:rsidR="00D66B17" w:rsidRPr="00F3332E">
        <w:rPr>
          <w:noProof w:val="0"/>
          <w:lang w:val="en-GB"/>
        </w:rPr>
        <w:t xml:space="preserve"> </w:t>
      </w:r>
      <w:r w:rsidRPr="00F3332E">
        <w:rPr>
          <w:noProof w:val="0"/>
          <w:lang w:val="en-GB"/>
        </w:rPr>
        <w:t xml:space="preserve">values, with 34 or more communities. </w:t>
      </w:r>
      <w:r w:rsidR="00C40F41" w:rsidRPr="00F3332E">
        <w:rPr>
          <w:noProof w:val="0"/>
          <w:lang w:val="en-GB"/>
        </w:rPr>
        <w:t>This is expected</w:t>
      </w:r>
      <w:r w:rsidRPr="00F3332E">
        <w:rPr>
          <w:noProof w:val="0"/>
          <w:lang w:val="en-GB"/>
        </w:rPr>
        <w:t xml:space="preserve"> since the network exhibits a modular topology with few interconnections between clusters. Many partitions, however, are </w:t>
      </w:r>
      <w:r w:rsidR="00210582" w:rsidRPr="00F3332E">
        <w:rPr>
          <w:noProof w:val="0"/>
          <w:lang w:val="en-GB"/>
        </w:rPr>
        <w:t>remarkably similar</w:t>
      </w:r>
      <w:del w:id="371" w:author="Notarian, Matthew F." w:date="2024-01-11T12:42:00Z">
        <w:r w:rsidRPr="00F3332E" w:rsidDel="0088204E">
          <w:rPr>
            <w:noProof w:val="0"/>
            <w:lang w:val="en-GB"/>
          </w:rPr>
          <w:delText xml:space="preserve"> to each other</w:delText>
        </w:r>
      </w:del>
      <w:r w:rsidRPr="00F3332E">
        <w:rPr>
          <w:noProof w:val="0"/>
          <w:lang w:val="en-GB"/>
        </w:rPr>
        <w:t>, as indicated</w:t>
      </w:r>
      <w:r w:rsidR="006054F4">
        <w:rPr>
          <w:noProof w:val="0"/>
          <w:lang w:val="en-GB"/>
        </w:rPr>
        <w:t xml:space="preserve"> by</w:t>
      </w:r>
      <w:r w:rsidRPr="00F3332E">
        <w:rPr>
          <w:noProof w:val="0"/>
          <w:lang w:val="en-GB"/>
        </w:rPr>
        <w:t xml:space="preserve"> the uniformity of </w:t>
      </w:r>
      <w:r w:rsidR="00F26013" w:rsidRPr="00F3332E">
        <w:rPr>
          <w:noProof w:val="0"/>
          <w:lang w:val="en-GB"/>
        </w:rPr>
        <w:t>dark</w:t>
      </w:r>
      <w:r w:rsidRPr="00F3332E">
        <w:rPr>
          <w:noProof w:val="0"/>
          <w:lang w:val="en-GB"/>
        </w:rPr>
        <w:t xml:space="preserve"> blue in the AMI matrix. </w:t>
      </w:r>
      <w:ins w:id="372" w:author="Notarian, Matthew F." w:date="2024-01-11T12:42:00Z">
        <w:r w:rsidR="0088204E">
          <w:rPr>
            <w:noProof w:val="0"/>
            <w:lang w:val="en-GB"/>
          </w:rPr>
          <w:t xml:space="preserve">In fact, </w:t>
        </w:r>
      </w:ins>
      <w:ins w:id="373" w:author="Notarian, Matthew F." w:date="2024-01-11T12:43:00Z">
        <w:r w:rsidR="0088204E">
          <w:rPr>
            <w:noProof w:val="0"/>
            <w:lang w:val="en-GB"/>
          </w:rPr>
          <w:t>all</w:t>
        </w:r>
      </w:ins>
      <w:ins w:id="374" w:author="Notarian, Matthew F." w:date="2024-01-11T12:42:00Z">
        <w:r w:rsidR="0088204E">
          <w:rPr>
            <w:noProof w:val="0"/>
            <w:lang w:val="en-GB"/>
          </w:rPr>
          <w:t xml:space="preserve"> the optim</w:t>
        </w:r>
      </w:ins>
      <w:ins w:id="375" w:author="Notarian, Matthew F." w:date="2024-01-11T12:43:00Z">
        <w:r w:rsidR="0088204E">
          <w:rPr>
            <w:noProof w:val="0"/>
            <w:lang w:val="en-GB"/>
          </w:rPr>
          <w:t xml:space="preserve">al partitions between </w:t>
        </w:r>
      </w:ins>
      <m:oMath>
        <m:r>
          <w:ins w:id="376" w:author="Notarian, Matthew F." w:date="2024-01-12T16:02:00Z">
            <w:rPr>
              <w:rFonts w:ascii="Cambria Math" w:hAnsi="Cambria Math"/>
              <w:noProof w:val="0"/>
              <w:lang w:val="en-GB"/>
            </w:rPr>
            <m:t>γ</m:t>
          </w:ins>
        </m:r>
      </m:oMath>
      <w:ins w:id="377" w:author="Notarian, Matthew F." w:date="2024-01-11T12:43:00Z">
        <w:r w:rsidR="0088204E">
          <w:rPr>
            <w:noProof w:val="0"/>
            <w:lang w:val="en-GB"/>
          </w:rPr>
          <w:t xml:space="preserve"> 3.9 and 7 have AMI scores &gt; 0.9. </w:t>
        </w:r>
      </w:ins>
      <w:r w:rsidRPr="00F3332E">
        <w:rPr>
          <w:noProof w:val="0"/>
          <w:lang w:val="en-GB"/>
        </w:rPr>
        <w:t xml:space="preserve">The widest domain in both CHAMP runs </w:t>
      </w:r>
      <w:r w:rsidR="00000C49" w:rsidRPr="00F3332E">
        <w:rPr>
          <w:noProof w:val="0"/>
          <w:lang w:val="en-GB"/>
        </w:rPr>
        <w:t>wa</w:t>
      </w:r>
      <w:r w:rsidRPr="00F3332E">
        <w:rPr>
          <w:noProof w:val="0"/>
          <w:lang w:val="en-GB"/>
        </w:rPr>
        <w:t>s a partition of 39 communities.</w:t>
      </w:r>
      <w:r w:rsidR="00D66B17" w:rsidRPr="00F3332E">
        <w:rPr>
          <w:noProof w:val="0"/>
          <w:lang w:val="en-GB"/>
        </w:rPr>
        <w:t xml:space="preserve"> This partition, however, contains three singleton communities - single housing units defined as whole neighbourhoods. For the purposes of this study, this partition must be rejected, underlining the importance of closely inspecting the output of</w:t>
      </w:r>
      <w:r w:rsidR="00361D4D">
        <w:rPr>
          <w:noProof w:val="0"/>
          <w:lang w:val="en-GB"/>
        </w:rPr>
        <w:t xml:space="preserve"> the</w:t>
      </w:r>
      <w:r w:rsidR="00D66B17" w:rsidRPr="00F3332E">
        <w:rPr>
          <w:noProof w:val="0"/>
          <w:lang w:val="en-GB"/>
        </w:rPr>
        <w:t xml:space="preserve"> algorithm within the parameters of </w:t>
      </w:r>
      <w:r w:rsidR="00000C49" w:rsidRPr="00F3332E">
        <w:rPr>
          <w:noProof w:val="0"/>
          <w:lang w:val="en-GB"/>
        </w:rPr>
        <w:t xml:space="preserve">specific </w:t>
      </w:r>
      <w:r w:rsidR="00D66B17" w:rsidRPr="00F3332E">
        <w:rPr>
          <w:noProof w:val="0"/>
          <w:lang w:val="en-GB"/>
        </w:rPr>
        <w:t xml:space="preserve">research questions. </w:t>
      </w:r>
    </w:p>
    <w:p w14:paraId="20961005" w14:textId="2A021EB7" w:rsidR="00FA2DAD" w:rsidRPr="00F3332E" w:rsidRDefault="00FA2DAD" w:rsidP="00781A3D">
      <w:pPr>
        <w:pStyle w:val="PCJtext"/>
        <w:ind w:firstLine="0"/>
        <w:jc w:val="center"/>
        <w:rPr>
          <w:noProof w:val="0"/>
          <w:lang w:val="en-GB"/>
        </w:rPr>
      </w:pPr>
      <w:r w:rsidRPr="00F3332E">
        <w:rPr>
          <w:lang w:val="en-GB"/>
        </w:rPr>
        <w:drawing>
          <wp:inline distT="0" distB="0" distL="0" distR="0" wp14:anchorId="2E612354" wp14:editId="772F4A8A">
            <wp:extent cx="5712530" cy="3213100"/>
            <wp:effectExtent l="0" t="0" r="2540" b="6350"/>
            <wp:docPr id="1667170541" name="Picture 2" descr="A map of a f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70541" name="Picture 2" descr="A map of a fountai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58166" cy="3295015"/>
                    </a:xfrm>
                    <a:prstGeom prst="rect">
                      <a:avLst/>
                    </a:prstGeom>
                  </pic:spPr>
                </pic:pic>
              </a:graphicData>
            </a:graphic>
          </wp:inline>
        </w:drawing>
      </w:r>
    </w:p>
    <w:p w14:paraId="261B81D7" w14:textId="4F546041" w:rsidR="00FA2DAD" w:rsidRPr="00F3332E" w:rsidRDefault="00FA2DAD" w:rsidP="00E47DFA">
      <w:pPr>
        <w:pStyle w:val="PCJcaptionfigure"/>
        <w:spacing w:after="120"/>
        <w:ind w:left="850" w:right="850"/>
        <w:rPr>
          <w:noProof w:val="0"/>
          <w:lang w:val="en-GB"/>
        </w:rPr>
      </w:pPr>
      <w:r w:rsidRPr="00F3332E">
        <w:rPr>
          <w:b/>
          <w:bCs/>
          <w:noProof w:val="0"/>
          <w:lang w:val="en-GB"/>
        </w:rPr>
        <w:t xml:space="preserve">Figure </w:t>
      </w:r>
      <w:ins w:id="378" w:author="Notarian, Matthew F." w:date="2024-01-11T13:24:00Z">
        <w:r w:rsidR="00BF61D4">
          <w:rPr>
            <w:b/>
            <w:bCs/>
            <w:noProof w:val="0"/>
            <w:lang w:val="en-GB"/>
          </w:rPr>
          <w:t>6</w:t>
        </w:r>
      </w:ins>
      <w:del w:id="379" w:author="Notarian, Matthew F." w:date="2024-01-11T13:24:00Z">
        <w:r w:rsidRPr="00F3332E" w:rsidDel="00BF61D4">
          <w:rPr>
            <w:b/>
            <w:bCs/>
            <w:noProof w:val="0"/>
            <w:lang w:val="en-GB"/>
          </w:rPr>
          <w:delText>5</w:delText>
        </w:r>
      </w:del>
      <w:r w:rsidRPr="00F3332E">
        <w:rPr>
          <w:b/>
          <w:bCs/>
          <w:noProof w:val="0"/>
          <w:lang w:val="en-GB"/>
        </w:rPr>
        <w:t xml:space="preserve"> </w:t>
      </w:r>
      <w:r w:rsidRPr="00F3332E">
        <w:rPr>
          <w:noProof w:val="0"/>
          <w:lang w:val="en-GB"/>
        </w:rPr>
        <w:t xml:space="preserve">– Closest </w:t>
      </w:r>
      <w:r w:rsidR="00E24F39" w:rsidRPr="00F3332E">
        <w:rPr>
          <w:noProof w:val="0"/>
          <w:lang w:val="en-GB"/>
        </w:rPr>
        <w:t>F</w:t>
      </w:r>
      <w:r w:rsidRPr="00F3332E">
        <w:rPr>
          <w:noProof w:val="0"/>
          <w:lang w:val="en-GB"/>
        </w:rPr>
        <w:t xml:space="preserve">ountain to </w:t>
      </w:r>
      <w:r w:rsidR="00E24F39" w:rsidRPr="00F3332E">
        <w:rPr>
          <w:noProof w:val="0"/>
          <w:lang w:val="en-GB"/>
        </w:rPr>
        <w:t>D</w:t>
      </w:r>
      <w:r w:rsidRPr="00F3332E">
        <w:rPr>
          <w:noProof w:val="0"/>
          <w:lang w:val="en-GB"/>
        </w:rPr>
        <w:t xml:space="preserve">oor </w:t>
      </w:r>
      <w:r w:rsidR="00E24F39" w:rsidRPr="00F3332E">
        <w:rPr>
          <w:noProof w:val="0"/>
          <w:lang w:val="en-GB"/>
        </w:rPr>
        <w:t>N</w:t>
      </w:r>
      <w:r w:rsidRPr="00F3332E">
        <w:rPr>
          <w:noProof w:val="0"/>
          <w:lang w:val="en-GB"/>
        </w:rPr>
        <w:t xml:space="preserve">etwork. Partition into 34 </w:t>
      </w:r>
      <w:r w:rsidR="00210582" w:rsidRPr="00F3332E">
        <w:rPr>
          <w:noProof w:val="0"/>
          <w:lang w:val="en-GB"/>
        </w:rPr>
        <w:t>neighbourhoods</w:t>
      </w:r>
      <w:r w:rsidRPr="00F3332E">
        <w:rPr>
          <w:noProof w:val="0"/>
          <w:lang w:val="en-GB"/>
        </w:rPr>
        <w:t xml:space="preserve"> as identified by the second widest </w:t>
      </w:r>
      <m:oMath>
        <m:r>
          <w:rPr>
            <w:rFonts w:ascii="Cambria Math" w:hAnsi="Cambria Math"/>
            <w:noProof w:val="0"/>
            <w:lang w:val="en-GB"/>
          </w:rPr>
          <m:t>γ</m:t>
        </m:r>
      </m:oMath>
      <w:r w:rsidRPr="00F3332E">
        <w:rPr>
          <w:noProof w:val="0"/>
          <w:lang w:val="en-GB"/>
        </w:rPr>
        <w:t xml:space="preserve"> domain output by CHAMP.</w:t>
      </w:r>
      <w:r w:rsidR="00BC3B35" w:rsidRPr="00F3332E">
        <w:rPr>
          <w:noProof w:val="0"/>
          <w:lang w:val="en-GB"/>
        </w:rPr>
        <w:t xml:space="preserve"> </w:t>
      </w:r>
      <w:r w:rsidR="00210582" w:rsidRPr="00F3332E">
        <w:rPr>
          <w:noProof w:val="0"/>
          <w:lang w:val="en-GB"/>
        </w:rPr>
        <w:t>Colours</w:t>
      </w:r>
      <w:r w:rsidR="00BC3B35" w:rsidRPr="00F3332E">
        <w:rPr>
          <w:noProof w:val="0"/>
          <w:lang w:val="en-GB"/>
        </w:rPr>
        <w:t xml:space="preserve"> represent </w:t>
      </w:r>
      <w:r w:rsidR="00210582" w:rsidRPr="00F3332E">
        <w:rPr>
          <w:noProof w:val="0"/>
          <w:lang w:val="en-GB"/>
        </w:rPr>
        <w:t>neighbourhoods</w:t>
      </w:r>
      <w:r w:rsidR="00BC3B35" w:rsidRPr="00F3332E">
        <w:rPr>
          <w:noProof w:val="0"/>
          <w:lang w:val="en-GB"/>
        </w:rPr>
        <w:t xml:space="preserve"> as partitioned by CHAMP. Dashed lines outline zones defined by the single closest fountain to each unit in the spatial network.</w:t>
      </w:r>
    </w:p>
    <w:p w14:paraId="04642D87" w14:textId="49AC86E1" w:rsidR="00A70E7B" w:rsidRPr="00F3332E" w:rsidRDefault="00D66B17" w:rsidP="00D66B17">
      <w:pPr>
        <w:pStyle w:val="PCJtext"/>
        <w:rPr>
          <w:noProof w:val="0"/>
          <w:lang w:val="en-GB"/>
        </w:rPr>
      </w:pPr>
      <w:r w:rsidRPr="00F3332E">
        <w:rPr>
          <w:noProof w:val="0"/>
          <w:lang w:val="en-GB"/>
        </w:rPr>
        <w:t xml:space="preserve">The next widest </w:t>
      </w:r>
      <m:oMath>
        <m:r>
          <w:rPr>
            <w:rFonts w:ascii="Cambria Math" w:hAnsi="Cambria Math"/>
            <w:noProof w:val="0"/>
            <w:lang w:val="en-GB"/>
          </w:rPr>
          <m:t>γ</m:t>
        </m:r>
      </m:oMath>
      <w:r w:rsidRPr="00F3332E">
        <w:rPr>
          <w:noProof w:val="0"/>
          <w:lang w:val="en-GB"/>
        </w:rPr>
        <w:t xml:space="preserve"> domain is a partition into </w:t>
      </w:r>
      <w:r w:rsidR="0062142D" w:rsidRPr="00F3332E">
        <w:rPr>
          <w:noProof w:val="0"/>
          <w:lang w:val="en-GB"/>
        </w:rPr>
        <w:t>3</w:t>
      </w:r>
      <w:r w:rsidRPr="00F3332E">
        <w:rPr>
          <w:noProof w:val="0"/>
          <w:lang w:val="en-GB"/>
        </w:rPr>
        <w:t xml:space="preserve">4 </w:t>
      </w:r>
      <w:r w:rsidR="005761FC" w:rsidRPr="00F3332E">
        <w:rPr>
          <w:noProof w:val="0"/>
          <w:lang w:val="en-GB"/>
        </w:rPr>
        <w:t>neighbourhoods</w:t>
      </w:r>
      <w:r w:rsidRPr="00F3332E">
        <w:rPr>
          <w:noProof w:val="0"/>
          <w:lang w:val="en-GB"/>
        </w:rPr>
        <w:t>. Mapping</w:t>
      </w:r>
      <w:r w:rsidR="00A70E7B" w:rsidRPr="00F3332E">
        <w:rPr>
          <w:noProof w:val="0"/>
          <w:lang w:val="en-GB"/>
        </w:rPr>
        <w:t xml:space="preserve"> this partition in topographical space and </w:t>
      </w:r>
      <w:r w:rsidR="00210582" w:rsidRPr="00F3332E">
        <w:rPr>
          <w:noProof w:val="0"/>
          <w:lang w:val="en-GB"/>
        </w:rPr>
        <w:t>colouring</w:t>
      </w:r>
      <w:r w:rsidR="00A70E7B" w:rsidRPr="00F3332E">
        <w:rPr>
          <w:noProof w:val="0"/>
          <w:lang w:val="en-GB"/>
        </w:rPr>
        <w:t xml:space="preserve"> each node by its community</w:t>
      </w:r>
      <w:r w:rsidRPr="00F3332E">
        <w:rPr>
          <w:noProof w:val="0"/>
          <w:lang w:val="en-GB"/>
        </w:rPr>
        <w:t xml:space="preserve"> permits a visual inspection of the neighbo</w:t>
      </w:r>
      <w:r w:rsidR="00C413E8" w:rsidRPr="00F3332E">
        <w:rPr>
          <w:noProof w:val="0"/>
          <w:lang w:val="en-GB"/>
        </w:rPr>
        <w:t>u</w:t>
      </w:r>
      <w:r w:rsidRPr="00F3332E">
        <w:rPr>
          <w:noProof w:val="0"/>
          <w:lang w:val="en-GB"/>
        </w:rPr>
        <w:t>rhoods’ spatial characteristics</w:t>
      </w:r>
      <w:r w:rsidR="005D4CB6" w:rsidRPr="00F3332E">
        <w:rPr>
          <w:noProof w:val="0"/>
          <w:lang w:val="en-GB"/>
        </w:rPr>
        <w:t xml:space="preserve"> (fig. </w:t>
      </w:r>
      <w:ins w:id="380" w:author="Notarian, Matthew F." w:date="2024-01-11T13:24:00Z">
        <w:r w:rsidR="00BF61D4">
          <w:rPr>
            <w:noProof w:val="0"/>
            <w:lang w:val="en-GB"/>
          </w:rPr>
          <w:t>6</w:t>
        </w:r>
      </w:ins>
      <w:del w:id="381" w:author="Notarian, Matthew F." w:date="2024-01-11T13:24:00Z">
        <w:r w:rsidR="005D4CB6" w:rsidRPr="00F3332E" w:rsidDel="00BF61D4">
          <w:rPr>
            <w:noProof w:val="0"/>
            <w:lang w:val="en-GB"/>
          </w:rPr>
          <w:delText>5</w:delText>
        </w:r>
      </w:del>
      <w:r w:rsidR="005D4CB6" w:rsidRPr="00F3332E">
        <w:rPr>
          <w:noProof w:val="0"/>
          <w:lang w:val="en-GB"/>
        </w:rPr>
        <w:t>)</w:t>
      </w:r>
      <w:r w:rsidR="00A70E7B" w:rsidRPr="00F3332E">
        <w:rPr>
          <w:noProof w:val="0"/>
          <w:lang w:val="en-GB"/>
        </w:rPr>
        <w:t xml:space="preserve">. Dotted lines indicate the boundaries of the closest fountain in the </w:t>
      </w:r>
      <w:r w:rsidR="00A70E7B" w:rsidRPr="00F3332E">
        <w:rPr>
          <w:i/>
          <w:iCs/>
          <w:noProof w:val="0"/>
          <w:lang w:val="en-GB"/>
        </w:rPr>
        <w:t>spatial</w:t>
      </w:r>
      <w:r w:rsidR="00A70E7B" w:rsidRPr="00F3332E">
        <w:rPr>
          <w:noProof w:val="0"/>
          <w:lang w:val="en-GB"/>
        </w:rPr>
        <w:t xml:space="preserve"> network,</w:t>
      </w:r>
      <w:r w:rsidR="005761FC" w:rsidRPr="00F3332E">
        <w:rPr>
          <w:noProof w:val="0"/>
          <w:lang w:val="en-GB"/>
        </w:rPr>
        <w:t xml:space="preserve"> that is, the single closest fountain in terms of walking time from any external door belonging to a unit,</w:t>
      </w:r>
      <w:r w:rsidR="00A70E7B" w:rsidRPr="00F3332E">
        <w:rPr>
          <w:noProof w:val="0"/>
          <w:lang w:val="en-GB"/>
        </w:rPr>
        <w:t xml:space="preserve"> allowing comparison between the two. The detected </w:t>
      </w:r>
      <w:r w:rsidR="001A66BC" w:rsidRPr="00F3332E">
        <w:rPr>
          <w:noProof w:val="0"/>
          <w:lang w:val="en-GB"/>
        </w:rPr>
        <w:t>neighbour</w:t>
      </w:r>
      <w:r w:rsidR="00A70E7B" w:rsidRPr="00F3332E">
        <w:rPr>
          <w:noProof w:val="0"/>
          <w:lang w:val="en-GB"/>
        </w:rPr>
        <w:t>hoods largely mirror the closest fountain to each unit</w:t>
      </w:r>
      <w:r w:rsidR="00FA2DAD" w:rsidRPr="00F3332E">
        <w:rPr>
          <w:noProof w:val="0"/>
          <w:lang w:val="en-GB"/>
        </w:rPr>
        <w:t xml:space="preserve"> in the spatial network</w:t>
      </w:r>
      <w:r w:rsidR="00A70E7B" w:rsidRPr="00F3332E">
        <w:rPr>
          <w:noProof w:val="0"/>
          <w:lang w:val="en-GB"/>
        </w:rPr>
        <w:t xml:space="preserve">, </w:t>
      </w:r>
      <w:r w:rsidRPr="00F3332E">
        <w:rPr>
          <w:noProof w:val="0"/>
          <w:lang w:val="en-GB"/>
        </w:rPr>
        <w:t>except for 6 communities formed by pairs of adjoining fountain</w:t>
      </w:r>
      <w:r w:rsidR="005D4CB6" w:rsidRPr="00F3332E">
        <w:rPr>
          <w:noProof w:val="0"/>
          <w:lang w:val="en-GB"/>
        </w:rPr>
        <w:t xml:space="preserve"> users in the spatial network</w:t>
      </w:r>
      <w:r w:rsidR="005761FC" w:rsidRPr="00F3332E">
        <w:rPr>
          <w:noProof w:val="0"/>
          <w:lang w:val="en-GB"/>
        </w:rPr>
        <w:t xml:space="preserve"> (e.g.</w:t>
      </w:r>
      <w:r w:rsidR="006054F4">
        <w:rPr>
          <w:noProof w:val="0"/>
          <w:lang w:val="en-GB"/>
        </w:rPr>
        <w:t>,</w:t>
      </w:r>
      <w:r w:rsidR="005761FC" w:rsidRPr="00F3332E">
        <w:rPr>
          <w:noProof w:val="0"/>
          <w:lang w:val="en-GB"/>
        </w:rPr>
        <w:t xml:space="preserve"> the light blue </w:t>
      </w:r>
      <w:r w:rsidR="00210582" w:rsidRPr="00F3332E">
        <w:rPr>
          <w:noProof w:val="0"/>
          <w:lang w:val="en-GB"/>
        </w:rPr>
        <w:t>neighbourhood</w:t>
      </w:r>
      <w:r w:rsidR="005761FC" w:rsidRPr="00F3332E">
        <w:rPr>
          <w:noProof w:val="0"/>
          <w:lang w:val="en-GB"/>
        </w:rPr>
        <w:t xml:space="preserve"> near the Vesuvian gate)</w:t>
      </w:r>
      <w:r w:rsidR="00A70E7B" w:rsidRPr="00F3332E">
        <w:rPr>
          <w:noProof w:val="0"/>
          <w:lang w:val="en-GB"/>
        </w:rPr>
        <w:t>.</w:t>
      </w:r>
      <w:r w:rsidR="0094585B" w:rsidRPr="00F3332E">
        <w:rPr>
          <w:noProof w:val="0"/>
          <w:lang w:val="en-GB"/>
        </w:rPr>
        <w:t xml:space="preserve"> Interestingly, these neighbourhoods must share enough interconnection to constitute single communities, defying the overall pattern.</w:t>
      </w:r>
      <w:r w:rsidR="00A70E7B" w:rsidRPr="00F3332E">
        <w:rPr>
          <w:noProof w:val="0"/>
          <w:lang w:val="en-GB"/>
        </w:rPr>
        <w:t xml:space="preserve"> </w:t>
      </w:r>
      <w:r w:rsidR="0094585B" w:rsidRPr="00F3332E">
        <w:rPr>
          <w:noProof w:val="0"/>
          <w:lang w:val="en-GB"/>
        </w:rPr>
        <w:t>Nonetheless, t</w:t>
      </w:r>
      <w:r w:rsidR="00A70E7B" w:rsidRPr="00F3332E">
        <w:rPr>
          <w:noProof w:val="0"/>
          <w:lang w:val="en-GB"/>
        </w:rPr>
        <w:t xml:space="preserve">hese results </w:t>
      </w:r>
      <w:r w:rsidR="00210582" w:rsidRPr="00F3332E">
        <w:rPr>
          <w:noProof w:val="0"/>
          <w:lang w:val="en-GB"/>
        </w:rPr>
        <w:t>affirm</w:t>
      </w:r>
      <w:r w:rsidR="00A70E7B" w:rsidRPr="00F3332E">
        <w:rPr>
          <w:noProof w:val="0"/>
          <w:lang w:val="en-GB"/>
        </w:rPr>
        <w:t xml:space="preserve"> a</w:t>
      </w:r>
      <w:r w:rsidRPr="00F3332E">
        <w:rPr>
          <w:noProof w:val="0"/>
          <w:lang w:val="en-GB"/>
        </w:rPr>
        <w:t xml:space="preserve">n </w:t>
      </w:r>
      <w:r w:rsidR="00A70E7B" w:rsidRPr="00F3332E">
        <w:rPr>
          <w:noProof w:val="0"/>
          <w:lang w:val="en-GB"/>
        </w:rPr>
        <w:t xml:space="preserve">insular network structure in which a </w:t>
      </w:r>
      <w:r w:rsidR="005761FC" w:rsidRPr="00F3332E">
        <w:rPr>
          <w:noProof w:val="0"/>
          <w:lang w:val="en-GB"/>
        </w:rPr>
        <w:t>tiny</w:t>
      </w:r>
      <w:r w:rsidR="00A70E7B" w:rsidRPr="00F3332E">
        <w:rPr>
          <w:noProof w:val="0"/>
          <w:lang w:val="en-GB"/>
        </w:rPr>
        <w:t xml:space="preserve"> number of units formed vital interconnections between small, tightly clustered </w:t>
      </w:r>
      <w:r w:rsidR="001A66BC" w:rsidRPr="00F3332E">
        <w:rPr>
          <w:noProof w:val="0"/>
          <w:lang w:val="en-GB"/>
        </w:rPr>
        <w:t>neighbour</w:t>
      </w:r>
      <w:r w:rsidR="00A70E7B" w:rsidRPr="00F3332E">
        <w:rPr>
          <w:noProof w:val="0"/>
          <w:lang w:val="en-GB"/>
        </w:rPr>
        <w:t xml:space="preserve">hoods. </w:t>
      </w:r>
    </w:p>
    <w:p w14:paraId="4EA1657D" w14:textId="6D1C01A6" w:rsidR="002A4BB4" w:rsidRPr="00F3332E" w:rsidRDefault="002A4BB4" w:rsidP="002A4BB4">
      <w:pPr>
        <w:pStyle w:val="PCJSubsection"/>
        <w:rPr>
          <w:noProof w:val="0"/>
          <w:lang w:val="en-GB"/>
        </w:rPr>
      </w:pPr>
      <w:r w:rsidRPr="00F3332E">
        <w:rPr>
          <w:noProof w:val="0"/>
          <w:lang w:val="en-GB"/>
        </w:rPr>
        <w:lastRenderedPageBreak/>
        <w:t>30 Second Network</w:t>
      </w:r>
    </w:p>
    <w:p w14:paraId="0FF85155" w14:textId="07A33042" w:rsidR="00E41985" w:rsidRPr="00F3332E" w:rsidRDefault="00E41985" w:rsidP="00F72029">
      <w:pPr>
        <w:pStyle w:val="PCJtext"/>
        <w:ind w:firstLine="0"/>
        <w:jc w:val="center"/>
        <w:rPr>
          <w:noProof w:val="0"/>
          <w:lang w:val="en-GB"/>
        </w:rPr>
        <w:pPrChange w:id="382" w:author="Notarian, Matthew F." w:date="2024-01-11T16:29:00Z">
          <w:pPr>
            <w:pStyle w:val="PCJtext"/>
            <w:ind w:firstLine="0"/>
          </w:pPr>
        </w:pPrChange>
      </w:pPr>
      <w:r w:rsidRPr="00F3332E">
        <w:rPr>
          <w:lang w:val="en-GB"/>
        </w:rPr>
        <w:drawing>
          <wp:inline distT="0" distB="0" distL="0" distR="0" wp14:anchorId="5282772B" wp14:editId="65E5E00A">
            <wp:extent cx="5733288" cy="2872551"/>
            <wp:effectExtent l="0" t="0" r="1270" b="4445"/>
            <wp:docPr id="2300562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56210" name="Picture 3"/>
                    <pic:cNvPicPr/>
                  </pic:nvPicPr>
                  <pic:blipFill rotWithShape="1">
                    <a:blip r:embed="rId15" cstate="print">
                      <a:extLst>
                        <a:ext uri="{28A0092B-C50C-407E-A947-70E740481C1C}">
                          <a14:useLocalDpi xmlns:a14="http://schemas.microsoft.com/office/drawing/2010/main" val="0"/>
                        </a:ext>
                      </a:extLst>
                    </a:blip>
                    <a:srcRect t="6943" r="972" b="4851"/>
                    <a:stretch/>
                  </pic:blipFill>
                  <pic:spPr bwMode="auto">
                    <a:xfrm>
                      <a:off x="0" y="0"/>
                      <a:ext cx="5733288" cy="2872551"/>
                    </a:xfrm>
                    <a:prstGeom prst="rect">
                      <a:avLst/>
                    </a:prstGeom>
                    <a:ln>
                      <a:noFill/>
                    </a:ln>
                    <a:extLst>
                      <a:ext uri="{53640926-AAD7-44D8-BBD7-CCE9431645EC}">
                        <a14:shadowObscured xmlns:a14="http://schemas.microsoft.com/office/drawing/2010/main"/>
                      </a:ext>
                    </a:extLst>
                  </pic:spPr>
                </pic:pic>
              </a:graphicData>
            </a:graphic>
          </wp:inline>
        </w:drawing>
      </w:r>
    </w:p>
    <w:p w14:paraId="2435C090" w14:textId="5A65E5B1" w:rsidR="00F72029" w:rsidRPr="00F72029" w:rsidRDefault="005B5459" w:rsidP="00F72029">
      <w:pPr>
        <w:pStyle w:val="PCJcaptionfigure"/>
        <w:rPr>
          <w:ins w:id="383" w:author="Notarian, Matthew F." w:date="2024-01-11T16:32:00Z"/>
          <w:noProof w:val="0"/>
          <w:lang w:val="en-GB"/>
          <w:rPrChange w:id="384" w:author="Notarian, Matthew F." w:date="2024-01-11T16:33:00Z">
            <w:rPr>
              <w:ins w:id="385" w:author="Notarian, Matthew F." w:date="2024-01-11T16:32:00Z"/>
              <w:i/>
              <w:iCs/>
              <w:noProof w:val="0"/>
              <w:lang w:val="en-GB"/>
            </w:rPr>
          </w:rPrChange>
        </w:rPr>
      </w:pPr>
      <w:r w:rsidRPr="00F3332E">
        <w:rPr>
          <w:b/>
          <w:bCs/>
          <w:noProof w:val="0"/>
          <w:lang w:val="en-GB"/>
        </w:rPr>
        <w:t xml:space="preserve">Figure </w:t>
      </w:r>
      <w:ins w:id="386" w:author="Notarian, Matthew F." w:date="2024-01-11T16:29:00Z">
        <w:r w:rsidR="00F72029">
          <w:rPr>
            <w:b/>
            <w:bCs/>
            <w:noProof w:val="0"/>
            <w:lang w:val="en-GB"/>
          </w:rPr>
          <w:t>7</w:t>
        </w:r>
      </w:ins>
      <w:del w:id="387" w:author="Notarian, Matthew F." w:date="2024-01-11T16:29:00Z">
        <w:r w:rsidRPr="00F3332E" w:rsidDel="00F72029">
          <w:rPr>
            <w:b/>
            <w:bCs/>
            <w:noProof w:val="0"/>
            <w:lang w:val="en-GB"/>
          </w:rPr>
          <w:delText>6</w:delText>
        </w:r>
      </w:del>
      <w:r w:rsidRPr="00F3332E">
        <w:rPr>
          <w:b/>
          <w:bCs/>
          <w:noProof w:val="0"/>
          <w:lang w:val="en-GB"/>
        </w:rPr>
        <w:t xml:space="preserve"> </w:t>
      </w:r>
      <w:r w:rsidRPr="00F3332E">
        <w:rPr>
          <w:noProof w:val="0"/>
          <w:lang w:val="en-GB"/>
        </w:rPr>
        <w:t xml:space="preserve">– 30 Second Network. Results of CHAMP using Leiden algorithm with modularity. 5000 intervals between </w:t>
      </w:r>
      <m:oMath>
        <m:r>
          <w:rPr>
            <w:rFonts w:ascii="Cambria Math" w:hAnsi="Cambria Math"/>
            <w:noProof w:val="0"/>
            <w:lang w:val="en-GB"/>
          </w:rPr>
          <m:t>γ</m:t>
        </m:r>
      </m:oMath>
      <w:r w:rsidRPr="00F3332E">
        <w:rPr>
          <w:noProof w:val="0"/>
          <w:lang w:val="en-GB"/>
        </w:rPr>
        <w:t xml:space="preserve"> 0 </w:t>
      </w:r>
      <w:r w:rsidR="0094585B" w:rsidRPr="00F3332E">
        <w:rPr>
          <w:noProof w:val="0"/>
          <w:lang w:val="en-GB"/>
        </w:rPr>
        <w:t>and</w:t>
      </w:r>
      <w:r w:rsidRPr="00F3332E">
        <w:rPr>
          <w:noProof w:val="0"/>
          <w:lang w:val="en-GB"/>
        </w:rPr>
        <w:t xml:space="preserve"> 5.5 at 25 iterations each. </w:t>
      </w:r>
      <w:r w:rsidRPr="00F3332E">
        <w:rPr>
          <w:b/>
          <w:bCs/>
          <w:noProof w:val="0"/>
          <w:lang w:val="en-GB"/>
        </w:rPr>
        <w:t>A)</w:t>
      </w:r>
      <w:r w:rsidRPr="00F3332E">
        <w:rPr>
          <w:noProof w:val="0"/>
          <w:lang w:val="en-GB"/>
        </w:rPr>
        <w:t xml:space="preserve"> AMI of the subset of partitions identified by CHAMP. The widest domain (</w:t>
      </w:r>
      <w:ins w:id="388" w:author="Notarian, Matthew F." w:date="2024-01-11T16:31:00Z">
        <w:r w:rsidR="00F72029">
          <w:rPr>
            <w:noProof w:val="0"/>
            <w:lang w:val="en-GB"/>
          </w:rPr>
          <w:t xml:space="preserve">no. 1: </w:t>
        </w:r>
      </w:ins>
      <m:oMath>
        <m:r>
          <w:rPr>
            <w:rFonts w:ascii="Cambria Math" w:hAnsi="Cambria Math"/>
            <w:noProof w:val="0"/>
            <w:lang w:val="en-GB"/>
          </w:rPr>
          <m:t>γ</m:t>
        </m:r>
      </m:oMath>
      <w:r w:rsidRPr="00F3332E">
        <w:rPr>
          <w:noProof w:val="0"/>
          <w:lang w:val="en-GB"/>
        </w:rPr>
        <w:t xml:space="preserve"> 0.62 – 1.08, 9 neighbourhoods)</w:t>
      </w:r>
      <w:ins w:id="389" w:author="Notarian, Matthew F." w:date="2024-01-11T16:31:00Z">
        <w:r w:rsidR="00F72029">
          <w:rPr>
            <w:noProof w:val="0"/>
            <w:lang w:val="en-GB"/>
          </w:rPr>
          <w:t xml:space="preserve"> and third widest domain (no. 2: </w:t>
        </w:r>
      </w:ins>
      <m:oMath>
        <m:r>
          <w:ins w:id="390" w:author="Notarian, Matthew F." w:date="2024-01-11T16:31:00Z">
            <w:rPr>
              <w:rFonts w:ascii="Cambria Math" w:hAnsi="Cambria Math"/>
              <w:noProof w:val="0"/>
              <w:lang w:val="en-GB"/>
            </w:rPr>
            <m:t>γ</m:t>
          </w:ins>
        </m:r>
      </m:oMath>
      <w:ins w:id="391" w:author="Notarian, Matthew F." w:date="2024-01-11T16:31:00Z">
        <w:r w:rsidR="00F72029" w:rsidRPr="00F3332E">
          <w:rPr>
            <w:noProof w:val="0"/>
            <w:lang w:val="en-GB"/>
          </w:rPr>
          <w:t xml:space="preserve"> 3.0 – 3.3, 14 neighbourhoods) </w:t>
        </w:r>
        <w:r w:rsidR="00F72029">
          <w:rPr>
            <w:noProof w:val="0"/>
            <w:lang w:val="en-GB"/>
          </w:rPr>
          <w:t>are outlined in white.</w:t>
        </w:r>
      </w:ins>
      <w:ins w:id="392" w:author="Notarian, Matthew F." w:date="2024-01-11T16:32:00Z">
        <w:r w:rsidR="00F72029">
          <w:rPr>
            <w:noProof w:val="0"/>
            <w:lang w:val="en-GB"/>
          </w:rPr>
          <w:t xml:space="preserve"> </w:t>
        </w:r>
      </w:ins>
      <w:del w:id="393" w:author="Notarian, Matthew F." w:date="2024-01-11T16:32:00Z">
        <w:r w:rsidRPr="00F3332E" w:rsidDel="00F72029">
          <w:rPr>
            <w:noProof w:val="0"/>
            <w:lang w:val="en-GB"/>
          </w:rPr>
          <w:delText xml:space="preserve"> is outlined in red</w:delText>
        </w:r>
        <w:r w:rsidR="00432922" w:rsidRPr="00F3332E" w:rsidDel="00F72029">
          <w:rPr>
            <w:noProof w:val="0"/>
            <w:lang w:val="en-GB"/>
          </w:rPr>
          <w:delText>, third widest</w:delText>
        </w:r>
      </w:del>
      <w:del w:id="394" w:author="Notarian, Matthew F." w:date="2024-01-11T16:31:00Z">
        <w:r w:rsidR="00432922" w:rsidRPr="00F3332E" w:rsidDel="00F72029">
          <w:rPr>
            <w:noProof w:val="0"/>
            <w:lang w:val="en-GB"/>
          </w:rPr>
          <w:delText xml:space="preserve"> (</w:delText>
        </w:r>
      </w:del>
      <m:oMath>
        <m:r>
          <w:del w:id="395" w:author="Notarian, Matthew F." w:date="2024-01-11T16:31:00Z">
            <w:rPr>
              <w:rFonts w:ascii="Cambria Math" w:hAnsi="Cambria Math"/>
              <w:noProof w:val="0"/>
              <w:lang w:val="en-GB"/>
            </w:rPr>
            <m:t>γ</m:t>
          </w:del>
        </m:r>
      </m:oMath>
      <w:del w:id="396" w:author="Notarian, Matthew F." w:date="2024-01-11T16:31:00Z">
        <w:r w:rsidR="00432922" w:rsidRPr="00F3332E" w:rsidDel="00F72029">
          <w:rPr>
            <w:noProof w:val="0"/>
            <w:lang w:val="en-GB"/>
          </w:rPr>
          <w:delText xml:space="preserve"> 3.0 – 3.3, 14 neighbourhoods) </w:delText>
        </w:r>
      </w:del>
      <w:del w:id="397" w:author="Notarian, Matthew F." w:date="2024-01-11T16:32:00Z">
        <w:r w:rsidR="00432922" w:rsidRPr="00F3332E" w:rsidDel="00F72029">
          <w:rPr>
            <w:noProof w:val="0"/>
            <w:lang w:val="en-GB"/>
          </w:rPr>
          <w:delText>in orange.</w:delText>
        </w:r>
        <w:r w:rsidRPr="00F3332E" w:rsidDel="00F72029">
          <w:rPr>
            <w:noProof w:val="0"/>
            <w:lang w:val="en-GB"/>
          </w:rPr>
          <w:delText xml:space="preserve"> </w:delText>
        </w:r>
      </w:del>
      <w:r w:rsidRPr="00F3332E">
        <w:rPr>
          <w:b/>
          <w:bCs/>
          <w:noProof w:val="0"/>
          <w:lang w:val="en-GB"/>
        </w:rPr>
        <w:t>B)</w:t>
      </w:r>
      <w:r w:rsidRPr="00F3332E">
        <w:rPr>
          <w:noProof w:val="0"/>
          <w:lang w:val="en-GB"/>
        </w:rPr>
        <w:t xml:space="preserve"> </w:t>
      </w:r>
      <w:ins w:id="398" w:author="Notarian, Matthew F." w:date="2024-01-11T16:32:00Z">
        <w:r w:rsidR="00F72029" w:rsidRPr="00F3332E">
          <w:rPr>
            <w:noProof w:val="0"/>
            <w:lang w:val="en-GB"/>
          </w:rPr>
          <w:t xml:space="preserve">Modularity versus </w:t>
        </w:r>
      </w:ins>
      <m:oMath>
        <m:r>
          <w:ins w:id="399" w:author="Notarian, Matthew F." w:date="2024-01-11T16:32:00Z">
            <w:rPr>
              <w:rFonts w:ascii="Cambria Math" w:hAnsi="Cambria Math"/>
              <w:noProof w:val="0"/>
              <w:lang w:val="en-GB"/>
            </w:rPr>
            <m:t>γ</m:t>
          </w:ins>
        </m:r>
      </m:oMath>
      <w:ins w:id="400" w:author="Notarian, Matthew F." w:date="2024-01-11T16:32:00Z">
        <w:r w:rsidR="00F72029" w:rsidRPr="00F3332E">
          <w:rPr>
            <w:noProof w:val="0"/>
            <w:lang w:val="en-GB"/>
          </w:rPr>
          <w:t xml:space="preserve">. Grey upward triangles represent </w:t>
        </w:r>
        <w:r w:rsidR="00F72029">
          <w:rPr>
            <w:noProof w:val="0"/>
            <w:lang w:val="en-GB"/>
          </w:rPr>
          <w:t xml:space="preserve">a random sampling of 2000 </w:t>
        </w:r>
        <w:r w:rsidR="00F72029" w:rsidRPr="00F3332E">
          <w:rPr>
            <w:noProof w:val="0"/>
            <w:lang w:val="en-GB"/>
          </w:rPr>
          <w:t>partitions</w:t>
        </w:r>
        <w:r w:rsidR="00F72029">
          <w:rPr>
            <w:noProof w:val="0"/>
            <w:lang w:val="en-GB"/>
          </w:rPr>
          <w:t xml:space="preserve"> plotted against their number of communities</w:t>
        </w:r>
        <w:r w:rsidR="00F72029" w:rsidRPr="00F3332E">
          <w:rPr>
            <w:noProof w:val="0"/>
            <w:lang w:val="en-GB"/>
          </w:rPr>
          <w:t xml:space="preserve">, while the </w:t>
        </w:r>
        <w:r w:rsidR="00F72029">
          <w:rPr>
            <w:noProof w:val="0"/>
            <w:lang w:val="en-GB"/>
          </w:rPr>
          <w:t>solid pink</w:t>
        </w:r>
        <w:r w:rsidR="00F72029" w:rsidRPr="00F3332E">
          <w:rPr>
            <w:noProof w:val="0"/>
            <w:lang w:val="en-GB"/>
          </w:rPr>
          <w:t xml:space="preserve"> </w:t>
        </w:r>
        <w:r w:rsidR="00F72029" w:rsidRPr="00F3332E">
          <w:rPr>
            <w:noProof w:val="0"/>
            <w:lang w:val="en-GB"/>
          </w:rPr>
          <w:t xml:space="preserve">stepped line shows the number of communities in the optimal partition for the range of </w:t>
        </w:r>
      </w:ins>
      <m:oMath>
        <m:r>
          <w:ins w:id="401" w:author="Notarian, Matthew F." w:date="2024-01-12T16:02:00Z">
            <w:rPr>
              <w:rFonts w:ascii="Cambria Math" w:hAnsi="Cambria Math"/>
              <w:noProof w:val="0"/>
              <w:lang w:val="en-GB"/>
            </w:rPr>
            <m:t>γ</m:t>
          </w:ins>
        </m:r>
      </m:oMath>
      <w:ins w:id="402" w:author="Notarian, Matthew F." w:date="2024-01-11T16:32:00Z">
        <w:r w:rsidR="00F72029" w:rsidRPr="00F3332E">
          <w:rPr>
            <w:noProof w:val="0"/>
            <w:lang w:val="en-GB"/>
          </w:rPr>
          <w:t xml:space="preserve">. The </w:t>
        </w:r>
        <w:r w:rsidR="00F72029">
          <w:rPr>
            <w:noProof w:val="0"/>
            <w:lang w:val="en-GB"/>
          </w:rPr>
          <w:t xml:space="preserve">dashed </w:t>
        </w:r>
        <w:r w:rsidR="00F72029" w:rsidRPr="00F3332E">
          <w:rPr>
            <w:noProof w:val="0"/>
            <w:lang w:val="en-GB"/>
          </w:rPr>
          <w:t xml:space="preserve">green line is the convex hull. Blue downward triangles show the transition points between various ranges of </w:t>
        </w:r>
      </w:ins>
      <m:oMath>
        <m:r>
          <w:ins w:id="403" w:author="Notarian, Matthew F." w:date="2024-01-11T16:32:00Z">
            <w:rPr>
              <w:rFonts w:ascii="Cambria Math" w:hAnsi="Cambria Math"/>
              <w:noProof w:val="0"/>
              <w:lang w:val="en-GB"/>
            </w:rPr>
            <m:t>γ</m:t>
          </w:ins>
        </m:r>
      </m:oMath>
      <w:ins w:id="404" w:author="Notarian, Matthew F." w:date="2024-01-11T16:32:00Z">
        <w:r w:rsidR="00F72029" w:rsidRPr="00F3332E">
          <w:rPr>
            <w:noProof w:val="0"/>
            <w:lang w:val="en-GB"/>
          </w:rPr>
          <w:t xml:space="preserve">. </w:t>
        </w:r>
        <w:r w:rsidR="00F72029">
          <w:rPr>
            <w:noProof w:val="0"/>
            <w:lang w:val="en-GB"/>
          </w:rPr>
          <w:t xml:space="preserve">The grey zones between the dotted lines </w:t>
        </w:r>
        <w:r w:rsidR="00F72029" w:rsidRPr="00F3332E">
          <w:rPr>
            <w:noProof w:val="0"/>
            <w:lang w:val="en-GB"/>
          </w:rPr>
          <w:t>identi</w:t>
        </w:r>
        <w:r w:rsidR="00F72029">
          <w:rPr>
            <w:noProof w:val="0"/>
            <w:lang w:val="en-GB"/>
          </w:rPr>
          <w:t>fy</w:t>
        </w:r>
        <w:r w:rsidR="00F72029" w:rsidRPr="00F3332E">
          <w:rPr>
            <w:noProof w:val="0"/>
            <w:lang w:val="en-GB"/>
          </w:rPr>
          <w:t xml:space="preserve"> the widest domain</w:t>
        </w:r>
        <w:r w:rsidR="00F72029">
          <w:rPr>
            <w:noProof w:val="0"/>
            <w:lang w:val="en-GB"/>
          </w:rPr>
          <w:t>s</w:t>
        </w:r>
        <w:r w:rsidR="00F72029" w:rsidRPr="00F3332E">
          <w:rPr>
            <w:noProof w:val="0"/>
            <w:lang w:val="en-GB"/>
          </w:rPr>
          <w:t xml:space="preserve"> (</w:t>
        </w:r>
        <w:r w:rsidR="00F72029">
          <w:rPr>
            <w:noProof w:val="0"/>
            <w:lang w:val="en-GB"/>
          </w:rPr>
          <w:t xml:space="preserve">no. 1: </w:t>
        </w:r>
        <w:r w:rsidR="00F72029" w:rsidRPr="00F3332E">
          <w:rPr>
            <w:noProof w:val="0"/>
            <w:lang w:val="en-GB"/>
          </w:rPr>
          <w:t>9 neighbourhoods</w:t>
        </w:r>
        <w:r w:rsidR="00F72029">
          <w:rPr>
            <w:noProof w:val="0"/>
            <w:lang w:val="en-GB"/>
          </w:rPr>
          <w:t xml:space="preserve">, no. 2: </w:t>
        </w:r>
      </w:ins>
      <w:ins w:id="405" w:author="Notarian, Matthew F." w:date="2024-01-11T16:33:00Z">
        <w:r w:rsidR="00F72029">
          <w:rPr>
            <w:noProof w:val="0"/>
            <w:lang w:val="en-GB"/>
          </w:rPr>
          <w:t>1</w:t>
        </w:r>
      </w:ins>
      <w:ins w:id="406" w:author="Notarian, Matthew F." w:date="2024-01-11T16:32:00Z">
        <w:r w:rsidR="00F72029" w:rsidRPr="00F3332E">
          <w:rPr>
            <w:noProof w:val="0"/>
            <w:lang w:val="en-GB"/>
          </w:rPr>
          <w:t>4 neighbourhoods).</w:t>
        </w:r>
      </w:ins>
    </w:p>
    <w:p w14:paraId="74065BAD" w14:textId="234B64B0" w:rsidR="005B5459" w:rsidDel="00F72029" w:rsidRDefault="005B5459" w:rsidP="00F72029">
      <w:pPr>
        <w:pStyle w:val="PCJcaptionfigure"/>
        <w:rPr>
          <w:del w:id="407" w:author="Notarian, Matthew F." w:date="2024-01-11T16:32:00Z"/>
          <w:noProof w:val="0"/>
          <w:lang w:val="en-GB"/>
        </w:rPr>
      </w:pPr>
      <w:del w:id="408" w:author="Notarian, Matthew F." w:date="2024-01-11T16:32:00Z">
        <w:r w:rsidRPr="00F3332E" w:rsidDel="00F72029">
          <w:rPr>
            <w:noProof w:val="0"/>
            <w:lang w:val="en-GB"/>
          </w:rPr>
          <w:delText xml:space="preserve">Modularity versus </w:delText>
        </w:r>
      </w:del>
      <m:oMath>
        <m:r>
          <w:del w:id="409" w:author="Notarian, Matthew F." w:date="2024-01-11T16:32:00Z">
            <w:rPr>
              <w:rFonts w:ascii="Cambria Math" w:hAnsi="Cambria Math"/>
              <w:noProof w:val="0"/>
              <w:lang w:val="en-GB"/>
            </w:rPr>
            <m:t>γ</m:t>
          </w:del>
        </m:r>
      </m:oMath>
      <w:del w:id="410" w:author="Notarian, Matthew F." w:date="2024-01-11T16:32:00Z">
        <w:r w:rsidRPr="00F3332E" w:rsidDel="00F72029">
          <w:rPr>
            <w:noProof w:val="0"/>
            <w:lang w:val="en-GB"/>
          </w:rPr>
          <w:delText>. The red arrow / bracket identifies the widest domain (9 neighbourhoods)</w:delText>
        </w:r>
        <w:r w:rsidR="00432922" w:rsidRPr="00F3332E" w:rsidDel="00F72029">
          <w:rPr>
            <w:noProof w:val="0"/>
            <w:lang w:val="en-GB"/>
          </w:rPr>
          <w:delText>, orange arrow / bracket the third widest (14 neighbourhoods).</w:delText>
        </w:r>
      </w:del>
    </w:p>
    <w:p w14:paraId="12333C22" w14:textId="2C949510" w:rsidR="00A70E7B" w:rsidRPr="00F3332E" w:rsidRDefault="00A70E7B" w:rsidP="00F72029">
      <w:pPr>
        <w:pStyle w:val="PCJtext"/>
        <w:rPr>
          <w:lang w:val="en-GB"/>
        </w:rPr>
        <w:pPrChange w:id="411" w:author="Notarian, Matthew F." w:date="2024-01-11T16:32:00Z">
          <w:pPr>
            <w:pStyle w:val="PCJcaptionfigure"/>
          </w:pPr>
        </w:pPrChange>
      </w:pPr>
      <w:r w:rsidRPr="00F3332E">
        <w:rPr>
          <w:lang w:val="en-GB"/>
        </w:rPr>
        <w:t>The 30 second network, with almost double the number of edges, represents a much more interconnected city, and this is reflected in the CHAMP results</w:t>
      </w:r>
      <w:r w:rsidR="005B5459" w:rsidRPr="00F3332E">
        <w:rPr>
          <w:lang w:val="en-GB"/>
        </w:rPr>
        <w:t xml:space="preserve"> (fig. </w:t>
      </w:r>
      <w:ins w:id="412" w:author="Notarian, Matthew F." w:date="2024-01-11T16:29:00Z">
        <w:r w:rsidR="00F72029">
          <w:rPr>
            <w:lang w:val="en-GB"/>
          </w:rPr>
          <w:t>7</w:t>
        </w:r>
      </w:ins>
      <w:del w:id="413" w:author="Notarian, Matthew F." w:date="2024-01-11T16:29:00Z">
        <w:r w:rsidR="005B5459" w:rsidRPr="00F3332E" w:rsidDel="00F72029">
          <w:rPr>
            <w:lang w:val="en-GB"/>
          </w:rPr>
          <w:delText>6</w:delText>
        </w:r>
      </w:del>
      <w:r w:rsidR="005B5459" w:rsidRPr="00F3332E">
        <w:rPr>
          <w:lang w:val="en-GB"/>
        </w:rPr>
        <w:t>)</w:t>
      </w:r>
      <w:r w:rsidRPr="00F3332E">
        <w:rPr>
          <w:lang w:val="en-GB"/>
        </w:rPr>
        <w:t xml:space="preserve">. </w:t>
      </w:r>
      <w:r w:rsidR="00000C49" w:rsidRPr="00F3332E">
        <w:rPr>
          <w:lang w:val="en-GB"/>
        </w:rPr>
        <w:t>The algorithm pruned more than 2400 unique partitions down to 5</w:t>
      </w:r>
      <w:ins w:id="414" w:author="Notarian, Matthew F." w:date="2024-01-11T22:40:00Z">
        <w:r w:rsidR="00FA4918">
          <w:rPr>
            <w:lang w:val="en-GB"/>
          </w:rPr>
          <w:t>7</w:t>
        </w:r>
      </w:ins>
      <w:del w:id="415" w:author="Notarian, Matthew F." w:date="2024-01-11T22:40:00Z">
        <w:r w:rsidR="00000C49" w:rsidRPr="00F3332E" w:rsidDel="00FA4918">
          <w:rPr>
            <w:lang w:val="en-GB"/>
          </w:rPr>
          <w:delText>8</w:delText>
        </w:r>
      </w:del>
      <w:r w:rsidR="00000C49" w:rsidRPr="00F3332E">
        <w:rPr>
          <w:lang w:val="en-GB"/>
        </w:rPr>
        <w:t xml:space="preserve">. </w:t>
      </w:r>
      <w:r w:rsidRPr="00F3332E">
        <w:rPr>
          <w:lang w:val="en-GB"/>
        </w:rPr>
        <w:t>A 9-</w:t>
      </w:r>
      <w:r w:rsidR="00EF7BB9" w:rsidRPr="00F3332E">
        <w:rPr>
          <w:lang w:val="en-GB"/>
        </w:rPr>
        <w:t>neighbourhood</w:t>
      </w:r>
      <w:r w:rsidRPr="00F3332E">
        <w:rPr>
          <w:lang w:val="en-GB"/>
        </w:rPr>
        <w:t xml:space="preserve"> partition, clearly delineated in the AMI heatmap, was returned as the widest domain twice. However, also visible in the matrix are at least four other “scales” of smaller communities at larger ranges of </w:t>
      </w:r>
      <m:oMath>
        <m:r>
          <w:ins w:id="416" w:author="Notarian, Matthew F." w:date="2024-01-12T16:02:00Z">
            <w:rPr>
              <w:rFonts w:ascii="Cambria Math" w:hAnsi="Cambria Math"/>
              <w:noProof w:val="0"/>
              <w:lang w:val="en-GB"/>
            </w:rPr>
            <m:t>γ</m:t>
          </w:ins>
        </m:r>
      </m:oMath>
      <w:del w:id="417" w:author="Notarian, Matthew F." w:date="2024-01-12T16:02:00Z">
        <w:r w:rsidRPr="00F3332E" w:rsidDel="00A31F73">
          <w:rPr>
            <w:lang w:val="en-GB"/>
          </w:rPr>
          <w:delText>gamma</w:delText>
        </w:r>
      </w:del>
      <w:r w:rsidRPr="00F3332E">
        <w:rPr>
          <w:lang w:val="en-GB"/>
        </w:rPr>
        <w:t>.</w:t>
      </w:r>
      <w:r w:rsidR="005B5459" w:rsidRPr="00F3332E">
        <w:rPr>
          <w:lang w:val="en-GB"/>
        </w:rPr>
        <w:t xml:space="preserve"> These are represented by larger dark blue rectangles in the AMI plot that cross several dashed </w:t>
      </w:r>
      <m:oMath>
        <m:r>
          <w:rPr>
            <w:rFonts w:ascii="Cambria Math" w:hAnsi="Cambria Math"/>
            <w:lang w:val="en-GB"/>
          </w:rPr>
          <m:t>γ</m:t>
        </m:r>
      </m:oMath>
      <w:r w:rsidR="005B5459" w:rsidRPr="00F3332E">
        <w:rPr>
          <w:lang w:val="en-GB"/>
        </w:rPr>
        <w:t xml:space="preserve"> transitions. </w:t>
      </w:r>
      <w:r w:rsidRPr="00F3332E">
        <w:rPr>
          <w:lang w:val="en-GB"/>
        </w:rPr>
        <w:t xml:space="preserve">These might represent sub-divisions of the 9 </w:t>
      </w:r>
      <w:r w:rsidR="001A66BC" w:rsidRPr="00F3332E">
        <w:rPr>
          <w:lang w:val="en-GB"/>
        </w:rPr>
        <w:t>neighbour</w:t>
      </w:r>
      <w:r w:rsidRPr="00F3332E">
        <w:rPr>
          <w:lang w:val="en-GB"/>
        </w:rPr>
        <w:t>hoods, or another kind of grouping altogether</w:t>
      </w:r>
      <w:r w:rsidR="005761FC" w:rsidRPr="00F3332E">
        <w:rPr>
          <w:lang w:val="en-GB"/>
        </w:rPr>
        <w:t>, a topic further explored below</w:t>
      </w:r>
      <w:r w:rsidRPr="00F3332E">
        <w:rPr>
          <w:lang w:val="en-GB"/>
        </w:rPr>
        <w:t>. Comparing the 9</w:t>
      </w:r>
      <w:r w:rsidR="00C62992" w:rsidRPr="00F3332E">
        <w:rPr>
          <w:lang w:val="en-GB"/>
        </w:rPr>
        <w:t>-</w:t>
      </w:r>
      <w:r w:rsidR="001A66BC" w:rsidRPr="00F3332E">
        <w:rPr>
          <w:lang w:val="en-GB"/>
        </w:rPr>
        <w:t>neighbour</w:t>
      </w:r>
      <w:r w:rsidRPr="00F3332E">
        <w:rPr>
          <w:lang w:val="en-GB"/>
        </w:rPr>
        <w:t xml:space="preserve">hood map to the closest fountain divisions, we can see these communities combine users of several fountains, but near the interfaces some units </w:t>
      </w:r>
      <w:r w:rsidR="00000C49" w:rsidRPr="00F3332E">
        <w:rPr>
          <w:lang w:val="en-GB"/>
        </w:rPr>
        <w:t>are</w:t>
      </w:r>
      <w:r w:rsidRPr="00F3332E">
        <w:rPr>
          <w:lang w:val="en-GB"/>
        </w:rPr>
        <w:t xml:space="preserve"> grouped with more distant fountains (</w:t>
      </w:r>
      <w:r w:rsidR="00543E9F" w:rsidRPr="00F3332E">
        <w:rPr>
          <w:lang w:val="en-GB"/>
        </w:rPr>
        <w:t xml:space="preserve">fig. </w:t>
      </w:r>
      <w:ins w:id="418" w:author="Notarian, Matthew F." w:date="2024-01-11T16:36:00Z">
        <w:r w:rsidR="00630569">
          <w:rPr>
            <w:lang w:val="en-GB"/>
          </w:rPr>
          <w:t>8</w:t>
        </w:r>
      </w:ins>
      <w:del w:id="419" w:author="Notarian, Matthew F." w:date="2024-01-11T16:36:00Z">
        <w:r w:rsidR="00543E9F" w:rsidRPr="00F3332E" w:rsidDel="00630569">
          <w:rPr>
            <w:lang w:val="en-GB"/>
          </w:rPr>
          <w:delText>7</w:delText>
        </w:r>
      </w:del>
      <w:r w:rsidR="00000C49" w:rsidRPr="00F3332E">
        <w:rPr>
          <w:lang w:val="en-GB"/>
        </w:rPr>
        <w:t>a</w:t>
      </w:r>
      <w:r w:rsidRPr="00F3332E">
        <w:rPr>
          <w:lang w:val="en-GB"/>
        </w:rPr>
        <w:t xml:space="preserve">). </w:t>
      </w:r>
      <w:r w:rsidR="00E1004E" w:rsidRPr="00F3332E">
        <w:rPr>
          <w:lang w:val="en-GB"/>
        </w:rPr>
        <w:t>T</w:t>
      </w:r>
      <w:r w:rsidRPr="00F3332E">
        <w:rPr>
          <w:lang w:val="en-GB"/>
        </w:rPr>
        <w:t xml:space="preserve">hese internal community characteristics </w:t>
      </w:r>
      <w:r w:rsidR="00E1004E" w:rsidRPr="00F3332E">
        <w:rPr>
          <w:lang w:val="en-GB"/>
        </w:rPr>
        <w:t xml:space="preserve">can be </w:t>
      </w:r>
      <w:r w:rsidRPr="00F3332E">
        <w:rPr>
          <w:lang w:val="en-GB"/>
        </w:rPr>
        <w:t xml:space="preserve">intuitively </w:t>
      </w:r>
      <w:r w:rsidR="00E1004E" w:rsidRPr="00F3332E">
        <w:rPr>
          <w:lang w:val="en-GB"/>
        </w:rPr>
        <w:t xml:space="preserve">measured </w:t>
      </w:r>
      <w:r w:rsidRPr="00F3332E">
        <w:rPr>
          <w:lang w:val="en-GB"/>
        </w:rPr>
        <w:t>using belonging degree</w:t>
      </w:r>
      <w:r w:rsidR="004763F8" w:rsidRPr="00F3332E">
        <w:rPr>
          <w:lang w:val="en-GB"/>
        </w:rPr>
        <w:t xml:space="preserve"> (</w:t>
      </w:r>
      <w:r w:rsidR="00000000">
        <w:fldChar w:fldCharType="begin"/>
      </w:r>
      <w:r w:rsidR="00000000">
        <w:instrText>HYPERLINK \l "Poorthuis_2018"</w:instrText>
      </w:r>
      <w:r w:rsidR="00000000">
        <w:fldChar w:fldCharType="separate"/>
      </w:r>
      <w:r w:rsidR="004763F8" w:rsidRPr="00F3332E">
        <w:rPr>
          <w:rStyle w:val="Hyperlink"/>
          <w:noProof w:val="0"/>
          <w:lang w:val="en-GB"/>
        </w:rPr>
        <w:t>Poorthuis, 2018</w:t>
      </w:r>
      <w:r w:rsidR="00000000">
        <w:rPr>
          <w:rStyle w:val="Hyperlink"/>
          <w:noProof w:val="0"/>
          <w:lang w:val="en-GB"/>
        </w:rPr>
        <w:fldChar w:fldCharType="end"/>
      </w:r>
      <w:r w:rsidR="004763F8" w:rsidRPr="00F3332E">
        <w:rPr>
          <w:lang w:val="en-GB"/>
        </w:rPr>
        <w:t>)</w:t>
      </w:r>
      <w:r w:rsidR="00543E9F" w:rsidRPr="00F3332E">
        <w:rPr>
          <w:lang w:val="en-GB"/>
        </w:rPr>
        <w:t xml:space="preserve"> (fig. </w:t>
      </w:r>
      <w:ins w:id="420" w:author="Notarian, Matthew F." w:date="2024-01-11T16:36:00Z">
        <w:r w:rsidR="00630569">
          <w:rPr>
            <w:lang w:val="en-GB"/>
          </w:rPr>
          <w:t>8</w:t>
        </w:r>
      </w:ins>
      <w:del w:id="421" w:author="Notarian, Matthew F." w:date="2024-01-11T16:36:00Z">
        <w:r w:rsidR="00543E9F" w:rsidRPr="00F3332E" w:rsidDel="00630569">
          <w:rPr>
            <w:lang w:val="en-GB"/>
          </w:rPr>
          <w:delText>7</w:delText>
        </w:r>
      </w:del>
      <w:r w:rsidR="00543E9F" w:rsidRPr="00F3332E">
        <w:rPr>
          <w:lang w:val="en-GB"/>
        </w:rPr>
        <w:t>b)</w:t>
      </w:r>
      <w:r w:rsidRPr="00F3332E">
        <w:rPr>
          <w:lang w:val="en-GB"/>
        </w:rPr>
        <w:t xml:space="preserve">. This is the fraction of a node’s intra-community weight over its total weight. Nodes with a belonging degree of 1 only share ties with other community members, while those with lower </w:t>
      </w:r>
      <w:r w:rsidR="00543E9F" w:rsidRPr="00F3332E">
        <w:rPr>
          <w:lang w:val="en-GB"/>
        </w:rPr>
        <w:t>values</w:t>
      </w:r>
      <w:r w:rsidRPr="00F3332E">
        <w:rPr>
          <w:lang w:val="en-GB"/>
        </w:rPr>
        <w:t xml:space="preserve"> share ties with nodes in other </w:t>
      </w:r>
      <w:r w:rsidR="001A66BC" w:rsidRPr="00F3332E">
        <w:rPr>
          <w:lang w:val="en-GB"/>
        </w:rPr>
        <w:t>neighbour</w:t>
      </w:r>
      <w:r w:rsidRPr="00F3332E">
        <w:rPr>
          <w:lang w:val="en-GB"/>
        </w:rPr>
        <w:t xml:space="preserve">hoods. Not surprisingly, nodes with the lowest belonging degree are found in the </w:t>
      </w:r>
      <w:r w:rsidR="001A66BC" w:rsidRPr="00F3332E">
        <w:rPr>
          <w:lang w:val="en-GB"/>
        </w:rPr>
        <w:t>centre</w:t>
      </w:r>
      <w:r w:rsidRPr="00F3332E">
        <w:rPr>
          <w:lang w:val="en-GB"/>
        </w:rPr>
        <w:t xml:space="preserve"> of the city</w:t>
      </w:r>
      <w:r w:rsidR="00000C49" w:rsidRPr="00F3332E">
        <w:rPr>
          <w:lang w:val="en-GB"/>
        </w:rPr>
        <w:t>,</w:t>
      </w:r>
      <w:r w:rsidRPr="00F3332E">
        <w:rPr>
          <w:lang w:val="en-GB"/>
        </w:rPr>
        <w:t xml:space="preserve"> adjacent to </w:t>
      </w:r>
      <w:r w:rsidR="001A66BC" w:rsidRPr="00F3332E">
        <w:rPr>
          <w:lang w:val="en-GB"/>
        </w:rPr>
        <w:t>neighbour</w:t>
      </w:r>
      <w:r w:rsidRPr="00F3332E">
        <w:rPr>
          <w:lang w:val="en-GB"/>
        </w:rPr>
        <w:t xml:space="preserve">hood boundaries. Nodes with low levels of belonging are likely those whose community membership might shift stochastically with each iteration of most community detection algorithms. The hearts of the </w:t>
      </w:r>
      <w:r w:rsidR="001A66BC" w:rsidRPr="00F3332E">
        <w:rPr>
          <w:lang w:val="en-GB"/>
        </w:rPr>
        <w:t>neighbour</w:t>
      </w:r>
      <w:r w:rsidRPr="00F3332E">
        <w:rPr>
          <w:lang w:val="en-GB"/>
        </w:rPr>
        <w:t>hoods though are far more stable.</w:t>
      </w:r>
    </w:p>
    <w:p w14:paraId="3A699D63" w14:textId="0D4D8A6A" w:rsidR="00543E9F" w:rsidRPr="00F3332E" w:rsidRDefault="00543E9F" w:rsidP="00543E9F">
      <w:pPr>
        <w:pStyle w:val="PCJtext"/>
        <w:ind w:firstLine="0"/>
        <w:rPr>
          <w:noProof w:val="0"/>
          <w:lang w:val="en-GB"/>
        </w:rPr>
      </w:pPr>
      <w:r w:rsidRPr="00F3332E">
        <w:rPr>
          <w:lang w:val="en-GB"/>
        </w:rPr>
        <w:lastRenderedPageBreak/>
        <w:drawing>
          <wp:inline distT="0" distB="0" distL="0" distR="0" wp14:anchorId="72C3AC84" wp14:editId="2E926EFD">
            <wp:extent cx="5728335" cy="1678994"/>
            <wp:effectExtent l="0" t="0" r="5715" b="0"/>
            <wp:docPr id="12578162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816260"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5728335" cy="1678994"/>
                    </a:xfrm>
                    <a:prstGeom prst="rect">
                      <a:avLst/>
                    </a:prstGeom>
                  </pic:spPr>
                </pic:pic>
              </a:graphicData>
            </a:graphic>
          </wp:inline>
        </w:drawing>
      </w:r>
    </w:p>
    <w:p w14:paraId="26471AE0" w14:textId="17FD065D" w:rsidR="00543E9F" w:rsidRPr="00F3332E" w:rsidRDefault="00543E9F" w:rsidP="00543E9F">
      <w:pPr>
        <w:pStyle w:val="PCJcaptionfigure"/>
        <w:rPr>
          <w:noProof w:val="0"/>
          <w:lang w:val="en-GB"/>
        </w:rPr>
      </w:pPr>
      <w:r w:rsidRPr="00F3332E">
        <w:rPr>
          <w:b/>
          <w:bCs/>
          <w:noProof w:val="0"/>
          <w:lang w:val="en-GB"/>
        </w:rPr>
        <w:t xml:space="preserve">Figure </w:t>
      </w:r>
      <w:ins w:id="422" w:author="Notarian, Matthew F." w:date="2024-01-11T16:36:00Z">
        <w:r w:rsidR="00630569">
          <w:rPr>
            <w:b/>
            <w:bCs/>
            <w:noProof w:val="0"/>
            <w:lang w:val="en-GB"/>
          </w:rPr>
          <w:t>8</w:t>
        </w:r>
      </w:ins>
      <w:del w:id="423" w:author="Notarian, Matthew F." w:date="2024-01-11T16:36:00Z">
        <w:r w:rsidRPr="00F3332E" w:rsidDel="00630569">
          <w:rPr>
            <w:b/>
            <w:bCs/>
            <w:noProof w:val="0"/>
            <w:lang w:val="en-GB"/>
          </w:rPr>
          <w:delText>7</w:delText>
        </w:r>
      </w:del>
      <w:r w:rsidRPr="00F3332E">
        <w:rPr>
          <w:b/>
          <w:bCs/>
          <w:noProof w:val="0"/>
          <w:lang w:val="en-GB"/>
        </w:rPr>
        <w:t xml:space="preserve"> </w:t>
      </w:r>
      <w:r w:rsidRPr="00F3332E">
        <w:rPr>
          <w:noProof w:val="0"/>
          <w:lang w:val="en-GB"/>
        </w:rPr>
        <w:t xml:space="preserve">– 30 Second Network. Partition into 9 </w:t>
      </w:r>
      <w:r w:rsidR="00210582" w:rsidRPr="00F3332E">
        <w:rPr>
          <w:noProof w:val="0"/>
          <w:lang w:val="en-GB"/>
        </w:rPr>
        <w:t>neighbourhoods</w:t>
      </w:r>
      <w:r w:rsidRPr="00F3332E">
        <w:rPr>
          <w:noProof w:val="0"/>
          <w:lang w:val="en-GB"/>
        </w:rPr>
        <w:t xml:space="preserve"> as identified by the widest </w:t>
      </w:r>
      <m:oMath>
        <m:r>
          <w:rPr>
            <w:rFonts w:ascii="Cambria Math" w:hAnsi="Cambria Math"/>
            <w:noProof w:val="0"/>
            <w:lang w:val="en-GB"/>
          </w:rPr>
          <m:t>γ</m:t>
        </m:r>
      </m:oMath>
      <w:r w:rsidRPr="00F3332E">
        <w:rPr>
          <w:noProof w:val="0"/>
          <w:lang w:val="en-GB"/>
        </w:rPr>
        <w:t xml:space="preserve"> domain </w:t>
      </w:r>
      <w:r w:rsidR="005761FC" w:rsidRPr="00F3332E">
        <w:rPr>
          <w:noProof w:val="0"/>
          <w:lang w:val="en-GB"/>
        </w:rPr>
        <w:t>identified</w:t>
      </w:r>
      <w:r w:rsidRPr="00F3332E">
        <w:rPr>
          <w:noProof w:val="0"/>
          <w:lang w:val="en-GB"/>
        </w:rPr>
        <w:t xml:space="preserve"> by CHAMP. </w:t>
      </w:r>
      <w:r w:rsidRPr="00F3332E">
        <w:rPr>
          <w:b/>
          <w:bCs/>
          <w:noProof w:val="0"/>
          <w:lang w:val="en-GB"/>
        </w:rPr>
        <w:t xml:space="preserve">A) </w:t>
      </w:r>
      <w:r w:rsidR="00210582" w:rsidRPr="00F3332E">
        <w:rPr>
          <w:noProof w:val="0"/>
          <w:lang w:val="en-GB"/>
        </w:rPr>
        <w:t>Colours</w:t>
      </w:r>
      <w:r w:rsidRPr="00F3332E">
        <w:rPr>
          <w:noProof w:val="0"/>
          <w:lang w:val="en-GB"/>
        </w:rPr>
        <w:t xml:space="preserve"> represent </w:t>
      </w:r>
      <w:r w:rsidR="00210582" w:rsidRPr="00F3332E">
        <w:rPr>
          <w:noProof w:val="0"/>
          <w:lang w:val="en-GB"/>
        </w:rPr>
        <w:t>neighbourhoods</w:t>
      </w:r>
      <w:r w:rsidRPr="00F3332E">
        <w:rPr>
          <w:noProof w:val="0"/>
          <w:lang w:val="en-GB"/>
        </w:rPr>
        <w:t xml:space="preserve"> as partitioned by CHAMP. Dashed lines outline zones defined by the single closest fountain to each unit in the spatial network. </w:t>
      </w:r>
      <w:r w:rsidRPr="00F3332E">
        <w:rPr>
          <w:b/>
          <w:bCs/>
          <w:noProof w:val="0"/>
          <w:lang w:val="en-GB"/>
        </w:rPr>
        <w:t xml:space="preserve">B) </w:t>
      </w:r>
      <w:r w:rsidR="00210582" w:rsidRPr="00F3332E">
        <w:rPr>
          <w:noProof w:val="0"/>
          <w:lang w:val="en-GB"/>
        </w:rPr>
        <w:t>Colour</w:t>
      </w:r>
      <w:r w:rsidRPr="00F3332E">
        <w:rPr>
          <w:noProof w:val="0"/>
          <w:lang w:val="en-GB"/>
        </w:rPr>
        <w:t xml:space="preserve"> ramp represents each node’s belonging degree. Dashed lines outline the </w:t>
      </w:r>
      <w:r w:rsidR="00210582" w:rsidRPr="00F3332E">
        <w:rPr>
          <w:noProof w:val="0"/>
          <w:lang w:val="en-GB"/>
        </w:rPr>
        <w:t>neighbourhood</w:t>
      </w:r>
      <w:r w:rsidRPr="00F3332E">
        <w:rPr>
          <w:noProof w:val="0"/>
          <w:lang w:val="en-GB"/>
        </w:rPr>
        <w:t xml:space="preserve"> boundaries as partitioned by CHAMP.</w:t>
      </w:r>
    </w:p>
    <w:p w14:paraId="47980409" w14:textId="6676F25B" w:rsidR="00432922" w:rsidRPr="00F3332E" w:rsidRDefault="00A70E7B" w:rsidP="0005525E">
      <w:pPr>
        <w:pStyle w:val="PCJtext"/>
        <w:rPr>
          <w:noProof w:val="0"/>
          <w:lang w:val="en-GB"/>
        </w:rPr>
      </w:pPr>
      <w:r w:rsidRPr="00F3332E">
        <w:rPr>
          <w:noProof w:val="0"/>
          <w:lang w:val="en-GB"/>
        </w:rPr>
        <w:t>The second widest domain returned by CHAMP</w:t>
      </w:r>
      <w:r w:rsidR="0046292F" w:rsidRPr="00F3332E">
        <w:rPr>
          <w:noProof w:val="0"/>
          <w:lang w:val="en-GB"/>
        </w:rPr>
        <w:t>, with 29 neighbo</w:t>
      </w:r>
      <w:r w:rsidR="00FB61F7" w:rsidRPr="00F3332E">
        <w:rPr>
          <w:noProof w:val="0"/>
          <w:lang w:val="en-GB"/>
        </w:rPr>
        <w:t>urh</w:t>
      </w:r>
      <w:r w:rsidR="0046292F" w:rsidRPr="00F3332E">
        <w:rPr>
          <w:noProof w:val="0"/>
          <w:lang w:val="en-GB"/>
        </w:rPr>
        <w:t>oods, was rejected due to singleton commun</w:t>
      </w:r>
      <w:r w:rsidR="002D16AC" w:rsidRPr="00F3332E">
        <w:rPr>
          <w:noProof w:val="0"/>
          <w:lang w:val="en-GB"/>
        </w:rPr>
        <w:t>i</w:t>
      </w:r>
      <w:r w:rsidR="0046292F" w:rsidRPr="00F3332E">
        <w:rPr>
          <w:noProof w:val="0"/>
          <w:lang w:val="en-GB"/>
        </w:rPr>
        <w:t>ties, but the third widest</w:t>
      </w:r>
      <w:r w:rsidRPr="00F3332E">
        <w:rPr>
          <w:noProof w:val="0"/>
          <w:lang w:val="en-GB"/>
        </w:rPr>
        <w:t xml:space="preserve"> consists of 14 communities. </w:t>
      </w:r>
      <w:r w:rsidR="00432922" w:rsidRPr="00F3332E">
        <w:rPr>
          <w:noProof w:val="0"/>
          <w:lang w:val="en-GB"/>
        </w:rPr>
        <w:t>A contingency table allows us to assess whether these</w:t>
      </w:r>
      <w:r w:rsidRPr="00F3332E">
        <w:rPr>
          <w:noProof w:val="0"/>
          <w:lang w:val="en-GB"/>
        </w:rPr>
        <w:t xml:space="preserve"> represent smaller subdivisions of the 9</w:t>
      </w:r>
      <w:r w:rsidR="00210582">
        <w:rPr>
          <w:noProof w:val="0"/>
          <w:lang w:val="en-GB"/>
        </w:rPr>
        <w:t>-</w:t>
      </w:r>
      <w:r w:rsidR="001A66BC" w:rsidRPr="00F3332E">
        <w:rPr>
          <w:noProof w:val="0"/>
          <w:lang w:val="en-GB"/>
        </w:rPr>
        <w:t>neighbour</w:t>
      </w:r>
      <w:r w:rsidRPr="00F3332E">
        <w:rPr>
          <w:noProof w:val="0"/>
          <w:lang w:val="en-GB"/>
        </w:rPr>
        <w:t>hood partition</w:t>
      </w:r>
      <w:r w:rsidR="00432922" w:rsidRPr="00F3332E">
        <w:rPr>
          <w:noProof w:val="0"/>
          <w:lang w:val="en-GB"/>
        </w:rPr>
        <w:t xml:space="preserve"> (table </w:t>
      </w:r>
      <w:r w:rsidR="00AA762C">
        <w:rPr>
          <w:noProof w:val="0"/>
          <w:lang w:val="en-GB"/>
        </w:rPr>
        <w:t>2</w:t>
      </w:r>
      <w:r w:rsidR="00432922" w:rsidRPr="00F3332E">
        <w:rPr>
          <w:noProof w:val="0"/>
          <w:lang w:val="en-GB"/>
        </w:rPr>
        <w:t>).</w:t>
      </w:r>
      <w:r w:rsidRPr="00F3332E">
        <w:rPr>
          <w:noProof w:val="0"/>
          <w:lang w:val="en-GB"/>
        </w:rPr>
        <w:t xml:space="preserve"> </w:t>
      </w:r>
    </w:p>
    <w:p w14:paraId="6ACA505E" w14:textId="3290C670" w:rsidR="00432922" w:rsidRPr="00F3332E" w:rsidRDefault="00432922" w:rsidP="00432922">
      <w:pPr>
        <w:pStyle w:val="PCJtablelegend"/>
        <w:spacing w:after="0"/>
        <w:rPr>
          <w:noProof w:val="0"/>
          <w:lang w:val="en-GB"/>
        </w:rPr>
      </w:pPr>
      <w:r w:rsidRPr="00F3332E">
        <w:rPr>
          <w:b/>
          <w:bCs/>
          <w:noProof w:val="0"/>
          <w:lang w:val="en-GB"/>
        </w:rPr>
        <w:t xml:space="preserve">Table </w:t>
      </w:r>
      <w:r w:rsidR="00AA762C">
        <w:rPr>
          <w:b/>
          <w:bCs/>
          <w:noProof w:val="0"/>
          <w:lang w:val="en-GB"/>
        </w:rPr>
        <w:t>2</w:t>
      </w:r>
      <w:r w:rsidRPr="00F3332E">
        <w:rPr>
          <w:b/>
          <w:bCs/>
          <w:noProof w:val="0"/>
          <w:lang w:val="en-GB"/>
        </w:rPr>
        <w:t xml:space="preserve"> – </w:t>
      </w:r>
      <w:r w:rsidRPr="00F3332E">
        <w:rPr>
          <w:noProof w:val="0"/>
          <w:lang w:val="en-GB"/>
        </w:rPr>
        <w:t>Contingency table. 30 second network. Widest domain (9 neighbourhoods</w:t>
      </w:r>
      <w:r w:rsidR="004F16C9" w:rsidRPr="00F3332E">
        <w:rPr>
          <w:noProof w:val="0"/>
          <w:lang w:val="en-GB"/>
        </w:rPr>
        <w:t>, letter</w:t>
      </w:r>
      <w:r w:rsidR="008A08EA" w:rsidRPr="00F3332E">
        <w:rPr>
          <w:noProof w:val="0"/>
          <w:lang w:val="en-GB"/>
        </w:rPr>
        <w:t>ed</w:t>
      </w:r>
      <w:r w:rsidRPr="00F3332E">
        <w:rPr>
          <w:noProof w:val="0"/>
          <w:lang w:val="en-GB"/>
        </w:rPr>
        <w:t>) compared with third widest domain (14 neighbourhoods</w:t>
      </w:r>
      <w:r w:rsidR="004F16C9" w:rsidRPr="00F3332E">
        <w:rPr>
          <w:noProof w:val="0"/>
          <w:lang w:val="en-GB"/>
        </w:rPr>
        <w:t>, numbered</w:t>
      </w:r>
      <w:r w:rsidRPr="00F3332E">
        <w:rPr>
          <w:noProof w:val="0"/>
          <w:lang w:val="en-GB"/>
        </w:rPr>
        <w:t>).</w:t>
      </w:r>
    </w:p>
    <w:tbl>
      <w:tblPr>
        <w:tblStyle w:val="PlainTable2"/>
        <w:tblW w:w="6920" w:type="dxa"/>
        <w:jc w:val="center"/>
        <w:tblLook w:val="06A0" w:firstRow="1" w:lastRow="0" w:firstColumn="1" w:lastColumn="0" w:noHBand="1" w:noVBand="1"/>
      </w:tblPr>
      <w:tblGrid>
        <w:gridCol w:w="418"/>
        <w:gridCol w:w="461"/>
        <w:gridCol w:w="460"/>
        <w:gridCol w:w="460"/>
        <w:gridCol w:w="460"/>
        <w:gridCol w:w="460"/>
        <w:gridCol w:w="410"/>
        <w:gridCol w:w="410"/>
        <w:gridCol w:w="410"/>
        <w:gridCol w:w="410"/>
        <w:gridCol w:w="410"/>
        <w:gridCol w:w="410"/>
        <w:gridCol w:w="410"/>
        <w:gridCol w:w="410"/>
        <w:gridCol w:w="380"/>
        <w:gridCol w:w="541"/>
      </w:tblGrid>
      <w:tr w:rsidR="00432922" w:rsidRPr="00F3332E" w14:paraId="59F49BF8" w14:textId="77777777" w:rsidTr="0043292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 w:type="dxa"/>
            <w:tcBorders>
              <w:top w:val="single" w:sz="4" w:space="0" w:color="7F7F7F" w:themeColor="text1" w:themeTint="80"/>
              <w:left w:val="single" w:sz="4" w:space="0" w:color="auto"/>
              <w:right w:val="single" w:sz="4" w:space="0" w:color="auto"/>
            </w:tcBorders>
            <w:vAlign w:val="center"/>
            <w:hideMark/>
          </w:tcPr>
          <w:p w14:paraId="5895330D" w14:textId="77777777" w:rsidR="00432922" w:rsidRPr="00F3332E" w:rsidRDefault="00432922" w:rsidP="00432922">
            <w:pPr>
              <w:pStyle w:val="PCJTable"/>
              <w:jc w:val="center"/>
              <w:rPr>
                <w:noProof w:val="0"/>
                <w:lang w:val="en-GB"/>
              </w:rPr>
            </w:pPr>
            <w:bookmarkStart w:id="424" w:name="_Hlk141181109"/>
          </w:p>
        </w:tc>
        <w:tc>
          <w:tcPr>
            <w:tcW w:w="440" w:type="dxa"/>
            <w:tcBorders>
              <w:left w:val="single" w:sz="4" w:space="0" w:color="auto"/>
            </w:tcBorders>
            <w:vAlign w:val="center"/>
            <w:hideMark/>
          </w:tcPr>
          <w:p w14:paraId="6ED45E03" w14:textId="50D3CD65" w:rsidR="00432922" w:rsidRPr="00F3332E" w:rsidRDefault="00432922" w:rsidP="00432922">
            <w:pPr>
              <w:pStyle w:val="PCJTable"/>
              <w:jc w:val="center"/>
              <w:cnfStyle w:val="100000000000" w:firstRow="1" w:lastRow="0" w:firstColumn="0" w:lastColumn="0" w:oddVBand="0" w:evenVBand="0" w:oddHBand="0" w:evenHBand="0" w:firstRowFirstColumn="0" w:firstRowLastColumn="0" w:lastRowFirstColumn="0" w:lastRowLastColumn="0"/>
              <w:rPr>
                <w:noProof w:val="0"/>
                <w:lang w:val="en-GB"/>
              </w:rPr>
            </w:pPr>
            <w:r w:rsidRPr="00F3332E">
              <w:rPr>
                <w:noProof w:val="0"/>
                <w:lang w:val="en-GB"/>
              </w:rPr>
              <w:t>1</w:t>
            </w:r>
          </w:p>
        </w:tc>
        <w:tc>
          <w:tcPr>
            <w:tcW w:w="440" w:type="dxa"/>
            <w:vAlign w:val="center"/>
            <w:hideMark/>
          </w:tcPr>
          <w:p w14:paraId="64278AFB" w14:textId="769ED257" w:rsidR="00432922" w:rsidRPr="00F3332E" w:rsidRDefault="00432922" w:rsidP="00432922">
            <w:pPr>
              <w:pStyle w:val="PCJTable"/>
              <w:jc w:val="center"/>
              <w:cnfStyle w:val="100000000000" w:firstRow="1" w:lastRow="0" w:firstColumn="0" w:lastColumn="0" w:oddVBand="0" w:evenVBand="0" w:oddHBand="0" w:evenHBand="0" w:firstRowFirstColumn="0" w:firstRowLastColumn="0" w:lastRowFirstColumn="0" w:lastRowLastColumn="0"/>
              <w:rPr>
                <w:noProof w:val="0"/>
                <w:lang w:val="en-GB"/>
              </w:rPr>
            </w:pPr>
            <w:r w:rsidRPr="00F3332E">
              <w:rPr>
                <w:noProof w:val="0"/>
                <w:lang w:val="en-GB"/>
              </w:rPr>
              <w:t>2</w:t>
            </w:r>
          </w:p>
        </w:tc>
        <w:tc>
          <w:tcPr>
            <w:tcW w:w="440" w:type="dxa"/>
            <w:vAlign w:val="center"/>
            <w:hideMark/>
          </w:tcPr>
          <w:p w14:paraId="5C0B9C9E" w14:textId="789336E9" w:rsidR="00432922" w:rsidRPr="00F3332E" w:rsidRDefault="00432922" w:rsidP="00432922">
            <w:pPr>
              <w:pStyle w:val="PCJTable"/>
              <w:jc w:val="center"/>
              <w:cnfStyle w:val="100000000000" w:firstRow="1" w:lastRow="0" w:firstColumn="0" w:lastColumn="0" w:oddVBand="0" w:evenVBand="0" w:oddHBand="0" w:evenHBand="0" w:firstRowFirstColumn="0" w:firstRowLastColumn="0" w:lastRowFirstColumn="0" w:lastRowLastColumn="0"/>
              <w:rPr>
                <w:noProof w:val="0"/>
                <w:lang w:val="en-GB"/>
              </w:rPr>
            </w:pPr>
            <w:r w:rsidRPr="00F3332E">
              <w:rPr>
                <w:noProof w:val="0"/>
                <w:lang w:val="en-GB"/>
              </w:rPr>
              <w:t>3</w:t>
            </w:r>
          </w:p>
        </w:tc>
        <w:tc>
          <w:tcPr>
            <w:tcW w:w="440" w:type="dxa"/>
            <w:vAlign w:val="center"/>
            <w:hideMark/>
          </w:tcPr>
          <w:p w14:paraId="448446A5" w14:textId="733618BA" w:rsidR="00432922" w:rsidRPr="00F3332E" w:rsidRDefault="00432922" w:rsidP="00432922">
            <w:pPr>
              <w:pStyle w:val="PCJTable"/>
              <w:jc w:val="center"/>
              <w:cnfStyle w:val="100000000000" w:firstRow="1" w:lastRow="0" w:firstColumn="0" w:lastColumn="0" w:oddVBand="0" w:evenVBand="0" w:oddHBand="0" w:evenHBand="0" w:firstRowFirstColumn="0" w:firstRowLastColumn="0" w:lastRowFirstColumn="0" w:lastRowLastColumn="0"/>
              <w:rPr>
                <w:noProof w:val="0"/>
                <w:lang w:val="en-GB"/>
              </w:rPr>
            </w:pPr>
            <w:r w:rsidRPr="00F3332E">
              <w:rPr>
                <w:noProof w:val="0"/>
                <w:lang w:val="en-GB"/>
              </w:rPr>
              <w:t>4</w:t>
            </w:r>
          </w:p>
        </w:tc>
        <w:tc>
          <w:tcPr>
            <w:tcW w:w="440" w:type="dxa"/>
            <w:vAlign w:val="center"/>
            <w:hideMark/>
          </w:tcPr>
          <w:p w14:paraId="2196FB57" w14:textId="51904136" w:rsidR="00432922" w:rsidRPr="00F3332E" w:rsidRDefault="00432922" w:rsidP="00432922">
            <w:pPr>
              <w:pStyle w:val="PCJTable"/>
              <w:jc w:val="center"/>
              <w:cnfStyle w:val="100000000000" w:firstRow="1" w:lastRow="0" w:firstColumn="0" w:lastColumn="0" w:oddVBand="0" w:evenVBand="0" w:oddHBand="0" w:evenHBand="0" w:firstRowFirstColumn="0" w:firstRowLastColumn="0" w:lastRowFirstColumn="0" w:lastRowLastColumn="0"/>
              <w:rPr>
                <w:noProof w:val="0"/>
                <w:lang w:val="en-GB"/>
              </w:rPr>
            </w:pPr>
            <w:r w:rsidRPr="00F3332E">
              <w:rPr>
                <w:noProof w:val="0"/>
                <w:lang w:val="en-GB"/>
              </w:rPr>
              <w:t>5</w:t>
            </w:r>
          </w:p>
        </w:tc>
        <w:tc>
          <w:tcPr>
            <w:tcW w:w="440" w:type="dxa"/>
            <w:vAlign w:val="center"/>
            <w:hideMark/>
          </w:tcPr>
          <w:p w14:paraId="3834F273" w14:textId="173782C1" w:rsidR="00432922" w:rsidRPr="00F3332E" w:rsidRDefault="00432922" w:rsidP="00432922">
            <w:pPr>
              <w:pStyle w:val="PCJTable"/>
              <w:jc w:val="center"/>
              <w:cnfStyle w:val="100000000000" w:firstRow="1" w:lastRow="0" w:firstColumn="0" w:lastColumn="0" w:oddVBand="0" w:evenVBand="0" w:oddHBand="0" w:evenHBand="0" w:firstRowFirstColumn="0" w:firstRowLastColumn="0" w:lastRowFirstColumn="0" w:lastRowLastColumn="0"/>
              <w:rPr>
                <w:noProof w:val="0"/>
                <w:lang w:val="en-GB"/>
              </w:rPr>
            </w:pPr>
            <w:r w:rsidRPr="00F3332E">
              <w:rPr>
                <w:noProof w:val="0"/>
                <w:lang w:val="en-GB"/>
              </w:rPr>
              <w:t>6</w:t>
            </w:r>
          </w:p>
        </w:tc>
        <w:tc>
          <w:tcPr>
            <w:tcW w:w="440" w:type="dxa"/>
            <w:vAlign w:val="center"/>
            <w:hideMark/>
          </w:tcPr>
          <w:p w14:paraId="6246084E" w14:textId="66EBA3D8" w:rsidR="00432922" w:rsidRPr="00F3332E" w:rsidRDefault="00432922" w:rsidP="00432922">
            <w:pPr>
              <w:pStyle w:val="PCJTable"/>
              <w:jc w:val="center"/>
              <w:cnfStyle w:val="100000000000" w:firstRow="1" w:lastRow="0" w:firstColumn="0" w:lastColumn="0" w:oddVBand="0" w:evenVBand="0" w:oddHBand="0" w:evenHBand="0" w:firstRowFirstColumn="0" w:firstRowLastColumn="0" w:lastRowFirstColumn="0" w:lastRowLastColumn="0"/>
              <w:rPr>
                <w:noProof w:val="0"/>
                <w:lang w:val="en-GB"/>
              </w:rPr>
            </w:pPr>
            <w:r w:rsidRPr="00F3332E">
              <w:rPr>
                <w:noProof w:val="0"/>
                <w:lang w:val="en-GB"/>
              </w:rPr>
              <w:t>7</w:t>
            </w:r>
          </w:p>
        </w:tc>
        <w:tc>
          <w:tcPr>
            <w:tcW w:w="440" w:type="dxa"/>
            <w:vAlign w:val="center"/>
            <w:hideMark/>
          </w:tcPr>
          <w:p w14:paraId="33B99312" w14:textId="17627436" w:rsidR="00432922" w:rsidRPr="00F3332E" w:rsidRDefault="00432922" w:rsidP="00432922">
            <w:pPr>
              <w:pStyle w:val="PCJTable"/>
              <w:jc w:val="center"/>
              <w:cnfStyle w:val="100000000000" w:firstRow="1" w:lastRow="0" w:firstColumn="0" w:lastColumn="0" w:oddVBand="0" w:evenVBand="0" w:oddHBand="0" w:evenHBand="0" w:firstRowFirstColumn="0" w:firstRowLastColumn="0" w:lastRowFirstColumn="0" w:lastRowLastColumn="0"/>
              <w:rPr>
                <w:noProof w:val="0"/>
                <w:lang w:val="en-GB"/>
              </w:rPr>
            </w:pPr>
            <w:r w:rsidRPr="00F3332E">
              <w:rPr>
                <w:noProof w:val="0"/>
                <w:lang w:val="en-GB"/>
              </w:rPr>
              <w:t>8</w:t>
            </w:r>
          </w:p>
        </w:tc>
        <w:tc>
          <w:tcPr>
            <w:tcW w:w="440" w:type="dxa"/>
            <w:vAlign w:val="center"/>
            <w:hideMark/>
          </w:tcPr>
          <w:p w14:paraId="714BE13E" w14:textId="18EAFCAD" w:rsidR="00432922" w:rsidRPr="00F3332E" w:rsidRDefault="00432922" w:rsidP="00432922">
            <w:pPr>
              <w:pStyle w:val="PCJTable"/>
              <w:jc w:val="center"/>
              <w:cnfStyle w:val="100000000000" w:firstRow="1" w:lastRow="0" w:firstColumn="0" w:lastColumn="0" w:oddVBand="0" w:evenVBand="0" w:oddHBand="0" w:evenHBand="0" w:firstRowFirstColumn="0" w:firstRowLastColumn="0" w:lastRowFirstColumn="0" w:lastRowLastColumn="0"/>
              <w:rPr>
                <w:noProof w:val="0"/>
                <w:lang w:val="en-GB"/>
              </w:rPr>
            </w:pPr>
            <w:r w:rsidRPr="00F3332E">
              <w:rPr>
                <w:noProof w:val="0"/>
                <w:lang w:val="en-GB"/>
              </w:rPr>
              <w:t>9</w:t>
            </w:r>
          </w:p>
        </w:tc>
        <w:tc>
          <w:tcPr>
            <w:tcW w:w="440" w:type="dxa"/>
            <w:vAlign w:val="center"/>
            <w:hideMark/>
          </w:tcPr>
          <w:p w14:paraId="070D0136" w14:textId="37BA042A" w:rsidR="00432922" w:rsidRPr="00F3332E" w:rsidRDefault="00432922" w:rsidP="00432922">
            <w:pPr>
              <w:pStyle w:val="PCJTable"/>
              <w:jc w:val="center"/>
              <w:cnfStyle w:val="100000000000" w:firstRow="1" w:lastRow="0" w:firstColumn="0" w:lastColumn="0" w:oddVBand="0" w:evenVBand="0" w:oddHBand="0" w:evenHBand="0" w:firstRowFirstColumn="0" w:firstRowLastColumn="0" w:lastRowFirstColumn="0" w:lastRowLastColumn="0"/>
              <w:rPr>
                <w:noProof w:val="0"/>
                <w:lang w:val="en-GB"/>
              </w:rPr>
            </w:pPr>
            <w:r w:rsidRPr="00F3332E">
              <w:rPr>
                <w:noProof w:val="0"/>
                <w:lang w:val="en-GB"/>
              </w:rPr>
              <w:t>10</w:t>
            </w:r>
          </w:p>
        </w:tc>
        <w:tc>
          <w:tcPr>
            <w:tcW w:w="440" w:type="dxa"/>
            <w:vAlign w:val="center"/>
            <w:hideMark/>
          </w:tcPr>
          <w:p w14:paraId="18F4277F" w14:textId="3985F277" w:rsidR="00432922" w:rsidRPr="00F3332E" w:rsidRDefault="00432922" w:rsidP="00432922">
            <w:pPr>
              <w:pStyle w:val="PCJTable"/>
              <w:jc w:val="center"/>
              <w:cnfStyle w:val="100000000000" w:firstRow="1" w:lastRow="0" w:firstColumn="0" w:lastColumn="0" w:oddVBand="0" w:evenVBand="0" w:oddHBand="0" w:evenHBand="0" w:firstRowFirstColumn="0" w:firstRowLastColumn="0" w:lastRowFirstColumn="0" w:lastRowLastColumn="0"/>
              <w:rPr>
                <w:noProof w:val="0"/>
                <w:lang w:val="en-GB"/>
              </w:rPr>
            </w:pPr>
            <w:r w:rsidRPr="00F3332E">
              <w:rPr>
                <w:noProof w:val="0"/>
                <w:lang w:val="en-GB"/>
              </w:rPr>
              <w:t>11</w:t>
            </w:r>
          </w:p>
        </w:tc>
        <w:tc>
          <w:tcPr>
            <w:tcW w:w="440" w:type="dxa"/>
            <w:vAlign w:val="center"/>
            <w:hideMark/>
          </w:tcPr>
          <w:p w14:paraId="699BF36C" w14:textId="26C17B2F" w:rsidR="00432922" w:rsidRPr="00F3332E" w:rsidRDefault="00432922" w:rsidP="00432922">
            <w:pPr>
              <w:pStyle w:val="PCJTable"/>
              <w:jc w:val="center"/>
              <w:cnfStyle w:val="100000000000" w:firstRow="1" w:lastRow="0" w:firstColumn="0" w:lastColumn="0" w:oddVBand="0" w:evenVBand="0" w:oddHBand="0" w:evenHBand="0" w:firstRowFirstColumn="0" w:firstRowLastColumn="0" w:lastRowFirstColumn="0" w:lastRowLastColumn="0"/>
              <w:rPr>
                <w:noProof w:val="0"/>
                <w:lang w:val="en-GB"/>
              </w:rPr>
            </w:pPr>
            <w:r w:rsidRPr="00F3332E">
              <w:rPr>
                <w:noProof w:val="0"/>
                <w:lang w:val="en-GB"/>
              </w:rPr>
              <w:t>12</w:t>
            </w:r>
          </w:p>
        </w:tc>
        <w:tc>
          <w:tcPr>
            <w:tcW w:w="440" w:type="dxa"/>
            <w:vAlign w:val="center"/>
            <w:hideMark/>
          </w:tcPr>
          <w:p w14:paraId="1ED67098" w14:textId="192762A6" w:rsidR="00432922" w:rsidRPr="00F3332E" w:rsidRDefault="00432922" w:rsidP="00432922">
            <w:pPr>
              <w:pStyle w:val="PCJTable"/>
              <w:jc w:val="center"/>
              <w:cnfStyle w:val="100000000000" w:firstRow="1" w:lastRow="0" w:firstColumn="0" w:lastColumn="0" w:oddVBand="0" w:evenVBand="0" w:oddHBand="0" w:evenHBand="0" w:firstRowFirstColumn="0" w:firstRowLastColumn="0" w:lastRowFirstColumn="0" w:lastRowLastColumn="0"/>
              <w:rPr>
                <w:noProof w:val="0"/>
                <w:lang w:val="en-GB"/>
              </w:rPr>
            </w:pPr>
            <w:r w:rsidRPr="00F3332E">
              <w:rPr>
                <w:noProof w:val="0"/>
                <w:lang w:val="en-GB"/>
              </w:rPr>
              <w:t>13</w:t>
            </w:r>
          </w:p>
        </w:tc>
        <w:tc>
          <w:tcPr>
            <w:tcW w:w="380" w:type="dxa"/>
            <w:tcBorders>
              <w:right w:val="single" w:sz="4" w:space="0" w:color="auto"/>
            </w:tcBorders>
            <w:vAlign w:val="center"/>
            <w:hideMark/>
          </w:tcPr>
          <w:p w14:paraId="23AA4273" w14:textId="28A346CE" w:rsidR="00432922" w:rsidRPr="00F3332E" w:rsidRDefault="00432922" w:rsidP="00432922">
            <w:pPr>
              <w:pStyle w:val="PCJTable"/>
              <w:jc w:val="center"/>
              <w:cnfStyle w:val="100000000000" w:firstRow="1" w:lastRow="0" w:firstColumn="0" w:lastColumn="0" w:oddVBand="0" w:evenVBand="0" w:oddHBand="0" w:evenHBand="0" w:firstRowFirstColumn="0" w:firstRowLastColumn="0" w:lastRowFirstColumn="0" w:lastRowLastColumn="0"/>
              <w:rPr>
                <w:noProof w:val="0"/>
                <w:lang w:val="en-GB"/>
              </w:rPr>
            </w:pPr>
            <w:r w:rsidRPr="00F3332E">
              <w:rPr>
                <w:noProof w:val="0"/>
                <w:lang w:val="en-GB"/>
              </w:rPr>
              <w:t>14</w:t>
            </w:r>
          </w:p>
        </w:tc>
        <w:tc>
          <w:tcPr>
            <w:tcW w:w="480" w:type="dxa"/>
            <w:tcBorders>
              <w:top w:val="single" w:sz="4" w:space="0" w:color="7F7F7F" w:themeColor="text1" w:themeTint="80"/>
              <w:left w:val="single" w:sz="4" w:space="0" w:color="auto"/>
              <w:right w:val="single" w:sz="4" w:space="0" w:color="auto"/>
            </w:tcBorders>
            <w:vAlign w:val="center"/>
            <w:hideMark/>
          </w:tcPr>
          <w:p w14:paraId="55C3F757" w14:textId="77777777" w:rsidR="00432922" w:rsidRPr="00F3332E" w:rsidRDefault="00432922" w:rsidP="00432922">
            <w:pPr>
              <w:pStyle w:val="PCJTable"/>
              <w:jc w:val="center"/>
              <w:cnfStyle w:val="100000000000" w:firstRow="1" w:lastRow="0" w:firstColumn="0" w:lastColumn="0" w:oddVBand="0" w:evenVBand="0" w:oddHBand="0" w:evenHBand="0" w:firstRowFirstColumn="0" w:firstRowLastColumn="0" w:lastRowFirstColumn="0" w:lastRowLastColumn="0"/>
              <w:rPr>
                <w:noProof w:val="0"/>
                <w:lang w:val="en-GB"/>
              </w:rPr>
            </w:pPr>
            <w:r w:rsidRPr="00F3332E">
              <w:rPr>
                <w:noProof w:val="0"/>
                <w:lang w:val="en-GB"/>
              </w:rPr>
              <w:t>All</w:t>
            </w:r>
          </w:p>
        </w:tc>
      </w:tr>
      <w:tr w:rsidR="00432922" w:rsidRPr="00F3332E" w14:paraId="34B47C5F" w14:textId="77777777" w:rsidTr="00432922">
        <w:trPr>
          <w:jc w:val="center"/>
        </w:trPr>
        <w:tc>
          <w:tcPr>
            <w:cnfStyle w:val="001000000000" w:firstRow="0" w:lastRow="0" w:firstColumn="1" w:lastColumn="0" w:oddVBand="0" w:evenVBand="0" w:oddHBand="0" w:evenHBand="0" w:firstRowFirstColumn="0" w:firstRowLastColumn="0" w:lastRowFirstColumn="0" w:lastRowLastColumn="0"/>
            <w:tcW w:w="440" w:type="dxa"/>
            <w:tcBorders>
              <w:left w:val="single" w:sz="4" w:space="0" w:color="auto"/>
              <w:right w:val="single" w:sz="4" w:space="0" w:color="auto"/>
            </w:tcBorders>
            <w:vAlign w:val="center"/>
            <w:hideMark/>
          </w:tcPr>
          <w:p w14:paraId="1810715B" w14:textId="01333E8A" w:rsidR="00432922" w:rsidRPr="00F3332E" w:rsidRDefault="004F16C9" w:rsidP="00432922">
            <w:pPr>
              <w:pStyle w:val="PCJTable"/>
              <w:jc w:val="center"/>
              <w:rPr>
                <w:noProof w:val="0"/>
                <w:lang w:val="en-GB"/>
              </w:rPr>
            </w:pPr>
            <w:r w:rsidRPr="00F3332E">
              <w:rPr>
                <w:noProof w:val="0"/>
                <w:lang w:val="en-GB"/>
              </w:rPr>
              <w:t>A</w:t>
            </w:r>
          </w:p>
        </w:tc>
        <w:tc>
          <w:tcPr>
            <w:tcW w:w="440" w:type="dxa"/>
            <w:tcBorders>
              <w:left w:val="single" w:sz="4" w:space="0" w:color="auto"/>
            </w:tcBorders>
            <w:vAlign w:val="center"/>
            <w:hideMark/>
          </w:tcPr>
          <w:p w14:paraId="49D977FD"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36DD0D23"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129</w:t>
            </w:r>
          </w:p>
        </w:tc>
        <w:tc>
          <w:tcPr>
            <w:tcW w:w="440" w:type="dxa"/>
            <w:vAlign w:val="center"/>
            <w:hideMark/>
          </w:tcPr>
          <w:p w14:paraId="594DC497"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177BBCA2"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01005C49"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05E1104D"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263AFACB"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81</w:t>
            </w:r>
          </w:p>
        </w:tc>
        <w:tc>
          <w:tcPr>
            <w:tcW w:w="440" w:type="dxa"/>
            <w:vAlign w:val="center"/>
            <w:hideMark/>
          </w:tcPr>
          <w:p w14:paraId="3FB41226"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7A291288"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5</w:t>
            </w:r>
          </w:p>
        </w:tc>
        <w:tc>
          <w:tcPr>
            <w:tcW w:w="440" w:type="dxa"/>
            <w:vAlign w:val="center"/>
            <w:hideMark/>
          </w:tcPr>
          <w:p w14:paraId="14B8E1F2"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13C0C22E"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64E61A34"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6A881F45"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380" w:type="dxa"/>
            <w:tcBorders>
              <w:right w:val="single" w:sz="4" w:space="0" w:color="auto"/>
            </w:tcBorders>
            <w:vAlign w:val="center"/>
            <w:hideMark/>
          </w:tcPr>
          <w:p w14:paraId="032486DE"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15</w:t>
            </w:r>
          </w:p>
        </w:tc>
        <w:tc>
          <w:tcPr>
            <w:tcW w:w="480" w:type="dxa"/>
            <w:tcBorders>
              <w:left w:val="single" w:sz="4" w:space="0" w:color="auto"/>
              <w:right w:val="single" w:sz="4" w:space="0" w:color="auto"/>
            </w:tcBorders>
            <w:vAlign w:val="center"/>
            <w:hideMark/>
          </w:tcPr>
          <w:p w14:paraId="2B569C3C"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230</w:t>
            </w:r>
          </w:p>
        </w:tc>
      </w:tr>
      <w:tr w:rsidR="00432922" w:rsidRPr="00F3332E" w14:paraId="178B200F" w14:textId="77777777" w:rsidTr="00432922">
        <w:trPr>
          <w:jc w:val="center"/>
        </w:trPr>
        <w:tc>
          <w:tcPr>
            <w:cnfStyle w:val="001000000000" w:firstRow="0" w:lastRow="0" w:firstColumn="1" w:lastColumn="0" w:oddVBand="0" w:evenVBand="0" w:oddHBand="0" w:evenHBand="0" w:firstRowFirstColumn="0" w:firstRowLastColumn="0" w:lastRowFirstColumn="0" w:lastRowLastColumn="0"/>
            <w:tcW w:w="440" w:type="dxa"/>
            <w:tcBorders>
              <w:left w:val="single" w:sz="4" w:space="0" w:color="auto"/>
              <w:right w:val="single" w:sz="4" w:space="0" w:color="auto"/>
            </w:tcBorders>
            <w:vAlign w:val="center"/>
            <w:hideMark/>
          </w:tcPr>
          <w:p w14:paraId="0B141970" w14:textId="71C067F2" w:rsidR="00432922" w:rsidRPr="00F3332E" w:rsidRDefault="004F16C9" w:rsidP="00432922">
            <w:pPr>
              <w:pStyle w:val="PCJTable"/>
              <w:jc w:val="center"/>
              <w:rPr>
                <w:noProof w:val="0"/>
                <w:lang w:val="en-GB"/>
              </w:rPr>
            </w:pPr>
            <w:r w:rsidRPr="00F3332E">
              <w:rPr>
                <w:noProof w:val="0"/>
                <w:lang w:val="en-GB"/>
              </w:rPr>
              <w:t>B</w:t>
            </w:r>
          </w:p>
        </w:tc>
        <w:tc>
          <w:tcPr>
            <w:tcW w:w="440" w:type="dxa"/>
            <w:tcBorders>
              <w:left w:val="single" w:sz="4" w:space="0" w:color="auto"/>
            </w:tcBorders>
            <w:vAlign w:val="center"/>
            <w:hideMark/>
          </w:tcPr>
          <w:p w14:paraId="1D2097C2"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066ABE8E"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481CEF3B"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19127344"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5</w:t>
            </w:r>
          </w:p>
        </w:tc>
        <w:tc>
          <w:tcPr>
            <w:tcW w:w="440" w:type="dxa"/>
            <w:vAlign w:val="center"/>
            <w:hideMark/>
          </w:tcPr>
          <w:p w14:paraId="73DCC075"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76D030A7"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2BE76317"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66D13CE6"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77</w:t>
            </w:r>
          </w:p>
        </w:tc>
        <w:tc>
          <w:tcPr>
            <w:tcW w:w="440" w:type="dxa"/>
            <w:vAlign w:val="center"/>
            <w:hideMark/>
          </w:tcPr>
          <w:p w14:paraId="041A31B4"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7BF17A50"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79EE4A8B"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69</w:t>
            </w:r>
          </w:p>
        </w:tc>
        <w:tc>
          <w:tcPr>
            <w:tcW w:w="440" w:type="dxa"/>
            <w:vAlign w:val="center"/>
            <w:hideMark/>
          </w:tcPr>
          <w:p w14:paraId="45AE9D86"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56DDEE3A"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380" w:type="dxa"/>
            <w:tcBorders>
              <w:right w:val="single" w:sz="4" w:space="0" w:color="auto"/>
            </w:tcBorders>
            <w:vAlign w:val="center"/>
            <w:hideMark/>
          </w:tcPr>
          <w:p w14:paraId="1B090B07"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39</w:t>
            </w:r>
          </w:p>
        </w:tc>
        <w:tc>
          <w:tcPr>
            <w:tcW w:w="480" w:type="dxa"/>
            <w:tcBorders>
              <w:left w:val="single" w:sz="4" w:space="0" w:color="auto"/>
              <w:right w:val="single" w:sz="4" w:space="0" w:color="auto"/>
            </w:tcBorders>
            <w:vAlign w:val="center"/>
            <w:hideMark/>
          </w:tcPr>
          <w:p w14:paraId="44F8CADB"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190</w:t>
            </w:r>
          </w:p>
        </w:tc>
      </w:tr>
      <w:tr w:rsidR="00432922" w:rsidRPr="00F3332E" w14:paraId="3790FB6C" w14:textId="77777777" w:rsidTr="00432922">
        <w:trPr>
          <w:jc w:val="center"/>
        </w:trPr>
        <w:tc>
          <w:tcPr>
            <w:cnfStyle w:val="001000000000" w:firstRow="0" w:lastRow="0" w:firstColumn="1" w:lastColumn="0" w:oddVBand="0" w:evenVBand="0" w:oddHBand="0" w:evenHBand="0" w:firstRowFirstColumn="0" w:firstRowLastColumn="0" w:lastRowFirstColumn="0" w:lastRowLastColumn="0"/>
            <w:tcW w:w="440" w:type="dxa"/>
            <w:tcBorders>
              <w:left w:val="single" w:sz="4" w:space="0" w:color="auto"/>
              <w:right w:val="single" w:sz="4" w:space="0" w:color="auto"/>
            </w:tcBorders>
            <w:vAlign w:val="center"/>
            <w:hideMark/>
          </w:tcPr>
          <w:p w14:paraId="4F599386" w14:textId="01B92D49" w:rsidR="00432922" w:rsidRPr="00F3332E" w:rsidRDefault="004F16C9" w:rsidP="00432922">
            <w:pPr>
              <w:pStyle w:val="PCJTable"/>
              <w:jc w:val="center"/>
              <w:rPr>
                <w:noProof w:val="0"/>
                <w:lang w:val="en-GB"/>
              </w:rPr>
            </w:pPr>
            <w:r w:rsidRPr="00F3332E">
              <w:rPr>
                <w:noProof w:val="0"/>
                <w:lang w:val="en-GB"/>
              </w:rPr>
              <w:t>C</w:t>
            </w:r>
          </w:p>
        </w:tc>
        <w:tc>
          <w:tcPr>
            <w:tcW w:w="440" w:type="dxa"/>
            <w:tcBorders>
              <w:left w:val="single" w:sz="4" w:space="0" w:color="auto"/>
            </w:tcBorders>
            <w:vAlign w:val="center"/>
            <w:hideMark/>
          </w:tcPr>
          <w:p w14:paraId="3A7D5EBC"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76A83114"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2D6FC3DA"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125</w:t>
            </w:r>
          </w:p>
        </w:tc>
        <w:tc>
          <w:tcPr>
            <w:tcW w:w="440" w:type="dxa"/>
            <w:vAlign w:val="center"/>
            <w:hideMark/>
          </w:tcPr>
          <w:p w14:paraId="33B95824"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68771DAA"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3CB9F2A0"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449DC53B"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73A451DB"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01E52E35"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4</w:t>
            </w:r>
          </w:p>
        </w:tc>
        <w:tc>
          <w:tcPr>
            <w:tcW w:w="440" w:type="dxa"/>
            <w:vAlign w:val="center"/>
            <w:hideMark/>
          </w:tcPr>
          <w:p w14:paraId="502A4D3E"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01E220E4"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5B147B61"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3BCE2D0E"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59</w:t>
            </w:r>
          </w:p>
        </w:tc>
        <w:tc>
          <w:tcPr>
            <w:tcW w:w="380" w:type="dxa"/>
            <w:tcBorders>
              <w:right w:val="single" w:sz="4" w:space="0" w:color="auto"/>
            </w:tcBorders>
            <w:vAlign w:val="center"/>
            <w:hideMark/>
          </w:tcPr>
          <w:p w14:paraId="6FA34361"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80" w:type="dxa"/>
            <w:tcBorders>
              <w:left w:val="single" w:sz="4" w:space="0" w:color="auto"/>
              <w:right w:val="single" w:sz="4" w:space="0" w:color="auto"/>
            </w:tcBorders>
            <w:vAlign w:val="center"/>
            <w:hideMark/>
          </w:tcPr>
          <w:p w14:paraId="655CE383"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188</w:t>
            </w:r>
          </w:p>
        </w:tc>
      </w:tr>
      <w:tr w:rsidR="00432922" w:rsidRPr="00F3332E" w14:paraId="43F90A1C" w14:textId="77777777" w:rsidTr="00432922">
        <w:trPr>
          <w:jc w:val="center"/>
        </w:trPr>
        <w:tc>
          <w:tcPr>
            <w:cnfStyle w:val="001000000000" w:firstRow="0" w:lastRow="0" w:firstColumn="1" w:lastColumn="0" w:oddVBand="0" w:evenVBand="0" w:oddHBand="0" w:evenHBand="0" w:firstRowFirstColumn="0" w:firstRowLastColumn="0" w:lastRowFirstColumn="0" w:lastRowLastColumn="0"/>
            <w:tcW w:w="440" w:type="dxa"/>
            <w:tcBorders>
              <w:left w:val="single" w:sz="4" w:space="0" w:color="auto"/>
              <w:right w:val="single" w:sz="4" w:space="0" w:color="auto"/>
            </w:tcBorders>
            <w:vAlign w:val="center"/>
            <w:hideMark/>
          </w:tcPr>
          <w:p w14:paraId="500A281D" w14:textId="184817EF" w:rsidR="00432922" w:rsidRPr="00F3332E" w:rsidRDefault="004F16C9" w:rsidP="00432922">
            <w:pPr>
              <w:pStyle w:val="PCJTable"/>
              <w:jc w:val="center"/>
              <w:rPr>
                <w:noProof w:val="0"/>
                <w:lang w:val="en-GB"/>
              </w:rPr>
            </w:pPr>
            <w:r w:rsidRPr="00F3332E">
              <w:rPr>
                <w:noProof w:val="0"/>
                <w:lang w:val="en-GB"/>
              </w:rPr>
              <w:t>D</w:t>
            </w:r>
          </w:p>
        </w:tc>
        <w:tc>
          <w:tcPr>
            <w:tcW w:w="440" w:type="dxa"/>
            <w:tcBorders>
              <w:left w:val="single" w:sz="4" w:space="0" w:color="auto"/>
            </w:tcBorders>
            <w:vAlign w:val="center"/>
            <w:hideMark/>
          </w:tcPr>
          <w:p w14:paraId="30B1BE1F"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134</w:t>
            </w:r>
          </w:p>
        </w:tc>
        <w:tc>
          <w:tcPr>
            <w:tcW w:w="440" w:type="dxa"/>
            <w:vAlign w:val="center"/>
            <w:hideMark/>
          </w:tcPr>
          <w:p w14:paraId="2DD78015"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3F5970C8"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6548899D"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2AD42786"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27FD1134"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3289C358"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6A17DD6F"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3096DCB1"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269D4553"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36</w:t>
            </w:r>
          </w:p>
        </w:tc>
        <w:tc>
          <w:tcPr>
            <w:tcW w:w="440" w:type="dxa"/>
            <w:vAlign w:val="center"/>
            <w:hideMark/>
          </w:tcPr>
          <w:p w14:paraId="7A793E84"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18604518"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40475600"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380" w:type="dxa"/>
            <w:tcBorders>
              <w:right w:val="single" w:sz="4" w:space="0" w:color="auto"/>
            </w:tcBorders>
            <w:vAlign w:val="center"/>
            <w:hideMark/>
          </w:tcPr>
          <w:p w14:paraId="0BBB2541"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80" w:type="dxa"/>
            <w:tcBorders>
              <w:left w:val="single" w:sz="4" w:space="0" w:color="auto"/>
              <w:right w:val="single" w:sz="4" w:space="0" w:color="auto"/>
            </w:tcBorders>
            <w:vAlign w:val="center"/>
            <w:hideMark/>
          </w:tcPr>
          <w:p w14:paraId="2590EDA1"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170</w:t>
            </w:r>
          </w:p>
        </w:tc>
      </w:tr>
      <w:tr w:rsidR="00432922" w:rsidRPr="00F3332E" w14:paraId="53ADADA3" w14:textId="77777777" w:rsidTr="00432922">
        <w:trPr>
          <w:jc w:val="center"/>
        </w:trPr>
        <w:tc>
          <w:tcPr>
            <w:cnfStyle w:val="001000000000" w:firstRow="0" w:lastRow="0" w:firstColumn="1" w:lastColumn="0" w:oddVBand="0" w:evenVBand="0" w:oddHBand="0" w:evenHBand="0" w:firstRowFirstColumn="0" w:firstRowLastColumn="0" w:lastRowFirstColumn="0" w:lastRowLastColumn="0"/>
            <w:tcW w:w="440" w:type="dxa"/>
            <w:tcBorders>
              <w:left w:val="single" w:sz="4" w:space="0" w:color="auto"/>
              <w:right w:val="single" w:sz="4" w:space="0" w:color="auto"/>
            </w:tcBorders>
            <w:vAlign w:val="center"/>
            <w:hideMark/>
          </w:tcPr>
          <w:p w14:paraId="4405BF18" w14:textId="25521734" w:rsidR="00432922" w:rsidRPr="00F3332E" w:rsidRDefault="004F16C9" w:rsidP="00432922">
            <w:pPr>
              <w:pStyle w:val="PCJTable"/>
              <w:jc w:val="center"/>
              <w:rPr>
                <w:noProof w:val="0"/>
                <w:lang w:val="en-GB"/>
              </w:rPr>
            </w:pPr>
            <w:r w:rsidRPr="00F3332E">
              <w:rPr>
                <w:noProof w:val="0"/>
                <w:lang w:val="en-GB"/>
              </w:rPr>
              <w:t>E</w:t>
            </w:r>
          </w:p>
        </w:tc>
        <w:tc>
          <w:tcPr>
            <w:tcW w:w="440" w:type="dxa"/>
            <w:tcBorders>
              <w:left w:val="single" w:sz="4" w:space="0" w:color="auto"/>
            </w:tcBorders>
            <w:vAlign w:val="center"/>
            <w:hideMark/>
          </w:tcPr>
          <w:p w14:paraId="2B80DD47"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09B5B34E"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1AAC67E4"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631A6447"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0685D874"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106</w:t>
            </w:r>
          </w:p>
        </w:tc>
        <w:tc>
          <w:tcPr>
            <w:tcW w:w="440" w:type="dxa"/>
            <w:vAlign w:val="center"/>
            <w:hideMark/>
          </w:tcPr>
          <w:p w14:paraId="57CD99C1"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05906320"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0F376638"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5B593088"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07A7C879"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37</w:t>
            </w:r>
          </w:p>
        </w:tc>
        <w:tc>
          <w:tcPr>
            <w:tcW w:w="440" w:type="dxa"/>
            <w:vAlign w:val="center"/>
            <w:hideMark/>
          </w:tcPr>
          <w:p w14:paraId="4AC26F1F"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202DD5B3"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196BFAEA"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380" w:type="dxa"/>
            <w:tcBorders>
              <w:right w:val="single" w:sz="4" w:space="0" w:color="auto"/>
            </w:tcBorders>
            <w:vAlign w:val="center"/>
            <w:hideMark/>
          </w:tcPr>
          <w:p w14:paraId="5E85900A"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80" w:type="dxa"/>
            <w:tcBorders>
              <w:left w:val="single" w:sz="4" w:space="0" w:color="auto"/>
              <w:right w:val="single" w:sz="4" w:space="0" w:color="auto"/>
            </w:tcBorders>
            <w:vAlign w:val="center"/>
            <w:hideMark/>
          </w:tcPr>
          <w:p w14:paraId="44F3AFD7"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143</w:t>
            </w:r>
          </w:p>
        </w:tc>
      </w:tr>
      <w:tr w:rsidR="00432922" w:rsidRPr="00F3332E" w14:paraId="446A531B" w14:textId="77777777" w:rsidTr="00432922">
        <w:trPr>
          <w:jc w:val="center"/>
        </w:trPr>
        <w:tc>
          <w:tcPr>
            <w:cnfStyle w:val="001000000000" w:firstRow="0" w:lastRow="0" w:firstColumn="1" w:lastColumn="0" w:oddVBand="0" w:evenVBand="0" w:oddHBand="0" w:evenHBand="0" w:firstRowFirstColumn="0" w:firstRowLastColumn="0" w:lastRowFirstColumn="0" w:lastRowLastColumn="0"/>
            <w:tcW w:w="440" w:type="dxa"/>
            <w:tcBorders>
              <w:left w:val="single" w:sz="4" w:space="0" w:color="auto"/>
              <w:right w:val="single" w:sz="4" w:space="0" w:color="auto"/>
            </w:tcBorders>
            <w:vAlign w:val="center"/>
            <w:hideMark/>
          </w:tcPr>
          <w:p w14:paraId="48EB1A95" w14:textId="299A9F6D" w:rsidR="00432922" w:rsidRPr="00F3332E" w:rsidRDefault="004F16C9" w:rsidP="00432922">
            <w:pPr>
              <w:pStyle w:val="PCJTable"/>
              <w:jc w:val="center"/>
              <w:rPr>
                <w:noProof w:val="0"/>
                <w:lang w:val="en-GB"/>
              </w:rPr>
            </w:pPr>
            <w:r w:rsidRPr="00F3332E">
              <w:rPr>
                <w:noProof w:val="0"/>
                <w:lang w:val="en-GB"/>
              </w:rPr>
              <w:t>F</w:t>
            </w:r>
          </w:p>
        </w:tc>
        <w:tc>
          <w:tcPr>
            <w:tcW w:w="440" w:type="dxa"/>
            <w:tcBorders>
              <w:left w:val="single" w:sz="4" w:space="0" w:color="auto"/>
            </w:tcBorders>
            <w:vAlign w:val="center"/>
            <w:hideMark/>
          </w:tcPr>
          <w:p w14:paraId="7E67B432"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6B78DBD8"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1696ED13"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3711B244"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109</w:t>
            </w:r>
          </w:p>
        </w:tc>
        <w:tc>
          <w:tcPr>
            <w:tcW w:w="440" w:type="dxa"/>
            <w:vAlign w:val="center"/>
            <w:hideMark/>
          </w:tcPr>
          <w:p w14:paraId="3CF0B5AB"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7976283A"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44F2215F"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17F70D5C"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7BC83FB6"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4C411949"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7873DC35"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0FD3E387"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4ECC78B3"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380" w:type="dxa"/>
            <w:tcBorders>
              <w:right w:val="single" w:sz="4" w:space="0" w:color="auto"/>
            </w:tcBorders>
            <w:vAlign w:val="center"/>
            <w:hideMark/>
          </w:tcPr>
          <w:p w14:paraId="153F4FE2"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80" w:type="dxa"/>
            <w:tcBorders>
              <w:left w:val="single" w:sz="4" w:space="0" w:color="auto"/>
              <w:right w:val="single" w:sz="4" w:space="0" w:color="auto"/>
            </w:tcBorders>
            <w:vAlign w:val="center"/>
            <w:hideMark/>
          </w:tcPr>
          <w:p w14:paraId="38E8574F"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109</w:t>
            </w:r>
          </w:p>
        </w:tc>
      </w:tr>
      <w:tr w:rsidR="00432922" w:rsidRPr="00F3332E" w14:paraId="57262FD4" w14:textId="77777777" w:rsidTr="00432922">
        <w:trPr>
          <w:jc w:val="center"/>
        </w:trPr>
        <w:tc>
          <w:tcPr>
            <w:cnfStyle w:val="001000000000" w:firstRow="0" w:lastRow="0" w:firstColumn="1" w:lastColumn="0" w:oddVBand="0" w:evenVBand="0" w:oddHBand="0" w:evenHBand="0" w:firstRowFirstColumn="0" w:firstRowLastColumn="0" w:lastRowFirstColumn="0" w:lastRowLastColumn="0"/>
            <w:tcW w:w="440" w:type="dxa"/>
            <w:tcBorders>
              <w:left w:val="single" w:sz="4" w:space="0" w:color="auto"/>
              <w:right w:val="single" w:sz="4" w:space="0" w:color="auto"/>
            </w:tcBorders>
            <w:vAlign w:val="center"/>
            <w:hideMark/>
          </w:tcPr>
          <w:p w14:paraId="3E0311BE" w14:textId="379EDC5C" w:rsidR="00432922" w:rsidRPr="00F3332E" w:rsidRDefault="004F16C9" w:rsidP="00432922">
            <w:pPr>
              <w:pStyle w:val="PCJTable"/>
              <w:jc w:val="center"/>
              <w:rPr>
                <w:noProof w:val="0"/>
                <w:lang w:val="en-GB"/>
              </w:rPr>
            </w:pPr>
            <w:r w:rsidRPr="00F3332E">
              <w:rPr>
                <w:noProof w:val="0"/>
                <w:lang w:val="en-GB"/>
              </w:rPr>
              <w:t>G</w:t>
            </w:r>
          </w:p>
        </w:tc>
        <w:tc>
          <w:tcPr>
            <w:tcW w:w="440" w:type="dxa"/>
            <w:tcBorders>
              <w:left w:val="single" w:sz="4" w:space="0" w:color="auto"/>
            </w:tcBorders>
            <w:vAlign w:val="center"/>
            <w:hideMark/>
          </w:tcPr>
          <w:p w14:paraId="16CC852F"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3F1E29C6"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033578A2"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3561A150"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7D765852"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402745F6"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3DB3D817"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3775CF82"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3DA6904F"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66</w:t>
            </w:r>
          </w:p>
        </w:tc>
        <w:tc>
          <w:tcPr>
            <w:tcW w:w="440" w:type="dxa"/>
            <w:vAlign w:val="center"/>
            <w:hideMark/>
          </w:tcPr>
          <w:p w14:paraId="39FAF79F"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6BFA6F31"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0188A23E"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37</w:t>
            </w:r>
          </w:p>
        </w:tc>
        <w:tc>
          <w:tcPr>
            <w:tcW w:w="440" w:type="dxa"/>
            <w:vAlign w:val="center"/>
            <w:hideMark/>
          </w:tcPr>
          <w:p w14:paraId="71C4C650"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380" w:type="dxa"/>
            <w:tcBorders>
              <w:right w:val="single" w:sz="4" w:space="0" w:color="auto"/>
            </w:tcBorders>
            <w:vAlign w:val="center"/>
            <w:hideMark/>
          </w:tcPr>
          <w:p w14:paraId="24F8E832"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80" w:type="dxa"/>
            <w:tcBorders>
              <w:left w:val="single" w:sz="4" w:space="0" w:color="auto"/>
              <w:right w:val="single" w:sz="4" w:space="0" w:color="auto"/>
            </w:tcBorders>
            <w:vAlign w:val="center"/>
            <w:hideMark/>
          </w:tcPr>
          <w:p w14:paraId="7BF09237"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103</w:t>
            </w:r>
          </w:p>
        </w:tc>
      </w:tr>
      <w:tr w:rsidR="00432922" w:rsidRPr="00F3332E" w14:paraId="56EFF3B2" w14:textId="77777777" w:rsidTr="00432922">
        <w:trPr>
          <w:jc w:val="center"/>
        </w:trPr>
        <w:tc>
          <w:tcPr>
            <w:cnfStyle w:val="001000000000" w:firstRow="0" w:lastRow="0" w:firstColumn="1" w:lastColumn="0" w:oddVBand="0" w:evenVBand="0" w:oddHBand="0" w:evenHBand="0" w:firstRowFirstColumn="0" w:firstRowLastColumn="0" w:lastRowFirstColumn="0" w:lastRowLastColumn="0"/>
            <w:tcW w:w="440" w:type="dxa"/>
            <w:tcBorders>
              <w:left w:val="single" w:sz="4" w:space="0" w:color="auto"/>
              <w:right w:val="single" w:sz="4" w:space="0" w:color="auto"/>
            </w:tcBorders>
            <w:vAlign w:val="center"/>
            <w:hideMark/>
          </w:tcPr>
          <w:p w14:paraId="6F05CEED" w14:textId="7D3FCFFD" w:rsidR="00432922" w:rsidRPr="00F3332E" w:rsidRDefault="004F16C9" w:rsidP="00432922">
            <w:pPr>
              <w:pStyle w:val="PCJTable"/>
              <w:jc w:val="center"/>
              <w:rPr>
                <w:noProof w:val="0"/>
                <w:lang w:val="en-GB"/>
              </w:rPr>
            </w:pPr>
            <w:r w:rsidRPr="00F3332E">
              <w:rPr>
                <w:noProof w:val="0"/>
                <w:lang w:val="en-GB"/>
              </w:rPr>
              <w:t>H</w:t>
            </w:r>
          </w:p>
        </w:tc>
        <w:tc>
          <w:tcPr>
            <w:tcW w:w="440" w:type="dxa"/>
            <w:tcBorders>
              <w:left w:val="single" w:sz="4" w:space="0" w:color="auto"/>
            </w:tcBorders>
            <w:vAlign w:val="center"/>
            <w:hideMark/>
          </w:tcPr>
          <w:p w14:paraId="4CE03E0D"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51B95E8D"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4F6D1B4B"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27BCDE72"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13AE78DC"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275F414D"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93</w:t>
            </w:r>
          </w:p>
        </w:tc>
        <w:tc>
          <w:tcPr>
            <w:tcW w:w="440" w:type="dxa"/>
            <w:vAlign w:val="center"/>
            <w:hideMark/>
          </w:tcPr>
          <w:p w14:paraId="0C58F55A"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4BC93105"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006A76EB"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0F60D0A5"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1030F10F"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409C8462"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vAlign w:val="center"/>
            <w:hideMark/>
          </w:tcPr>
          <w:p w14:paraId="4F8F8113"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380" w:type="dxa"/>
            <w:tcBorders>
              <w:right w:val="single" w:sz="4" w:space="0" w:color="auto"/>
            </w:tcBorders>
            <w:vAlign w:val="center"/>
            <w:hideMark/>
          </w:tcPr>
          <w:p w14:paraId="4F57936A"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80" w:type="dxa"/>
            <w:tcBorders>
              <w:left w:val="single" w:sz="4" w:space="0" w:color="auto"/>
              <w:right w:val="single" w:sz="4" w:space="0" w:color="auto"/>
            </w:tcBorders>
            <w:vAlign w:val="center"/>
            <w:hideMark/>
          </w:tcPr>
          <w:p w14:paraId="6DBF175B"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93</w:t>
            </w:r>
          </w:p>
        </w:tc>
      </w:tr>
      <w:tr w:rsidR="00432922" w:rsidRPr="00F3332E" w14:paraId="5296D20C" w14:textId="77777777" w:rsidTr="00432922">
        <w:trPr>
          <w:jc w:val="center"/>
        </w:trPr>
        <w:tc>
          <w:tcPr>
            <w:cnfStyle w:val="001000000000" w:firstRow="0" w:lastRow="0" w:firstColumn="1" w:lastColumn="0" w:oddVBand="0" w:evenVBand="0" w:oddHBand="0" w:evenHBand="0" w:firstRowFirstColumn="0" w:firstRowLastColumn="0" w:lastRowFirstColumn="0" w:lastRowLastColumn="0"/>
            <w:tcW w:w="440" w:type="dxa"/>
            <w:tcBorders>
              <w:left w:val="single" w:sz="4" w:space="0" w:color="auto"/>
              <w:bottom w:val="single" w:sz="4" w:space="0" w:color="auto"/>
              <w:right w:val="single" w:sz="4" w:space="0" w:color="auto"/>
            </w:tcBorders>
            <w:vAlign w:val="center"/>
            <w:hideMark/>
          </w:tcPr>
          <w:p w14:paraId="4E64D465" w14:textId="6BA97C5A" w:rsidR="00432922" w:rsidRPr="00F3332E" w:rsidRDefault="004F16C9" w:rsidP="00432922">
            <w:pPr>
              <w:pStyle w:val="PCJTable"/>
              <w:jc w:val="center"/>
              <w:rPr>
                <w:noProof w:val="0"/>
                <w:lang w:val="en-GB"/>
              </w:rPr>
            </w:pPr>
            <w:r w:rsidRPr="00F3332E">
              <w:rPr>
                <w:noProof w:val="0"/>
                <w:lang w:val="en-GB"/>
              </w:rPr>
              <w:t>I</w:t>
            </w:r>
          </w:p>
        </w:tc>
        <w:tc>
          <w:tcPr>
            <w:tcW w:w="440" w:type="dxa"/>
            <w:tcBorders>
              <w:left w:val="single" w:sz="4" w:space="0" w:color="auto"/>
              <w:bottom w:val="single" w:sz="4" w:space="0" w:color="auto"/>
            </w:tcBorders>
            <w:vAlign w:val="center"/>
            <w:hideMark/>
          </w:tcPr>
          <w:p w14:paraId="0D3513A4"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tcBorders>
              <w:bottom w:val="single" w:sz="4" w:space="0" w:color="auto"/>
            </w:tcBorders>
            <w:vAlign w:val="center"/>
            <w:hideMark/>
          </w:tcPr>
          <w:p w14:paraId="483F321A"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tcBorders>
              <w:bottom w:val="single" w:sz="4" w:space="0" w:color="auto"/>
            </w:tcBorders>
            <w:vAlign w:val="center"/>
            <w:hideMark/>
          </w:tcPr>
          <w:p w14:paraId="3B71D9C6"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tcBorders>
              <w:bottom w:val="single" w:sz="4" w:space="0" w:color="auto"/>
            </w:tcBorders>
            <w:vAlign w:val="center"/>
            <w:hideMark/>
          </w:tcPr>
          <w:p w14:paraId="19BC61F7"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tcBorders>
              <w:bottom w:val="single" w:sz="4" w:space="0" w:color="auto"/>
            </w:tcBorders>
            <w:vAlign w:val="center"/>
            <w:hideMark/>
          </w:tcPr>
          <w:p w14:paraId="6B06FCD2"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tcBorders>
              <w:bottom w:val="single" w:sz="4" w:space="0" w:color="auto"/>
            </w:tcBorders>
            <w:vAlign w:val="center"/>
            <w:hideMark/>
          </w:tcPr>
          <w:p w14:paraId="061DF80F"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tcBorders>
              <w:bottom w:val="single" w:sz="4" w:space="0" w:color="auto"/>
            </w:tcBorders>
            <w:vAlign w:val="center"/>
            <w:hideMark/>
          </w:tcPr>
          <w:p w14:paraId="46C1FCFD"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tcBorders>
              <w:bottom w:val="single" w:sz="4" w:space="0" w:color="auto"/>
            </w:tcBorders>
            <w:vAlign w:val="center"/>
            <w:hideMark/>
          </w:tcPr>
          <w:p w14:paraId="1B134FD4"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tcBorders>
              <w:bottom w:val="single" w:sz="4" w:space="0" w:color="auto"/>
            </w:tcBorders>
            <w:vAlign w:val="center"/>
            <w:hideMark/>
          </w:tcPr>
          <w:p w14:paraId="4EEA2A4B"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tcBorders>
              <w:bottom w:val="single" w:sz="4" w:space="0" w:color="auto"/>
            </w:tcBorders>
            <w:vAlign w:val="center"/>
            <w:hideMark/>
          </w:tcPr>
          <w:p w14:paraId="08655485"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tcBorders>
              <w:bottom w:val="single" w:sz="4" w:space="0" w:color="auto"/>
            </w:tcBorders>
            <w:vAlign w:val="center"/>
            <w:hideMark/>
          </w:tcPr>
          <w:p w14:paraId="32681A8E"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40" w:type="dxa"/>
            <w:tcBorders>
              <w:bottom w:val="single" w:sz="4" w:space="0" w:color="auto"/>
            </w:tcBorders>
            <w:vAlign w:val="center"/>
            <w:hideMark/>
          </w:tcPr>
          <w:p w14:paraId="5ECF81D1"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23</w:t>
            </w:r>
          </w:p>
        </w:tc>
        <w:tc>
          <w:tcPr>
            <w:tcW w:w="440" w:type="dxa"/>
            <w:tcBorders>
              <w:bottom w:val="single" w:sz="4" w:space="0" w:color="auto"/>
            </w:tcBorders>
            <w:vAlign w:val="center"/>
            <w:hideMark/>
          </w:tcPr>
          <w:p w14:paraId="59B40CA9"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380" w:type="dxa"/>
            <w:tcBorders>
              <w:bottom w:val="single" w:sz="4" w:space="0" w:color="auto"/>
              <w:right w:val="single" w:sz="4" w:space="0" w:color="auto"/>
            </w:tcBorders>
            <w:vAlign w:val="center"/>
            <w:hideMark/>
          </w:tcPr>
          <w:p w14:paraId="6B569226"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0</w:t>
            </w:r>
          </w:p>
        </w:tc>
        <w:tc>
          <w:tcPr>
            <w:tcW w:w="480" w:type="dxa"/>
            <w:tcBorders>
              <w:left w:val="single" w:sz="4" w:space="0" w:color="auto"/>
              <w:bottom w:val="single" w:sz="4" w:space="0" w:color="auto"/>
              <w:right w:val="single" w:sz="4" w:space="0" w:color="auto"/>
            </w:tcBorders>
            <w:vAlign w:val="center"/>
            <w:hideMark/>
          </w:tcPr>
          <w:p w14:paraId="7331A513"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23</w:t>
            </w:r>
          </w:p>
        </w:tc>
      </w:tr>
      <w:tr w:rsidR="00432922" w:rsidRPr="00F3332E" w14:paraId="4BB67DBD" w14:textId="77777777" w:rsidTr="00432922">
        <w:trPr>
          <w:jc w:val="center"/>
        </w:trPr>
        <w:tc>
          <w:tcPr>
            <w:cnfStyle w:val="001000000000" w:firstRow="0" w:lastRow="0" w:firstColumn="1" w:lastColumn="0" w:oddVBand="0" w:evenVBand="0" w:oddHBand="0" w:evenHBand="0" w:firstRowFirstColumn="0" w:firstRowLastColumn="0" w:lastRowFirstColumn="0" w:lastRowLastColumn="0"/>
            <w:tcW w:w="440" w:type="dxa"/>
            <w:tcBorders>
              <w:top w:val="single" w:sz="4" w:space="0" w:color="auto"/>
              <w:left w:val="single" w:sz="4" w:space="0" w:color="auto"/>
              <w:bottom w:val="single" w:sz="4" w:space="0" w:color="auto"/>
              <w:right w:val="single" w:sz="4" w:space="0" w:color="auto"/>
            </w:tcBorders>
            <w:vAlign w:val="center"/>
            <w:hideMark/>
          </w:tcPr>
          <w:p w14:paraId="7F04F1D8" w14:textId="77777777" w:rsidR="00432922" w:rsidRPr="00F3332E" w:rsidRDefault="00432922" w:rsidP="00432922">
            <w:pPr>
              <w:pStyle w:val="PCJTable"/>
              <w:jc w:val="center"/>
              <w:rPr>
                <w:noProof w:val="0"/>
                <w:lang w:val="en-GB"/>
              </w:rPr>
            </w:pPr>
            <w:r w:rsidRPr="00F3332E">
              <w:rPr>
                <w:noProof w:val="0"/>
                <w:lang w:val="en-GB"/>
              </w:rPr>
              <w:t>All</w:t>
            </w:r>
          </w:p>
        </w:tc>
        <w:tc>
          <w:tcPr>
            <w:tcW w:w="440" w:type="dxa"/>
            <w:tcBorders>
              <w:top w:val="single" w:sz="4" w:space="0" w:color="auto"/>
              <w:left w:val="single" w:sz="4" w:space="0" w:color="auto"/>
              <w:bottom w:val="single" w:sz="4" w:space="0" w:color="auto"/>
            </w:tcBorders>
            <w:vAlign w:val="center"/>
            <w:hideMark/>
          </w:tcPr>
          <w:p w14:paraId="7BBEE35A"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134</w:t>
            </w:r>
          </w:p>
        </w:tc>
        <w:tc>
          <w:tcPr>
            <w:tcW w:w="440" w:type="dxa"/>
            <w:tcBorders>
              <w:top w:val="single" w:sz="4" w:space="0" w:color="auto"/>
              <w:bottom w:val="single" w:sz="4" w:space="0" w:color="auto"/>
            </w:tcBorders>
            <w:vAlign w:val="center"/>
            <w:hideMark/>
          </w:tcPr>
          <w:p w14:paraId="6524E582"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129</w:t>
            </w:r>
          </w:p>
        </w:tc>
        <w:tc>
          <w:tcPr>
            <w:tcW w:w="440" w:type="dxa"/>
            <w:tcBorders>
              <w:top w:val="single" w:sz="4" w:space="0" w:color="auto"/>
              <w:bottom w:val="single" w:sz="4" w:space="0" w:color="auto"/>
            </w:tcBorders>
            <w:vAlign w:val="center"/>
            <w:hideMark/>
          </w:tcPr>
          <w:p w14:paraId="5385A922"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125</w:t>
            </w:r>
          </w:p>
        </w:tc>
        <w:tc>
          <w:tcPr>
            <w:tcW w:w="440" w:type="dxa"/>
            <w:tcBorders>
              <w:top w:val="single" w:sz="4" w:space="0" w:color="auto"/>
              <w:bottom w:val="single" w:sz="4" w:space="0" w:color="auto"/>
            </w:tcBorders>
            <w:vAlign w:val="center"/>
            <w:hideMark/>
          </w:tcPr>
          <w:p w14:paraId="49B64F53"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114</w:t>
            </w:r>
          </w:p>
        </w:tc>
        <w:tc>
          <w:tcPr>
            <w:tcW w:w="440" w:type="dxa"/>
            <w:tcBorders>
              <w:top w:val="single" w:sz="4" w:space="0" w:color="auto"/>
              <w:bottom w:val="single" w:sz="4" w:space="0" w:color="auto"/>
            </w:tcBorders>
            <w:vAlign w:val="center"/>
            <w:hideMark/>
          </w:tcPr>
          <w:p w14:paraId="720DF20D"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106</w:t>
            </w:r>
          </w:p>
        </w:tc>
        <w:tc>
          <w:tcPr>
            <w:tcW w:w="440" w:type="dxa"/>
            <w:tcBorders>
              <w:top w:val="single" w:sz="4" w:space="0" w:color="auto"/>
              <w:bottom w:val="single" w:sz="4" w:space="0" w:color="auto"/>
            </w:tcBorders>
            <w:vAlign w:val="center"/>
            <w:hideMark/>
          </w:tcPr>
          <w:p w14:paraId="1C0BC0D4"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93</w:t>
            </w:r>
          </w:p>
        </w:tc>
        <w:tc>
          <w:tcPr>
            <w:tcW w:w="440" w:type="dxa"/>
            <w:tcBorders>
              <w:top w:val="single" w:sz="4" w:space="0" w:color="auto"/>
              <w:bottom w:val="single" w:sz="4" w:space="0" w:color="auto"/>
            </w:tcBorders>
            <w:vAlign w:val="center"/>
            <w:hideMark/>
          </w:tcPr>
          <w:p w14:paraId="09F15245"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81</w:t>
            </w:r>
          </w:p>
        </w:tc>
        <w:tc>
          <w:tcPr>
            <w:tcW w:w="440" w:type="dxa"/>
            <w:tcBorders>
              <w:top w:val="single" w:sz="4" w:space="0" w:color="auto"/>
              <w:bottom w:val="single" w:sz="4" w:space="0" w:color="auto"/>
            </w:tcBorders>
            <w:vAlign w:val="center"/>
            <w:hideMark/>
          </w:tcPr>
          <w:p w14:paraId="09EDDEF6"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77</w:t>
            </w:r>
          </w:p>
        </w:tc>
        <w:tc>
          <w:tcPr>
            <w:tcW w:w="440" w:type="dxa"/>
            <w:tcBorders>
              <w:top w:val="single" w:sz="4" w:space="0" w:color="auto"/>
              <w:bottom w:val="single" w:sz="4" w:space="0" w:color="auto"/>
            </w:tcBorders>
            <w:vAlign w:val="center"/>
            <w:hideMark/>
          </w:tcPr>
          <w:p w14:paraId="058F3832"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75</w:t>
            </w:r>
          </w:p>
        </w:tc>
        <w:tc>
          <w:tcPr>
            <w:tcW w:w="440" w:type="dxa"/>
            <w:tcBorders>
              <w:top w:val="single" w:sz="4" w:space="0" w:color="auto"/>
              <w:bottom w:val="single" w:sz="4" w:space="0" w:color="auto"/>
            </w:tcBorders>
            <w:vAlign w:val="center"/>
            <w:hideMark/>
          </w:tcPr>
          <w:p w14:paraId="626B8BD0"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73</w:t>
            </w:r>
          </w:p>
        </w:tc>
        <w:tc>
          <w:tcPr>
            <w:tcW w:w="440" w:type="dxa"/>
            <w:tcBorders>
              <w:top w:val="single" w:sz="4" w:space="0" w:color="auto"/>
              <w:bottom w:val="single" w:sz="4" w:space="0" w:color="auto"/>
            </w:tcBorders>
            <w:vAlign w:val="center"/>
            <w:hideMark/>
          </w:tcPr>
          <w:p w14:paraId="52DF8680"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69</w:t>
            </w:r>
          </w:p>
        </w:tc>
        <w:tc>
          <w:tcPr>
            <w:tcW w:w="440" w:type="dxa"/>
            <w:tcBorders>
              <w:top w:val="single" w:sz="4" w:space="0" w:color="auto"/>
              <w:bottom w:val="single" w:sz="4" w:space="0" w:color="auto"/>
            </w:tcBorders>
            <w:vAlign w:val="center"/>
            <w:hideMark/>
          </w:tcPr>
          <w:p w14:paraId="6437B178"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60</w:t>
            </w:r>
          </w:p>
        </w:tc>
        <w:tc>
          <w:tcPr>
            <w:tcW w:w="440" w:type="dxa"/>
            <w:tcBorders>
              <w:top w:val="single" w:sz="4" w:space="0" w:color="auto"/>
              <w:bottom w:val="single" w:sz="4" w:space="0" w:color="auto"/>
            </w:tcBorders>
            <w:vAlign w:val="center"/>
            <w:hideMark/>
          </w:tcPr>
          <w:p w14:paraId="47A021AF"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59</w:t>
            </w:r>
          </w:p>
        </w:tc>
        <w:tc>
          <w:tcPr>
            <w:tcW w:w="380" w:type="dxa"/>
            <w:tcBorders>
              <w:top w:val="single" w:sz="4" w:space="0" w:color="auto"/>
              <w:bottom w:val="single" w:sz="4" w:space="0" w:color="auto"/>
              <w:right w:val="single" w:sz="4" w:space="0" w:color="auto"/>
            </w:tcBorders>
            <w:vAlign w:val="center"/>
            <w:hideMark/>
          </w:tcPr>
          <w:p w14:paraId="65390F4A"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54</w:t>
            </w:r>
          </w:p>
        </w:tc>
        <w:tc>
          <w:tcPr>
            <w:tcW w:w="480" w:type="dxa"/>
            <w:tcBorders>
              <w:top w:val="single" w:sz="4" w:space="0" w:color="auto"/>
              <w:left w:val="single" w:sz="4" w:space="0" w:color="auto"/>
              <w:bottom w:val="single" w:sz="4" w:space="0" w:color="auto"/>
              <w:right w:val="single" w:sz="4" w:space="0" w:color="auto"/>
            </w:tcBorders>
            <w:vAlign w:val="center"/>
            <w:hideMark/>
          </w:tcPr>
          <w:p w14:paraId="590C661E" w14:textId="77777777" w:rsidR="00432922" w:rsidRPr="00F3332E" w:rsidRDefault="00432922" w:rsidP="00432922">
            <w:pPr>
              <w:pStyle w:val="PCJTable"/>
              <w:jc w:val="center"/>
              <w:cnfStyle w:val="000000000000" w:firstRow="0" w:lastRow="0" w:firstColumn="0" w:lastColumn="0" w:oddVBand="0" w:evenVBand="0" w:oddHBand="0" w:evenHBand="0" w:firstRowFirstColumn="0" w:firstRowLastColumn="0" w:lastRowFirstColumn="0" w:lastRowLastColumn="0"/>
              <w:rPr>
                <w:noProof w:val="0"/>
                <w:lang w:val="en-GB"/>
              </w:rPr>
            </w:pPr>
            <w:r w:rsidRPr="00F3332E">
              <w:rPr>
                <w:noProof w:val="0"/>
                <w:lang w:val="en-GB"/>
              </w:rPr>
              <w:t>1249</w:t>
            </w:r>
          </w:p>
        </w:tc>
      </w:tr>
      <w:bookmarkEnd w:id="424"/>
    </w:tbl>
    <w:p w14:paraId="6D95A8BA" w14:textId="77777777" w:rsidR="00432922" w:rsidRPr="00F3332E" w:rsidRDefault="00432922" w:rsidP="0005525E">
      <w:pPr>
        <w:pStyle w:val="PCJtext"/>
        <w:rPr>
          <w:noProof w:val="0"/>
          <w:lang w:val="en-GB"/>
        </w:rPr>
      </w:pPr>
    </w:p>
    <w:p w14:paraId="52969EA5" w14:textId="5B9750E7" w:rsidR="00A70E7B" w:rsidRPr="00F3332E" w:rsidRDefault="00A70E7B" w:rsidP="0005525E">
      <w:pPr>
        <w:pStyle w:val="PCJtext"/>
        <w:rPr>
          <w:noProof w:val="0"/>
          <w:lang w:val="en-GB"/>
        </w:rPr>
      </w:pPr>
      <w:r w:rsidRPr="00F3332E">
        <w:rPr>
          <w:noProof w:val="0"/>
          <w:lang w:val="en-GB"/>
        </w:rPr>
        <w:t xml:space="preserve">Some </w:t>
      </w:r>
      <w:r w:rsidR="00432922" w:rsidRPr="00F3332E">
        <w:rPr>
          <w:noProof w:val="0"/>
          <w:lang w:val="en-GB"/>
        </w:rPr>
        <w:t>of the 14</w:t>
      </w:r>
      <w:r w:rsidRPr="00F3332E">
        <w:rPr>
          <w:noProof w:val="0"/>
          <w:lang w:val="en-GB"/>
        </w:rPr>
        <w:t xml:space="preserve"> districts </w:t>
      </w:r>
      <w:r w:rsidR="00432922" w:rsidRPr="00F3332E">
        <w:rPr>
          <w:noProof w:val="0"/>
          <w:lang w:val="en-GB"/>
        </w:rPr>
        <w:t>are</w:t>
      </w:r>
      <w:r w:rsidRPr="00F3332E">
        <w:rPr>
          <w:noProof w:val="0"/>
          <w:lang w:val="en-GB"/>
        </w:rPr>
        <w:t xml:space="preserve"> equal subdivisions of larger communities</w:t>
      </w:r>
      <w:r w:rsidR="003B7589" w:rsidRPr="00F3332E">
        <w:rPr>
          <w:noProof w:val="0"/>
          <w:lang w:val="en-GB"/>
        </w:rPr>
        <w:t>.</w:t>
      </w:r>
      <w:r w:rsidRPr="00F3332E">
        <w:rPr>
          <w:noProof w:val="0"/>
          <w:lang w:val="en-GB"/>
        </w:rPr>
        <w:t xml:space="preserve"> </w:t>
      </w:r>
      <w:r w:rsidR="003B7589" w:rsidRPr="00F3332E">
        <w:rPr>
          <w:noProof w:val="0"/>
          <w:lang w:val="en-GB"/>
        </w:rPr>
        <w:t xml:space="preserve">Neighbourhoods 3 and 13 in the 14-neighbourhood partition, for example, </w:t>
      </w:r>
      <w:r w:rsidRPr="00F3332E">
        <w:rPr>
          <w:noProof w:val="0"/>
          <w:lang w:val="en-GB"/>
        </w:rPr>
        <w:t xml:space="preserve">mostly bisect </w:t>
      </w:r>
      <w:r w:rsidR="003B7589" w:rsidRPr="00F3332E">
        <w:rPr>
          <w:noProof w:val="0"/>
          <w:lang w:val="en-GB"/>
        </w:rPr>
        <w:t xml:space="preserve">neighbourhood </w:t>
      </w:r>
      <w:r w:rsidR="004F16C9" w:rsidRPr="00F3332E">
        <w:rPr>
          <w:noProof w:val="0"/>
          <w:lang w:val="en-GB"/>
        </w:rPr>
        <w:t>C</w:t>
      </w:r>
      <w:r w:rsidR="003B7589" w:rsidRPr="00F3332E">
        <w:rPr>
          <w:noProof w:val="0"/>
          <w:lang w:val="en-GB"/>
        </w:rPr>
        <w:t xml:space="preserve"> in the 9-district partition</w:t>
      </w:r>
      <w:r w:rsidRPr="00F3332E">
        <w:rPr>
          <w:noProof w:val="0"/>
          <w:lang w:val="en-GB"/>
        </w:rPr>
        <w:t xml:space="preserve">. However, other small communities cut across larger ones, taking nodes out of two or three, often those with low belonging degrees. For </w:t>
      </w:r>
      <w:r w:rsidR="003B7589" w:rsidRPr="00F3332E">
        <w:rPr>
          <w:noProof w:val="0"/>
          <w:lang w:val="en-GB"/>
        </w:rPr>
        <w:t>instance</w:t>
      </w:r>
      <w:r w:rsidRPr="00F3332E">
        <w:rPr>
          <w:noProof w:val="0"/>
          <w:lang w:val="en-GB"/>
        </w:rPr>
        <w:t xml:space="preserve">, </w:t>
      </w:r>
      <w:r w:rsidR="003B7589" w:rsidRPr="00F3332E">
        <w:rPr>
          <w:noProof w:val="0"/>
          <w:lang w:val="en-GB"/>
        </w:rPr>
        <w:t>number 9 in the 14-neighbourhood</w:t>
      </w:r>
      <w:r w:rsidRPr="00F3332E">
        <w:rPr>
          <w:noProof w:val="0"/>
          <w:lang w:val="en-GB"/>
        </w:rPr>
        <w:t xml:space="preserve"> </w:t>
      </w:r>
      <w:r w:rsidR="003B7589" w:rsidRPr="00F3332E">
        <w:rPr>
          <w:noProof w:val="0"/>
          <w:lang w:val="en-GB"/>
        </w:rPr>
        <w:t>partition draws</w:t>
      </w:r>
      <w:r w:rsidRPr="00F3332E">
        <w:rPr>
          <w:noProof w:val="0"/>
          <w:lang w:val="en-GB"/>
        </w:rPr>
        <w:t xml:space="preserve"> in units from </w:t>
      </w:r>
      <w:r w:rsidR="001A66BC" w:rsidRPr="00F3332E">
        <w:rPr>
          <w:noProof w:val="0"/>
          <w:lang w:val="en-GB"/>
        </w:rPr>
        <w:t>neighbour</w:t>
      </w:r>
      <w:r w:rsidRPr="00F3332E">
        <w:rPr>
          <w:noProof w:val="0"/>
          <w:lang w:val="en-GB"/>
        </w:rPr>
        <w:t xml:space="preserve">hoods </w:t>
      </w:r>
      <w:r w:rsidR="004F16C9" w:rsidRPr="00F3332E">
        <w:rPr>
          <w:noProof w:val="0"/>
          <w:lang w:val="en-GB"/>
        </w:rPr>
        <w:t>A</w:t>
      </w:r>
      <w:r w:rsidRPr="00F3332E">
        <w:rPr>
          <w:noProof w:val="0"/>
          <w:lang w:val="en-GB"/>
        </w:rPr>
        <w:t xml:space="preserve">, </w:t>
      </w:r>
      <w:r w:rsidR="004F16C9" w:rsidRPr="00F3332E">
        <w:rPr>
          <w:noProof w:val="0"/>
          <w:lang w:val="en-GB"/>
        </w:rPr>
        <w:t>C</w:t>
      </w:r>
      <w:r w:rsidRPr="00F3332E">
        <w:rPr>
          <w:noProof w:val="0"/>
          <w:lang w:val="en-GB"/>
        </w:rPr>
        <w:t xml:space="preserve"> and </w:t>
      </w:r>
      <w:r w:rsidR="004F16C9" w:rsidRPr="00F3332E">
        <w:rPr>
          <w:noProof w:val="0"/>
          <w:lang w:val="en-GB"/>
        </w:rPr>
        <w:t>G</w:t>
      </w:r>
      <w:r w:rsidRPr="00F3332E">
        <w:rPr>
          <w:noProof w:val="0"/>
          <w:lang w:val="en-GB"/>
        </w:rPr>
        <w:t xml:space="preserve">, while community </w:t>
      </w:r>
      <w:r w:rsidR="003B7589" w:rsidRPr="00F3332E">
        <w:rPr>
          <w:noProof w:val="0"/>
          <w:lang w:val="en-GB"/>
        </w:rPr>
        <w:t>10</w:t>
      </w:r>
      <w:r w:rsidRPr="00F3332E">
        <w:rPr>
          <w:noProof w:val="0"/>
          <w:lang w:val="en-GB"/>
        </w:rPr>
        <w:t xml:space="preserve"> is evenly split between </w:t>
      </w:r>
      <w:r w:rsidR="001A66BC" w:rsidRPr="00F3332E">
        <w:rPr>
          <w:noProof w:val="0"/>
          <w:lang w:val="en-GB"/>
        </w:rPr>
        <w:t>neighbour</w:t>
      </w:r>
      <w:r w:rsidRPr="00F3332E">
        <w:rPr>
          <w:noProof w:val="0"/>
          <w:lang w:val="en-GB"/>
        </w:rPr>
        <w:t xml:space="preserve">hoods </w:t>
      </w:r>
      <w:r w:rsidR="004F16C9" w:rsidRPr="00F3332E">
        <w:rPr>
          <w:noProof w:val="0"/>
          <w:lang w:val="en-GB"/>
        </w:rPr>
        <w:t>D</w:t>
      </w:r>
      <w:r w:rsidRPr="00F3332E">
        <w:rPr>
          <w:noProof w:val="0"/>
          <w:lang w:val="en-GB"/>
        </w:rPr>
        <w:t xml:space="preserve"> and </w:t>
      </w:r>
      <w:r w:rsidR="004F16C9" w:rsidRPr="00F3332E">
        <w:rPr>
          <w:noProof w:val="0"/>
          <w:lang w:val="en-GB"/>
        </w:rPr>
        <w:t>E</w:t>
      </w:r>
      <w:r w:rsidRPr="00F3332E">
        <w:rPr>
          <w:noProof w:val="0"/>
          <w:lang w:val="en-GB"/>
        </w:rPr>
        <w:t xml:space="preserve">. In terms of Pompeian </w:t>
      </w:r>
      <w:r w:rsidR="001A66BC" w:rsidRPr="00F3332E">
        <w:rPr>
          <w:noProof w:val="0"/>
          <w:lang w:val="en-GB"/>
        </w:rPr>
        <w:t>neighbour</w:t>
      </w:r>
      <w:r w:rsidRPr="00F3332E">
        <w:rPr>
          <w:noProof w:val="0"/>
          <w:lang w:val="en-GB"/>
        </w:rPr>
        <w:t xml:space="preserve">hood structures, this might suggest that at smaller scales, the composition of communities would have cut across larger </w:t>
      </w:r>
      <w:r w:rsidR="001A66BC" w:rsidRPr="00F3332E">
        <w:rPr>
          <w:noProof w:val="0"/>
          <w:lang w:val="en-GB"/>
        </w:rPr>
        <w:t>neighbour</w:t>
      </w:r>
      <w:r w:rsidRPr="00F3332E">
        <w:rPr>
          <w:noProof w:val="0"/>
          <w:lang w:val="en-GB"/>
        </w:rPr>
        <w:t>hood boundaries</w:t>
      </w:r>
      <w:r w:rsidR="003B7589" w:rsidRPr="00F3332E">
        <w:rPr>
          <w:noProof w:val="0"/>
          <w:lang w:val="en-GB"/>
        </w:rPr>
        <w:t>, rather than forming clean subdivisions of these greater social districts</w:t>
      </w:r>
      <w:r w:rsidRPr="00F3332E">
        <w:rPr>
          <w:noProof w:val="0"/>
          <w:lang w:val="en-GB"/>
        </w:rPr>
        <w:t>.</w:t>
      </w:r>
    </w:p>
    <w:p w14:paraId="64A5303A" w14:textId="31B87436" w:rsidR="002A4BB4" w:rsidRPr="00F3332E" w:rsidRDefault="002A4BB4" w:rsidP="002A4BB4">
      <w:pPr>
        <w:pStyle w:val="PCJSubsection"/>
        <w:rPr>
          <w:noProof w:val="0"/>
          <w:lang w:val="en-GB"/>
        </w:rPr>
      </w:pPr>
      <w:r w:rsidRPr="00F3332E">
        <w:rPr>
          <w:noProof w:val="0"/>
          <w:lang w:val="en-GB"/>
        </w:rPr>
        <w:lastRenderedPageBreak/>
        <w:t>One Minute Network</w:t>
      </w:r>
    </w:p>
    <w:p w14:paraId="672053CE" w14:textId="26301395" w:rsidR="00736A90" w:rsidRPr="00F3332E" w:rsidRDefault="00736A90" w:rsidP="007A3377">
      <w:pPr>
        <w:pStyle w:val="PCJtext"/>
        <w:ind w:firstLine="0"/>
        <w:jc w:val="center"/>
        <w:rPr>
          <w:noProof w:val="0"/>
          <w:lang w:val="en-GB"/>
        </w:rPr>
        <w:pPrChange w:id="425" w:author="Notarian, Matthew F." w:date="2024-01-12T14:59:00Z">
          <w:pPr>
            <w:pStyle w:val="PCJtext"/>
            <w:ind w:firstLine="0"/>
          </w:pPr>
        </w:pPrChange>
      </w:pPr>
      <w:r w:rsidRPr="00F3332E">
        <w:rPr>
          <w:lang w:val="en-GB"/>
        </w:rPr>
        <w:drawing>
          <wp:inline distT="0" distB="0" distL="0" distR="0" wp14:anchorId="1D6C0F80" wp14:editId="59B0C409">
            <wp:extent cx="5733288" cy="2820817"/>
            <wp:effectExtent l="0" t="0" r="1270" b="0"/>
            <wp:docPr id="3046773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677376" name="Picture 5"/>
                    <pic:cNvPicPr/>
                  </pic:nvPicPr>
                  <pic:blipFill rotWithShape="1">
                    <a:blip r:embed="rId17" cstate="print">
                      <a:extLst>
                        <a:ext uri="{28A0092B-C50C-407E-A947-70E740481C1C}">
                          <a14:useLocalDpi xmlns:a14="http://schemas.microsoft.com/office/drawing/2010/main" val="0"/>
                        </a:ext>
                      </a:extLst>
                    </a:blip>
                    <a:srcRect l="337" t="7539" b="5354"/>
                    <a:stretch/>
                  </pic:blipFill>
                  <pic:spPr bwMode="auto">
                    <a:xfrm>
                      <a:off x="0" y="0"/>
                      <a:ext cx="5733288" cy="2820817"/>
                    </a:xfrm>
                    <a:prstGeom prst="rect">
                      <a:avLst/>
                    </a:prstGeom>
                    <a:ln>
                      <a:noFill/>
                    </a:ln>
                    <a:extLst>
                      <a:ext uri="{53640926-AAD7-44D8-BBD7-CCE9431645EC}">
                        <a14:shadowObscured xmlns:a14="http://schemas.microsoft.com/office/drawing/2010/main"/>
                      </a:ext>
                    </a:extLst>
                  </pic:spPr>
                </pic:pic>
              </a:graphicData>
            </a:graphic>
          </wp:inline>
        </w:drawing>
      </w:r>
    </w:p>
    <w:p w14:paraId="5F246555" w14:textId="2740CB12" w:rsidR="00736A90" w:rsidRPr="00F3332E" w:rsidRDefault="00736A90" w:rsidP="00736A90">
      <w:pPr>
        <w:pStyle w:val="PCJcaptionfigure"/>
        <w:rPr>
          <w:i/>
          <w:iCs/>
          <w:noProof w:val="0"/>
          <w:lang w:val="en-GB"/>
        </w:rPr>
      </w:pPr>
      <w:r w:rsidRPr="00F3332E">
        <w:rPr>
          <w:b/>
          <w:bCs/>
          <w:noProof w:val="0"/>
          <w:lang w:val="en-GB"/>
        </w:rPr>
        <w:t xml:space="preserve">Figure </w:t>
      </w:r>
      <w:ins w:id="426" w:author="Notarian, Matthew F." w:date="2024-01-12T14:56:00Z">
        <w:r w:rsidR="007A3377">
          <w:rPr>
            <w:b/>
            <w:bCs/>
            <w:noProof w:val="0"/>
            <w:lang w:val="en-GB"/>
          </w:rPr>
          <w:t>9</w:t>
        </w:r>
      </w:ins>
      <w:del w:id="427" w:author="Notarian, Matthew F." w:date="2024-01-12T14:56:00Z">
        <w:r w:rsidRPr="00F3332E" w:rsidDel="007A3377">
          <w:rPr>
            <w:b/>
            <w:bCs/>
            <w:noProof w:val="0"/>
            <w:lang w:val="en-GB"/>
          </w:rPr>
          <w:delText>8</w:delText>
        </w:r>
      </w:del>
      <w:r w:rsidRPr="00F3332E">
        <w:rPr>
          <w:b/>
          <w:bCs/>
          <w:noProof w:val="0"/>
          <w:lang w:val="en-GB"/>
        </w:rPr>
        <w:t xml:space="preserve"> </w:t>
      </w:r>
      <w:r w:rsidRPr="00F3332E">
        <w:rPr>
          <w:noProof w:val="0"/>
          <w:lang w:val="en-GB"/>
        </w:rPr>
        <w:t xml:space="preserve">– One Minute Network. Results of CHAMP using Leiden algorithm with modularity. 5000 intervals between </w:t>
      </w:r>
      <m:oMath>
        <m:r>
          <w:rPr>
            <w:rFonts w:ascii="Cambria Math" w:hAnsi="Cambria Math"/>
            <w:noProof w:val="0"/>
            <w:lang w:val="en-GB"/>
          </w:rPr>
          <m:t>γ</m:t>
        </m:r>
      </m:oMath>
      <w:r w:rsidRPr="00F3332E">
        <w:rPr>
          <w:noProof w:val="0"/>
          <w:lang w:val="en-GB"/>
        </w:rPr>
        <w:t xml:space="preserve"> 0 </w:t>
      </w:r>
      <w:r w:rsidR="0094585B" w:rsidRPr="00F3332E">
        <w:rPr>
          <w:noProof w:val="0"/>
          <w:lang w:val="en-GB"/>
        </w:rPr>
        <w:t>and</w:t>
      </w:r>
      <w:r w:rsidRPr="00F3332E">
        <w:rPr>
          <w:noProof w:val="0"/>
          <w:lang w:val="en-GB"/>
        </w:rPr>
        <w:t xml:space="preserve"> 4.5 at 25 iterations each. </w:t>
      </w:r>
      <w:r w:rsidRPr="00F3332E">
        <w:rPr>
          <w:b/>
          <w:bCs/>
          <w:noProof w:val="0"/>
          <w:lang w:val="en-GB"/>
        </w:rPr>
        <w:t>A)</w:t>
      </w:r>
      <w:r w:rsidRPr="00F3332E">
        <w:rPr>
          <w:noProof w:val="0"/>
          <w:lang w:val="en-GB"/>
        </w:rPr>
        <w:t xml:space="preserve"> AMI of the subset of partitions identified by CHAMP. The widest domain (</w:t>
      </w:r>
      <w:ins w:id="428" w:author="Notarian, Matthew F." w:date="2024-01-12T15:00:00Z">
        <w:r w:rsidR="007A3377">
          <w:rPr>
            <w:noProof w:val="0"/>
            <w:lang w:val="en-GB"/>
          </w:rPr>
          <w:t xml:space="preserve">no. 1: </w:t>
        </w:r>
      </w:ins>
      <m:oMath>
        <m:r>
          <w:rPr>
            <w:rFonts w:ascii="Cambria Math" w:hAnsi="Cambria Math"/>
            <w:noProof w:val="0"/>
            <w:lang w:val="en-GB"/>
          </w:rPr>
          <m:t>γ</m:t>
        </m:r>
      </m:oMath>
      <w:r w:rsidRPr="00F3332E">
        <w:rPr>
          <w:noProof w:val="0"/>
          <w:lang w:val="en-GB"/>
        </w:rPr>
        <w:t xml:space="preserve"> 0.65 – 1.06, 6 neighbourhoods) </w:t>
      </w:r>
      <w:ins w:id="429" w:author="Notarian, Matthew F." w:date="2024-01-12T15:00:00Z">
        <w:r w:rsidR="007A3377">
          <w:rPr>
            <w:noProof w:val="0"/>
            <w:lang w:val="en-GB"/>
          </w:rPr>
          <w:t xml:space="preserve">and </w:t>
        </w:r>
      </w:ins>
      <w:del w:id="430" w:author="Notarian, Matthew F." w:date="2024-01-12T15:00:00Z">
        <w:r w:rsidRPr="00F3332E" w:rsidDel="007A3377">
          <w:rPr>
            <w:noProof w:val="0"/>
            <w:lang w:val="en-GB"/>
          </w:rPr>
          <w:delText>is outlined in red</w:delText>
        </w:r>
        <w:r w:rsidR="004267E7" w:rsidRPr="00F3332E" w:rsidDel="007A3377">
          <w:rPr>
            <w:noProof w:val="0"/>
            <w:lang w:val="en-GB"/>
          </w:rPr>
          <w:delText xml:space="preserve">, </w:delText>
        </w:r>
      </w:del>
      <w:r w:rsidR="004267E7" w:rsidRPr="00F3332E">
        <w:rPr>
          <w:noProof w:val="0"/>
          <w:lang w:val="en-GB"/>
        </w:rPr>
        <w:t>second widest</w:t>
      </w:r>
      <w:ins w:id="431" w:author="Notarian, Matthew F." w:date="2024-01-12T15:00:00Z">
        <w:r w:rsidR="007A3377">
          <w:rPr>
            <w:noProof w:val="0"/>
            <w:lang w:val="en-GB"/>
          </w:rPr>
          <w:t xml:space="preserve"> domain</w:t>
        </w:r>
      </w:ins>
      <w:r w:rsidR="004267E7" w:rsidRPr="00F3332E">
        <w:rPr>
          <w:noProof w:val="0"/>
          <w:lang w:val="en-GB"/>
        </w:rPr>
        <w:t xml:space="preserve"> (</w:t>
      </w:r>
      <w:ins w:id="432" w:author="Notarian, Matthew F." w:date="2024-01-12T15:00:00Z">
        <w:r w:rsidR="007A3377">
          <w:rPr>
            <w:noProof w:val="0"/>
            <w:lang w:val="en-GB"/>
          </w:rPr>
          <w:t xml:space="preserve">no. 2: </w:t>
        </w:r>
      </w:ins>
      <m:oMath>
        <m:r>
          <w:rPr>
            <w:rFonts w:ascii="Cambria Math" w:hAnsi="Cambria Math"/>
            <w:noProof w:val="0"/>
            <w:lang w:val="en-GB"/>
          </w:rPr>
          <m:t>γ</m:t>
        </m:r>
      </m:oMath>
      <w:r w:rsidR="004267E7" w:rsidRPr="00F3332E">
        <w:rPr>
          <w:noProof w:val="0"/>
          <w:lang w:val="en-GB"/>
        </w:rPr>
        <w:t xml:space="preserve"> 1.6 – 1.94, 10 neighbourhoods)</w:t>
      </w:r>
      <w:r w:rsidR="006E449B" w:rsidRPr="00F3332E">
        <w:rPr>
          <w:noProof w:val="0"/>
          <w:lang w:val="en-GB"/>
        </w:rPr>
        <w:t xml:space="preserve"> </w:t>
      </w:r>
      <w:ins w:id="433" w:author="Notarian, Matthew F." w:date="2024-01-12T15:01:00Z">
        <w:r w:rsidR="007A3377">
          <w:rPr>
            <w:noProof w:val="0"/>
            <w:lang w:val="en-GB"/>
          </w:rPr>
          <w:t>are outlined in white</w:t>
        </w:r>
      </w:ins>
      <w:del w:id="434" w:author="Notarian, Matthew F." w:date="2024-01-12T15:01:00Z">
        <w:r w:rsidR="006E449B" w:rsidRPr="00F3332E" w:rsidDel="007A3377">
          <w:rPr>
            <w:noProof w:val="0"/>
            <w:lang w:val="en-GB"/>
          </w:rPr>
          <w:delText>in orange</w:delText>
        </w:r>
      </w:del>
      <w:r w:rsidRPr="00F3332E">
        <w:rPr>
          <w:noProof w:val="0"/>
          <w:lang w:val="en-GB"/>
        </w:rPr>
        <w:t xml:space="preserve">. </w:t>
      </w:r>
      <w:r w:rsidRPr="00F3332E">
        <w:rPr>
          <w:b/>
          <w:bCs/>
          <w:noProof w:val="0"/>
          <w:lang w:val="en-GB"/>
        </w:rPr>
        <w:t>B)</w:t>
      </w:r>
      <w:r w:rsidRPr="00F3332E">
        <w:rPr>
          <w:noProof w:val="0"/>
          <w:lang w:val="en-GB"/>
        </w:rPr>
        <w:t xml:space="preserve"> Modularity versus </w:t>
      </w:r>
      <m:oMath>
        <m:r>
          <w:rPr>
            <w:rFonts w:ascii="Cambria Math" w:hAnsi="Cambria Math"/>
            <w:noProof w:val="0"/>
            <w:lang w:val="en-GB"/>
          </w:rPr>
          <m:t>γ</m:t>
        </m:r>
      </m:oMath>
      <w:r w:rsidRPr="00F3332E">
        <w:rPr>
          <w:noProof w:val="0"/>
          <w:lang w:val="en-GB"/>
        </w:rPr>
        <w:t xml:space="preserve">. </w:t>
      </w:r>
      <w:ins w:id="435" w:author="Notarian, Matthew F." w:date="2024-01-12T15:01:00Z">
        <w:r w:rsidR="007A3377" w:rsidRPr="00F3332E">
          <w:rPr>
            <w:noProof w:val="0"/>
            <w:lang w:val="en-GB"/>
          </w:rPr>
          <w:t xml:space="preserve">Grey upward triangles represent </w:t>
        </w:r>
        <w:r w:rsidR="007A3377">
          <w:rPr>
            <w:noProof w:val="0"/>
            <w:lang w:val="en-GB"/>
          </w:rPr>
          <w:t xml:space="preserve">a random sampling of 2000 </w:t>
        </w:r>
        <w:r w:rsidR="007A3377" w:rsidRPr="00F3332E">
          <w:rPr>
            <w:noProof w:val="0"/>
            <w:lang w:val="en-GB"/>
          </w:rPr>
          <w:t>partitions</w:t>
        </w:r>
        <w:r w:rsidR="007A3377">
          <w:rPr>
            <w:noProof w:val="0"/>
            <w:lang w:val="en-GB"/>
          </w:rPr>
          <w:t xml:space="preserve"> plotted against their number of communities</w:t>
        </w:r>
        <w:r w:rsidR="007A3377" w:rsidRPr="00F3332E">
          <w:rPr>
            <w:noProof w:val="0"/>
            <w:lang w:val="en-GB"/>
          </w:rPr>
          <w:t xml:space="preserve">, while the </w:t>
        </w:r>
        <w:r w:rsidR="007A3377">
          <w:rPr>
            <w:noProof w:val="0"/>
            <w:lang w:val="en-GB"/>
          </w:rPr>
          <w:t>solid pink</w:t>
        </w:r>
        <w:r w:rsidR="007A3377" w:rsidRPr="00F3332E">
          <w:rPr>
            <w:noProof w:val="0"/>
            <w:lang w:val="en-GB"/>
          </w:rPr>
          <w:t xml:space="preserve"> </w:t>
        </w:r>
        <w:r w:rsidR="007A3377" w:rsidRPr="00F3332E">
          <w:rPr>
            <w:noProof w:val="0"/>
            <w:lang w:val="en-GB"/>
          </w:rPr>
          <w:t xml:space="preserve">stepped line shows the number of communities in the optimal partition for the range of </w:t>
        </w:r>
      </w:ins>
      <m:oMath>
        <m:r>
          <w:ins w:id="436" w:author="Notarian, Matthew F." w:date="2024-01-12T16:02:00Z">
            <w:rPr>
              <w:rFonts w:ascii="Cambria Math" w:hAnsi="Cambria Math"/>
              <w:noProof w:val="0"/>
              <w:lang w:val="en-GB"/>
            </w:rPr>
            <m:t>γ</m:t>
          </w:ins>
        </m:r>
      </m:oMath>
      <w:ins w:id="437" w:author="Notarian, Matthew F." w:date="2024-01-12T15:01:00Z">
        <w:r w:rsidR="007A3377" w:rsidRPr="00F3332E">
          <w:rPr>
            <w:noProof w:val="0"/>
            <w:lang w:val="en-GB"/>
          </w:rPr>
          <w:t xml:space="preserve">. The </w:t>
        </w:r>
        <w:r w:rsidR="007A3377">
          <w:rPr>
            <w:noProof w:val="0"/>
            <w:lang w:val="en-GB"/>
          </w:rPr>
          <w:t xml:space="preserve">dashed </w:t>
        </w:r>
        <w:r w:rsidR="007A3377" w:rsidRPr="00F3332E">
          <w:rPr>
            <w:noProof w:val="0"/>
            <w:lang w:val="en-GB"/>
          </w:rPr>
          <w:t xml:space="preserve">green line is the convex hull. Blue downward triangles show the transition points between various ranges of </w:t>
        </w:r>
      </w:ins>
      <m:oMath>
        <m:r>
          <w:ins w:id="438" w:author="Notarian, Matthew F." w:date="2024-01-12T15:01:00Z">
            <w:rPr>
              <w:rFonts w:ascii="Cambria Math" w:hAnsi="Cambria Math"/>
              <w:noProof w:val="0"/>
              <w:lang w:val="en-GB"/>
            </w:rPr>
            <m:t>γ</m:t>
          </w:ins>
        </m:r>
      </m:oMath>
      <w:ins w:id="439" w:author="Notarian, Matthew F." w:date="2024-01-12T15:01:00Z">
        <w:r w:rsidR="007A3377" w:rsidRPr="00F3332E">
          <w:rPr>
            <w:noProof w:val="0"/>
            <w:lang w:val="en-GB"/>
          </w:rPr>
          <w:t xml:space="preserve">. </w:t>
        </w:r>
        <w:r w:rsidR="007A3377">
          <w:rPr>
            <w:noProof w:val="0"/>
            <w:lang w:val="en-GB"/>
          </w:rPr>
          <w:t xml:space="preserve">The grey zones between the dotted lines </w:t>
        </w:r>
        <w:r w:rsidR="007A3377" w:rsidRPr="00F3332E">
          <w:rPr>
            <w:noProof w:val="0"/>
            <w:lang w:val="en-GB"/>
          </w:rPr>
          <w:t>identi</w:t>
        </w:r>
        <w:r w:rsidR="007A3377">
          <w:rPr>
            <w:noProof w:val="0"/>
            <w:lang w:val="en-GB"/>
          </w:rPr>
          <w:t>fy</w:t>
        </w:r>
        <w:r w:rsidR="007A3377" w:rsidRPr="00F3332E">
          <w:rPr>
            <w:noProof w:val="0"/>
            <w:lang w:val="en-GB"/>
          </w:rPr>
          <w:t xml:space="preserve"> the widest domain</w:t>
        </w:r>
        <w:r w:rsidR="007A3377">
          <w:rPr>
            <w:noProof w:val="0"/>
            <w:lang w:val="en-GB"/>
          </w:rPr>
          <w:t>s</w:t>
        </w:r>
        <w:r w:rsidR="007A3377">
          <w:rPr>
            <w:noProof w:val="0"/>
            <w:lang w:val="en-GB"/>
          </w:rPr>
          <w:t xml:space="preserve"> </w:t>
        </w:r>
      </w:ins>
      <w:del w:id="440" w:author="Notarian, Matthew F." w:date="2024-01-12T15:01:00Z">
        <w:r w:rsidRPr="00F3332E" w:rsidDel="007A3377">
          <w:rPr>
            <w:noProof w:val="0"/>
            <w:lang w:val="en-GB"/>
          </w:rPr>
          <w:delText>The red arrow / bracket identifies the widest domain (6 neighbourhoods)</w:delText>
        </w:r>
        <w:r w:rsidR="004267E7" w:rsidRPr="00F3332E" w:rsidDel="007A3377">
          <w:rPr>
            <w:noProof w:val="0"/>
            <w:lang w:val="en-GB"/>
          </w:rPr>
          <w:delText xml:space="preserve">, orange arrow / bracket the second widest </w:delText>
        </w:r>
      </w:del>
      <w:r w:rsidR="004267E7" w:rsidRPr="00F3332E">
        <w:rPr>
          <w:noProof w:val="0"/>
          <w:lang w:val="en-GB"/>
        </w:rPr>
        <w:t>(</w:t>
      </w:r>
      <w:ins w:id="441" w:author="Notarian, Matthew F." w:date="2024-01-12T15:01:00Z">
        <w:r w:rsidR="007A3377">
          <w:rPr>
            <w:noProof w:val="0"/>
            <w:lang w:val="en-GB"/>
          </w:rPr>
          <w:t xml:space="preserve">no. 1: 6 neighbourhoods, no. 2: </w:t>
        </w:r>
      </w:ins>
      <w:r w:rsidR="004267E7" w:rsidRPr="00F3332E">
        <w:rPr>
          <w:noProof w:val="0"/>
          <w:lang w:val="en-GB"/>
        </w:rPr>
        <w:t>10 neighbourhoods).</w:t>
      </w:r>
    </w:p>
    <w:p w14:paraId="775105EA" w14:textId="5D6B0161" w:rsidR="00A70E7B" w:rsidRDefault="003B7589" w:rsidP="0005525E">
      <w:pPr>
        <w:pStyle w:val="PCJtext"/>
        <w:rPr>
          <w:ins w:id="442" w:author="Notarian, Matthew F." w:date="2024-01-14T21:28:00Z"/>
          <w:noProof w:val="0"/>
          <w:lang w:val="en-GB"/>
        </w:rPr>
      </w:pPr>
      <w:r w:rsidRPr="00F3332E">
        <w:rPr>
          <w:noProof w:val="0"/>
          <w:lang w:val="en-GB"/>
        </w:rPr>
        <w:t>The</w:t>
      </w:r>
      <w:r w:rsidR="00A70E7B" w:rsidRPr="00F3332E">
        <w:rPr>
          <w:noProof w:val="0"/>
          <w:lang w:val="en-GB"/>
        </w:rPr>
        <w:t xml:space="preserve"> one</w:t>
      </w:r>
      <w:r w:rsidRPr="00F3332E">
        <w:rPr>
          <w:noProof w:val="0"/>
          <w:lang w:val="en-GB"/>
        </w:rPr>
        <w:t xml:space="preserve"> </w:t>
      </w:r>
      <w:r w:rsidR="00A70E7B" w:rsidRPr="00F3332E">
        <w:rPr>
          <w:noProof w:val="0"/>
          <w:lang w:val="en-GB"/>
        </w:rPr>
        <w:t>minute network is the densest and most complex</w:t>
      </w:r>
      <w:r w:rsidR="002A1DE0" w:rsidRPr="00F3332E">
        <w:rPr>
          <w:noProof w:val="0"/>
          <w:lang w:val="en-GB"/>
        </w:rPr>
        <w:t xml:space="preserve"> of the three</w:t>
      </w:r>
      <w:r w:rsidR="00A70E7B" w:rsidRPr="00F3332E">
        <w:rPr>
          <w:noProof w:val="0"/>
          <w:lang w:val="en-GB"/>
        </w:rPr>
        <w:t>. This suffered from a great deal of stochasticity running Leiden</w:t>
      </w:r>
      <w:r w:rsidR="008A08EA" w:rsidRPr="00F3332E">
        <w:rPr>
          <w:noProof w:val="0"/>
          <w:lang w:val="en-GB"/>
        </w:rPr>
        <w:t xml:space="preserve"> independently</w:t>
      </w:r>
      <w:r w:rsidR="00A70E7B" w:rsidRPr="00F3332E">
        <w:rPr>
          <w:noProof w:val="0"/>
          <w:lang w:val="en-GB"/>
        </w:rPr>
        <w:t xml:space="preserve">, but CHAMP </w:t>
      </w:r>
      <w:r w:rsidR="00E37DA5" w:rsidRPr="00F3332E">
        <w:rPr>
          <w:noProof w:val="0"/>
          <w:lang w:val="en-GB"/>
        </w:rPr>
        <w:t>returned</w:t>
      </w:r>
      <w:r w:rsidR="00A70E7B" w:rsidRPr="00F3332E">
        <w:rPr>
          <w:noProof w:val="0"/>
          <w:lang w:val="en-GB"/>
        </w:rPr>
        <w:t xml:space="preserve"> 7</w:t>
      </w:r>
      <w:ins w:id="443" w:author="Notarian, Matthew F." w:date="2024-01-12T15:02:00Z">
        <w:r w:rsidR="007A3377">
          <w:rPr>
            <w:noProof w:val="0"/>
            <w:lang w:val="en-GB"/>
          </w:rPr>
          <w:t>3</w:t>
        </w:r>
      </w:ins>
      <w:del w:id="444" w:author="Notarian, Matthew F." w:date="2024-01-12T15:02:00Z">
        <w:r w:rsidR="00A70E7B" w:rsidRPr="00F3332E" w:rsidDel="007A3377">
          <w:rPr>
            <w:noProof w:val="0"/>
            <w:lang w:val="en-GB"/>
          </w:rPr>
          <w:delText>0</w:delText>
        </w:r>
      </w:del>
      <w:r w:rsidR="00A70E7B" w:rsidRPr="00F3332E">
        <w:rPr>
          <w:noProof w:val="0"/>
          <w:lang w:val="en-GB"/>
        </w:rPr>
        <w:t xml:space="preserve"> partitions</w:t>
      </w:r>
      <w:r w:rsidR="00E37DA5" w:rsidRPr="00F3332E">
        <w:rPr>
          <w:noProof w:val="0"/>
          <w:lang w:val="en-GB"/>
        </w:rPr>
        <w:t xml:space="preserve"> out of over 1800 unique results</w:t>
      </w:r>
      <w:r w:rsidR="00A70E7B" w:rsidRPr="00F3332E">
        <w:rPr>
          <w:noProof w:val="0"/>
          <w:lang w:val="en-GB"/>
        </w:rPr>
        <w:t>. The widest domain is a clearly delineated partition of 6 communities</w:t>
      </w:r>
      <w:r w:rsidR="0071237E" w:rsidRPr="00F3332E">
        <w:rPr>
          <w:noProof w:val="0"/>
          <w:lang w:val="en-GB"/>
        </w:rPr>
        <w:t xml:space="preserve"> (fig. </w:t>
      </w:r>
      <w:ins w:id="445" w:author="Notarian, Matthew F." w:date="2024-01-12T14:56:00Z">
        <w:r w:rsidR="007A3377">
          <w:rPr>
            <w:noProof w:val="0"/>
            <w:lang w:val="en-GB"/>
          </w:rPr>
          <w:t>9</w:t>
        </w:r>
      </w:ins>
      <w:del w:id="446" w:author="Notarian, Matthew F." w:date="2024-01-12T14:56:00Z">
        <w:r w:rsidR="0071237E" w:rsidRPr="00F3332E" w:rsidDel="007A3377">
          <w:rPr>
            <w:noProof w:val="0"/>
            <w:lang w:val="en-GB"/>
          </w:rPr>
          <w:delText>8</w:delText>
        </w:r>
      </w:del>
      <w:r w:rsidR="0071237E" w:rsidRPr="00F3332E">
        <w:rPr>
          <w:noProof w:val="0"/>
          <w:lang w:val="en-GB"/>
        </w:rPr>
        <w:t>)</w:t>
      </w:r>
      <w:r w:rsidR="00A70E7B" w:rsidRPr="00F3332E">
        <w:rPr>
          <w:noProof w:val="0"/>
          <w:lang w:val="en-GB"/>
        </w:rPr>
        <w:t xml:space="preserve">. One would anticipate a greater degree of integration across the city with the longer time threshold, and these results confirm that hypothesis. These 6 divisions largely reflect the </w:t>
      </w:r>
      <w:r w:rsidR="006F0CD6" w:rsidRPr="00F3332E">
        <w:rPr>
          <w:noProof w:val="0"/>
          <w:lang w:val="en-GB"/>
        </w:rPr>
        <w:t xml:space="preserve">topographical </w:t>
      </w:r>
      <w:r w:rsidR="00A70E7B" w:rsidRPr="00F3332E">
        <w:rPr>
          <w:noProof w:val="0"/>
          <w:lang w:val="en-GB"/>
        </w:rPr>
        <w:t xml:space="preserve">divide </w:t>
      </w:r>
      <w:r w:rsidR="0014105B" w:rsidRPr="00F3332E">
        <w:rPr>
          <w:noProof w:val="0"/>
          <w:lang w:val="en-GB"/>
        </w:rPr>
        <w:t>formed by</w:t>
      </w:r>
      <w:r w:rsidR="00A70E7B" w:rsidRPr="00F3332E">
        <w:rPr>
          <w:noProof w:val="0"/>
          <w:lang w:val="en-GB"/>
        </w:rPr>
        <w:t xml:space="preserve"> the forum</w:t>
      </w:r>
      <w:r w:rsidR="00912947" w:rsidRPr="00F3332E">
        <w:rPr>
          <w:noProof w:val="0"/>
          <w:lang w:val="en-GB"/>
        </w:rPr>
        <w:t xml:space="preserve"> </w:t>
      </w:r>
      <w:r w:rsidR="00A70E7B" w:rsidRPr="00F3332E">
        <w:rPr>
          <w:noProof w:val="0"/>
          <w:lang w:val="en-GB"/>
        </w:rPr>
        <w:t>and</w:t>
      </w:r>
      <w:r w:rsidR="00912947" w:rsidRPr="00F3332E">
        <w:rPr>
          <w:noProof w:val="0"/>
          <w:lang w:val="en-GB"/>
        </w:rPr>
        <w:t xml:space="preserve"> </w:t>
      </w:r>
      <w:r w:rsidR="00A70E7B" w:rsidRPr="00F3332E">
        <w:rPr>
          <w:noProof w:val="0"/>
          <w:lang w:val="en-GB"/>
        </w:rPr>
        <w:t xml:space="preserve">the Via </w:t>
      </w:r>
      <w:r w:rsidR="00E37DA5" w:rsidRPr="00F3332E">
        <w:rPr>
          <w:noProof w:val="0"/>
          <w:lang w:val="en-GB"/>
        </w:rPr>
        <w:t xml:space="preserve">del Vesuvio / </w:t>
      </w:r>
      <w:r w:rsidR="00A70E7B" w:rsidRPr="00F3332E">
        <w:rPr>
          <w:noProof w:val="0"/>
          <w:lang w:val="en-GB"/>
        </w:rPr>
        <w:t>Stabiana</w:t>
      </w:r>
      <w:r w:rsidR="00C20F10" w:rsidRPr="00F3332E">
        <w:rPr>
          <w:noProof w:val="0"/>
          <w:lang w:val="en-GB"/>
        </w:rPr>
        <w:t xml:space="preserve"> corridor</w:t>
      </w:r>
      <w:r w:rsidR="00A70E7B" w:rsidRPr="00F3332E">
        <w:rPr>
          <w:noProof w:val="0"/>
          <w:lang w:val="en-GB"/>
        </w:rPr>
        <w:t xml:space="preserve">, </w:t>
      </w:r>
      <w:r w:rsidR="00631C55" w:rsidRPr="00F3332E">
        <w:rPr>
          <w:noProof w:val="0"/>
          <w:lang w:val="en-GB"/>
        </w:rPr>
        <w:t>which bisects the city north to south</w:t>
      </w:r>
      <w:r w:rsidR="004A1AF2" w:rsidRPr="00F3332E">
        <w:rPr>
          <w:noProof w:val="0"/>
          <w:lang w:val="en-GB"/>
        </w:rPr>
        <w:t xml:space="preserve"> (fig </w:t>
      </w:r>
      <w:ins w:id="447" w:author="Notarian, Matthew F." w:date="2024-01-12T15:03:00Z">
        <w:r w:rsidR="007A3377">
          <w:rPr>
            <w:noProof w:val="0"/>
            <w:lang w:val="en-GB"/>
          </w:rPr>
          <w:t>10</w:t>
        </w:r>
      </w:ins>
      <w:del w:id="448" w:author="Notarian, Matthew F." w:date="2024-01-12T15:03:00Z">
        <w:r w:rsidR="004A1AF2" w:rsidRPr="00F3332E" w:rsidDel="007A3377">
          <w:rPr>
            <w:noProof w:val="0"/>
            <w:lang w:val="en-GB"/>
          </w:rPr>
          <w:delText>9</w:delText>
        </w:r>
      </w:del>
      <w:r w:rsidR="004A1AF2" w:rsidRPr="00F3332E">
        <w:rPr>
          <w:noProof w:val="0"/>
          <w:lang w:val="en-GB"/>
        </w:rPr>
        <w:t>a)</w:t>
      </w:r>
      <w:r w:rsidR="00631C55" w:rsidRPr="00F3332E">
        <w:rPr>
          <w:noProof w:val="0"/>
          <w:lang w:val="en-GB"/>
        </w:rPr>
        <w:t>. The</w:t>
      </w:r>
      <w:r w:rsidR="00A70E7B" w:rsidRPr="00F3332E">
        <w:rPr>
          <w:noProof w:val="0"/>
          <w:lang w:val="en-GB"/>
        </w:rPr>
        <w:t xml:space="preserve"> orange </w:t>
      </w:r>
      <w:r w:rsidR="001A66BC" w:rsidRPr="00F3332E">
        <w:rPr>
          <w:noProof w:val="0"/>
          <w:lang w:val="en-GB"/>
        </w:rPr>
        <w:t>neighbour</w:t>
      </w:r>
      <w:r w:rsidR="00A70E7B" w:rsidRPr="00F3332E">
        <w:rPr>
          <w:noProof w:val="0"/>
          <w:lang w:val="en-GB"/>
        </w:rPr>
        <w:t>hood</w:t>
      </w:r>
      <w:r w:rsidR="00631C55" w:rsidRPr="00F3332E">
        <w:rPr>
          <w:noProof w:val="0"/>
          <w:lang w:val="en-GB"/>
        </w:rPr>
        <w:t xml:space="preserve">, however, </w:t>
      </w:r>
      <w:r w:rsidR="00A70E7B" w:rsidRPr="00F3332E">
        <w:rPr>
          <w:noProof w:val="0"/>
          <w:lang w:val="en-GB"/>
        </w:rPr>
        <w:t>constitutes an important bridge</w:t>
      </w:r>
      <w:r w:rsidR="00631C55" w:rsidRPr="00F3332E">
        <w:rPr>
          <w:noProof w:val="0"/>
          <w:lang w:val="en-GB"/>
        </w:rPr>
        <w:t xml:space="preserve"> </w:t>
      </w:r>
      <w:r w:rsidR="004A1AF2" w:rsidRPr="00F3332E">
        <w:rPr>
          <w:noProof w:val="0"/>
          <w:lang w:val="en-GB"/>
        </w:rPr>
        <w:t>connecting east and west.</w:t>
      </w:r>
      <w:r w:rsidR="00A70E7B" w:rsidRPr="00F3332E">
        <w:rPr>
          <w:noProof w:val="0"/>
          <w:lang w:val="en-GB"/>
        </w:rPr>
        <w:t xml:space="preserve"> In terms of belonging</w:t>
      </w:r>
      <w:r w:rsidR="004A1AF2" w:rsidRPr="00F3332E">
        <w:rPr>
          <w:noProof w:val="0"/>
          <w:lang w:val="en-GB"/>
        </w:rPr>
        <w:t xml:space="preserve"> degree</w:t>
      </w:r>
      <w:r w:rsidR="00A70E7B" w:rsidRPr="00F3332E">
        <w:rPr>
          <w:noProof w:val="0"/>
          <w:lang w:val="en-GB"/>
        </w:rPr>
        <w:t xml:space="preserve">, the lowest scoring units are as usual found near the edges, but the </w:t>
      </w:r>
      <w:r w:rsidR="001A66BC" w:rsidRPr="00F3332E">
        <w:rPr>
          <w:noProof w:val="0"/>
          <w:lang w:val="en-GB"/>
        </w:rPr>
        <w:t>centre</w:t>
      </w:r>
      <w:r w:rsidR="00A70E7B" w:rsidRPr="00F3332E">
        <w:rPr>
          <w:noProof w:val="0"/>
          <w:lang w:val="en-GB"/>
        </w:rPr>
        <w:t xml:space="preserve"> of the city again represents the area with the lowest community cohesiveness</w:t>
      </w:r>
      <w:r w:rsidR="00E626AD" w:rsidRPr="00F3332E">
        <w:rPr>
          <w:noProof w:val="0"/>
          <w:lang w:val="en-GB"/>
        </w:rPr>
        <w:t xml:space="preserve"> (fig </w:t>
      </w:r>
      <w:ins w:id="449" w:author="Notarian, Matthew F." w:date="2024-01-12T15:03:00Z">
        <w:r w:rsidR="007A3377">
          <w:rPr>
            <w:noProof w:val="0"/>
            <w:lang w:val="en-GB"/>
          </w:rPr>
          <w:t>10</w:t>
        </w:r>
      </w:ins>
      <w:del w:id="450" w:author="Notarian, Matthew F." w:date="2024-01-12T15:03:00Z">
        <w:r w:rsidR="00E626AD" w:rsidRPr="00F3332E" w:rsidDel="007A3377">
          <w:rPr>
            <w:noProof w:val="0"/>
            <w:lang w:val="en-GB"/>
          </w:rPr>
          <w:delText>9</w:delText>
        </w:r>
      </w:del>
      <w:r w:rsidR="00E626AD" w:rsidRPr="00F3332E">
        <w:rPr>
          <w:noProof w:val="0"/>
          <w:lang w:val="en-GB"/>
        </w:rPr>
        <w:t>b)</w:t>
      </w:r>
      <w:r w:rsidR="00A70E7B" w:rsidRPr="00F3332E">
        <w:rPr>
          <w:noProof w:val="0"/>
          <w:lang w:val="en-GB"/>
        </w:rPr>
        <w:t xml:space="preserve">. Nonetheless, the </w:t>
      </w:r>
      <w:r w:rsidR="00F33285" w:rsidRPr="00F3332E">
        <w:rPr>
          <w:noProof w:val="0"/>
          <w:lang w:val="en-GB"/>
        </w:rPr>
        <w:t xml:space="preserve">preponderance </w:t>
      </w:r>
      <w:r w:rsidR="00A70E7B" w:rsidRPr="00F3332E">
        <w:rPr>
          <w:noProof w:val="0"/>
          <w:lang w:val="en-GB"/>
        </w:rPr>
        <w:t>of blue</w:t>
      </w:r>
      <w:r w:rsidR="003F70F9" w:rsidRPr="00F3332E">
        <w:rPr>
          <w:noProof w:val="0"/>
          <w:lang w:val="en-GB"/>
        </w:rPr>
        <w:t xml:space="preserve"> nodes</w:t>
      </w:r>
      <w:r w:rsidR="00A70E7B" w:rsidRPr="00F3332E">
        <w:rPr>
          <w:noProof w:val="0"/>
          <w:lang w:val="en-GB"/>
        </w:rPr>
        <w:t xml:space="preserve"> (100% belonging) indicates these are durable </w:t>
      </w:r>
      <w:r w:rsidR="001A66BC" w:rsidRPr="00F3332E">
        <w:rPr>
          <w:noProof w:val="0"/>
          <w:lang w:val="en-GB"/>
        </w:rPr>
        <w:t>neighbour</w:t>
      </w:r>
      <w:r w:rsidR="00A70E7B" w:rsidRPr="00F3332E">
        <w:rPr>
          <w:noProof w:val="0"/>
          <w:lang w:val="en-GB"/>
        </w:rPr>
        <w:t xml:space="preserve">hoods in which individuals were unlikely to cross paths with outsiders. </w:t>
      </w:r>
    </w:p>
    <w:p w14:paraId="6DF0C61A" w14:textId="77777777" w:rsidR="00FF6AE4" w:rsidRDefault="00FF6AE4" w:rsidP="0005525E">
      <w:pPr>
        <w:pStyle w:val="PCJtext"/>
        <w:rPr>
          <w:ins w:id="451" w:author="Notarian, Matthew F." w:date="2024-01-14T21:28:00Z"/>
          <w:noProof w:val="0"/>
          <w:lang w:val="en-GB"/>
        </w:rPr>
      </w:pPr>
    </w:p>
    <w:p w14:paraId="1EABF712" w14:textId="77777777" w:rsidR="00FF6AE4" w:rsidRDefault="00FF6AE4" w:rsidP="0005525E">
      <w:pPr>
        <w:pStyle w:val="PCJtext"/>
        <w:rPr>
          <w:ins w:id="452" w:author="Notarian, Matthew F." w:date="2024-01-14T21:28:00Z"/>
          <w:noProof w:val="0"/>
          <w:lang w:val="en-GB"/>
        </w:rPr>
      </w:pPr>
    </w:p>
    <w:p w14:paraId="6C6366C0" w14:textId="77777777" w:rsidR="00FF6AE4" w:rsidRDefault="00FF6AE4" w:rsidP="0005525E">
      <w:pPr>
        <w:pStyle w:val="PCJtext"/>
        <w:rPr>
          <w:ins w:id="453" w:author="Notarian, Matthew F." w:date="2024-01-14T21:28:00Z"/>
          <w:noProof w:val="0"/>
          <w:lang w:val="en-GB"/>
        </w:rPr>
      </w:pPr>
    </w:p>
    <w:p w14:paraId="2063AE64" w14:textId="77777777" w:rsidR="00FF6AE4" w:rsidRDefault="00FF6AE4" w:rsidP="0005525E">
      <w:pPr>
        <w:pStyle w:val="PCJtext"/>
        <w:rPr>
          <w:ins w:id="454" w:author="Notarian, Matthew F." w:date="2024-01-14T21:28:00Z"/>
          <w:noProof w:val="0"/>
          <w:lang w:val="en-GB"/>
        </w:rPr>
      </w:pPr>
    </w:p>
    <w:p w14:paraId="7FA6C9BF" w14:textId="77777777" w:rsidR="00FF6AE4" w:rsidRDefault="00FF6AE4" w:rsidP="0005525E">
      <w:pPr>
        <w:pStyle w:val="PCJtext"/>
        <w:rPr>
          <w:ins w:id="455" w:author="Notarian, Matthew F." w:date="2024-01-14T21:28:00Z"/>
          <w:noProof w:val="0"/>
          <w:lang w:val="en-GB"/>
        </w:rPr>
      </w:pPr>
    </w:p>
    <w:p w14:paraId="1D3A5267" w14:textId="77777777" w:rsidR="00FF6AE4" w:rsidRPr="00F3332E" w:rsidRDefault="00FF6AE4" w:rsidP="0005525E">
      <w:pPr>
        <w:pStyle w:val="PCJtext"/>
        <w:rPr>
          <w:noProof w:val="0"/>
          <w:lang w:val="en-GB"/>
        </w:rPr>
      </w:pPr>
    </w:p>
    <w:p w14:paraId="04715013" w14:textId="3C009561" w:rsidR="00E626AD" w:rsidRPr="00F3332E" w:rsidRDefault="00E626AD" w:rsidP="00E626AD">
      <w:pPr>
        <w:pStyle w:val="PCJtext"/>
        <w:ind w:firstLine="0"/>
        <w:rPr>
          <w:noProof w:val="0"/>
          <w:lang w:val="en-GB"/>
        </w:rPr>
      </w:pPr>
      <w:r w:rsidRPr="00F3332E">
        <w:rPr>
          <w:lang w:val="en-GB"/>
        </w:rPr>
        <w:lastRenderedPageBreak/>
        <w:drawing>
          <wp:inline distT="0" distB="0" distL="0" distR="0" wp14:anchorId="7D6F7F34" wp14:editId="36531018">
            <wp:extent cx="5728335" cy="1647190"/>
            <wp:effectExtent l="0" t="0" r="5715" b="0"/>
            <wp:docPr id="317776277" name="Picture 317776277" descr="A drawing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76277" name="Picture 6" descr="A drawing of a map&#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28335" cy="1647190"/>
                    </a:xfrm>
                    <a:prstGeom prst="rect">
                      <a:avLst/>
                    </a:prstGeom>
                  </pic:spPr>
                </pic:pic>
              </a:graphicData>
            </a:graphic>
          </wp:inline>
        </w:drawing>
      </w:r>
    </w:p>
    <w:p w14:paraId="32F5A2E3" w14:textId="180EB8E1" w:rsidR="00E626AD" w:rsidRPr="00F3332E" w:rsidRDefault="00E626AD" w:rsidP="00E626AD">
      <w:pPr>
        <w:pStyle w:val="PCJcaptionfigure"/>
        <w:rPr>
          <w:noProof w:val="0"/>
          <w:lang w:val="en-GB"/>
        </w:rPr>
      </w:pPr>
      <w:r w:rsidRPr="00F3332E">
        <w:rPr>
          <w:b/>
          <w:bCs/>
          <w:noProof w:val="0"/>
          <w:lang w:val="en-GB"/>
        </w:rPr>
        <w:t xml:space="preserve">Figure </w:t>
      </w:r>
      <w:ins w:id="456" w:author="Notarian, Matthew F." w:date="2024-01-12T15:03:00Z">
        <w:r w:rsidR="007A3377">
          <w:rPr>
            <w:b/>
            <w:bCs/>
            <w:noProof w:val="0"/>
            <w:lang w:val="en-GB"/>
          </w:rPr>
          <w:t>10</w:t>
        </w:r>
      </w:ins>
      <w:del w:id="457" w:author="Notarian, Matthew F." w:date="2024-01-12T15:03:00Z">
        <w:r w:rsidRPr="00F3332E" w:rsidDel="007A3377">
          <w:rPr>
            <w:b/>
            <w:bCs/>
            <w:noProof w:val="0"/>
            <w:lang w:val="en-GB"/>
          </w:rPr>
          <w:delText>9</w:delText>
        </w:r>
      </w:del>
      <w:r w:rsidRPr="00F3332E">
        <w:rPr>
          <w:b/>
          <w:bCs/>
          <w:noProof w:val="0"/>
          <w:lang w:val="en-GB"/>
        </w:rPr>
        <w:t xml:space="preserve"> </w:t>
      </w:r>
      <w:r w:rsidRPr="00F3332E">
        <w:rPr>
          <w:noProof w:val="0"/>
          <w:lang w:val="en-GB"/>
        </w:rPr>
        <w:t xml:space="preserve">– One Minute Network. Partition into 6 </w:t>
      </w:r>
      <w:r w:rsidR="00210582" w:rsidRPr="00F3332E">
        <w:rPr>
          <w:noProof w:val="0"/>
          <w:lang w:val="en-GB"/>
        </w:rPr>
        <w:t>neighbourhoods</w:t>
      </w:r>
      <w:r w:rsidRPr="00F3332E">
        <w:rPr>
          <w:noProof w:val="0"/>
          <w:lang w:val="en-GB"/>
        </w:rPr>
        <w:t xml:space="preserve"> as identified by the widest </w:t>
      </w:r>
      <m:oMath>
        <m:r>
          <w:rPr>
            <w:rFonts w:ascii="Cambria Math" w:hAnsi="Cambria Math"/>
            <w:noProof w:val="0"/>
            <w:lang w:val="en-GB"/>
          </w:rPr>
          <m:t>γ</m:t>
        </m:r>
      </m:oMath>
      <w:r w:rsidRPr="00F3332E">
        <w:rPr>
          <w:noProof w:val="0"/>
          <w:lang w:val="en-GB"/>
        </w:rPr>
        <w:t xml:space="preserve"> domain identified by CHAMP. </w:t>
      </w:r>
      <w:r w:rsidRPr="00F3332E">
        <w:rPr>
          <w:b/>
          <w:bCs/>
          <w:noProof w:val="0"/>
          <w:lang w:val="en-GB"/>
        </w:rPr>
        <w:t xml:space="preserve">A) </w:t>
      </w:r>
      <w:r w:rsidR="00210582" w:rsidRPr="00F3332E">
        <w:rPr>
          <w:noProof w:val="0"/>
          <w:lang w:val="en-GB"/>
        </w:rPr>
        <w:t>Colours</w:t>
      </w:r>
      <w:r w:rsidRPr="00F3332E">
        <w:rPr>
          <w:noProof w:val="0"/>
          <w:lang w:val="en-GB"/>
        </w:rPr>
        <w:t xml:space="preserve"> represent </w:t>
      </w:r>
      <w:r w:rsidR="00210582" w:rsidRPr="00F3332E">
        <w:rPr>
          <w:noProof w:val="0"/>
          <w:lang w:val="en-GB"/>
        </w:rPr>
        <w:t>neighbourhoods</w:t>
      </w:r>
      <w:r w:rsidRPr="00F3332E">
        <w:rPr>
          <w:noProof w:val="0"/>
          <w:lang w:val="en-GB"/>
        </w:rPr>
        <w:t xml:space="preserve"> as partitioned by CHAMP. Dashed lines outline zones defined by the single closest fountain to each unit in the spatial network. </w:t>
      </w:r>
      <w:r w:rsidRPr="00F3332E">
        <w:rPr>
          <w:b/>
          <w:bCs/>
          <w:noProof w:val="0"/>
          <w:lang w:val="en-GB"/>
        </w:rPr>
        <w:t xml:space="preserve">B) </w:t>
      </w:r>
      <w:r w:rsidR="00210582" w:rsidRPr="00F3332E">
        <w:rPr>
          <w:noProof w:val="0"/>
          <w:lang w:val="en-GB"/>
        </w:rPr>
        <w:t>Colour</w:t>
      </w:r>
      <w:r w:rsidRPr="00F3332E">
        <w:rPr>
          <w:noProof w:val="0"/>
          <w:lang w:val="en-GB"/>
        </w:rPr>
        <w:t xml:space="preserve"> ramp represents each node’s belonging degree. Dashed lines outline the </w:t>
      </w:r>
      <w:r w:rsidR="00210582" w:rsidRPr="00F3332E">
        <w:rPr>
          <w:noProof w:val="0"/>
          <w:lang w:val="en-GB"/>
        </w:rPr>
        <w:t>neighbourhood</w:t>
      </w:r>
      <w:r w:rsidRPr="00F3332E">
        <w:rPr>
          <w:noProof w:val="0"/>
          <w:lang w:val="en-GB"/>
        </w:rPr>
        <w:t xml:space="preserve"> boundaries as partitioned by CHAMP.</w:t>
      </w:r>
    </w:p>
    <w:p w14:paraId="6B440980" w14:textId="5746F888" w:rsidR="00E35E19" w:rsidRPr="00F3332E" w:rsidRDefault="00A70E7B" w:rsidP="0005525E">
      <w:pPr>
        <w:pStyle w:val="PCJtext"/>
        <w:rPr>
          <w:noProof w:val="0"/>
          <w:lang w:val="en-GB"/>
        </w:rPr>
      </w:pPr>
      <w:r w:rsidRPr="00F3332E">
        <w:rPr>
          <w:noProof w:val="0"/>
          <w:lang w:val="en-GB"/>
        </w:rPr>
        <w:t xml:space="preserve">The second widest domain </w:t>
      </w:r>
      <w:r w:rsidR="004267E7" w:rsidRPr="00F3332E">
        <w:rPr>
          <w:noProof w:val="0"/>
          <w:lang w:val="en-GB"/>
        </w:rPr>
        <w:t>identified</w:t>
      </w:r>
      <w:r w:rsidRPr="00F3332E">
        <w:rPr>
          <w:noProof w:val="0"/>
          <w:lang w:val="en-GB"/>
        </w:rPr>
        <w:t xml:space="preserve"> by CHAMP is a partition of 10 communities, still representing rather large subdivisions of the city, but a more modular structure than the top result</w:t>
      </w:r>
      <w:r w:rsidR="00767474" w:rsidRPr="00F3332E">
        <w:rPr>
          <w:noProof w:val="0"/>
          <w:lang w:val="en-GB"/>
        </w:rPr>
        <w:t xml:space="preserve"> (table </w:t>
      </w:r>
      <w:r w:rsidR="00AA762C">
        <w:rPr>
          <w:noProof w:val="0"/>
          <w:lang w:val="en-GB"/>
        </w:rPr>
        <w:t>3</w:t>
      </w:r>
      <w:r w:rsidR="00767474" w:rsidRPr="00F3332E">
        <w:rPr>
          <w:noProof w:val="0"/>
          <w:lang w:val="en-GB"/>
        </w:rPr>
        <w:t>).</w:t>
      </w:r>
    </w:p>
    <w:p w14:paraId="32EF98F5" w14:textId="3D07AF73" w:rsidR="00E35E19" w:rsidRPr="00F3332E" w:rsidRDefault="00E35E19" w:rsidP="00E35E19">
      <w:pPr>
        <w:pStyle w:val="PCJtablelegend"/>
        <w:spacing w:after="0"/>
        <w:rPr>
          <w:noProof w:val="0"/>
          <w:lang w:val="en-GB"/>
        </w:rPr>
      </w:pPr>
      <w:r w:rsidRPr="00F3332E">
        <w:rPr>
          <w:b/>
          <w:bCs/>
          <w:noProof w:val="0"/>
          <w:lang w:val="en-GB"/>
        </w:rPr>
        <w:t xml:space="preserve">Table </w:t>
      </w:r>
      <w:r w:rsidR="00AA762C">
        <w:rPr>
          <w:b/>
          <w:bCs/>
          <w:noProof w:val="0"/>
          <w:lang w:val="en-GB"/>
        </w:rPr>
        <w:t>3</w:t>
      </w:r>
      <w:r w:rsidRPr="00F3332E">
        <w:rPr>
          <w:b/>
          <w:bCs/>
          <w:noProof w:val="0"/>
          <w:lang w:val="en-GB"/>
        </w:rPr>
        <w:t xml:space="preserve"> – </w:t>
      </w:r>
      <w:r w:rsidRPr="00F3332E">
        <w:rPr>
          <w:noProof w:val="0"/>
          <w:lang w:val="en-GB"/>
        </w:rPr>
        <w:t>Contingency table. One Minute Network. Widest domain (6 neighbourhoods</w:t>
      </w:r>
      <w:r w:rsidR="008A08EA" w:rsidRPr="00F3332E">
        <w:rPr>
          <w:noProof w:val="0"/>
          <w:lang w:val="en-GB"/>
        </w:rPr>
        <w:t>, lettered</w:t>
      </w:r>
      <w:r w:rsidRPr="00F3332E">
        <w:rPr>
          <w:noProof w:val="0"/>
          <w:lang w:val="en-GB"/>
        </w:rPr>
        <w:t>) compared with second widest domain (10 neighbourhoods</w:t>
      </w:r>
      <w:r w:rsidR="008A08EA" w:rsidRPr="00F3332E">
        <w:rPr>
          <w:noProof w:val="0"/>
          <w:lang w:val="en-GB"/>
        </w:rPr>
        <w:t>, numbered</w:t>
      </w:r>
      <w:r w:rsidRPr="00F3332E">
        <w:rPr>
          <w:noProof w:val="0"/>
          <w:lang w:val="en-GB"/>
        </w:rPr>
        <w:t>).</w:t>
      </w:r>
    </w:p>
    <w:tbl>
      <w:tblPr>
        <w:tblStyle w:val="PlainTable2"/>
        <w:tblW w:w="6920" w:type="dxa"/>
        <w:jc w:val="center"/>
        <w:tblLook w:val="0600" w:firstRow="0" w:lastRow="0" w:firstColumn="0" w:lastColumn="0" w:noHBand="1" w:noVBand="1"/>
      </w:tblPr>
      <w:tblGrid>
        <w:gridCol w:w="576"/>
        <w:gridCol w:w="578"/>
        <w:gridCol w:w="577"/>
        <w:gridCol w:w="577"/>
        <w:gridCol w:w="577"/>
        <w:gridCol w:w="577"/>
        <w:gridCol w:w="577"/>
        <w:gridCol w:w="577"/>
        <w:gridCol w:w="575"/>
        <w:gridCol w:w="575"/>
        <w:gridCol w:w="575"/>
        <w:gridCol w:w="579"/>
      </w:tblGrid>
      <w:tr w:rsidR="00E35E19" w:rsidRPr="00F3332E" w14:paraId="581AF7BC" w14:textId="77777777" w:rsidTr="00E35E19">
        <w:trPr>
          <w:trHeight w:val="144"/>
          <w:jc w:val="center"/>
        </w:trPr>
        <w:tc>
          <w:tcPr>
            <w:tcW w:w="576" w:type="dxa"/>
            <w:tcBorders>
              <w:top w:val="single" w:sz="4" w:space="0" w:color="7F7F7F" w:themeColor="text1" w:themeTint="80"/>
              <w:left w:val="single" w:sz="4" w:space="0" w:color="auto"/>
              <w:bottom w:val="single" w:sz="4" w:space="0" w:color="auto"/>
              <w:right w:val="single" w:sz="4" w:space="0" w:color="auto"/>
            </w:tcBorders>
            <w:vAlign w:val="center"/>
            <w:hideMark/>
          </w:tcPr>
          <w:p w14:paraId="400126ED" w14:textId="77777777" w:rsidR="00E35E19" w:rsidRPr="00F3332E" w:rsidRDefault="00E35E19" w:rsidP="00E35E19">
            <w:pPr>
              <w:pStyle w:val="PCJTable"/>
              <w:jc w:val="center"/>
              <w:rPr>
                <w:noProof w:val="0"/>
                <w:lang w:val="en-GB"/>
              </w:rPr>
            </w:pPr>
          </w:p>
        </w:tc>
        <w:tc>
          <w:tcPr>
            <w:tcW w:w="578" w:type="dxa"/>
            <w:tcBorders>
              <w:top w:val="single" w:sz="4" w:space="0" w:color="7F7F7F" w:themeColor="text1" w:themeTint="80"/>
              <w:left w:val="single" w:sz="4" w:space="0" w:color="auto"/>
              <w:bottom w:val="single" w:sz="4" w:space="0" w:color="auto"/>
            </w:tcBorders>
            <w:vAlign w:val="center"/>
            <w:hideMark/>
          </w:tcPr>
          <w:p w14:paraId="073F3202" w14:textId="13902A26" w:rsidR="00E35E19" w:rsidRPr="00F3332E" w:rsidRDefault="00E35E19" w:rsidP="00E35E19">
            <w:pPr>
              <w:pStyle w:val="PCJTable"/>
              <w:jc w:val="center"/>
              <w:rPr>
                <w:b/>
                <w:bCs/>
                <w:noProof w:val="0"/>
                <w:lang w:val="en-GB"/>
              </w:rPr>
            </w:pPr>
            <w:r w:rsidRPr="00F3332E">
              <w:rPr>
                <w:b/>
                <w:bCs/>
                <w:noProof w:val="0"/>
                <w:lang w:val="en-GB"/>
              </w:rPr>
              <w:t>1</w:t>
            </w:r>
          </w:p>
        </w:tc>
        <w:tc>
          <w:tcPr>
            <w:tcW w:w="577" w:type="dxa"/>
            <w:tcBorders>
              <w:top w:val="single" w:sz="4" w:space="0" w:color="7F7F7F" w:themeColor="text1" w:themeTint="80"/>
              <w:bottom w:val="single" w:sz="4" w:space="0" w:color="auto"/>
            </w:tcBorders>
            <w:vAlign w:val="center"/>
            <w:hideMark/>
          </w:tcPr>
          <w:p w14:paraId="1E6E3D63" w14:textId="342B5E00" w:rsidR="00E35E19" w:rsidRPr="00F3332E" w:rsidRDefault="00E35E19" w:rsidP="00E35E19">
            <w:pPr>
              <w:pStyle w:val="PCJTable"/>
              <w:jc w:val="center"/>
              <w:rPr>
                <w:b/>
                <w:bCs/>
                <w:noProof w:val="0"/>
                <w:lang w:val="en-GB"/>
              </w:rPr>
            </w:pPr>
            <w:r w:rsidRPr="00F3332E">
              <w:rPr>
                <w:b/>
                <w:bCs/>
                <w:noProof w:val="0"/>
                <w:lang w:val="en-GB"/>
              </w:rPr>
              <w:t>2</w:t>
            </w:r>
          </w:p>
        </w:tc>
        <w:tc>
          <w:tcPr>
            <w:tcW w:w="577" w:type="dxa"/>
            <w:tcBorders>
              <w:top w:val="single" w:sz="4" w:space="0" w:color="7F7F7F" w:themeColor="text1" w:themeTint="80"/>
              <w:bottom w:val="single" w:sz="4" w:space="0" w:color="auto"/>
            </w:tcBorders>
            <w:vAlign w:val="center"/>
            <w:hideMark/>
          </w:tcPr>
          <w:p w14:paraId="0635BD75" w14:textId="35540A49" w:rsidR="00E35E19" w:rsidRPr="00F3332E" w:rsidRDefault="00E35E19" w:rsidP="00E35E19">
            <w:pPr>
              <w:pStyle w:val="PCJTable"/>
              <w:jc w:val="center"/>
              <w:rPr>
                <w:b/>
                <w:bCs/>
                <w:noProof w:val="0"/>
                <w:lang w:val="en-GB"/>
              </w:rPr>
            </w:pPr>
            <w:r w:rsidRPr="00F3332E">
              <w:rPr>
                <w:b/>
                <w:bCs/>
                <w:noProof w:val="0"/>
                <w:lang w:val="en-GB"/>
              </w:rPr>
              <w:t>3</w:t>
            </w:r>
          </w:p>
        </w:tc>
        <w:tc>
          <w:tcPr>
            <w:tcW w:w="577" w:type="dxa"/>
            <w:tcBorders>
              <w:top w:val="single" w:sz="4" w:space="0" w:color="7F7F7F" w:themeColor="text1" w:themeTint="80"/>
              <w:bottom w:val="single" w:sz="4" w:space="0" w:color="auto"/>
            </w:tcBorders>
            <w:vAlign w:val="center"/>
            <w:hideMark/>
          </w:tcPr>
          <w:p w14:paraId="56B1F7B6" w14:textId="0A5497E3" w:rsidR="00E35E19" w:rsidRPr="00F3332E" w:rsidRDefault="00E35E19" w:rsidP="00E35E19">
            <w:pPr>
              <w:pStyle w:val="PCJTable"/>
              <w:jc w:val="center"/>
              <w:rPr>
                <w:b/>
                <w:bCs/>
                <w:noProof w:val="0"/>
                <w:lang w:val="en-GB"/>
              </w:rPr>
            </w:pPr>
            <w:r w:rsidRPr="00F3332E">
              <w:rPr>
                <w:b/>
                <w:bCs/>
                <w:noProof w:val="0"/>
                <w:lang w:val="en-GB"/>
              </w:rPr>
              <w:t>4</w:t>
            </w:r>
          </w:p>
        </w:tc>
        <w:tc>
          <w:tcPr>
            <w:tcW w:w="577" w:type="dxa"/>
            <w:tcBorders>
              <w:top w:val="single" w:sz="4" w:space="0" w:color="7F7F7F" w:themeColor="text1" w:themeTint="80"/>
              <w:bottom w:val="single" w:sz="4" w:space="0" w:color="auto"/>
            </w:tcBorders>
            <w:vAlign w:val="center"/>
            <w:hideMark/>
          </w:tcPr>
          <w:p w14:paraId="0478E287" w14:textId="3B623361" w:rsidR="00E35E19" w:rsidRPr="00F3332E" w:rsidRDefault="00E35E19" w:rsidP="00E35E19">
            <w:pPr>
              <w:pStyle w:val="PCJTable"/>
              <w:jc w:val="center"/>
              <w:rPr>
                <w:b/>
                <w:bCs/>
                <w:noProof w:val="0"/>
                <w:lang w:val="en-GB"/>
              </w:rPr>
            </w:pPr>
            <w:r w:rsidRPr="00F3332E">
              <w:rPr>
                <w:b/>
                <w:bCs/>
                <w:noProof w:val="0"/>
                <w:lang w:val="en-GB"/>
              </w:rPr>
              <w:t>5</w:t>
            </w:r>
          </w:p>
        </w:tc>
        <w:tc>
          <w:tcPr>
            <w:tcW w:w="577" w:type="dxa"/>
            <w:tcBorders>
              <w:top w:val="single" w:sz="4" w:space="0" w:color="7F7F7F" w:themeColor="text1" w:themeTint="80"/>
              <w:bottom w:val="single" w:sz="4" w:space="0" w:color="auto"/>
            </w:tcBorders>
            <w:vAlign w:val="center"/>
            <w:hideMark/>
          </w:tcPr>
          <w:p w14:paraId="2C970D9E" w14:textId="63751191" w:rsidR="00E35E19" w:rsidRPr="00F3332E" w:rsidRDefault="00E35E19" w:rsidP="00E35E19">
            <w:pPr>
              <w:pStyle w:val="PCJTable"/>
              <w:jc w:val="center"/>
              <w:rPr>
                <w:b/>
                <w:bCs/>
                <w:noProof w:val="0"/>
                <w:lang w:val="en-GB"/>
              </w:rPr>
            </w:pPr>
            <w:r w:rsidRPr="00F3332E">
              <w:rPr>
                <w:b/>
                <w:bCs/>
                <w:noProof w:val="0"/>
                <w:lang w:val="en-GB"/>
              </w:rPr>
              <w:t>6</w:t>
            </w:r>
          </w:p>
        </w:tc>
        <w:tc>
          <w:tcPr>
            <w:tcW w:w="577" w:type="dxa"/>
            <w:tcBorders>
              <w:top w:val="single" w:sz="4" w:space="0" w:color="7F7F7F" w:themeColor="text1" w:themeTint="80"/>
              <w:bottom w:val="single" w:sz="4" w:space="0" w:color="auto"/>
            </w:tcBorders>
            <w:vAlign w:val="center"/>
            <w:hideMark/>
          </w:tcPr>
          <w:p w14:paraId="39F21F32" w14:textId="534D41F6" w:rsidR="00E35E19" w:rsidRPr="00F3332E" w:rsidRDefault="00E35E19" w:rsidP="00E35E19">
            <w:pPr>
              <w:pStyle w:val="PCJTable"/>
              <w:jc w:val="center"/>
              <w:rPr>
                <w:b/>
                <w:bCs/>
                <w:noProof w:val="0"/>
                <w:lang w:val="en-GB"/>
              </w:rPr>
            </w:pPr>
            <w:r w:rsidRPr="00F3332E">
              <w:rPr>
                <w:b/>
                <w:bCs/>
                <w:noProof w:val="0"/>
                <w:lang w:val="en-GB"/>
              </w:rPr>
              <w:t>7</w:t>
            </w:r>
          </w:p>
        </w:tc>
        <w:tc>
          <w:tcPr>
            <w:tcW w:w="575" w:type="dxa"/>
            <w:tcBorders>
              <w:top w:val="single" w:sz="4" w:space="0" w:color="7F7F7F" w:themeColor="text1" w:themeTint="80"/>
              <w:bottom w:val="single" w:sz="4" w:space="0" w:color="auto"/>
            </w:tcBorders>
            <w:vAlign w:val="center"/>
            <w:hideMark/>
          </w:tcPr>
          <w:p w14:paraId="18A38EDE" w14:textId="4F56431B" w:rsidR="00E35E19" w:rsidRPr="00F3332E" w:rsidRDefault="00E35E19" w:rsidP="00E35E19">
            <w:pPr>
              <w:pStyle w:val="PCJTable"/>
              <w:jc w:val="center"/>
              <w:rPr>
                <w:b/>
                <w:bCs/>
                <w:noProof w:val="0"/>
                <w:lang w:val="en-GB"/>
              </w:rPr>
            </w:pPr>
            <w:r w:rsidRPr="00F3332E">
              <w:rPr>
                <w:b/>
                <w:bCs/>
                <w:noProof w:val="0"/>
                <w:lang w:val="en-GB"/>
              </w:rPr>
              <w:t>8</w:t>
            </w:r>
          </w:p>
        </w:tc>
        <w:tc>
          <w:tcPr>
            <w:tcW w:w="575" w:type="dxa"/>
            <w:tcBorders>
              <w:top w:val="single" w:sz="4" w:space="0" w:color="7F7F7F" w:themeColor="text1" w:themeTint="80"/>
              <w:bottom w:val="single" w:sz="4" w:space="0" w:color="auto"/>
            </w:tcBorders>
            <w:vAlign w:val="center"/>
            <w:hideMark/>
          </w:tcPr>
          <w:p w14:paraId="55AC9BFC" w14:textId="12354C44" w:rsidR="00E35E19" w:rsidRPr="00F3332E" w:rsidRDefault="00E35E19" w:rsidP="00E35E19">
            <w:pPr>
              <w:pStyle w:val="PCJTable"/>
              <w:jc w:val="center"/>
              <w:rPr>
                <w:b/>
                <w:bCs/>
                <w:noProof w:val="0"/>
                <w:lang w:val="en-GB"/>
              </w:rPr>
            </w:pPr>
            <w:r w:rsidRPr="00F3332E">
              <w:rPr>
                <w:b/>
                <w:bCs/>
                <w:noProof w:val="0"/>
                <w:lang w:val="en-GB"/>
              </w:rPr>
              <w:t>9</w:t>
            </w:r>
          </w:p>
        </w:tc>
        <w:tc>
          <w:tcPr>
            <w:tcW w:w="575" w:type="dxa"/>
            <w:tcBorders>
              <w:top w:val="single" w:sz="4" w:space="0" w:color="7F7F7F" w:themeColor="text1" w:themeTint="80"/>
              <w:bottom w:val="single" w:sz="4" w:space="0" w:color="auto"/>
              <w:right w:val="single" w:sz="4" w:space="0" w:color="auto"/>
            </w:tcBorders>
            <w:vAlign w:val="center"/>
            <w:hideMark/>
          </w:tcPr>
          <w:p w14:paraId="59E8FB5F" w14:textId="2D58190F" w:rsidR="00E35E19" w:rsidRPr="00F3332E" w:rsidRDefault="00E35E19" w:rsidP="00E35E19">
            <w:pPr>
              <w:pStyle w:val="PCJTable"/>
              <w:jc w:val="center"/>
              <w:rPr>
                <w:b/>
                <w:bCs/>
                <w:noProof w:val="0"/>
                <w:lang w:val="en-GB"/>
              </w:rPr>
            </w:pPr>
            <w:r w:rsidRPr="00F3332E">
              <w:rPr>
                <w:b/>
                <w:bCs/>
                <w:noProof w:val="0"/>
                <w:lang w:val="en-GB"/>
              </w:rPr>
              <w:t>10</w:t>
            </w:r>
          </w:p>
        </w:tc>
        <w:tc>
          <w:tcPr>
            <w:tcW w:w="579" w:type="dxa"/>
            <w:tcBorders>
              <w:top w:val="single" w:sz="4" w:space="0" w:color="7F7F7F" w:themeColor="text1" w:themeTint="80"/>
              <w:left w:val="single" w:sz="4" w:space="0" w:color="auto"/>
              <w:bottom w:val="single" w:sz="4" w:space="0" w:color="auto"/>
              <w:right w:val="single" w:sz="4" w:space="0" w:color="auto"/>
            </w:tcBorders>
            <w:vAlign w:val="center"/>
            <w:hideMark/>
          </w:tcPr>
          <w:p w14:paraId="5A0049C5" w14:textId="77777777" w:rsidR="00E35E19" w:rsidRPr="00F3332E" w:rsidRDefault="00E35E19" w:rsidP="00E35E19">
            <w:pPr>
              <w:pStyle w:val="PCJTable"/>
              <w:jc w:val="center"/>
              <w:rPr>
                <w:noProof w:val="0"/>
                <w:lang w:val="en-GB"/>
              </w:rPr>
            </w:pPr>
            <w:r w:rsidRPr="00F3332E">
              <w:rPr>
                <w:b/>
                <w:bCs/>
                <w:noProof w:val="0"/>
                <w:lang w:val="en-GB"/>
              </w:rPr>
              <w:t>All</w:t>
            </w:r>
          </w:p>
        </w:tc>
      </w:tr>
      <w:tr w:rsidR="00E35E19" w:rsidRPr="00F3332E" w14:paraId="63511594" w14:textId="77777777" w:rsidTr="00E35E19">
        <w:trPr>
          <w:trHeight w:val="144"/>
          <w:jc w:val="center"/>
        </w:trPr>
        <w:tc>
          <w:tcPr>
            <w:tcW w:w="576" w:type="dxa"/>
            <w:tcBorders>
              <w:top w:val="single" w:sz="4" w:space="0" w:color="auto"/>
              <w:left w:val="single" w:sz="4" w:space="0" w:color="auto"/>
              <w:right w:val="single" w:sz="4" w:space="0" w:color="auto"/>
            </w:tcBorders>
            <w:vAlign w:val="center"/>
            <w:hideMark/>
          </w:tcPr>
          <w:p w14:paraId="1D9EDA17" w14:textId="1311A5B8" w:rsidR="00E35E19" w:rsidRPr="00F3332E" w:rsidRDefault="008A08EA" w:rsidP="00E35E19">
            <w:pPr>
              <w:pStyle w:val="PCJTable"/>
              <w:jc w:val="center"/>
              <w:rPr>
                <w:b/>
                <w:bCs/>
                <w:noProof w:val="0"/>
                <w:lang w:val="en-GB"/>
              </w:rPr>
            </w:pPr>
            <w:r w:rsidRPr="00F3332E">
              <w:rPr>
                <w:b/>
                <w:bCs/>
                <w:noProof w:val="0"/>
                <w:lang w:val="en-GB"/>
              </w:rPr>
              <w:t>A</w:t>
            </w:r>
          </w:p>
        </w:tc>
        <w:tc>
          <w:tcPr>
            <w:tcW w:w="578" w:type="dxa"/>
            <w:tcBorders>
              <w:top w:val="single" w:sz="4" w:space="0" w:color="auto"/>
              <w:left w:val="single" w:sz="4" w:space="0" w:color="auto"/>
            </w:tcBorders>
            <w:vAlign w:val="center"/>
            <w:hideMark/>
          </w:tcPr>
          <w:p w14:paraId="72216252" w14:textId="77777777" w:rsidR="00E35E19" w:rsidRPr="00F3332E" w:rsidRDefault="00E35E19" w:rsidP="00E35E19">
            <w:pPr>
              <w:pStyle w:val="PCJTable"/>
              <w:jc w:val="center"/>
              <w:rPr>
                <w:noProof w:val="0"/>
                <w:lang w:val="en-GB"/>
              </w:rPr>
            </w:pPr>
            <w:r w:rsidRPr="00F3332E">
              <w:rPr>
                <w:noProof w:val="0"/>
                <w:lang w:val="en-GB"/>
              </w:rPr>
              <w:t>0</w:t>
            </w:r>
          </w:p>
        </w:tc>
        <w:tc>
          <w:tcPr>
            <w:tcW w:w="577" w:type="dxa"/>
            <w:tcBorders>
              <w:top w:val="single" w:sz="4" w:space="0" w:color="auto"/>
            </w:tcBorders>
            <w:vAlign w:val="center"/>
            <w:hideMark/>
          </w:tcPr>
          <w:p w14:paraId="05C5C5F3" w14:textId="77777777" w:rsidR="00E35E19" w:rsidRPr="00F3332E" w:rsidRDefault="00E35E19" w:rsidP="00E35E19">
            <w:pPr>
              <w:pStyle w:val="PCJTable"/>
              <w:jc w:val="center"/>
              <w:rPr>
                <w:noProof w:val="0"/>
                <w:lang w:val="en-GB"/>
              </w:rPr>
            </w:pPr>
            <w:r w:rsidRPr="00F3332E">
              <w:rPr>
                <w:noProof w:val="0"/>
                <w:lang w:val="en-GB"/>
              </w:rPr>
              <w:t>0</w:t>
            </w:r>
          </w:p>
        </w:tc>
        <w:tc>
          <w:tcPr>
            <w:tcW w:w="577" w:type="dxa"/>
            <w:tcBorders>
              <w:top w:val="single" w:sz="4" w:space="0" w:color="auto"/>
            </w:tcBorders>
            <w:vAlign w:val="center"/>
            <w:hideMark/>
          </w:tcPr>
          <w:p w14:paraId="0F47ACF5" w14:textId="77777777" w:rsidR="00E35E19" w:rsidRPr="00F3332E" w:rsidRDefault="00E35E19" w:rsidP="00E35E19">
            <w:pPr>
              <w:pStyle w:val="PCJTable"/>
              <w:jc w:val="center"/>
              <w:rPr>
                <w:noProof w:val="0"/>
                <w:lang w:val="en-GB"/>
              </w:rPr>
            </w:pPr>
            <w:r w:rsidRPr="00F3332E">
              <w:rPr>
                <w:noProof w:val="0"/>
                <w:lang w:val="en-GB"/>
              </w:rPr>
              <w:t>144</w:t>
            </w:r>
          </w:p>
        </w:tc>
        <w:tc>
          <w:tcPr>
            <w:tcW w:w="577" w:type="dxa"/>
            <w:tcBorders>
              <w:top w:val="single" w:sz="4" w:space="0" w:color="auto"/>
            </w:tcBorders>
            <w:vAlign w:val="center"/>
            <w:hideMark/>
          </w:tcPr>
          <w:p w14:paraId="4BC2F6E3" w14:textId="77777777" w:rsidR="00E35E19" w:rsidRPr="00F3332E" w:rsidRDefault="00E35E19" w:rsidP="00E35E19">
            <w:pPr>
              <w:pStyle w:val="PCJTable"/>
              <w:jc w:val="center"/>
              <w:rPr>
                <w:noProof w:val="0"/>
                <w:lang w:val="en-GB"/>
              </w:rPr>
            </w:pPr>
            <w:r w:rsidRPr="00F3332E">
              <w:rPr>
                <w:noProof w:val="0"/>
                <w:lang w:val="en-GB"/>
              </w:rPr>
              <w:t>144</w:t>
            </w:r>
          </w:p>
        </w:tc>
        <w:tc>
          <w:tcPr>
            <w:tcW w:w="577" w:type="dxa"/>
            <w:tcBorders>
              <w:top w:val="single" w:sz="4" w:space="0" w:color="auto"/>
            </w:tcBorders>
            <w:vAlign w:val="center"/>
            <w:hideMark/>
          </w:tcPr>
          <w:p w14:paraId="11865209" w14:textId="77777777" w:rsidR="00E35E19" w:rsidRPr="00F3332E" w:rsidRDefault="00E35E19" w:rsidP="00E35E19">
            <w:pPr>
              <w:pStyle w:val="PCJTable"/>
              <w:jc w:val="center"/>
              <w:rPr>
                <w:noProof w:val="0"/>
                <w:lang w:val="en-GB"/>
              </w:rPr>
            </w:pPr>
            <w:r w:rsidRPr="00F3332E">
              <w:rPr>
                <w:noProof w:val="0"/>
                <w:lang w:val="en-GB"/>
              </w:rPr>
              <w:t>0</w:t>
            </w:r>
          </w:p>
        </w:tc>
        <w:tc>
          <w:tcPr>
            <w:tcW w:w="577" w:type="dxa"/>
            <w:tcBorders>
              <w:top w:val="single" w:sz="4" w:space="0" w:color="auto"/>
            </w:tcBorders>
            <w:vAlign w:val="center"/>
            <w:hideMark/>
          </w:tcPr>
          <w:p w14:paraId="6905E880" w14:textId="77777777" w:rsidR="00E35E19" w:rsidRPr="00F3332E" w:rsidRDefault="00E35E19" w:rsidP="00E35E19">
            <w:pPr>
              <w:pStyle w:val="PCJTable"/>
              <w:jc w:val="center"/>
              <w:rPr>
                <w:noProof w:val="0"/>
                <w:lang w:val="en-GB"/>
              </w:rPr>
            </w:pPr>
            <w:r w:rsidRPr="00F3332E">
              <w:rPr>
                <w:noProof w:val="0"/>
                <w:lang w:val="en-GB"/>
              </w:rPr>
              <w:t>0</w:t>
            </w:r>
          </w:p>
        </w:tc>
        <w:tc>
          <w:tcPr>
            <w:tcW w:w="577" w:type="dxa"/>
            <w:tcBorders>
              <w:top w:val="single" w:sz="4" w:space="0" w:color="auto"/>
            </w:tcBorders>
            <w:vAlign w:val="center"/>
            <w:hideMark/>
          </w:tcPr>
          <w:p w14:paraId="22B57069" w14:textId="77777777" w:rsidR="00E35E19" w:rsidRPr="00F3332E" w:rsidRDefault="00E35E19" w:rsidP="00E35E19">
            <w:pPr>
              <w:pStyle w:val="PCJTable"/>
              <w:jc w:val="center"/>
              <w:rPr>
                <w:noProof w:val="0"/>
                <w:lang w:val="en-GB"/>
              </w:rPr>
            </w:pPr>
            <w:r w:rsidRPr="00F3332E">
              <w:rPr>
                <w:noProof w:val="0"/>
                <w:lang w:val="en-GB"/>
              </w:rPr>
              <w:t>17</w:t>
            </w:r>
          </w:p>
        </w:tc>
        <w:tc>
          <w:tcPr>
            <w:tcW w:w="575" w:type="dxa"/>
            <w:tcBorders>
              <w:top w:val="single" w:sz="4" w:space="0" w:color="auto"/>
            </w:tcBorders>
            <w:vAlign w:val="center"/>
            <w:hideMark/>
          </w:tcPr>
          <w:p w14:paraId="25A633EE" w14:textId="77777777" w:rsidR="00E35E19" w:rsidRPr="00F3332E" w:rsidRDefault="00E35E19" w:rsidP="00E35E19">
            <w:pPr>
              <w:pStyle w:val="PCJTable"/>
              <w:jc w:val="center"/>
              <w:rPr>
                <w:noProof w:val="0"/>
                <w:lang w:val="en-GB"/>
              </w:rPr>
            </w:pPr>
            <w:r w:rsidRPr="00F3332E">
              <w:rPr>
                <w:noProof w:val="0"/>
                <w:lang w:val="en-GB"/>
              </w:rPr>
              <w:t>0</w:t>
            </w:r>
          </w:p>
        </w:tc>
        <w:tc>
          <w:tcPr>
            <w:tcW w:w="575" w:type="dxa"/>
            <w:tcBorders>
              <w:top w:val="single" w:sz="4" w:space="0" w:color="auto"/>
            </w:tcBorders>
            <w:vAlign w:val="center"/>
            <w:hideMark/>
          </w:tcPr>
          <w:p w14:paraId="7422E562" w14:textId="77777777" w:rsidR="00E35E19" w:rsidRPr="00F3332E" w:rsidRDefault="00E35E19" w:rsidP="00E35E19">
            <w:pPr>
              <w:pStyle w:val="PCJTable"/>
              <w:jc w:val="center"/>
              <w:rPr>
                <w:noProof w:val="0"/>
                <w:lang w:val="en-GB"/>
              </w:rPr>
            </w:pPr>
            <w:r w:rsidRPr="00F3332E">
              <w:rPr>
                <w:noProof w:val="0"/>
                <w:lang w:val="en-GB"/>
              </w:rPr>
              <w:t>0</w:t>
            </w:r>
          </w:p>
        </w:tc>
        <w:tc>
          <w:tcPr>
            <w:tcW w:w="575" w:type="dxa"/>
            <w:tcBorders>
              <w:top w:val="single" w:sz="4" w:space="0" w:color="auto"/>
              <w:right w:val="single" w:sz="4" w:space="0" w:color="auto"/>
            </w:tcBorders>
            <w:vAlign w:val="center"/>
            <w:hideMark/>
          </w:tcPr>
          <w:p w14:paraId="79C6DC15" w14:textId="77777777" w:rsidR="00E35E19" w:rsidRPr="00F3332E" w:rsidRDefault="00E35E19" w:rsidP="00E35E19">
            <w:pPr>
              <w:pStyle w:val="PCJTable"/>
              <w:jc w:val="center"/>
              <w:rPr>
                <w:noProof w:val="0"/>
                <w:lang w:val="en-GB"/>
              </w:rPr>
            </w:pPr>
            <w:r w:rsidRPr="00F3332E">
              <w:rPr>
                <w:noProof w:val="0"/>
                <w:lang w:val="en-GB"/>
              </w:rPr>
              <w:t>3</w:t>
            </w:r>
          </w:p>
        </w:tc>
        <w:tc>
          <w:tcPr>
            <w:tcW w:w="579" w:type="dxa"/>
            <w:tcBorders>
              <w:top w:val="single" w:sz="4" w:space="0" w:color="auto"/>
              <w:left w:val="single" w:sz="4" w:space="0" w:color="auto"/>
              <w:right w:val="single" w:sz="4" w:space="0" w:color="auto"/>
            </w:tcBorders>
            <w:vAlign w:val="center"/>
            <w:hideMark/>
          </w:tcPr>
          <w:p w14:paraId="5CF5F8A7" w14:textId="77777777" w:rsidR="00E35E19" w:rsidRPr="00F3332E" w:rsidRDefault="00E35E19" w:rsidP="00E35E19">
            <w:pPr>
              <w:pStyle w:val="PCJTable"/>
              <w:jc w:val="center"/>
              <w:rPr>
                <w:noProof w:val="0"/>
                <w:lang w:val="en-GB"/>
              </w:rPr>
            </w:pPr>
            <w:r w:rsidRPr="00F3332E">
              <w:rPr>
                <w:noProof w:val="0"/>
                <w:lang w:val="en-GB"/>
              </w:rPr>
              <w:t>308</w:t>
            </w:r>
          </w:p>
        </w:tc>
      </w:tr>
      <w:tr w:rsidR="00E35E19" w:rsidRPr="00F3332E" w14:paraId="37643DE1" w14:textId="77777777" w:rsidTr="00E35E19">
        <w:trPr>
          <w:trHeight w:val="144"/>
          <w:jc w:val="center"/>
        </w:trPr>
        <w:tc>
          <w:tcPr>
            <w:tcW w:w="576" w:type="dxa"/>
            <w:tcBorders>
              <w:left w:val="single" w:sz="4" w:space="0" w:color="auto"/>
              <w:right w:val="single" w:sz="4" w:space="0" w:color="auto"/>
            </w:tcBorders>
            <w:vAlign w:val="center"/>
            <w:hideMark/>
          </w:tcPr>
          <w:p w14:paraId="38B5B2B9" w14:textId="0CCA41F9" w:rsidR="00E35E19" w:rsidRPr="00F3332E" w:rsidRDefault="008A08EA" w:rsidP="00E35E19">
            <w:pPr>
              <w:pStyle w:val="PCJTable"/>
              <w:jc w:val="center"/>
              <w:rPr>
                <w:b/>
                <w:bCs/>
                <w:noProof w:val="0"/>
                <w:lang w:val="en-GB"/>
              </w:rPr>
            </w:pPr>
            <w:r w:rsidRPr="00F3332E">
              <w:rPr>
                <w:b/>
                <w:bCs/>
                <w:noProof w:val="0"/>
                <w:lang w:val="en-GB"/>
              </w:rPr>
              <w:t>B</w:t>
            </w:r>
          </w:p>
        </w:tc>
        <w:tc>
          <w:tcPr>
            <w:tcW w:w="578" w:type="dxa"/>
            <w:tcBorders>
              <w:left w:val="single" w:sz="4" w:space="0" w:color="auto"/>
            </w:tcBorders>
            <w:vAlign w:val="center"/>
            <w:hideMark/>
          </w:tcPr>
          <w:p w14:paraId="2D962286" w14:textId="77777777" w:rsidR="00E35E19" w:rsidRPr="00F3332E" w:rsidRDefault="00E35E19" w:rsidP="00E35E19">
            <w:pPr>
              <w:pStyle w:val="PCJTable"/>
              <w:jc w:val="center"/>
              <w:rPr>
                <w:noProof w:val="0"/>
                <w:lang w:val="en-GB"/>
              </w:rPr>
            </w:pPr>
            <w:r w:rsidRPr="00F3332E">
              <w:rPr>
                <w:noProof w:val="0"/>
                <w:lang w:val="en-GB"/>
              </w:rPr>
              <w:t>0</w:t>
            </w:r>
          </w:p>
        </w:tc>
        <w:tc>
          <w:tcPr>
            <w:tcW w:w="577" w:type="dxa"/>
            <w:vAlign w:val="center"/>
            <w:hideMark/>
          </w:tcPr>
          <w:p w14:paraId="73B734CF" w14:textId="77777777" w:rsidR="00E35E19" w:rsidRPr="00F3332E" w:rsidRDefault="00E35E19" w:rsidP="00E35E19">
            <w:pPr>
              <w:pStyle w:val="PCJTable"/>
              <w:jc w:val="center"/>
              <w:rPr>
                <w:noProof w:val="0"/>
                <w:lang w:val="en-GB"/>
              </w:rPr>
            </w:pPr>
            <w:r w:rsidRPr="00F3332E">
              <w:rPr>
                <w:noProof w:val="0"/>
                <w:lang w:val="en-GB"/>
              </w:rPr>
              <w:t>43</w:t>
            </w:r>
          </w:p>
        </w:tc>
        <w:tc>
          <w:tcPr>
            <w:tcW w:w="577" w:type="dxa"/>
            <w:vAlign w:val="center"/>
            <w:hideMark/>
          </w:tcPr>
          <w:p w14:paraId="5671EA00" w14:textId="77777777" w:rsidR="00E35E19" w:rsidRPr="00F3332E" w:rsidRDefault="00E35E19" w:rsidP="00E35E19">
            <w:pPr>
              <w:pStyle w:val="PCJTable"/>
              <w:jc w:val="center"/>
              <w:rPr>
                <w:noProof w:val="0"/>
                <w:lang w:val="en-GB"/>
              </w:rPr>
            </w:pPr>
            <w:r w:rsidRPr="00F3332E">
              <w:rPr>
                <w:noProof w:val="0"/>
                <w:lang w:val="en-GB"/>
              </w:rPr>
              <w:t>0</w:t>
            </w:r>
          </w:p>
        </w:tc>
        <w:tc>
          <w:tcPr>
            <w:tcW w:w="577" w:type="dxa"/>
            <w:vAlign w:val="center"/>
            <w:hideMark/>
          </w:tcPr>
          <w:p w14:paraId="6B2AE521" w14:textId="77777777" w:rsidR="00E35E19" w:rsidRPr="00F3332E" w:rsidRDefault="00E35E19" w:rsidP="00E35E19">
            <w:pPr>
              <w:pStyle w:val="PCJTable"/>
              <w:jc w:val="center"/>
              <w:rPr>
                <w:noProof w:val="0"/>
                <w:lang w:val="en-GB"/>
              </w:rPr>
            </w:pPr>
            <w:r w:rsidRPr="00F3332E">
              <w:rPr>
                <w:noProof w:val="0"/>
                <w:lang w:val="en-GB"/>
              </w:rPr>
              <w:t>0</w:t>
            </w:r>
          </w:p>
        </w:tc>
        <w:tc>
          <w:tcPr>
            <w:tcW w:w="577" w:type="dxa"/>
            <w:vAlign w:val="center"/>
            <w:hideMark/>
          </w:tcPr>
          <w:p w14:paraId="67A508BD" w14:textId="77777777" w:rsidR="00E35E19" w:rsidRPr="00F3332E" w:rsidRDefault="00E35E19" w:rsidP="00E35E19">
            <w:pPr>
              <w:pStyle w:val="PCJTable"/>
              <w:jc w:val="center"/>
              <w:rPr>
                <w:noProof w:val="0"/>
                <w:lang w:val="en-GB"/>
              </w:rPr>
            </w:pPr>
            <w:r w:rsidRPr="00F3332E">
              <w:rPr>
                <w:noProof w:val="0"/>
                <w:lang w:val="en-GB"/>
              </w:rPr>
              <w:t>0</w:t>
            </w:r>
          </w:p>
        </w:tc>
        <w:tc>
          <w:tcPr>
            <w:tcW w:w="577" w:type="dxa"/>
            <w:vAlign w:val="center"/>
            <w:hideMark/>
          </w:tcPr>
          <w:p w14:paraId="414D2E46" w14:textId="77777777" w:rsidR="00E35E19" w:rsidRPr="00F3332E" w:rsidRDefault="00E35E19" w:rsidP="00E35E19">
            <w:pPr>
              <w:pStyle w:val="PCJTable"/>
              <w:jc w:val="center"/>
              <w:rPr>
                <w:noProof w:val="0"/>
                <w:lang w:val="en-GB"/>
              </w:rPr>
            </w:pPr>
            <w:r w:rsidRPr="00F3332E">
              <w:rPr>
                <w:noProof w:val="0"/>
                <w:lang w:val="en-GB"/>
              </w:rPr>
              <w:t>119</w:t>
            </w:r>
          </w:p>
        </w:tc>
        <w:tc>
          <w:tcPr>
            <w:tcW w:w="577" w:type="dxa"/>
            <w:vAlign w:val="center"/>
            <w:hideMark/>
          </w:tcPr>
          <w:p w14:paraId="48F517AF" w14:textId="77777777" w:rsidR="00E35E19" w:rsidRPr="00F3332E" w:rsidRDefault="00E35E19" w:rsidP="00E35E19">
            <w:pPr>
              <w:pStyle w:val="PCJTable"/>
              <w:jc w:val="center"/>
              <w:rPr>
                <w:noProof w:val="0"/>
                <w:lang w:val="en-GB"/>
              </w:rPr>
            </w:pPr>
            <w:r w:rsidRPr="00F3332E">
              <w:rPr>
                <w:noProof w:val="0"/>
                <w:lang w:val="en-GB"/>
              </w:rPr>
              <w:t>0</w:t>
            </w:r>
          </w:p>
        </w:tc>
        <w:tc>
          <w:tcPr>
            <w:tcW w:w="575" w:type="dxa"/>
            <w:vAlign w:val="center"/>
            <w:hideMark/>
          </w:tcPr>
          <w:p w14:paraId="7D9A6FC2" w14:textId="77777777" w:rsidR="00E35E19" w:rsidRPr="00F3332E" w:rsidRDefault="00E35E19" w:rsidP="00E35E19">
            <w:pPr>
              <w:pStyle w:val="PCJTable"/>
              <w:jc w:val="center"/>
              <w:rPr>
                <w:noProof w:val="0"/>
                <w:lang w:val="en-GB"/>
              </w:rPr>
            </w:pPr>
            <w:r w:rsidRPr="00F3332E">
              <w:rPr>
                <w:noProof w:val="0"/>
                <w:lang w:val="en-GB"/>
              </w:rPr>
              <w:t>0</w:t>
            </w:r>
          </w:p>
        </w:tc>
        <w:tc>
          <w:tcPr>
            <w:tcW w:w="575" w:type="dxa"/>
            <w:vAlign w:val="center"/>
            <w:hideMark/>
          </w:tcPr>
          <w:p w14:paraId="28BE67DB" w14:textId="77777777" w:rsidR="00E35E19" w:rsidRPr="00F3332E" w:rsidRDefault="00E35E19" w:rsidP="00E35E19">
            <w:pPr>
              <w:pStyle w:val="PCJTable"/>
              <w:jc w:val="center"/>
              <w:rPr>
                <w:noProof w:val="0"/>
                <w:lang w:val="en-GB"/>
              </w:rPr>
            </w:pPr>
            <w:r w:rsidRPr="00F3332E">
              <w:rPr>
                <w:noProof w:val="0"/>
                <w:lang w:val="en-GB"/>
              </w:rPr>
              <w:t>90</w:t>
            </w:r>
          </w:p>
        </w:tc>
        <w:tc>
          <w:tcPr>
            <w:tcW w:w="575" w:type="dxa"/>
            <w:tcBorders>
              <w:right w:val="single" w:sz="4" w:space="0" w:color="auto"/>
            </w:tcBorders>
            <w:vAlign w:val="center"/>
            <w:hideMark/>
          </w:tcPr>
          <w:p w14:paraId="2BA2F222" w14:textId="77777777" w:rsidR="00E35E19" w:rsidRPr="00F3332E" w:rsidRDefault="00E35E19" w:rsidP="00E35E19">
            <w:pPr>
              <w:pStyle w:val="PCJTable"/>
              <w:jc w:val="center"/>
              <w:rPr>
                <w:noProof w:val="0"/>
                <w:lang w:val="en-GB"/>
              </w:rPr>
            </w:pPr>
            <w:r w:rsidRPr="00F3332E">
              <w:rPr>
                <w:noProof w:val="0"/>
                <w:lang w:val="en-GB"/>
              </w:rPr>
              <w:t>0</w:t>
            </w:r>
          </w:p>
        </w:tc>
        <w:tc>
          <w:tcPr>
            <w:tcW w:w="579" w:type="dxa"/>
            <w:tcBorders>
              <w:left w:val="single" w:sz="4" w:space="0" w:color="auto"/>
              <w:right w:val="single" w:sz="4" w:space="0" w:color="auto"/>
            </w:tcBorders>
            <w:vAlign w:val="center"/>
            <w:hideMark/>
          </w:tcPr>
          <w:p w14:paraId="252FD752" w14:textId="77777777" w:rsidR="00E35E19" w:rsidRPr="00F3332E" w:rsidRDefault="00E35E19" w:rsidP="00E35E19">
            <w:pPr>
              <w:pStyle w:val="PCJTable"/>
              <w:jc w:val="center"/>
              <w:rPr>
                <w:noProof w:val="0"/>
                <w:lang w:val="en-GB"/>
              </w:rPr>
            </w:pPr>
            <w:r w:rsidRPr="00F3332E">
              <w:rPr>
                <w:noProof w:val="0"/>
                <w:lang w:val="en-GB"/>
              </w:rPr>
              <w:t>252</w:t>
            </w:r>
          </w:p>
        </w:tc>
      </w:tr>
      <w:tr w:rsidR="00E35E19" w:rsidRPr="00F3332E" w14:paraId="6612FA05" w14:textId="77777777" w:rsidTr="00E35E19">
        <w:trPr>
          <w:trHeight w:val="129"/>
          <w:jc w:val="center"/>
        </w:trPr>
        <w:tc>
          <w:tcPr>
            <w:tcW w:w="576" w:type="dxa"/>
            <w:tcBorders>
              <w:left w:val="single" w:sz="4" w:space="0" w:color="auto"/>
              <w:right w:val="single" w:sz="4" w:space="0" w:color="auto"/>
            </w:tcBorders>
            <w:vAlign w:val="center"/>
            <w:hideMark/>
          </w:tcPr>
          <w:p w14:paraId="1BA6B975" w14:textId="47BF7E28" w:rsidR="00E35E19" w:rsidRPr="00F3332E" w:rsidRDefault="008A08EA" w:rsidP="00E35E19">
            <w:pPr>
              <w:pStyle w:val="PCJTable"/>
              <w:jc w:val="center"/>
              <w:rPr>
                <w:b/>
                <w:bCs/>
                <w:noProof w:val="0"/>
                <w:lang w:val="en-GB"/>
              </w:rPr>
            </w:pPr>
            <w:r w:rsidRPr="00F3332E">
              <w:rPr>
                <w:b/>
                <w:bCs/>
                <w:noProof w:val="0"/>
                <w:lang w:val="en-GB"/>
              </w:rPr>
              <w:t>C</w:t>
            </w:r>
          </w:p>
        </w:tc>
        <w:tc>
          <w:tcPr>
            <w:tcW w:w="578" w:type="dxa"/>
            <w:tcBorders>
              <w:left w:val="single" w:sz="4" w:space="0" w:color="auto"/>
            </w:tcBorders>
            <w:vAlign w:val="center"/>
            <w:hideMark/>
          </w:tcPr>
          <w:p w14:paraId="66257360" w14:textId="77777777" w:rsidR="00E35E19" w:rsidRPr="00F3332E" w:rsidRDefault="00E35E19" w:rsidP="00E35E19">
            <w:pPr>
              <w:pStyle w:val="PCJTable"/>
              <w:jc w:val="center"/>
              <w:rPr>
                <w:noProof w:val="0"/>
                <w:lang w:val="en-GB"/>
              </w:rPr>
            </w:pPr>
            <w:r w:rsidRPr="00F3332E">
              <w:rPr>
                <w:noProof w:val="0"/>
                <w:lang w:val="en-GB"/>
              </w:rPr>
              <w:t>196</w:t>
            </w:r>
          </w:p>
        </w:tc>
        <w:tc>
          <w:tcPr>
            <w:tcW w:w="577" w:type="dxa"/>
            <w:vAlign w:val="center"/>
            <w:hideMark/>
          </w:tcPr>
          <w:p w14:paraId="45C81AB8" w14:textId="77777777" w:rsidR="00E35E19" w:rsidRPr="00F3332E" w:rsidRDefault="00E35E19" w:rsidP="00E35E19">
            <w:pPr>
              <w:pStyle w:val="PCJTable"/>
              <w:jc w:val="center"/>
              <w:rPr>
                <w:noProof w:val="0"/>
                <w:lang w:val="en-GB"/>
              </w:rPr>
            </w:pPr>
            <w:r w:rsidRPr="00F3332E">
              <w:rPr>
                <w:noProof w:val="0"/>
                <w:lang w:val="en-GB"/>
              </w:rPr>
              <w:t>0</w:t>
            </w:r>
          </w:p>
        </w:tc>
        <w:tc>
          <w:tcPr>
            <w:tcW w:w="577" w:type="dxa"/>
            <w:vAlign w:val="center"/>
            <w:hideMark/>
          </w:tcPr>
          <w:p w14:paraId="28B5CD73" w14:textId="77777777" w:rsidR="00E35E19" w:rsidRPr="00F3332E" w:rsidRDefault="00E35E19" w:rsidP="00E35E19">
            <w:pPr>
              <w:pStyle w:val="PCJTable"/>
              <w:jc w:val="center"/>
              <w:rPr>
                <w:noProof w:val="0"/>
                <w:lang w:val="en-GB"/>
              </w:rPr>
            </w:pPr>
            <w:r w:rsidRPr="00F3332E">
              <w:rPr>
                <w:noProof w:val="0"/>
                <w:lang w:val="en-GB"/>
              </w:rPr>
              <w:t>0</w:t>
            </w:r>
          </w:p>
        </w:tc>
        <w:tc>
          <w:tcPr>
            <w:tcW w:w="577" w:type="dxa"/>
            <w:vAlign w:val="center"/>
            <w:hideMark/>
          </w:tcPr>
          <w:p w14:paraId="61978EFD" w14:textId="77777777" w:rsidR="00E35E19" w:rsidRPr="00F3332E" w:rsidRDefault="00E35E19" w:rsidP="00E35E19">
            <w:pPr>
              <w:pStyle w:val="PCJTable"/>
              <w:jc w:val="center"/>
              <w:rPr>
                <w:noProof w:val="0"/>
                <w:lang w:val="en-GB"/>
              </w:rPr>
            </w:pPr>
            <w:r w:rsidRPr="00F3332E">
              <w:rPr>
                <w:noProof w:val="0"/>
                <w:lang w:val="en-GB"/>
              </w:rPr>
              <w:t>0</w:t>
            </w:r>
          </w:p>
        </w:tc>
        <w:tc>
          <w:tcPr>
            <w:tcW w:w="577" w:type="dxa"/>
            <w:vAlign w:val="center"/>
            <w:hideMark/>
          </w:tcPr>
          <w:p w14:paraId="0E55746D" w14:textId="77777777" w:rsidR="00E35E19" w:rsidRPr="00F3332E" w:rsidRDefault="00E35E19" w:rsidP="00E35E19">
            <w:pPr>
              <w:pStyle w:val="PCJTable"/>
              <w:jc w:val="center"/>
              <w:rPr>
                <w:noProof w:val="0"/>
                <w:lang w:val="en-GB"/>
              </w:rPr>
            </w:pPr>
            <w:r w:rsidRPr="00F3332E">
              <w:rPr>
                <w:noProof w:val="0"/>
                <w:lang w:val="en-GB"/>
              </w:rPr>
              <w:t>0</w:t>
            </w:r>
          </w:p>
        </w:tc>
        <w:tc>
          <w:tcPr>
            <w:tcW w:w="577" w:type="dxa"/>
            <w:vAlign w:val="center"/>
            <w:hideMark/>
          </w:tcPr>
          <w:p w14:paraId="7F603E61" w14:textId="77777777" w:rsidR="00E35E19" w:rsidRPr="00F3332E" w:rsidRDefault="00E35E19" w:rsidP="00E35E19">
            <w:pPr>
              <w:pStyle w:val="PCJTable"/>
              <w:jc w:val="center"/>
              <w:rPr>
                <w:noProof w:val="0"/>
                <w:lang w:val="en-GB"/>
              </w:rPr>
            </w:pPr>
            <w:r w:rsidRPr="00F3332E">
              <w:rPr>
                <w:noProof w:val="0"/>
                <w:lang w:val="en-GB"/>
              </w:rPr>
              <w:t>10</w:t>
            </w:r>
          </w:p>
        </w:tc>
        <w:tc>
          <w:tcPr>
            <w:tcW w:w="577" w:type="dxa"/>
            <w:vAlign w:val="center"/>
            <w:hideMark/>
          </w:tcPr>
          <w:p w14:paraId="2A4605B4" w14:textId="77777777" w:rsidR="00E35E19" w:rsidRPr="00F3332E" w:rsidRDefault="00E35E19" w:rsidP="00E35E19">
            <w:pPr>
              <w:pStyle w:val="PCJTable"/>
              <w:jc w:val="center"/>
              <w:rPr>
                <w:noProof w:val="0"/>
                <w:lang w:val="en-GB"/>
              </w:rPr>
            </w:pPr>
            <w:r w:rsidRPr="00F3332E">
              <w:rPr>
                <w:noProof w:val="0"/>
                <w:lang w:val="en-GB"/>
              </w:rPr>
              <w:t>8</w:t>
            </w:r>
          </w:p>
        </w:tc>
        <w:tc>
          <w:tcPr>
            <w:tcW w:w="575" w:type="dxa"/>
            <w:vAlign w:val="center"/>
            <w:hideMark/>
          </w:tcPr>
          <w:p w14:paraId="5B55849C" w14:textId="77777777" w:rsidR="00E35E19" w:rsidRPr="00F3332E" w:rsidRDefault="00E35E19" w:rsidP="00E35E19">
            <w:pPr>
              <w:pStyle w:val="PCJTable"/>
              <w:jc w:val="center"/>
              <w:rPr>
                <w:noProof w:val="0"/>
                <w:lang w:val="en-GB"/>
              </w:rPr>
            </w:pPr>
            <w:r w:rsidRPr="00F3332E">
              <w:rPr>
                <w:noProof w:val="0"/>
                <w:lang w:val="en-GB"/>
              </w:rPr>
              <w:t>0</w:t>
            </w:r>
          </w:p>
        </w:tc>
        <w:tc>
          <w:tcPr>
            <w:tcW w:w="575" w:type="dxa"/>
            <w:vAlign w:val="center"/>
            <w:hideMark/>
          </w:tcPr>
          <w:p w14:paraId="7ACD33AD" w14:textId="77777777" w:rsidR="00E35E19" w:rsidRPr="00F3332E" w:rsidRDefault="00E35E19" w:rsidP="00E35E19">
            <w:pPr>
              <w:pStyle w:val="PCJTable"/>
              <w:jc w:val="center"/>
              <w:rPr>
                <w:noProof w:val="0"/>
                <w:lang w:val="en-GB"/>
              </w:rPr>
            </w:pPr>
            <w:r w:rsidRPr="00F3332E">
              <w:rPr>
                <w:noProof w:val="0"/>
                <w:lang w:val="en-GB"/>
              </w:rPr>
              <w:t>1</w:t>
            </w:r>
          </w:p>
        </w:tc>
        <w:tc>
          <w:tcPr>
            <w:tcW w:w="575" w:type="dxa"/>
            <w:tcBorders>
              <w:right w:val="single" w:sz="4" w:space="0" w:color="auto"/>
            </w:tcBorders>
            <w:vAlign w:val="center"/>
            <w:hideMark/>
          </w:tcPr>
          <w:p w14:paraId="2D448057" w14:textId="77777777" w:rsidR="00E35E19" w:rsidRPr="00F3332E" w:rsidRDefault="00E35E19" w:rsidP="00E35E19">
            <w:pPr>
              <w:pStyle w:val="PCJTable"/>
              <w:jc w:val="center"/>
              <w:rPr>
                <w:noProof w:val="0"/>
                <w:lang w:val="en-GB"/>
              </w:rPr>
            </w:pPr>
            <w:r w:rsidRPr="00F3332E">
              <w:rPr>
                <w:noProof w:val="0"/>
                <w:lang w:val="en-GB"/>
              </w:rPr>
              <w:t>31</w:t>
            </w:r>
          </w:p>
        </w:tc>
        <w:tc>
          <w:tcPr>
            <w:tcW w:w="579" w:type="dxa"/>
            <w:tcBorders>
              <w:left w:val="single" w:sz="4" w:space="0" w:color="auto"/>
              <w:right w:val="single" w:sz="4" w:space="0" w:color="auto"/>
            </w:tcBorders>
            <w:vAlign w:val="center"/>
            <w:hideMark/>
          </w:tcPr>
          <w:p w14:paraId="37FC5343" w14:textId="77777777" w:rsidR="00E35E19" w:rsidRPr="00F3332E" w:rsidRDefault="00E35E19" w:rsidP="00E35E19">
            <w:pPr>
              <w:pStyle w:val="PCJTable"/>
              <w:jc w:val="center"/>
              <w:rPr>
                <w:noProof w:val="0"/>
                <w:lang w:val="en-GB"/>
              </w:rPr>
            </w:pPr>
            <w:r w:rsidRPr="00F3332E">
              <w:rPr>
                <w:noProof w:val="0"/>
                <w:lang w:val="en-GB"/>
              </w:rPr>
              <w:t>246</w:t>
            </w:r>
          </w:p>
        </w:tc>
      </w:tr>
      <w:tr w:rsidR="00E35E19" w:rsidRPr="00F3332E" w14:paraId="78CC6FD7" w14:textId="77777777" w:rsidTr="00E35E19">
        <w:trPr>
          <w:trHeight w:val="144"/>
          <w:jc w:val="center"/>
        </w:trPr>
        <w:tc>
          <w:tcPr>
            <w:tcW w:w="576" w:type="dxa"/>
            <w:tcBorders>
              <w:left w:val="single" w:sz="4" w:space="0" w:color="auto"/>
              <w:right w:val="single" w:sz="4" w:space="0" w:color="auto"/>
            </w:tcBorders>
            <w:vAlign w:val="center"/>
            <w:hideMark/>
          </w:tcPr>
          <w:p w14:paraId="010E7301" w14:textId="7341213E" w:rsidR="00E35E19" w:rsidRPr="00F3332E" w:rsidRDefault="008A08EA" w:rsidP="00E35E19">
            <w:pPr>
              <w:pStyle w:val="PCJTable"/>
              <w:jc w:val="center"/>
              <w:rPr>
                <w:b/>
                <w:bCs/>
                <w:noProof w:val="0"/>
                <w:lang w:val="en-GB"/>
              </w:rPr>
            </w:pPr>
            <w:r w:rsidRPr="00F3332E">
              <w:rPr>
                <w:b/>
                <w:bCs/>
                <w:noProof w:val="0"/>
                <w:lang w:val="en-GB"/>
              </w:rPr>
              <w:t>D</w:t>
            </w:r>
          </w:p>
        </w:tc>
        <w:tc>
          <w:tcPr>
            <w:tcW w:w="578" w:type="dxa"/>
            <w:tcBorders>
              <w:left w:val="single" w:sz="4" w:space="0" w:color="auto"/>
            </w:tcBorders>
            <w:vAlign w:val="center"/>
            <w:hideMark/>
          </w:tcPr>
          <w:p w14:paraId="225E9108" w14:textId="77777777" w:rsidR="00E35E19" w:rsidRPr="00F3332E" w:rsidRDefault="00E35E19" w:rsidP="00E35E19">
            <w:pPr>
              <w:pStyle w:val="PCJTable"/>
              <w:jc w:val="center"/>
              <w:rPr>
                <w:noProof w:val="0"/>
                <w:lang w:val="en-GB"/>
              </w:rPr>
            </w:pPr>
            <w:r w:rsidRPr="00F3332E">
              <w:rPr>
                <w:noProof w:val="0"/>
                <w:lang w:val="en-GB"/>
              </w:rPr>
              <w:t>0</w:t>
            </w:r>
          </w:p>
        </w:tc>
        <w:tc>
          <w:tcPr>
            <w:tcW w:w="577" w:type="dxa"/>
            <w:vAlign w:val="center"/>
            <w:hideMark/>
          </w:tcPr>
          <w:p w14:paraId="20EEA512" w14:textId="77777777" w:rsidR="00E35E19" w:rsidRPr="00F3332E" w:rsidRDefault="00E35E19" w:rsidP="00E35E19">
            <w:pPr>
              <w:pStyle w:val="PCJTable"/>
              <w:jc w:val="center"/>
              <w:rPr>
                <w:noProof w:val="0"/>
                <w:lang w:val="en-GB"/>
              </w:rPr>
            </w:pPr>
            <w:r w:rsidRPr="00F3332E">
              <w:rPr>
                <w:noProof w:val="0"/>
                <w:lang w:val="en-GB"/>
              </w:rPr>
              <w:t>0</w:t>
            </w:r>
          </w:p>
        </w:tc>
        <w:tc>
          <w:tcPr>
            <w:tcW w:w="577" w:type="dxa"/>
            <w:vAlign w:val="center"/>
            <w:hideMark/>
          </w:tcPr>
          <w:p w14:paraId="7E3F5540" w14:textId="77777777" w:rsidR="00E35E19" w:rsidRPr="00F3332E" w:rsidRDefault="00E35E19" w:rsidP="00E35E19">
            <w:pPr>
              <w:pStyle w:val="PCJTable"/>
              <w:jc w:val="center"/>
              <w:rPr>
                <w:noProof w:val="0"/>
                <w:lang w:val="en-GB"/>
              </w:rPr>
            </w:pPr>
            <w:r w:rsidRPr="00F3332E">
              <w:rPr>
                <w:noProof w:val="0"/>
                <w:lang w:val="en-GB"/>
              </w:rPr>
              <w:t>0</w:t>
            </w:r>
          </w:p>
        </w:tc>
        <w:tc>
          <w:tcPr>
            <w:tcW w:w="577" w:type="dxa"/>
            <w:vAlign w:val="center"/>
            <w:hideMark/>
          </w:tcPr>
          <w:p w14:paraId="5EB6792A" w14:textId="77777777" w:rsidR="00E35E19" w:rsidRPr="00F3332E" w:rsidRDefault="00E35E19" w:rsidP="00E35E19">
            <w:pPr>
              <w:pStyle w:val="PCJTable"/>
              <w:jc w:val="center"/>
              <w:rPr>
                <w:noProof w:val="0"/>
                <w:lang w:val="en-GB"/>
              </w:rPr>
            </w:pPr>
            <w:r w:rsidRPr="00F3332E">
              <w:rPr>
                <w:noProof w:val="0"/>
                <w:lang w:val="en-GB"/>
              </w:rPr>
              <w:t>0</w:t>
            </w:r>
          </w:p>
        </w:tc>
        <w:tc>
          <w:tcPr>
            <w:tcW w:w="577" w:type="dxa"/>
            <w:vAlign w:val="center"/>
            <w:hideMark/>
          </w:tcPr>
          <w:p w14:paraId="19531AB3" w14:textId="77777777" w:rsidR="00E35E19" w:rsidRPr="00F3332E" w:rsidRDefault="00E35E19" w:rsidP="00E35E19">
            <w:pPr>
              <w:pStyle w:val="PCJTable"/>
              <w:jc w:val="center"/>
              <w:rPr>
                <w:noProof w:val="0"/>
                <w:lang w:val="en-GB"/>
              </w:rPr>
            </w:pPr>
            <w:r w:rsidRPr="00F3332E">
              <w:rPr>
                <w:noProof w:val="0"/>
                <w:lang w:val="en-GB"/>
              </w:rPr>
              <w:t>130</w:t>
            </w:r>
          </w:p>
        </w:tc>
        <w:tc>
          <w:tcPr>
            <w:tcW w:w="577" w:type="dxa"/>
            <w:vAlign w:val="center"/>
            <w:hideMark/>
          </w:tcPr>
          <w:p w14:paraId="243401B9" w14:textId="77777777" w:rsidR="00E35E19" w:rsidRPr="00F3332E" w:rsidRDefault="00E35E19" w:rsidP="00E35E19">
            <w:pPr>
              <w:pStyle w:val="PCJTable"/>
              <w:jc w:val="center"/>
              <w:rPr>
                <w:noProof w:val="0"/>
                <w:lang w:val="en-GB"/>
              </w:rPr>
            </w:pPr>
            <w:r w:rsidRPr="00F3332E">
              <w:rPr>
                <w:noProof w:val="0"/>
                <w:lang w:val="en-GB"/>
              </w:rPr>
              <w:t>0</w:t>
            </w:r>
          </w:p>
        </w:tc>
        <w:tc>
          <w:tcPr>
            <w:tcW w:w="577" w:type="dxa"/>
            <w:vAlign w:val="center"/>
            <w:hideMark/>
          </w:tcPr>
          <w:p w14:paraId="7A32CEA0" w14:textId="77777777" w:rsidR="00E35E19" w:rsidRPr="00F3332E" w:rsidRDefault="00E35E19" w:rsidP="00E35E19">
            <w:pPr>
              <w:pStyle w:val="PCJTable"/>
              <w:jc w:val="center"/>
              <w:rPr>
                <w:noProof w:val="0"/>
                <w:lang w:val="en-GB"/>
              </w:rPr>
            </w:pPr>
            <w:r w:rsidRPr="00F3332E">
              <w:rPr>
                <w:noProof w:val="0"/>
                <w:lang w:val="en-GB"/>
              </w:rPr>
              <w:t>88</w:t>
            </w:r>
          </w:p>
        </w:tc>
        <w:tc>
          <w:tcPr>
            <w:tcW w:w="575" w:type="dxa"/>
            <w:vAlign w:val="center"/>
            <w:hideMark/>
          </w:tcPr>
          <w:p w14:paraId="0A2DC7B7" w14:textId="77777777" w:rsidR="00E35E19" w:rsidRPr="00F3332E" w:rsidRDefault="00E35E19" w:rsidP="00E35E19">
            <w:pPr>
              <w:pStyle w:val="PCJTable"/>
              <w:jc w:val="center"/>
              <w:rPr>
                <w:noProof w:val="0"/>
                <w:lang w:val="en-GB"/>
              </w:rPr>
            </w:pPr>
            <w:r w:rsidRPr="00F3332E">
              <w:rPr>
                <w:noProof w:val="0"/>
                <w:lang w:val="en-GB"/>
              </w:rPr>
              <w:t>0</w:t>
            </w:r>
          </w:p>
        </w:tc>
        <w:tc>
          <w:tcPr>
            <w:tcW w:w="575" w:type="dxa"/>
            <w:vAlign w:val="center"/>
            <w:hideMark/>
          </w:tcPr>
          <w:p w14:paraId="19536710" w14:textId="77777777" w:rsidR="00E35E19" w:rsidRPr="00F3332E" w:rsidRDefault="00E35E19" w:rsidP="00E35E19">
            <w:pPr>
              <w:pStyle w:val="PCJTable"/>
              <w:jc w:val="center"/>
              <w:rPr>
                <w:noProof w:val="0"/>
                <w:lang w:val="en-GB"/>
              </w:rPr>
            </w:pPr>
            <w:r w:rsidRPr="00F3332E">
              <w:rPr>
                <w:noProof w:val="0"/>
                <w:lang w:val="en-GB"/>
              </w:rPr>
              <w:t>0</w:t>
            </w:r>
          </w:p>
        </w:tc>
        <w:tc>
          <w:tcPr>
            <w:tcW w:w="575" w:type="dxa"/>
            <w:tcBorders>
              <w:right w:val="single" w:sz="4" w:space="0" w:color="auto"/>
            </w:tcBorders>
            <w:vAlign w:val="center"/>
            <w:hideMark/>
          </w:tcPr>
          <w:p w14:paraId="2FA59167" w14:textId="77777777" w:rsidR="00E35E19" w:rsidRPr="00F3332E" w:rsidRDefault="00E35E19" w:rsidP="00E35E19">
            <w:pPr>
              <w:pStyle w:val="PCJTable"/>
              <w:jc w:val="center"/>
              <w:rPr>
                <w:noProof w:val="0"/>
                <w:lang w:val="en-GB"/>
              </w:rPr>
            </w:pPr>
            <w:r w:rsidRPr="00F3332E">
              <w:rPr>
                <w:noProof w:val="0"/>
                <w:lang w:val="en-GB"/>
              </w:rPr>
              <w:t>0</w:t>
            </w:r>
          </w:p>
        </w:tc>
        <w:tc>
          <w:tcPr>
            <w:tcW w:w="579" w:type="dxa"/>
            <w:tcBorders>
              <w:left w:val="single" w:sz="4" w:space="0" w:color="auto"/>
              <w:right w:val="single" w:sz="4" w:space="0" w:color="auto"/>
            </w:tcBorders>
            <w:vAlign w:val="center"/>
            <w:hideMark/>
          </w:tcPr>
          <w:p w14:paraId="7DC7E5EB" w14:textId="77777777" w:rsidR="00E35E19" w:rsidRPr="00F3332E" w:rsidRDefault="00E35E19" w:rsidP="00E35E19">
            <w:pPr>
              <w:pStyle w:val="PCJTable"/>
              <w:jc w:val="center"/>
              <w:rPr>
                <w:noProof w:val="0"/>
                <w:lang w:val="en-GB"/>
              </w:rPr>
            </w:pPr>
            <w:r w:rsidRPr="00F3332E">
              <w:rPr>
                <w:noProof w:val="0"/>
                <w:lang w:val="en-GB"/>
              </w:rPr>
              <w:t>218</w:t>
            </w:r>
          </w:p>
        </w:tc>
      </w:tr>
      <w:tr w:rsidR="00E35E19" w:rsidRPr="00F3332E" w14:paraId="20B572BC" w14:textId="77777777" w:rsidTr="00E35E19">
        <w:trPr>
          <w:trHeight w:val="144"/>
          <w:jc w:val="center"/>
        </w:trPr>
        <w:tc>
          <w:tcPr>
            <w:tcW w:w="576" w:type="dxa"/>
            <w:tcBorders>
              <w:left w:val="single" w:sz="4" w:space="0" w:color="auto"/>
              <w:right w:val="single" w:sz="4" w:space="0" w:color="auto"/>
            </w:tcBorders>
            <w:vAlign w:val="center"/>
            <w:hideMark/>
          </w:tcPr>
          <w:p w14:paraId="55EB7487" w14:textId="72CEE6F9" w:rsidR="00E35E19" w:rsidRPr="00F3332E" w:rsidRDefault="008A08EA" w:rsidP="00E35E19">
            <w:pPr>
              <w:pStyle w:val="PCJTable"/>
              <w:jc w:val="center"/>
              <w:rPr>
                <w:b/>
                <w:bCs/>
                <w:noProof w:val="0"/>
                <w:lang w:val="en-GB"/>
              </w:rPr>
            </w:pPr>
            <w:r w:rsidRPr="00F3332E">
              <w:rPr>
                <w:b/>
                <w:bCs/>
                <w:noProof w:val="0"/>
                <w:lang w:val="en-GB"/>
              </w:rPr>
              <w:t>E</w:t>
            </w:r>
          </w:p>
        </w:tc>
        <w:tc>
          <w:tcPr>
            <w:tcW w:w="578" w:type="dxa"/>
            <w:tcBorders>
              <w:left w:val="single" w:sz="4" w:space="0" w:color="auto"/>
            </w:tcBorders>
            <w:vAlign w:val="center"/>
            <w:hideMark/>
          </w:tcPr>
          <w:p w14:paraId="44E24EC3" w14:textId="77777777" w:rsidR="00E35E19" w:rsidRPr="00F3332E" w:rsidRDefault="00E35E19" w:rsidP="00E35E19">
            <w:pPr>
              <w:pStyle w:val="PCJTable"/>
              <w:jc w:val="center"/>
              <w:rPr>
                <w:noProof w:val="0"/>
                <w:lang w:val="en-GB"/>
              </w:rPr>
            </w:pPr>
            <w:r w:rsidRPr="00F3332E">
              <w:rPr>
                <w:noProof w:val="0"/>
                <w:lang w:val="en-GB"/>
              </w:rPr>
              <w:t>0</w:t>
            </w:r>
          </w:p>
        </w:tc>
        <w:tc>
          <w:tcPr>
            <w:tcW w:w="577" w:type="dxa"/>
            <w:vAlign w:val="center"/>
            <w:hideMark/>
          </w:tcPr>
          <w:p w14:paraId="38F46203" w14:textId="77777777" w:rsidR="00E35E19" w:rsidRPr="00F3332E" w:rsidRDefault="00E35E19" w:rsidP="00E35E19">
            <w:pPr>
              <w:pStyle w:val="PCJTable"/>
              <w:jc w:val="center"/>
              <w:rPr>
                <w:noProof w:val="0"/>
                <w:lang w:val="en-GB"/>
              </w:rPr>
            </w:pPr>
            <w:r w:rsidRPr="00F3332E">
              <w:rPr>
                <w:noProof w:val="0"/>
                <w:lang w:val="en-GB"/>
              </w:rPr>
              <w:t>126</w:t>
            </w:r>
          </w:p>
        </w:tc>
        <w:tc>
          <w:tcPr>
            <w:tcW w:w="577" w:type="dxa"/>
            <w:vAlign w:val="center"/>
            <w:hideMark/>
          </w:tcPr>
          <w:p w14:paraId="1260D865" w14:textId="77777777" w:rsidR="00E35E19" w:rsidRPr="00F3332E" w:rsidRDefault="00E35E19" w:rsidP="00E35E19">
            <w:pPr>
              <w:pStyle w:val="PCJTable"/>
              <w:jc w:val="center"/>
              <w:rPr>
                <w:noProof w:val="0"/>
                <w:lang w:val="en-GB"/>
              </w:rPr>
            </w:pPr>
            <w:r w:rsidRPr="00F3332E">
              <w:rPr>
                <w:noProof w:val="0"/>
                <w:lang w:val="en-GB"/>
              </w:rPr>
              <w:t>0</w:t>
            </w:r>
          </w:p>
        </w:tc>
        <w:tc>
          <w:tcPr>
            <w:tcW w:w="577" w:type="dxa"/>
            <w:vAlign w:val="center"/>
            <w:hideMark/>
          </w:tcPr>
          <w:p w14:paraId="285A6339" w14:textId="77777777" w:rsidR="00E35E19" w:rsidRPr="00F3332E" w:rsidRDefault="00E35E19" w:rsidP="00E35E19">
            <w:pPr>
              <w:pStyle w:val="PCJTable"/>
              <w:jc w:val="center"/>
              <w:rPr>
                <w:noProof w:val="0"/>
                <w:lang w:val="en-GB"/>
              </w:rPr>
            </w:pPr>
            <w:r w:rsidRPr="00F3332E">
              <w:rPr>
                <w:noProof w:val="0"/>
                <w:lang w:val="en-GB"/>
              </w:rPr>
              <w:t>0</w:t>
            </w:r>
          </w:p>
        </w:tc>
        <w:tc>
          <w:tcPr>
            <w:tcW w:w="577" w:type="dxa"/>
            <w:vAlign w:val="center"/>
            <w:hideMark/>
          </w:tcPr>
          <w:p w14:paraId="2E9D54F4" w14:textId="77777777" w:rsidR="00E35E19" w:rsidRPr="00F3332E" w:rsidRDefault="00E35E19" w:rsidP="00E35E19">
            <w:pPr>
              <w:pStyle w:val="PCJTable"/>
              <w:jc w:val="center"/>
              <w:rPr>
                <w:noProof w:val="0"/>
                <w:lang w:val="en-GB"/>
              </w:rPr>
            </w:pPr>
            <w:r w:rsidRPr="00F3332E">
              <w:rPr>
                <w:noProof w:val="0"/>
                <w:lang w:val="en-GB"/>
              </w:rPr>
              <w:t>0</w:t>
            </w:r>
          </w:p>
        </w:tc>
        <w:tc>
          <w:tcPr>
            <w:tcW w:w="577" w:type="dxa"/>
            <w:vAlign w:val="center"/>
            <w:hideMark/>
          </w:tcPr>
          <w:p w14:paraId="64D0E6E9" w14:textId="77777777" w:rsidR="00E35E19" w:rsidRPr="00F3332E" w:rsidRDefault="00E35E19" w:rsidP="00E35E19">
            <w:pPr>
              <w:pStyle w:val="PCJTable"/>
              <w:jc w:val="center"/>
              <w:rPr>
                <w:noProof w:val="0"/>
                <w:lang w:val="en-GB"/>
              </w:rPr>
            </w:pPr>
            <w:r w:rsidRPr="00F3332E">
              <w:rPr>
                <w:noProof w:val="0"/>
                <w:lang w:val="en-GB"/>
              </w:rPr>
              <w:t>0</w:t>
            </w:r>
          </w:p>
        </w:tc>
        <w:tc>
          <w:tcPr>
            <w:tcW w:w="577" w:type="dxa"/>
            <w:vAlign w:val="center"/>
            <w:hideMark/>
          </w:tcPr>
          <w:p w14:paraId="3D37636B" w14:textId="77777777" w:rsidR="00E35E19" w:rsidRPr="00F3332E" w:rsidRDefault="00E35E19" w:rsidP="00E35E19">
            <w:pPr>
              <w:pStyle w:val="PCJTable"/>
              <w:jc w:val="center"/>
              <w:rPr>
                <w:noProof w:val="0"/>
                <w:lang w:val="en-GB"/>
              </w:rPr>
            </w:pPr>
            <w:r w:rsidRPr="00F3332E">
              <w:rPr>
                <w:noProof w:val="0"/>
                <w:lang w:val="en-GB"/>
              </w:rPr>
              <w:t>0</w:t>
            </w:r>
          </w:p>
        </w:tc>
        <w:tc>
          <w:tcPr>
            <w:tcW w:w="575" w:type="dxa"/>
            <w:vAlign w:val="center"/>
            <w:hideMark/>
          </w:tcPr>
          <w:p w14:paraId="10EDD37F" w14:textId="77777777" w:rsidR="00E35E19" w:rsidRPr="00F3332E" w:rsidRDefault="00E35E19" w:rsidP="00E35E19">
            <w:pPr>
              <w:pStyle w:val="PCJTable"/>
              <w:jc w:val="center"/>
              <w:rPr>
                <w:noProof w:val="0"/>
                <w:lang w:val="en-GB"/>
              </w:rPr>
            </w:pPr>
            <w:r w:rsidRPr="00F3332E">
              <w:rPr>
                <w:noProof w:val="0"/>
                <w:lang w:val="en-GB"/>
              </w:rPr>
              <w:t>0</w:t>
            </w:r>
          </w:p>
        </w:tc>
        <w:tc>
          <w:tcPr>
            <w:tcW w:w="575" w:type="dxa"/>
            <w:vAlign w:val="center"/>
            <w:hideMark/>
          </w:tcPr>
          <w:p w14:paraId="0ED75787" w14:textId="77777777" w:rsidR="00E35E19" w:rsidRPr="00F3332E" w:rsidRDefault="00E35E19" w:rsidP="00E35E19">
            <w:pPr>
              <w:pStyle w:val="PCJTable"/>
              <w:jc w:val="center"/>
              <w:rPr>
                <w:noProof w:val="0"/>
                <w:lang w:val="en-GB"/>
              </w:rPr>
            </w:pPr>
            <w:r w:rsidRPr="00F3332E">
              <w:rPr>
                <w:noProof w:val="0"/>
                <w:lang w:val="en-GB"/>
              </w:rPr>
              <w:t>0</w:t>
            </w:r>
          </w:p>
        </w:tc>
        <w:tc>
          <w:tcPr>
            <w:tcW w:w="575" w:type="dxa"/>
            <w:tcBorders>
              <w:right w:val="single" w:sz="4" w:space="0" w:color="auto"/>
            </w:tcBorders>
            <w:vAlign w:val="center"/>
            <w:hideMark/>
          </w:tcPr>
          <w:p w14:paraId="764585D8" w14:textId="77777777" w:rsidR="00E35E19" w:rsidRPr="00F3332E" w:rsidRDefault="00E35E19" w:rsidP="00E35E19">
            <w:pPr>
              <w:pStyle w:val="PCJTable"/>
              <w:jc w:val="center"/>
              <w:rPr>
                <w:noProof w:val="0"/>
                <w:lang w:val="en-GB"/>
              </w:rPr>
            </w:pPr>
            <w:r w:rsidRPr="00F3332E">
              <w:rPr>
                <w:noProof w:val="0"/>
                <w:lang w:val="en-GB"/>
              </w:rPr>
              <w:t>0</w:t>
            </w:r>
          </w:p>
        </w:tc>
        <w:tc>
          <w:tcPr>
            <w:tcW w:w="579" w:type="dxa"/>
            <w:tcBorders>
              <w:left w:val="single" w:sz="4" w:space="0" w:color="auto"/>
              <w:right w:val="single" w:sz="4" w:space="0" w:color="auto"/>
            </w:tcBorders>
            <w:vAlign w:val="center"/>
            <w:hideMark/>
          </w:tcPr>
          <w:p w14:paraId="642CAB53" w14:textId="77777777" w:rsidR="00E35E19" w:rsidRPr="00F3332E" w:rsidRDefault="00E35E19" w:rsidP="00E35E19">
            <w:pPr>
              <w:pStyle w:val="PCJTable"/>
              <w:jc w:val="center"/>
              <w:rPr>
                <w:noProof w:val="0"/>
                <w:lang w:val="en-GB"/>
              </w:rPr>
            </w:pPr>
            <w:r w:rsidRPr="00F3332E">
              <w:rPr>
                <w:noProof w:val="0"/>
                <w:lang w:val="en-GB"/>
              </w:rPr>
              <w:t>126</w:t>
            </w:r>
          </w:p>
        </w:tc>
      </w:tr>
      <w:tr w:rsidR="00E35E19" w:rsidRPr="00F3332E" w14:paraId="23E62973" w14:textId="77777777" w:rsidTr="00E35E19">
        <w:trPr>
          <w:trHeight w:val="144"/>
          <w:jc w:val="center"/>
        </w:trPr>
        <w:tc>
          <w:tcPr>
            <w:tcW w:w="576" w:type="dxa"/>
            <w:tcBorders>
              <w:left w:val="single" w:sz="4" w:space="0" w:color="auto"/>
              <w:bottom w:val="single" w:sz="4" w:space="0" w:color="auto"/>
              <w:right w:val="single" w:sz="4" w:space="0" w:color="auto"/>
            </w:tcBorders>
            <w:vAlign w:val="center"/>
            <w:hideMark/>
          </w:tcPr>
          <w:p w14:paraId="6BFF5921" w14:textId="7200F18D" w:rsidR="00E35E19" w:rsidRPr="00F3332E" w:rsidRDefault="008A08EA" w:rsidP="00E35E19">
            <w:pPr>
              <w:pStyle w:val="PCJTable"/>
              <w:jc w:val="center"/>
              <w:rPr>
                <w:b/>
                <w:bCs/>
                <w:noProof w:val="0"/>
                <w:lang w:val="en-GB"/>
              </w:rPr>
            </w:pPr>
            <w:r w:rsidRPr="00F3332E">
              <w:rPr>
                <w:b/>
                <w:bCs/>
                <w:noProof w:val="0"/>
                <w:lang w:val="en-GB"/>
              </w:rPr>
              <w:t>F</w:t>
            </w:r>
          </w:p>
        </w:tc>
        <w:tc>
          <w:tcPr>
            <w:tcW w:w="578" w:type="dxa"/>
            <w:tcBorders>
              <w:left w:val="single" w:sz="4" w:space="0" w:color="auto"/>
              <w:bottom w:val="single" w:sz="4" w:space="0" w:color="auto"/>
            </w:tcBorders>
            <w:vAlign w:val="center"/>
            <w:hideMark/>
          </w:tcPr>
          <w:p w14:paraId="3E0B4817" w14:textId="77777777" w:rsidR="00E35E19" w:rsidRPr="00F3332E" w:rsidRDefault="00E35E19" w:rsidP="00E35E19">
            <w:pPr>
              <w:pStyle w:val="PCJTable"/>
              <w:jc w:val="center"/>
              <w:rPr>
                <w:noProof w:val="0"/>
                <w:lang w:val="en-GB"/>
              </w:rPr>
            </w:pPr>
            <w:r w:rsidRPr="00F3332E">
              <w:rPr>
                <w:noProof w:val="0"/>
                <w:lang w:val="en-GB"/>
              </w:rPr>
              <w:t>0</w:t>
            </w:r>
          </w:p>
        </w:tc>
        <w:tc>
          <w:tcPr>
            <w:tcW w:w="577" w:type="dxa"/>
            <w:tcBorders>
              <w:bottom w:val="single" w:sz="4" w:space="0" w:color="auto"/>
            </w:tcBorders>
            <w:vAlign w:val="center"/>
            <w:hideMark/>
          </w:tcPr>
          <w:p w14:paraId="51D972FF" w14:textId="77777777" w:rsidR="00E35E19" w:rsidRPr="00F3332E" w:rsidRDefault="00E35E19" w:rsidP="00E35E19">
            <w:pPr>
              <w:pStyle w:val="PCJTable"/>
              <w:jc w:val="center"/>
              <w:rPr>
                <w:noProof w:val="0"/>
                <w:lang w:val="en-GB"/>
              </w:rPr>
            </w:pPr>
            <w:r w:rsidRPr="00F3332E">
              <w:rPr>
                <w:noProof w:val="0"/>
                <w:lang w:val="en-GB"/>
              </w:rPr>
              <w:t>0</w:t>
            </w:r>
          </w:p>
        </w:tc>
        <w:tc>
          <w:tcPr>
            <w:tcW w:w="577" w:type="dxa"/>
            <w:tcBorders>
              <w:bottom w:val="single" w:sz="4" w:space="0" w:color="auto"/>
            </w:tcBorders>
            <w:vAlign w:val="center"/>
            <w:hideMark/>
          </w:tcPr>
          <w:p w14:paraId="1E1D75E8" w14:textId="77777777" w:rsidR="00E35E19" w:rsidRPr="00F3332E" w:rsidRDefault="00E35E19" w:rsidP="00E35E19">
            <w:pPr>
              <w:pStyle w:val="PCJTable"/>
              <w:jc w:val="center"/>
              <w:rPr>
                <w:noProof w:val="0"/>
                <w:lang w:val="en-GB"/>
              </w:rPr>
            </w:pPr>
            <w:r w:rsidRPr="00F3332E">
              <w:rPr>
                <w:noProof w:val="0"/>
                <w:lang w:val="en-GB"/>
              </w:rPr>
              <w:t>0</w:t>
            </w:r>
          </w:p>
        </w:tc>
        <w:tc>
          <w:tcPr>
            <w:tcW w:w="577" w:type="dxa"/>
            <w:tcBorders>
              <w:bottom w:val="single" w:sz="4" w:space="0" w:color="auto"/>
            </w:tcBorders>
            <w:vAlign w:val="center"/>
            <w:hideMark/>
          </w:tcPr>
          <w:p w14:paraId="6B4113E1" w14:textId="77777777" w:rsidR="00E35E19" w:rsidRPr="00F3332E" w:rsidRDefault="00E35E19" w:rsidP="00E35E19">
            <w:pPr>
              <w:pStyle w:val="PCJTable"/>
              <w:jc w:val="center"/>
              <w:rPr>
                <w:noProof w:val="0"/>
                <w:lang w:val="en-GB"/>
              </w:rPr>
            </w:pPr>
            <w:r w:rsidRPr="00F3332E">
              <w:rPr>
                <w:noProof w:val="0"/>
                <w:lang w:val="en-GB"/>
              </w:rPr>
              <w:t>0</w:t>
            </w:r>
          </w:p>
        </w:tc>
        <w:tc>
          <w:tcPr>
            <w:tcW w:w="577" w:type="dxa"/>
            <w:tcBorders>
              <w:bottom w:val="single" w:sz="4" w:space="0" w:color="auto"/>
            </w:tcBorders>
            <w:vAlign w:val="center"/>
            <w:hideMark/>
          </w:tcPr>
          <w:p w14:paraId="3AA48D55" w14:textId="77777777" w:rsidR="00E35E19" w:rsidRPr="00F3332E" w:rsidRDefault="00E35E19" w:rsidP="00E35E19">
            <w:pPr>
              <w:pStyle w:val="PCJTable"/>
              <w:jc w:val="center"/>
              <w:rPr>
                <w:noProof w:val="0"/>
                <w:lang w:val="en-GB"/>
              </w:rPr>
            </w:pPr>
            <w:r w:rsidRPr="00F3332E">
              <w:rPr>
                <w:noProof w:val="0"/>
                <w:lang w:val="en-GB"/>
              </w:rPr>
              <w:t>0</w:t>
            </w:r>
          </w:p>
        </w:tc>
        <w:tc>
          <w:tcPr>
            <w:tcW w:w="577" w:type="dxa"/>
            <w:tcBorders>
              <w:bottom w:val="single" w:sz="4" w:space="0" w:color="auto"/>
            </w:tcBorders>
            <w:vAlign w:val="center"/>
            <w:hideMark/>
          </w:tcPr>
          <w:p w14:paraId="55CED39D" w14:textId="77777777" w:rsidR="00E35E19" w:rsidRPr="00F3332E" w:rsidRDefault="00E35E19" w:rsidP="00E35E19">
            <w:pPr>
              <w:pStyle w:val="PCJTable"/>
              <w:jc w:val="center"/>
              <w:rPr>
                <w:noProof w:val="0"/>
                <w:lang w:val="en-GB"/>
              </w:rPr>
            </w:pPr>
            <w:r w:rsidRPr="00F3332E">
              <w:rPr>
                <w:noProof w:val="0"/>
                <w:lang w:val="en-GB"/>
              </w:rPr>
              <w:t>0</w:t>
            </w:r>
          </w:p>
        </w:tc>
        <w:tc>
          <w:tcPr>
            <w:tcW w:w="577" w:type="dxa"/>
            <w:tcBorders>
              <w:bottom w:val="single" w:sz="4" w:space="0" w:color="auto"/>
            </w:tcBorders>
            <w:vAlign w:val="center"/>
            <w:hideMark/>
          </w:tcPr>
          <w:p w14:paraId="7A9910CA" w14:textId="77777777" w:rsidR="00E35E19" w:rsidRPr="00F3332E" w:rsidRDefault="00E35E19" w:rsidP="00E35E19">
            <w:pPr>
              <w:pStyle w:val="PCJTable"/>
              <w:jc w:val="center"/>
              <w:rPr>
                <w:noProof w:val="0"/>
                <w:lang w:val="en-GB"/>
              </w:rPr>
            </w:pPr>
            <w:r w:rsidRPr="00F3332E">
              <w:rPr>
                <w:noProof w:val="0"/>
                <w:lang w:val="en-GB"/>
              </w:rPr>
              <w:t>0</w:t>
            </w:r>
          </w:p>
        </w:tc>
        <w:tc>
          <w:tcPr>
            <w:tcW w:w="575" w:type="dxa"/>
            <w:tcBorders>
              <w:bottom w:val="single" w:sz="4" w:space="0" w:color="auto"/>
            </w:tcBorders>
            <w:vAlign w:val="center"/>
            <w:hideMark/>
          </w:tcPr>
          <w:p w14:paraId="5D25FEA8" w14:textId="77777777" w:rsidR="00E35E19" w:rsidRPr="00F3332E" w:rsidRDefault="00E35E19" w:rsidP="00E35E19">
            <w:pPr>
              <w:pStyle w:val="PCJTable"/>
              <w:jc w:val="center"/>
              <w:rPr>
                <w:noProof w:val="0"/>
                <w:lang w:val="en-GB"/>
              </w:rPr>
            </w:pPr>
            <w:r w:rsidRPr="00F3332E">
              <w:rPr>
                <w:noProof w:val="0"/>
                <w:lang w:val="en-GB"/>
              </w:rPr>
              <w:t>99</w:t>
            </w:r>
          </w:p>
        </w:tc>
        <w:tc>
          <w:tcPr>
            <w:tcW w:w="575" w:type="dxa"/>
            <w:tcBorders>
              <w:bottom w:val="single" w:sz="4" w:space="0" w:color="auto"/>
            </w:tcBorders>
            <w:vAlign w:val="center"/>
            <w:hideMark/>
          </w:tcPr>
          <w:p w14:paraId="15A754D1" w14:textId="77777777" w:rsidR="00E35E19" w:rsidRPr="00F3332E" w:rsidRDefault="00E35E19" w:rsidP="00E35E19">
            <w:pPr>
              <w:pStyle w:val="PCJTable"/>
              <w:jc w:val="center"/>
              <w:rPr>
                <w:noProof w:val="0"/>
                <w:lang w:val="en-GB"/>
              </w:rPr>
            </w:pPr>
            <w:r w:rsidRPr="00F3332E">
              <w:rPr>
                <w:noProof w:val="0"/>
                <w:lang w:val="en-GB"/>
              </w:rPr>
              <w:t>0</w:t>
            </w:r>
          </w:p>
        </w:tc>
        <w:tc>
          <w:tcPr>
            <w:tcW w:w="575" w:type="dxa"/>
            <w:tcBorders>
              <w:bottom w:val="single" w:sz="4" w:space="0" w:color="auto"/>
              <w:right w:val="single" w:sz="4" w:space="0" w:color="auto"/>
            </w:tcBorders>
            <w:vAlign w:val="center"/>
            <w:hideMark/>
          </w:tcPr>
          <w:p w14:paraId="4F6D8AF9" w14:textId="77777777" w:rsidR="00E35E19" w:rsidRPr="00F3332E" w:rsidRDefault="00E35E19" w:rsidP="00E35E19">
            <w:pPr>
              <w:pStyle w:val="PCJTable"/>
              <w:jc w:val="center"/>
              <w:rPr>
                <w:noProof w:val="0"/>
                <w:lang w:val="en-GB"/>
              </w:rPr>
            </w:pPr>
            <w:r w:rsidRPr="00F3332E">
              <w:rPr>
                <w:noProof w:val="0"/>
                <w:lang w:val="en-GB"/>
              </w:rPr>
              <w:t>0</w:t>
            </w:r>
          </w:p>
        </w:tc>
        <w:tc>
          <w:tcPr>
            <w:tcW w:w="579" w:type="dxa"/>
            <w:tcBorders>
              <w:left w:val="single" w:sz="4" w:space="0" w:color="auto"/>
              <w:bottom w:val="single" w:sz="4" w:space="0" w:color="auto"/>
              <w:right w:val="single" w:sz="4" w:space="0" w:color="auto"/>
            </w:tcBorders>
            <w:vAlign w:val="center"/>
            <w:hideMark/>
          </w:tcPr>
          <w:p w14:paraId="38796360" w14:textId="77777777" w:rsidR="00E35E19" w:rsidRPr="00F3332E" w:rsidRDefault="00E35E19" w:rsidP="00E35E19">
            <w:pPr>
              <w:pStyle w:val="PCJTable"/>
              <w:jc w:val="center"/>
              <w:rPr>
                <w:noProof w:val="0"/>
                <w:lang w:val="en-GB"/>
              </w:rPr>
            </w:pPr>
            <w:r w:rsidRPr="00F3332E">
              <w:rPr>
                <w:noProof w:val="0"/>
                <w:lang w:val="en-GB"/>
              </w:rPr>
              <w:t>99</w:t>
            </w:r>
          </w:p>
        </w:tc>
      </w:tr>
      <w:tr w:rsidR="00E35E19" w:rsidRPr="00F3332E" w14:paraId="491B4AC4" w14:textId="77777777" w:rsidTr="00E35E19">
        <w:trPr>
          <w:trHeight w:val="144"/>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4FD0F6DF" w14:textId="77777777" w:rsidR="00E35E19" w:rsidRPr="00F3332E" w:rsidRDefault="00E35E19" w:rsidP="00E35E19">
            <w:pPr>
              <w:pStyle w:val="PCJTable"/>
              <w:jc w:val="center"/>
              <w:rPr>
                <w:noProof w:val="0"/>
                <w:lang w:val="en-GB"/>
              </w:rPr>
            </w:pPr>
            <w:r w:rsidRPr="00F3332E">
              <w:rPr>
                <w:b/>
                <w:bCs/>
                <w:noProof w:val="0"/>
                <w:lang w:val="en-GB"/>
              </w:rPr>
              <w:t>All</w:t>
            </w:r>
          </w:p>
        </w:tc>
        <w:tc>
          <w:tcPr>
            <w:tcW w:w="578" w:type="dxa"/>
            <w:tcBorders>
              <w:top w:val="single" w:sz="4" w:space="0" w:color="auto"/>
              <w:left w:val="single" w:sz="4" w:space="0" w:color="auto"/>
            </w:tcBorders>
            <w:vAlign w:val="center"/>
            <w:hideMark/>
          </w:tcPr>
          <w:p w14:paraId="1E9B978A" w14:textId="77777777" w:rsidR="00E35E19" w:rsidRPr="00F3332E" w:rsidRDefault="00E35E19" w:rsidP="00E35E19">
            <w:pPr>
              <w:pStyle w:val="PCJTable"/>
              <w:jc w:val="center"/>
              <w:rPr>
                <w:noProof w:val="0"/>
                <w:lang w:val="en-GB"/>
              </w:rPr>
            </w:pPr>
            <w:r w:rsidRPr="00F3332E">
              <w:rPr>
                <w:noProof w:val="0"/>
                <w:lang w:val="en-GB"/>
              </w:rPr>
              <w:t>196</w:t>
            </w:r>
          </w:p>
        </w:tc>
        <w:tc>
          <w:tcPr>
            <w:tcW w:w="577" w:type="dxa"/>
            <w:tcBorders>
              <w:top w:val="single" w:sz="4" w:space="0" w:color="auto"/>
            </w:tcBorders>
            <w:vAlign w:val="center"/>
            <w:hideMark/>
          </w:tcPr>
          <w:p w14:paraId="52114A65" w14:textId="77777777" w:rsidR="00E35E19" w:rsidRPr="00F3332E" w:rsidRDefault="00E35E19" w:rsidP="00E35E19">
            <w:pPr>
              <w:pStyle w:val="PCJTable"/>
              <w:jc w:val="center"/>
              <w:rPr>
                <w:noProof w:val="0"/>
                <w:lang w:val="en-GB"/>
              </w:rPr>
            </w:pPr>
            <w:r w:rsidRPr="00F3332E">
              <w:rPr>
                <w:noProof w:val="0"/>
                <w:lang w:val="en-GB"/>
              </w:rPr>
              <w:t>169</w:t>
            </w:r>
          </w:p>
        </w:tc>
        <w:tc>
          <w:tcPr>
            <w:tcW w:w="577" w:type="dxa"/>
            <w:tcBorders>
              <w:top w:val="single" w:sz="4" w:space="0" w:color="auto"/>
            </w:tcBorders>
            <w:vAlign w:val="center"/>
            <w:hideMark/>
          </w:tcPr>
          <w:p w14:paraId="7C5FE68B" w14:textId="77777777" w:rsidR="00E35E19" w:rsidRPr="00F3332E" w:rsidRDefault="00E35E19" w:rsidP="00E35E19">
            <w:pPr>
              <w:pStyle w:val="PCJTable"/>
              <w:jc w:val="center"/>
              <w:rPr>
                <w:noProof w:val="0"/>
                <w:lang w:val="en-GB"/>
              </w:rPr>
            </w:pPr>
            <w:r w:rsidRPr="00F3332E">
              <w:rPr>
                <w:noProof w:val="0"/>
                <w:lang w:val="en-GB"/>
              </w:rPr>
              <w:t>144</w:t>
            </w:r>
          </w:p>
        </w:tc>
        <w:tc>
          <w:tcPr>
            <w:tcW w:w="577" w:type="dxa"/>
            <w:tcBorders>
              <w:top w:val="single" w:sz="4" w:space="0" w:color="auto"/>
            </w:tcBorders>
            <w:vAlign w:val="center"/>
            <w:hideMark/>
          </w:tcPr>
          <w:p w14:paraId="061C6B3E" w14:textId="77777777" w:rsidR="00E35E19" w:rsidRPr="00F3332E" w:rsidRDefault="00E35E19" w:rsidP="00E35E19">
            <w:pPr>
              <w:pStyle w:val="PCJTable"/>
              <w:jc w:val="center"/>
              <w:rPr>
                <w:noProof w:val="0"/>
                <w:lang w:val="en-GB"/>
              </w:rPr>
            </w:pPr>
            <w:r w:rsidRPr="00F3332E">
              <w:rPr>
                <w:noProof w:val="0"/>
                <w:lang w:val="en-GB"/>
              </w:rPr>
              <w:t>144</w:t>
            </w:r>
          </w:p>
        </w:tc>
        <w:tc>
          <w:tcPr>
            <w:tcW w:w="577" w:type="dxa"/>
            <w:tcBorders>
              <w:top w:val="single" w:sz="4" w:space="0" w:color="auto"/>
            </w:tcBorders>
            <w:vAlign w:val="center"/>
            <w:hideMark/>
          </w:tcPr>
          <w:p w14:paraId="0B4AF009" w14:textId="77777777" w:rsidR="00E35E19" w:rsidRPr="00F3332E" w:rsidRDefault="00E35E19" w:rsidP="00E35E19">
            <w:pPr>
              <w:pStyle w:val="PCJTable"/>
              <w:jc w:val="center"/>
              <w:rPr>
                <w:noProof w:val="0"/>
                <w:lang w:val="en-GB"/>
              </w:rPr>
            </w:pPr>
            <w:r w:rsidRPr="00F3332E">
              <w:rPr>
                <w:noProof w:val="0"/>
                <w:lang w:val="en-GB"/>
              </w:rPr>
              <w:t>130</w:t>
            </w:r>
          </w:p>
        </w:tc>
        <w:tc>
          <w:tcPr>
            <w:tcW w:w="577" w:type="dxa"/>
            <w:tcBorders>
              <w:top w:val="single" w:sz="4" w:space="0" w:color="auto"/>
            </w:tcBorders>
            <w:vAlign w:val="center"/>
            <w:hideMark/>
          </w:tcPr>
          <w:p w14:paraId="54E739D2" w14:textId="77777777" w:rsidR="00E35E19" w:rsidRPr="00F3332E" w:rsidRDefault="00E35E19" w:rsidP="00E35E19">
            <w:pPr>
              <w:pStyle w:val="PCJTable"/>
              <w:jc w:val="center"/>
              <w:rPr>
                <w:noProof w:val="0"/>
                <w:lang w:val="en-GB"/>
              </w:rPr>
            </w:pPr>
            <w:r w:rsidRPr="00F3332E">
              <w:rPr>
                <w:noProof w:val="0"/>
                <w:lang w:val="en-GB"/>
              </w:rPr>
              <w:t>129</w:t>
            </w:r>
          </w:p>
        </w:tc>
        <w:tc>
          <w:tcPr>
            <w:tcW w:w="577" w:type="dxa"/>
            <w:tcBorders>
              <w:top w:val="single" w:sz="4" w:space="0" w:color="auto"/>
            </w:tcBorders>
            <w:vAlign w:val="center"/>
            <w:hideMark/>
          </w:tcPr>
          <w:p w14:paraId="45A2221A" w14:textId="77777777" w:rsidR="00E35E19" w:rsidRPr="00F3332E" w:rsidRDefault="00E35E19" w:rsidP="00E35E19">
            <w:pPr>
              <w:pStyle w:val="PCJTable"/>
              <w:jc w:val="center"/>
              <w:rPr>
                <w:noProof w:val="0"/>
                <w:lang w:val="en-GB"/>
              </w:rPr>
            </w:pPr>
            <w:r w:rsidRPr="00F3332E">
              <w:rPr>
                <w:noProof w:val="0"/>
                <w:lang w:val="en-GB"/>
              </w:rPr>
              <w:t>113</w:t>
            </w:r>
          </w:p>
        </w:tc>
        <w:tc>
          <w:tcPr>
            <w:tcW w:w="575" w:type="dxa"/>
            <w:tcBorders>
              <w:top w:val="single" w:sz="4" w:space="0" w:color="auto"/>
            </w:tcBorders>
            <w:vAlign w:val="center"/>
            <w:hideMark/>
          </w:tcPr>
          <w:p w14:paraId="7803201A" w14:textId="77777777" w:rsidR="00E35E19" w:rsidRPr="00F3332E" w:rsidRDefault="00E35E19" w:rsidP="00E35E19">
            <w:pPr>
              <w:pStyle w:val="PCJTable"/>
              <w:jc w:val="center"/>
              <w:rPr>
                <w:noProof w:val="0"/>
                <w:lang w:val="en-GB"/>
              </w:rPr>
            </w:pPr>
            <w:r w:rsidRPr="00F3332E">
              <w:rPr>
                <w:noProof w:val="0"/>
                <w:lang w:val="en-GB"/>
              </w:rPr>
              <w:t>99</w:t>
            </w:r>
          </w:p>
        </w:tc>
        <w:tc>
          <w:tcPr>
            <w:tcW w:w="575" w:type="dxa"/>
            <w:tcBorders>
              <w:top w:val="single" w:sz="4" w:space="0" w:color="auto"/>
            </w:tcBorders>
            <w:vAlign w:val="center"/>
            <w:hideMark/>
          </w:tcPr>
          <w:p w14:paraId="2AF36B6D" w14:textId="77777777" w:rsidR="00E35E19" w:rsidRPr="00F3332E" w:rsidRDefault="00E35E19" w:rsidP="00E35E19">
            <w:pPr>
              <w:pStyle w:val="PCJTable"/>
              <w:jc w:val="center"/>
              <w:rPr>
                <w:noProof w:val="0"/>
                <w:lang w:val="en-GB"/>
              </w:rPr>
            </w:pPr>
            <w:r w:rsidRPr="00F3332E">
              <w:rPr>
                <w:noProof w:val="0"/>
                <w:lang w:val="en-GB"/>
              </w:rPr>
              <w:t>91</w:t>
            </w:r>
          </w:p>
        </w:tc>
        <w:tc>
          <w:tcPr>
            <w:tcW w:w="575" w:type="dxa"/>
            <w:tcBorders>
              <w:top w:val="single" w:sz="4" w:space="0" w:color="auto"/>
              <w:right w:val="single" w:sz="4" w:space="0" w:color="auto"/>
            </w:tcBorders>
            <w:vAlign w:val="center"/>
            <w:hideMark/>
          </w:tcPr>
          <w:p w14:paraId="576CF050" w14:textId="77777777" w:rsidR="00E35E19" w:rsidRPr="00F3332E" w:rsidRDefault="00E35E19" w:rsidP="00E35E19">
            <w:pPr>
              <w:pStyle w:val="PCJTable"/>
              <w:jc w:val="center"/>
              <w:rPr>
                <w:noProof w:val="0"/>
                <w:lang w:val="en-GB"/>
              </w:rPr>
            </w:pPr>
            <w:r w:rsidRPr="00F3332E">
              <w:rPr>
                <w:noProof w:val="0"/>
                <w:lang w:val="en-GB"/>
              </w:rPr>
              <w:t>34</w:t>
            </w:r>
          </w:p>
        </w:tc>
        <w:tc>
          <w:tcPr>
            <w:tcW w:w="579" w:type="dxa"/>
            <w:tcBorders>
              <w:top w:val="single" w:sz="4" w:space="0" w:color="auto"/>
              <w:left w:val="single" w:sz="4" w:space="0" w:color="auto"/>
              <w:bottom w:val="single" w:sz="4" w:space="0" w:color="7F7F7F" w:themeColor="text1" w:themeTint="80"/>
              <w:right w:val="single" w:sz="4" w:space="0" w:color="auto"/>
            </w:tcBorders>
            <w:vAlign w:val="center"/>
            <w:hideMark/>
          </w:tcPr>
          <w:p w14:paraId="094C245A" w14:textId="77777777" w:rsidR="00E35E19" w:rsidRPr="00F3332E" w:rsidRDefault="00E35E19" w:rsidP="00E35E19">
            <w:pPr>
              <w:pStyle w:val="PCJTable"/>
              <w:jc w:val="center"/>
              <w:rPr>
                <w:noProof w:val="0"/>
                <w:lang w:val="en-GB"/>
              </w:rPr>
            </w:pPr>
            <w:r w:rsidRPr="00F3332E">
              <w:rPr>
                <w:noProof w:val="0"/>
                <w:lang w:val="en-GB"/>
              </w:rPr>
              <w:t>1249</w:t>
            </w:r>
          </w:p>
        </w:tc>
      </w:tr>
    </w:tbl>
    <w:p w14:paraId="62F179AD" w14:textId="77777777" w:rsidR="00E35E19" w:rsidRPr="00F3332E" w:rsidRDefault="00E35E19" w:rsidP="0005525E">
      <w:pPr>
        <w:pStyle w:val="PCJtext"/>
        <w:rPr>
          <w:noProof w:val="0"/>
          <w:lang w:val="en-GB"/>
        </w:rPr>
      </w:pPr>
    </w:p>
    <w:p w14:paraId="7A5CEA60" w14:textId="13BC3982" w:rsidR="00A70E7B" w:rsidRPr="00F3332E" w:rsidRDefault="00A70E7B" w:rsidP="0005525E">
      <w:pPr>
        <w:pStyle w:val="PCJtext"/>
        <w:rPr>
          <w:noProof w:val="0"/>
          <w:lang w:val="en-GB"/>
        </w:rPr>
      </w:pPr>
      <w:r w:rsidRPr="00F3332E">
        <w:rPr>
          <w:noProof w:val="0"/>
          <w:lang w:val="en-GB"/>
        </w:rPr>
        <w:t>Comparing this against the 6</w:t>
      </w:r>
      <w:r w:rsidR="00767474" w:rsidRPr="00F3332E">
        <w:rPr>
          <w:noProof w:val="0"/>
          <w:lang w:val="en-GB"/>
        </w:rPr>
        <w:t>-</w:t>
      </w:r>
      <w:r w:rsidRPr="00F3332E">
        <w:rPr>
          <w:noProof w:val="0"/>
          <w:lang w:val="en-GB"/>
        </w:rPr>
        <w:t xml:space="preserve">community structure, we can again see that some smaller </w:t>
      </w:r>
      <w:r w:rsidR="001A66BC" w:rsidRPr="00F3332E">
        <w:rPr>
          <w:noProof w:val="0"/>
          <w:lang w:val="en-GB"/>
        </w:rPr>
        <w:t>neighbour</w:t>
      </w:r>
      <w:r w:rsidRPr="00F3332E">
        <w:rPr>
          <w:noProof w:val="0"/>
          <w:lang w:val="en-GB"/>
        </w:rPr>
        <w:t>hoods bisect the large</w:t>
      </w:r>
      <w:r w:rsidR="00365805" w:rsidRPr="00F3332E">
        <w:rPr>
          <w:noProof w:val="0"/>
          <w:lang w:val="en-GB"/>
        </w:rPr>
        <w:t>r</w:t>
      </w:r>
      <w:r w:rsidRPr="00F3332E">
        <w:rPr>
          <w:noProof w:val="0"/>
          <w:lang w:val="en-GB"/>
        </w:rPr>
        <w:t xml:space="preserve"> division</w:t>
      </w:r>
      <w:r w:rsidR="002D6A22" w:rsidRPr="00F3332E">
        <w:rPr>
          <w:noProof w:val="0"/>
          <w:lang w:val="en-GB"/>
        </w:rPr>
        <w:t>s</w:t>
      </w:r>
      <w:r w:rsidRPr="00F3332E">
        <w:rPr>
          <w:noProof w:val="0"/>
          <w:lang w:val="en-GB"/>
        </w:rPr>
        <w:t xml:space="preserve">. Here, </w:t>
      </w:r>
      <w:r w:rsidR="00E35E19" w:rsidRPr="00F3332E">
        <w:rPr>
          <w:noProof w:val="0"/>
          <w:lang w:val="en-GB"/>
        </w:rPr>
        <w:t>number 7</w:t>
      </w:r>
      <w:r w:rsidRPr="00F3332E">
        <w:rPr>
          <w:noProof w:val="0"/>
          <w:lang w:val="en-GB"/>
        </w:rPr>
        <w:t xml:space="preserve"> </w:t>
      </w:r>
      <w:r w:rsidR="00E35E19" w:rsidRPr="00F3332E">
        <w:rPr>
          <w:noProof w:val="0"/>
          <w:lang w:val="en-GB"/>
        </w:rPr>
        <w:t>in the 10</w:t>
      </w:r>
      <w:r w:rsidR="00365805" w:rsidRPr="00F3332E">
        <w:rPr>
          <w:noProof w:val="0"/>
          <w:lang w:val="en-GB"/>
        </w:rPr>
        <w:t>-</w:t>
      </w:r>
      <w:r w:rsidR="00E35E19" w:rsidRPr="00F3332E">
        <w:rPr>
          <w:noProof w:val="0"/>
          <w:lang w:val="en-GB"/>
        </w:rPr>
        <w:t xml:space="preserve">neighourhood partition </w:t>
      </w:r>
      <w:r w:rsidRPr="00F3332E">
        <w:rPr>
          <w:noProof w:val="0"/>
          <w:lang w:val="en-GB"/>
        </w:rPr>
        <w:t xml:space="preserve">is formed by large groups of units from two of the </w:t>
      </w:r>
      <w:r w:rsidR="00E35E19" w:rsidRPr="00F3332E">
        <w:rPr>
          <w:noProof w:val="0"/>
          <w:lang w:val="en-GB"/>
        </w:rPr>
        <w:t>6</w:t>
      </w:r>
      <w:r w:rsidR="00365805" w:rsidRPr="00F3332E">
        <w:rPr>
          <w:noProof w:val="0"/>
          <w:lang w:val="en-GB"/>
        </w:rPr>
        <w:t>-</w:t>
      </w:r>
      <w:r w:rsidR="001A66BC" w:rsidRPr="00F3332E">
        <w:rPr>
          <w:noProof w:val="0"/>
          <w:lang w:val="en-GB"/>
        </w:rPr>
        <w:t>neighbour</w:t>
      </w:r>
      <w:r w:rsidRPr="00F3332E">
        <w:rPr>
          <w:noProof w:val="0"/>
          <w:lang w:val="en-GB"/>
        </w:rPr>
        <w:t>hood</w:t>
      </w:r>
      <w:r w:rsidR="00E35E19" w:rsidRPr="00F3332E">
        <w:rPr>
          <w:noProof w:val="0"/>
          <w:lang w:val="en-GB"/>
        </w:rPr>
        <w:t xml:space="preserve"> partition communities (</w:t>
      </w:r>
      <w:r w:rsidR="008A08EA" w:rsidRPr="00F3332E">
        <w:rPr>
          <w:noProof w:val="0"/>
          <w:lang w:val="en-GB"/>
        </w:rPr>
        <w:t>A and D</w:t>
      </w:r>
      <w:r w:rsidR="00E35E19" w:rsidRPr="00F3332E">
        <w:rPr>
          <w:noProof w:val="0"/>
          <w:lang w:val="en-GB"/>
        </w:rPr>
        <w:t>)</w:t>
      </w:r>
      <w:r w:rsidRPr="00F3332E">
        <w:rPr>
          <w:noProof w:val="0"/>
          <w:lang w:val="en-GB"/>
        </w:rPr>
        <w:t xml:space="preserve">, as well as 8 nodes from </w:t>
      </w:r>
      <w:r w:rsidR="008A08EA" w:rsidRPr="00F3332E">
        <w:rPr>
          <w:noProof w:val="0"/>
          <w:lang w:val="en-GB"/>
        </w:rPr>
        <w:t>C</w:t>
      </w:r>
      <w:r w:rsidRPr="00F3332E">
        <w:rPr>
          <w:noProof w:val="0"/>
          <w:lang w:val="en-GB"/>
        </w:rPr>
        <w:t xml:space="preserve">. </w:t>
      </w:r>
      <w:r w:rsidR="00365805" w:rsidRPr="00F3332E">
        <w:rPr>
          <w:noProof w:val="0"/>
          <w:lang w:val="en-GB"/>
        </w:rPr>
        <w:t>Numbers 3 and 4 in the 10-neighbourhood partition</w:t>
      </w:r>
      <w:r w:rsidRPr="00F3332E">
        <w:rPr>
          <w:noProof w:val="0"/>
          <w:lang w:val="en-GB"/>
        </w:rPr>
        <w:t xml:space="preserve">, on the other hand, </w:t>
      </w:r>
      <w:r w:rsidR="00365805" w:rsidRPr="00F3332E">
        <w:rPr>
          <w:noProof w:val="0"/>
          <w:lang w:val="en-GB"/>
        </w:rPr>
        <w:t>are</w:t>
      </w:r>
      <w:r w:rsidRPr="00F3332E">
        <w:rPr>
          <w:noProof w:val="0"/>
          <w:lang w:val="en-GB"/>
        </w:rPr>
        <w:t xml:space="preserve"> entirely subdivision</w:t>
      </w:r>
      <w:r w:rsidR="00365805" w:rsidRPr="00F3332E">
        <w:rPr>
          <w:noProof w:val="0"/>
          <w:lang w:val="en-GB"/>
        </w:rPr>
        <w:t>s</w:t>
      </w:r>
      <w:r w:rsidRPr="00F3332E">
        <w:rPr>
          <w:noProof w:val="0"/>
          <w:lang w:val="en-GB"/>
        </w:rPr>
        <w:t xml:space="preserve"> of </w:t>
      </w:r>
      <w:r w:rsidR="008A08EA" w:rsidRPr="00F3332E">
        <w:rPr>
          <w:noProof w:val="0"/>
          <w:lang w:val="en-GB"/>
        </w:rPr>
        <w:t xml:space="preserve">the </w:t>
      </w:r>
      <w:r w:rsidRPr="00F3332E">
        <w:rPr>
          <w:noProof w:val="0"/>
          <w:lang w:val="en-GB"/>
        </w:rPr>
        <w:t xml:space="preserve">large </w:t>
      </w:r>
      <w:r w:rsidR="008A08EA" w:rsidRPr="00F3332E">
        <w:rPr>
          <w:noProof w:val="0"/>
          <w:lang w:val="en-GB"/>
        </w:rPr>
        <w:t>neighbourhood A</w:t>
      </w:r>
      <w:r w:rsidRPr="00F3332E">
        <w:rPr>
          <w:noProof w:val="0"/>
          <w:lang w:val="en-GB"/>
        </w:rPr>
        <w:t>.</w:t>
      </w:r>
      <w:r w:rsidR="006054F4">
        <w:rPr>
          <w:noProof w:val="0"/>
          <w:lang w:val="en-GB"/>
        </w:rPr>
        <w:t xml:space="preserve"> This </w:t>
      </w:r>
      <w:r w:rsidR="005177B4">
        <w:rPr>
          <w:noProof w:val="0"/>
          <w:lang w:val="en-GB"/>
        </w:rPr>
        <w:t>reminds us</w:t>
      </w:r>
      <w:r w:rsidR="006054F4">
        <w:rPr>
          <w:noProof w:val="0"/>
          <w:lang w:val="en-GB"/>
        </w:rPr>
        <w:t xml:space="preserve"> that some larger neighbourhoods remained internally closed, even at more individual, face-to-face, scales, while others </w:t>
      </w:r>
      <w:r w:rsidR="005177B4">
        <w:rPr>
          <w:noProof w:val="0"/>
          <w:lang w:val="en-GB"/>
        </w:rPr>
        <w:t>became mixed</w:t>
      </w:r>
      <w:r w:rsidR="006054F4">
        <w:rPr>
          <w:noProof w:val="0"/>
          <w:lang w:val="en-GB"/>
        </w:rPr>
        <w:t xml:space="preserve"> at</w:t>
      </w:r>
      <w:r w:rsidR="005177B4">
        <w:rPr>
          <w:noProof w:val="0"/>
          <w:lang w:val="en-GB"/>
        </w:rPr>
        <w:t xml:space="preserve"> these</w:t>
      </w:r>
      <w:r w:rsidR="006054F4">
        <w:rPr>
          <w:noProof w:val="0"/>
          <w:lang w:val="en-GB"/>
        </w:rPr>
        <w:t xml:space="preserve"> smaller scales</w:t>
      </w:r>
      <w:r w:rsidR="005177B4">
        <w:rPr>
          <w:noProof w:val="0"/>
          <w:lang w:val="en-GB"/>
        </w:rPr>
        <w:t xml:space="preserve">. </w:t>
      </w:r>
    </w:p>
    <w:p w14:paraId="4447BFE1" w14:textId="58ED7757" w:rsidR="002B68D3" w:rsidRPr="00F3332E" w:rsidRDefault="002D442D" w:rsidP="00CE127D">
      <w:pPr>
        <w:pStyle w:val="PCJSection"/>
        <w:rPr>
          <w:lang w:val="en-GB"/>
        </w:rPr>
      </w:pPr>
      <w:r w:rsidRPr="00F3332E">
        <w:rPr>
          <w:lang w:val="en-GB"/>
        </w:rPr>
        <w:t>Conclusion</w:t>
      </w:r>
    </w:p>
    <w:p w14:paraId="0EB34D96" w14:textId="55AE2402" w:rsidR="00E21EE8" w:rsidRPr="00F3332E" w:rsidRDefault="008012B6" w:rsidP="0071237E">
      <w:pPr>
        <w:pStyle w:val="PCJtext"/>
        <w:rPr>
          <w:noProof w:val="0"/>
          <w:lang w:val="en-GB"/>
        </w:rPr>
      </w:pPr>
      <w:r w:rsidRPr="00F3332E">
        <w:rPr>
          <w:noProof w:val="0"/>
          <w:lang w:val="en-GB"/>
        </w:rPr>
        <w:t xml:space="preserve">This brief </w:t>
      </w:r>
      <w:r w:rsidR="00C805DC" w:rsidRPr="00F3332E">
        <w:rPr>
          <w:noProof w:val="0"/>
          <w:lang w:val="en-GB"/>
        </w:rPr>
        <w:t xml:space="preserve">discussion </w:t>
      </w:r>
      <w:r w:rsidR="00825C86" w:rsidRPr="00F3332E">
        <w:rPr>
          <w:noProof w:val="0"/>
          <w:lang w:val="en-GB"/>
        </w:rPr>
        <w:t xml:space="preserve">only </w:t>
      </w:r>
      <w:r w:rsidR="002908BF" w:rsidRPr="00F3332E">
        <w:rPr>
          <w:noProof w:val="0"/>
          <w:lang w:val="en-GB"/>
        </w:rPr>
        <w:t xml:space="preserve">touches upon </w:t>
      </w:r>
      <w:r w:rsidR="002F7855" w:rsidRPr="00F3332E">
        <w:rPr>
          <w:noProof w:val="0"/>
          <w:lang w:val="en-GB"/>
        </w:rPr>
        <w:t xml:space="preserve">the variety of </w:t>
      </w:r>
      <w:r w:rsidR="0071237E" w:rsidRPr="00F3332E">
        <w:rPr>
          <w:noProof w:val="0"/>
          <w:lang w:val="en-GB"/>
        </w:rPr>
        <w:t xml:space="preserve">analysis </w:t>
      </w:r>
      <w:r w:rsidR="00781A3D" w:rsidRPr="00F3332E">
        <w:rPr>
          <w:noProof w:val="0"/>
          <w:lang w:val="en-GB"/>
        </w:rPr>
        <w:t xml:space="preserve">possible </w:t>
      </w:r>
      <w:r w:rsidR="0071237E" w:rsidRPr="00F3332E">
        <w:rPr>
          <w:noProof w:val="0"/>
          <w:lang w:val="en-GB"/>
        </w:rPr>
        <w:t>using community detection</w:t>
      </w:r>
      <w:r w:rsidR="00781A3D" w:rsidRPr="00F3332E">
        <w:rPr>
          <w:noProof w:val="0"/>
          <w:lang w:val="en-GB"/>
        </w:rPr>
        <w:t xml:space="preserve"> </w:t>
      </w:r>
      <w:r w:rsidR="005E77BD">
        <w:rPr>
          <w:noProof w:val="0"/>
          <w:lang w:val="en-GB"/>
        </w:rPr>
        <w:t>to partition</w:t>
      </w:r>
      <w:r w:rsidR="00781A3D" w:rsidRPr="00F3332E">
        <w:rPr>
          <w:noProof w:val="0"/>
          <w:lang w:val="en-GB"/>
        </w:rPr>
        <w:t xml:space="preserve"> archaeological neighbourhoods</w:t>
      </w:r>
      <w:r w:rsidR="0071237E" w:rsidRPr="00F3332E">
        <w:rPr>
          <w:noProof w:val="0"/>
          <w:lang w:val="en-GB"/>
        </w:rPr>
        <w:t xml:space="preserve">. </w:t>
      </w:r>
      <w:r w:rsidR="009107DA" w:rsidRPr="00F3332E">
        <w:rPr>
          <w:noProof w:val="0"/>
          <w:lang w:val="en-GB"/>
        </w:rPr>
        <w:t xml:space="preserve">By identifying multiple dominant partitions across different ranges of </w:t>
      </w:r>
      <m:oMath>
        <m:r>
          <w:ins w:id="458" w:author="Notarian, Matthew F." w:date="2024-01-12T16:03:00Z">
            <w:rPr>
              <w:rFonts w:ascii="Cambria Math" w:hAnsi="Cambria Math"/>
              <w:noProof w:val="0"/>
              <w:lang w:val="en-GB"/>
            </w:rPr>
            <m:t>γ</m:t>
          </w:ins>
        </m:r>
      </m:oMath>
      <w:del w:id="459" w:author="Notarian, Matthew F." w:date="2024-01-12T16:03:00Z">
        <w:r w:rsidR="009107DA" w:rsidRPr="00F3332E" w:rsidDel="00A31F73">
          <w:rPr>
            <w:noProof w:val="0"/>
            <w:lang w:val="en-GB"/>
          </w:rPr>
          <w:delText>gamma</w:delText>
        </w:r>
      </w:del>
      <w:r w:rsidR="009107DA" w:rsidRPr="00F3332E">
        <w:rPr>
          <w:noProof w:val="0"/>
          <w:lang w:val="en-GB"/>
        </w:rPr>
        <w:t xml:space="preserve">, CHAMP offers a multiscalar approach to network community detection within single networks. This case study, however, </w:t>
      </w:r>
      <w:r w:rsidR="00E21EE8" w:rsidRPr="00F3332E">
        <w:rPr>
          <w:noProof w:val="0"/>
          <w:lang w:val="en-GB"/>
        </w:rPr>
        <w:t>already considers different network scales using time thresholds.</w:t>
      </w:r>
      <w:r w:rsidR="0071237E" w:rsidRPr="00F3332E">
        <w:rPr>
          <w:noProof w:val="0"/>
          <w:lang w:val="en-GB"/>
        </w:rPr>
        <w:t xml:space="preserve"> </w:t>
      </w:r>
      <w:r w:rsidR="00E21EE8" w:rsidRPr="00F3332E">
        <w:rPr>
          <w:noProof w:val="0"/>
          <w:lang w:val="en-GB"/>
        </w:rPr>
        <w:t>O</w:t>
      </w:r>
      <w:r w:rsidR="0071237E" w:rsidRPr="00F3332E">
        <w:rPr>
          <w:noProof w:val="0"/>
          <w:lang w:val="en-GB"/>
        </w:rPr>
        <w:t xml:space="preserve">ne could also </w:t>
      </w:r>
      <w:r w:rsidR="009107DA" w:rsidRPr="00F3332E">
        <w:rPr>
          <w:noProof w:val="0"/>
          <w:lang w:val="en-GB"/>
        </w:rPr>
        <w:t xml:space="preserve">directly </w:t>
      </w:r>
      <w:r w:rsidR="0071237E" w:rsidRPr="00F3332E">
        <w:rPr>
          <w:noProof w:val="0"/>
          <w:lang w:val="en-GB"/>
        </w:rPr>
        <w:t xml:space="preserve">compare the top partitions </w:t>
      </w:r>
      <w:r w:rsidR="00E21EE8" w:rsidRPr="00F3332E">
        <w:rPr>
          <w:noProof w:val="0"/>
          <w:lang w:val="en-GB"/>
        </w:rPr>
        <w:t>in each of</w:t>
      </w:r>
      <w:r w:rsidR="0071237E" w:rsidRPr="00F3332E">
        <w:rPr>
          <w:noProof w:val="0"/>
          <w:lang w:val="en-GB"/>
        </w:rPr>
        <w:t xml:space="preserve"> the three networks. </w:t>
      </w:r>
    </w:p>
    <w:p w14:paraId="432EAF42" w14:textId="405FB300" w:rsidR="0071237E" w:rsidRPr="00F3332E" w:rsidRDefault="0071237E" w:rsidP="0071237E">
      <w:pPr>
        <w:pStyle w:val="PCJtext"/>
        <w:rPr>
          <w:noProof w:val="0"/>
          <w:lang w:val="en-GB"/>
        </w:rPr>
      </w:pPr>
      <w:r w:rsidRPr="00F3332E">
        <w:rPr>
          <w:noProof w:val="0"/>
          <w:lang w:val="en-GB"/>
        </w:rPr>
        <w:t xml:space="preserve">Another useful measure of neighbourhood integration is the intra-cluster density, that is the </w:t>
      </w:r>
      <w:r w:rsidR="00B37DF3">
        <w:rPr>
          <w:noProof w:val="0"/>
          <w:lang w:val="en-GB"/>
        </w:rPr>
        <w:t xml:space="preserve">total </w:t>
      </w:r>
      <w:r w:rsidRPr="00F3332E">
        <w:rPr>
          <w:noProof w:val="0"/>
          <w:lang w:val="en-GB"/>
        </w:rPr>
        <w:t>density of node ties within a community.</w:t>
      </w:r>
      <w:r w:rsidR="00E21EE8" w:rsidRPr="00F3332E">
        <w:rPr>
          <w:noProof w:val="0"/>
          <w:lang w:val="en-GB"/>
        </w:rPr>
        <w:t xml:space="preserve"> </w:t>
      </w:r>
      <w:r w:rsidR="00B37DF3">
        <w:rPr>
          <w:noProof w:val="0"/>
          <w:lang w:val="en-GB"/>
        </w:rPr>
        <w:t>Since</w:t>
      </w:r>
      <w:r w:rsidR="00E21EE8" w:rsidRPr="00F3332E">
        <w:rPr>
          <w:noProof w:val="0"/>
          <w:lang w:val="en-GB"/>
        </w:rPr>
        <w:t xml:space="preserve"> ties </w:t>
      </w:r>
      <w:r w:rsidR="00B37DF3">
        <w:rPr>
          <w:noProof w:val="0"/>
          <w:lang w:val="en-GB"/>
        </w:rPr>
        <w:t>represent</w:t>
      </w:r>
      <w:r w:rsidR="00E21EE8" w:rsidRPr="00F3332E">
        <w:rPr>
          <w:noProof w:val="0"/>
          <w:lang w:val="en-GB"/>
        </w:rPr>
        <w:t xml:space="preserve"> units that used a common fountain</w:t>
      </w:r>
      <w:r w:rsidR="00B37DF3">
        <w:rPr>
          <w:noProof w:val="0"/>
          <w:lang w:val="en-GB"/>
        </w:rPr>
        <w:t>, the greater the density, the higher the probability that inhabitants met face-to-face</w:t>
      </w:r>
      <w:r w:rsidR="00E21EE8" w:rsidRPr="00F3332E">
        <w:rPr>
          <w:noProof w:val="0"/>
          <w:lang w:val="en-GB"/>
        </w:rPr>
        <w:t>.</w:t>
      </w:r>
      <w:r w:rsidRPr="00F3332E">
        <w:rPr>
          <w:noProof w:val="0"/>
          <w:lang w:val="en-GB"/>
        </w:rPr>
        <w:t xml:space="preserve"> </w:t>
      </w:r>
      <w:r w:rsidR="00E21EE8" w:rsidRPr="00F3332E">
        <w:rPr>
          <w:noProof w:val="0"/>
          <w:lang w:val="en-GB"/>
        </w:rPr>
        <w:t>L</w:t>
      </w:r>
      <w:r w:rsidRPr="00F3332E">
        <w:rPr>
          <w:noProof w:val="0"/>
          <w:lang w:val="en-GB"/>
        </w:rPr>
        <w:t xml:space="preserve">arger neighbourhoods </w:t>
      </w:r>
      <w:r w:rsidR="00210582" w:rsidRPr="00F3332E">
        <w:rPr>
          <w:noProof w:val="0"/>
          <w:lang w:val="en-GB"/>
        </w:rPr>
        <w:t>have</w:t>
      </w:r>
      <w:r w:rsidRPr="00F3332E">
        <w:rPr>
          <w:noProof w:val="0"/>
          <w:lang w:val="en-GB"/>
        </w:rPr>
        <w:t xml:space="preserve"> lower intra-cluster densities, meaning neighbours were far less likely to meet face-to-face at a fountain even though they shared more social connection in general compared to other regions of the city. Few neighbourhoods in the</w:t>
      </w:r>
      <w:r w:rsidR="00E21EE8" w:rsidRPr="00F3332E">
        <w:rPr>
          <w:noProof w:val="0"/>
          <w:lang w:val="en-GB"/>
        </w:rPr>
        <w:t xml:space="preserve"> </w:t>
      </w:r>
      <w:r w:rsidR="00210582" w:rsidRPr="00F3332E">
        <w:rPr>
          <w:noProof w:val="0"/>
          <w:lang w:val="en-GB"/>
        </w:rPr>
        <w:t>one</w:t>
      </w:r>
      <w:r w:rsidR="00210582">
        <w:rPr>
          <w:noProof w:val="0"/>
          <w:lang w:val="en-GB"/>
        </w:rPr>
        <w:t xml:space="preserve"> </w:t>
      </w:r>
      <w:r w:rsidR="00210582" w:rsidRPr="00F3332E">
        <w:rPr>
          <w:noProof w:val="0"/>
          <w:lang w:val="en-GB"/>
        </w:rPr>
        <w:t>minute</w:t>
      </w:r>
      <w:r w:rsidR="00E21EE8" w:rsidRPr="00F3332E">
        <w:rPr>
          <w:noProof w:val="0"/>
          <w:lang w:val="en-GB"/>
        </w:rPr>
        <w:t xml:space="preserve"> network’s</w:t>
      </w:r>
      <w:r w:rsidRPr="00F3332E">
        <w:rPr>
          <w:noProof w:val="0"/>
          <w:lang w:val="en-GB"/>
        </w:rPr>
        <w:t xml:space="preserve"> 6</w:t>
      </w:r>
      <w:r w:rsidR="00E21EE8" w:rsidRPr="00F3332E">
        <w:rPr>
          <w:noProof w:val="0"/>
          <w:lang w:val="en-GB"/>
        </w:rPr>
        <w:t>-</w:t>
      </w:r>
      <w:r w:rsidRPr="00F3332E">
        <w:rPr>
          <w:noProof w:val="0"/>
          <w:lang w:val="en-GB"/>
        </w:rPr>
        <w:t>community partition rise above 50%.</w:t>
      </w:r>
      <w:r w:rsidR="00E21EE8" w:rsidRPr="00F3332E">
        <w:rPr>
          <w:noProof w:val="0"/>
          <w:lang w:val="en-GB"/>
        </w:rPr>
        <w:t xml:space="preserve"> In such communities, ties between neighbours must have been more dispersed, relying upon mutual contacts.</w:t>
      </w:r>
      <w:r w:rsidRPr="00F3332E">
        <w:rPr>
          <w:noProof w:val="0"/>
          <w:lang w:val="en-GB"/>
        </w:rPr>
        <w:t xml:space="preserve"> Intra-cluster densities approaching 100%, however, would mean that inhabitants of almost every housing unit had an equal chance of rubbing shoulders at a fountain. These would be the most cohesive and perhaps the most bonded neighbourhoods</w:t>
      </w:r>
      <w:r w:rsidR="00E21EE8" w:rsidRPr="00F3332E">
        <w:rPr>
          <w:noProof w:val="0"/>
          <w:lang w:val="en-GB"/>
        </w:rPr>
        <w:t>, with almost daily direct contact between households</w:t>
      </w:r>
      <w:r w:rsidRPr="00F3332E">
        <w:rPr>
          <w:noProof w:val="0"/>
          <w:lang w:val="en-GB"/>
        </w:rPr>
        <w:t xml:space="preserve">. 28 out </w:t>
      </w:r>
      <w:r w:rsidRPr="00F3332E">
        <w:rPr>
          <w:noProof w:val="0"/>
          <w:lang w:val="en-GB"/>
        </w:rPr>
        <w:lastRenderedPageBreak/>
        <w:t>of the 34 neighbourhoods in the closest by door network achieve 100%, but not all. The remaining six range from 52 to 74%.</w:t>
      </w:r>
    </w:p>
    <w:p w14:paraId="33E09BE8" w14:textId="0B3FA8B7" w:rsidR="00551CC8" w:rsidRPr="00F3332E" w:rsidRDefault="0071237E" w:rsidP="002D442D">
      <w:pPr>
        <w:pStyle w:val="PCJtext"/>
        <w:rPr>
          <w:noProof w:val="0"/>
          <w:lang w:val="en-GB"/>
        </w:rPr>
      </w:pPr>
      <w:r w:rsidRPr="00F3332E">
        <w:rPr>
          <w:noProof w:val="0"/>
          <w:lang w:val="en-GB"/>
        </w:rPr>
        <w:t>I</w:t>
      </w:r>
      <w:r w:rsidR="002D442D" w:rsidRPr="00F3332E">
        <w:rPr>
          <w:noProof w:val="0"/>
          <w:lang w:val="en-GB"/>
        </w:rPr>
        <w:t xml:space="preserve">t should be </w:t>
      </w:r>
      <w:r w:rsidRPr="00F3332E">
        <w:rPr>
          <w:noProof w:val="0"/>
          <w:lang w:val="en-GB"/>
        </w:rPr>
        <w:t>emphasized</w:t>
      </w:r>
      <w:r w:rsidR="002D442D" w:rsidRPr="00F3332E">
        <w:rPr>
          <w:noProof w:val="0"/>
          <w:lang w:val="en-GB"/>
        </w:rPr>
        <w:t xml:space="preserve"> </w:t>
      </w:r>
      <w:r w:rsidR="00295B56" w:rsidRPr="00F3332E">
        <w:rPr>
          <w:noProof w:val="0"/>
          <w:lang w:val="en-GB"/>
        </w:rPr>
        <w:t xml:space="preserve">that </w:t>
      </w:r>
      <w:r w:rsidR="002D442D" w:rsidRPr="00F3332E">
        <w:rPr>
          <w:noProof w:val="0"/>
          <w:lang w:val="en-GB"/>
        </w:rPr>
        <w:t>there is no single “correct” community partition. Rather, utilizing the resolution parameter and examining its output in CHAMP offers a multiscalar method of assessing graph partitioning. The choice of scale should be determined with respect to the data and the research question</w:t>
      </w:r>
      <w:r w:rsidR="00E61915">
        <w:rPr>
          <w:noProof w:val="0"/>
          <w:lang w:val="en-GB"/>
        </w:rPr>
        <w:t>s</w:t>
      </w:r>
      <w:r w:rsidR="002D442D" w:rsidRPr="00F3332E">
        <w:rPr>
          <w:noProof w:val="0"/>
          <w:lang w:val="en-GB"/>
        </w:rPr>
        <w:t xml:space="preserve">. CHAMP’s utility lies in its ability to narrow down the range of potential options and identify larger patterns across a range of </w:t>
      </w:r>
      <m:oMath>
        <m:r>
          <w:ins w:id="460" w:author="Notarian, Matthew F." w:date="2024-01-12T16:03:00Z">
            <w:rPr>
              <w:rFonts w:ascii="Cambria Math" w:hAnsi="Cambria Math"/>
              <w:noProof w:val="0"/>
              <w:lang w:val="en-GB"/>
            </w:rPr>
            <m:t>γ</m:t>
          </w:ins>
        </m:r>
      </m:oMath>
      <w:del w:id="461" w:author="Notarian, Matthew F." w:date="2024-01-12T16:03:00Z">
        <w:r w:rsidR="002D442D" w:rsidRPr="00F3332E" w:rsidDel="00A31F73">
          <w:rPr>
            <w:noProof w:val="0"/>
            <w:lang w:val="en-GB"/>
          </w:rPr>
          <w:delText>gamma</w:delText>
        </w:r>
      </w:del>
      <w:r w:rsidR="002D442D" w:rsidRPr="00F3332E">
        <w:rPr>
          <w:noProof w:val="0"/>
          <w:lang w:val="en-GB"/>
        </w:rPr>
        <w:t>, rather than relying upon an arbitrary choice of partition returned by the default algorithm settings</w:t>
      </w:r>
      <w:r w:rsidR="00523721" w:rsidRPr="00F3332E">
        <w:rPr>
          <w:noProof w:val="0"/>
          <w:lang w:val="en-GB"/>
        </w:rPr>
        <w:t xml:space="preserve"> or a single iteration.</w:t>
      </w:r>
      <w:r w:rsidR="002D442D" w:rsidRPr="00F3332E">
        <w:rPr>
          <w:noProof w:val="0"/>
          <w:lang w:val="en-GB"/>
        </w:rPr>
        <w:t xml:space="preserve"> </w:t>
      </w:r>
    </w:p>
    <w:p w14:paraId="2229849E" w14:textId="30D508A2" w:rsidR="00D87CA8" w:rsidRPr="00F3332E" w:rsidRDefault="002D442D" w:rsidP="00F869DD">
      <w:pPr>
        <w:pStyle w:val="PCJtext"/>
        <w:rPr>
          <w:noProof w:val="0"/>
          <w:lang w:val="en-GB"/>
        </w:rPr>
      </w:pPr>
      <w:r w:rsidRPr="00F3332E">
        <w:rPr>
          <w:noProof w:val="0"/>
          <w:lang w:val="en-GB"/>
        </w:rPr>
        <w:t xml:space="preserve">As </w:t>
      </w:r>
      <w:r w:rsidR="00551CC8" w:rsidRPr="00F3332E">
        <w:rPr>
          <w:noProof w:val="0"/>
          <w:lang w:val="en-GB"/>
        </w:rPr>
        <w:t>a tool for</w:t>
      </w:r>
      <w:r w:rsidRPr="00F3332E">
        <w:rPr>
          <w:noProof w:val="0"/>
          <w:lang w:val="en-GB"/>
        </w:rPr>
        <w:t xml:space="preserve"> identifying urban neighbourhoods, this approach holds much potential. </w:t>
      </w:r>
      <w:r w:rsidR="00E70BD0" w:rsidRPr="00F3332E">
        <w:rPr>
          <w:noProof w:val="0"/>
          <w:lang w:val="en-GB"/>
        </w:rPr>
        <w:t xml:space="preserve">A more complex </w:t>
      </w:r>
      <w:r w:rsidR="006F7477" w:rsidRPr="00F3332E">
        <w:rPr>
          <w:noProof w:val="0"/>
          <w:lang w:val="en-GB"/>
        </w:rPr>
        <w:t xml:space="preserve">Pompeian </w:t>
      </w:r>
      <w:r w:rsidR="00604F35" w:rsidRPr="00F3332E">
        <w:rPr>
          <w:noProof w:val="0"/>
          <w:lang w:val="en-GB"/>
        </w:rPr>
        <w:t xml:space="preserve">network that </w:t>
      </w:r>
      <w:r w:rsidRPr="00F3332E">
        <w:rPr>
          <w:noProof w:val="0"/>
          <w:lang w:val="en-GB"/>
        </w:rPr>
        <w:t>incorporate</w:t>
      </w:r>
      <w:r w:rsidR="00604F35" w:rsidRPr="00F3332E">
        <w:rPr>
          <w:noProof w:val="0"/>
          <w:lang w:val="en-GB"/>
        </w:rPr>
        <w:t>s</w:t>
      </w:r>
      <w:r w:rsidRPr="00F3332E">
        <w:rPr>
          <w:noProof w:val="0"/>
          <w:lang w:val="en-GB"/>
        </w:rPr>
        <w:t xml:space="preserve"> </w:t>
      </w:r>
      <w:r w:rsidR="006F7477" w:rsidRPr="00F3332E">
        <w:rPr>
          <w:noProof w:val="0"/>
          <w:lang w:val="en-GB"/>
        </w:rPr>
        <w:t>additional</w:t>
      </w:r>
      <w:r w:rsidRPr="00F3332E">
        <w:rPr>
          <w:noProof w:val="0"/>
          <w:lang w:val="en-GB"/>
        </w:rPr>
        <w:t xml:space="preserve"> variables of social integration beyond fountains, such as bakeries,</w:t>
      </w:r>
      <w:r w:rsidR="006F7477" w:rsidRPr="00F3332E">
        <w:rPr>
          <w:noProof w:val="0"/>
          <w:lang w:val="en-GB"/>
        </w:rPr>
        <w:t xml:space="preserve"> bars,</w:t>
      </w:r>
      <w:r w:rsidRPr="00F3332E">
        <w:rPr>
          <w:noProof w:val="0"/>
          <w:lang w:val="en-GB"/>
        </w:rPr>
        <w:t xml:space="preserve"> communal shrines, and baths, </w:t>
      </w:r>
      <w:r w:rsidR="009B5C89" w:rsidRPr="00F3332E">
        <w:rPr>
          <w:noProof w:val="0"/>
          <w:lang w:val="en-GB"/>
        </w:rPr>
        <w:t xml:space="preserve">would constitute </w:t>
      </w:r>
      <w:r w:rsidRPr="00F3332E">
        <w:rPr>
          <w:noProof w:val="0"/>
          <w:lang w:val="en-GB"/>
        </w:rPr>
        <w:t xml:space="preserve">a </w:t>
      </w:r>
      <w:del w:id="462" w:author="Notarian, Matthew F." w:date="2024-01-14T21:57:00Z">
        <w:r w:rsidR="006F7477" w:rsidRPr="00F3332E" w:rsidDel="00700761">
          <w:rPr>
            <w:noProof w:val="0"/>
            <w:lang w:val="en-GB"/>
          </w:rPr>
          <w:delText xml:space="preserve">much </w:delText>
        </w:r>
      </w:del>
      <w:r w:rsidRPr="00F3332E">
        <w:rPr>
          <w:noProof w:val="0"/>
          <w:lang w:val="en-GB"/>
        </w:rPr>
        <w:t>more multifaceted social network.</w:t>
      </w:r>
      <w:r w:rsidR="00411AC0" w:rsidRPr="00F3332E">
        <w:rPr>
          <w:noProof w:val="0"/>
          <w:lang w:val="en-GB"/>
        </w:rPr>
        <w:t xml:space="preserve"> Such dense</w:t>
      </w:r>
      <w:r w:rsidR="00F54178" w:rsidRPr="00F3332E">
        <w:rPr>
          <w:noProof w:val="0"/>
          <w:lang w:val="en-GB"/>
        </w:rPr>
        <w:t xml:space="preserve"> networks would be nearly impossible to partition </w:t>
      </w:r>
      <w:r w:rsidR="00B90D39" w:rsidRPr="00F3332E">
        <w:rPr>
          <w:noProof w:val="0"/>
          <w:lang w:val="en-GB"/>
        </w:rPr>
        <w:t xml:space="preserve">using topology alone. </w:t>
      </w:r>
      <w:r w:rsidRPr="00F3332E">
        <w:rPr>
          <w:noProof w:val="0"/>
          <w:lang w:val="en-GB"/>
        </w:rPr>
        <w:t>Thankfully</w:t>
      </w:r>
      <w:ins w:id="463" w:author="Notarian, Matthew F." w:date="2024-01-14T21:58:00Z">
        <w:r w:rsidR="00700761">
          <w:rPr>
            <w:noProof w:val="0"/>
            <w:lang w:val="en-GB"/>
          </w:rPr>
          <w:t>,</w:t>
        </w:r>
      </w:ins>
      <w:r w:rsidRPr="00F3332E">
        <w:rPr>
          <w:noProof w:val="0"/>
          <w:lang w:val="en-GB"/>
        </w:rPr>
        <w:t xml:space="preserve"> the</w:t>
      </w:r>
      <w:r w:rsidR="00501890" w:rsidRPr="00F3332E">
        <w:rPr>
          <w:noProof w:val="0"/>
          <w:lang w:val="en-GB"/>
        </w:rPr>
        <w:t xml:space="preserve"> algorithms </w:t>
      </w:r>
      <w:r w:rsidR="00F869DD" w:rsidRPr="00F3332E">
        <w:rPr>
          <w:noProof w:val="0"/>
          <w:lang w:val="en-GB"/>
        </w:rPr>
        <w:t xml:space="preserve">outlined here </w:t>
      </w:r>
      <w:r w:rsidR="00B37DF3">
        <w:rPr>
          <w:noProof w:val="0"/>
          <w:lang w:val="en-GB"/>
        </w:rPr>
        <w:t>can</w:t>
      </w:r>
      <w:r w:rsidR="005B73E4">
        <w:rPr>
          <w:noProof w:val="0"/>
          <w:lang w:val="en-GB"/>
        </w:rPr>
        <w:t xml:space="preserve"> efficiently</w:t>
      </w:r>
      <w:r w:rsidR="00B37DF3">
        <w:rPr>
          <w:noProof w:val="0"/>
          <w:lang w:val="en-GB"/>
        </w:rPr>
        <w:t xml:space="preserve"> handle</w:t>
      </w:r>
      <w:r w:rsidRPr="00F3332E">
        <w:rPr>
          <w:noProof w:val="0"/>
          <w:lang w:val="en-GB"/>
        </w:rPr>
        <w:t xml:space="preserve"> extremely large and convoluted networks</w:t>
      </w:r>
      <w:r w:rsidR="00812D3F" w:rsidRPr="00F3332E">
        <w:rPr>
          <w:noProof w:val="0"/>
          <w:lang w:val="en-GB"/>
        </w:rPr>
        <w:t>, returning</w:t>
      </w:r>
      <w:r w:rsidRPr="00F3332E">
        <w:rPr>
          <w:noProof w:val="0"/>
          <w:lang w:val="en-GB"/>
        </w:rPr>
        <w:t xml:space="preserve"> manageable but statistically solid outputs suitable for detailed</w:t>
      </w:r>
      <w:r w:rsidR="00812D3F" w:rsidRPr="00F3332E">
        <w:rPr>
          <w:noProof w:val="0"/>
          <w:lang w:val="en-GB"/>
        </w:rPr>
        <w:t xml:space="preserve"> analysis and</w:t>
      </w:r>
      <w:r w:rsidRPr="00F3332E">
        <w:rPr>
          <w:noProof w:val="0"/>
          <w:lang w:val="en-GB"/>
        </w:rPr>
        <w:t xml:space="preserve"> interpretation. </w:t>
      </w:r>
    </w:p>
    <w:p w14:paraId="2DD15C4B" w14:textId="77777777" w:rsidR="00A81F52" w:rsidRPr="00F3332E" w:rsidRDefault="00A81F52" w:rsidP="00CE127D">
      <w:pPr>
        <w:pStyle w:val="PCJSection"/>
        <w:rPr>
          <w:lang w:val="en-GB"/>
        </w:rPr>
      </w:pPr>
      <w:bookmarkStart w:id="464" w:name="_Toc99629449"/>
      <w:r w:rsidRPr="00F3332E">
        <w:rPr>
          <w:lang w:val="en-GB"/>
        </w:rPr>
        <w:t>Acknowledgements</w:t>
      </w:r>
      <w:bookmarkEnd w:id="464"/>
    </w:p>
    <w:p w14:paraId="53CE7A3E" w14:textId="761A8A1F" w:rsidR="00A81F52" w:rsidRDefault="00612EB1" w:rsidP="00CE127D">
      <w:pPr>
        <w:pStyle w:val="PCJtext"/>
        <w:rPr>
          <w:noProof w:val="0"/>
          <w:lang w:val="en-GB"/>
        </w:rPr>
      </w:pPr>
      <w:r w:rsidRPr="00F3332E">
        <w:rPr>
          <w:noProof w:val="0"/>
          <w:lang w:val="en-GB"/>
        </w:rPr>
        <w:t>I give my sincere thanks to Peter Mucha for discussing aspects of this study</w:t>
      </w:r>
      <w:r w:rsidR="006C506F">
        <w:rPr>
          <w:noProof w:val="0"/>
          <w:lang w:val="en-GB"/>
        </w:rPr>
        <w:t>,</w:t>
      </w:r>
      <w:r w:rsidRPr="00F3332E">
        <w:rPr>
          <w:noProof w:val="0"/>
          <w:lang w:val="en-GB"/>
        </w:rPr>
        <w:t xml:space="preserve"> </w:t>
      </w:r>
      <w:r w:rsidR="006C506F">
        <w:rPr>
          <w:noProof w:val="0"/>
          <w:lang w:val="en-GB"/>
        </w:rPr>
        <w:t>especially</w:t>
      </w:r>
      <w:r w:rsidRPr="00F3332E">
        <w:rPr>
          <w:noProof w:val="0"/>
          <w:lang w:val="en-GB"/>
        </w:rPr>
        <w:t xml:space="preserve"> </w:t>
      </w:r>
      <w:r w:rsidR="00BF7E69" w:rsidRPr="00F3332E">
        <w:rPr>
          <w:noProof w:val="0"/>
          <w:lang w:val="en-GB"/>
        </w:rPr>
        <w:t xml:space="preserve">the applicability of CHAMP. </w:t>
      </w:r>
      <w:r w:rsidR="00367012" w:rsidRPr="00F3332E">
        <w:rPr>
          <w:noProof w:val="0"/>
          <w:lang w:val="en-GB"/>
        </w:rPr>
        <w:t>I also thank Eric Poehler</w:t>
      </w:r>
      <w:r w:rsidR="00EC6337" w:rsidRPr="00F3332E">
        <w:rPr>
          <w:noProof w:val="0"/>
          <w:lang w:val="en-GB"/>
        </w:rPr>
        <w:t xml:space="preserve"> and the Pompeii Bibliography and Mapping Project </w:t>
      </w:r>
      <w:r w:rsidR="00367012" w:rsidRPr="00F3332E">
        <w:rPr>
          <w:noProof w:val="0"/>
          <w:lang w:val="en-GB"/>
        </w:rPr>
        <w:t xml:space="preserve">for the </w:t>
      </w:r>
      <w:r w:rsidR="00EC6337" w:rsidRPr="00F3332E">
        <w:rPr>
          <w:noProof w:val="0"/>
          <w:lang w:val="en-GB"/>
        </w:rPr>
        <w:t xml:space="preserve">spatial data underlying this project. </w:t>
      </w:r>
      <w:ins w:id="465" w:author="Notarian, Matthew F." w:date="2024-01-14T16:18:00Z">
        <w:r w:rsidR="0088476A">
          <w:rPr>
            <w:noProof w:val="0"/>
            <w:lang w:val="en-GB"/>
          </w:rPr>
          <w:t>The three reviewers provided helpful</w:t>
        </w:r>
      </w:ins>
      <w:ins w:id="466" w:author="Notarian, Matthew F." w:date="2024-01-14T16:19:00Z">
        <w:r w:rsidR="0088476A">
          <w:rPr>
            <w:noProof w:val="0"/>
            <w:lang w:val="en-GB"/>
          </w:rPr>
          <w:t xml:space="preserve"> feedback that greatly improved the</w:t>
        </w:r>
      </w:ins>
      <w:ins w:id="467" w:author="Notarian, Matthew F." w:date="2024-01-14T21:59:00Z">
        <w:r w:rsidR="00700761">
          <w:rPr>
            <w:noProof w:val="0"/>
            <w:lang w:val="en-GB"/>
          </w:rPr>
          <w:t xml:space="preserve"> accessibility of the</w:t>
        </w:r>
      </w:ins>
      <w:ins w:id="468" w:author="Notarian, Matthew F." w:date="2024-01-14T16:19:00Z">
        <w:r w:rsidR="0088476A">
          <w:rPr>
            <w:noProof w:val="0"/>
            <w:lang w:val="en-GB"/>
          </w:rPr>
          <w:t xml:space="preserve"> final draft. </w:t>
        </w:r>
      </w:ins>
      <w:r w:rsidR="00BF7E69" w:rsidRPr="00F3332E">
        <w:rPr>
          <w:noProof w:val="0"/>
          <w:lang w:val="en-GB"/>
        </w:rPr>
        <w:t>Any remaining errors are, of course, my own.</w:t>
      </w:r>
    </w:p>
    <w:p w14:paraId="34CA58D6" w14:textId="77777777" w:rsidR="006D7595" w:rsidRDefault="006D7595" w:rsidP="00CE127D">
      <w:pPr>
        <w:pStyle w:val="PCJtext"/>
        <w:rPr>
          <w:noProof w:val="0"/>
          <w:lang w:val="en-GB"/>
        </w:rPr>
      </w:pPr>
    </w:p>
    <w:p w14:paraId="337B074D" w14:textId="3D4B5CA5" w:rsidR="006D7595" w:rsidRDefault="006D7595" w:rsidP="006D7595">
      <w:pPr>
        <w:pStyle w:val="PCJSection"/>
        <w:rPr>
          <w:lang w:val="en-GB"/>
        </w:rPr>
      </w:pPr>
      <w:r>
        <w:rPr>
          <w:lang w:val="en-GB"/>
        </w:rPr>
        <w:t>Funding</w:t>
      </w:r>
    </w:p>
    <w:p w14:paraId="083FCF43" w14:textId="69652C49" w:rsidR="00F53706" w:rsidRPr="00F53706" w:rsidRDefault="00F53706" w:rsidP="00F53706">
      <w:pPr>
        <w:pStyle w:val="PCJtext"/>
        <w:jc w:val="left"/>
        <w:rPr>
          <w:lang w:val="en-GB" w:eastAsia="en-US"/>
        </w:rPr>
      </w:pPr>
      <w:r>
        <w:rPr>
          <w:lang w:val="en-GB" w:eastAsia="en-US"/>
        </w:rPr>
        <w:t>No additional funding sources were used for this project.</w:t>
      </w:r>
    </w:p>
    <w:p w14:paraId="4B6A3D3C" w14:textId="09C9F0BC" w:rsidR="006D7595" w:rsidRDefault="006D7595" w:rsidP="006D7595">
      <w:pPr>
        <w:pStyle w:val="PCJSection"/>
      </w:pPr>
      <w:r>
        <w:t>Data, scripts, code, and supplementary information availability</w:t>
      </w:r>
    </w:p>
    <w:p w14:paraId="0CE227F6" w14:textId="2E58B4EC" w:rsidR="00F53706" w:rsidRPr="00F53706" w:rsidRDefault="00F53706" w:rsidP="00F53706">
      <w:pPr>
        <w:pStyle w:val="PCJtext"/>
        <w:jc w:val="left"/>
        <w:rPr>
          <w:lang w:eastAsia="en-US"/>
        </w:rPr>
      </w:pPr>
      <w:r>
        <w:rPr>
          <w:lang w:eastAsia="en-US"/>
        </w:rPr>
        <w:tab/>
        <w:t xml:space="preserve">All of the data and scripts used in this article are available online at </w:t>
      </w:r>
      <w:hyperlink r:id="rId19" w:history="1">
        <w:r w:rsidRPr="002C7A93">
          <w:rPr>
            <w:rStyle w:val="Hyperlink"/>
            <w:lang w:eastAsia="en-US"/>
          </w:rPr>
          <w:t>https://zenodo.org/badge/latestdoi/686189050</w:t>
        </w:r>
      </w:hyperlink>
      <w:r>
        <w:rPr>
          <w:lang w:eastAsia="en-US"/>
        </w:rPr>
        <w:t xml:space="preserve">. </w:t>
      </w:r>
    </w:p>
    <w:p w14:paraId="0E14EF62" w14:textId="77777777" w:rsidR="00A81F52" w:rsidRPr="00F3332E" w:rsidRDefault="00A81F52" w:rsidP="00CE127D">
      <w:pPr>
        <w:pStyle w:val="PCJSection"/>
        <w:rPr>
          <w:lang w:val="en-GB"/>
        </w:rPr>
      </w:pPr>
      <w:bookmarkStart w:id="469" w:name="_Toc99629452"/>
      <w:r w:rsidRPr="00F3332E">
        <w:rPr>
          <w:lang w:val="en-GB"/>
        </w:rPr>
        <w:t>Conflict of interest disclosure</w:t>
      </w:r>
      <w:bookmarkEnd w:id="469"/>
    </w:p>
    <w:p w14:paraId="5BF5C823" w14:textId="72BC6BF1" w:rsidR="00A81F52" w:rsidRPr="00F3332E" w:rsidRDefault="00D87CA8" w:rsidP="00612EB1">
      <w:pPr>
        <w:pStyle w:val="PCJtext"/>
        <w:rPr>
          <w:rFonts w:ascii="Calibri" w:hAnsi="Calibri"/>
          <w:noProof w:val="0"/>
          <w:color w:val="000000"/>
          <w:lang w:val="en-GB"/>
        </w:rPr>
      </w:pPr>
      <w:r w:rsidRPr="00F3332E">
        <w:rPr>
          <w:rFonts w:ascii="Calibri" w:hAnsi="Calibri" w:cs="Calibri"/>
          <w:noProof w:val="0"/>
          <w:color w:val="000000"/>
          <w:szCs w:val="21"/>
          <w:lang w:val="en-GB"/>
        </w:rPr>
        <w:t>The author declare</w:t>
      </w:r>
      <w:r w:rsidR="00612EB1" w:rsidRPr="00F3332E">
        <w:rPr>
          <w:rFonts w:ascii="Calibri" w:hAnsi="Calibri" w:cs="Calibri"/>
          <w:noProof w:val="0"/>
          <w:color w:val="000000"/>
          <w:szCs w:val="21"/>
          <w:lang w:val="en-GB"/>
        </w:rPr>
        <w:t>s</w:t>
      </w:r>
      <w:r w:rsidRPr="00F3332E">
        <w:rPr>
          <w:rFonts w:ascii="Calibri" w:hAnsi="Calibri" w:cs="Calibri"/>
          <w:noProof w:val="0"/>
          <w:color w:val="000000"/>
          <w:szCs w:val="21"/>
          <w:lang w:val="en-GB"/>
        </w:rPr>
        <w:t xml:space="preserve"> that </w:t>
      </w:r>
      <w:r w:rsidR="00612EB1" w:rsidRPr="00F3332E">
        <w:rPr>
          <w:rFonts w:ascii="Calibri" w:hAnsi="Calibri" w:cs="Calibri"/>
          <w:noProof w:val="0"/>
          <w:color w:val="000000"/>
          <w:szCs w:val="21"/>
          <w:lang w:val="en-GB"/>
        </w:rPr>
        <w:t>he</w:t>
      </w:r>
      <w:r w:rsidRPr="00F3332E">
        <w:rPr>
          <w:rFonts w:ascii="Calibri" w:hAnsi="Calibri" w:cs="Calibri"/>
          <w:noProof w:val="0"/>
          <w:color w:val="000000"/>
          <w:szCs w:val="21"/>
          <w:lang w:val="en-GB"/>
        </w:rPr>
        <w:t xml:space="preserve"> compl</w:t>
      </w:r>
      <w:r w:rsidR="00612EB1" w:rsidRPr="00F3332E">
        <w:rPr>
          <w:rFonts w:ascii="Calibri" w:hAnsi="Calibri" w:cs="Calibri"/>
          <w:noProof w:val="0"/>
          <w:color w:val="000000"/>
          <w:szCs w:val="21"/>
          <w:lang w:val="en-GB"/>
        </w:rPr>
        <w:t>ies</w:t>
      </w:r>
      <w:r w:rsidRPr="00F3332E">
        <w:rPr>
          <w:rFonts w:ascii="Calibri" w:hAnsi="Calibri" w:cs="Calibri"/>
          <w:noProof w:val="0"/>
          <w:color w:val="000000"/>
          <w:szCs w:val="21"/>
          <w:lang w:val="en-GB"/>
        </w:rPr>
        <w:t xml:space="preserve"> with the PCI rule of having no financial conflicts of interest in relation to the content of the article. </w:t>
      </w:r>
    </w:p>
    <w:p w14:paraId="326EE3BA" w14:textId="77777777" w:rsidR="001F3775" w:rsidRPr="00F3332E" w:rsidRDefault="001F3775" w:rsidP="00CE127D">
      <w:pPr>
        <w:pStyle w:val="PCJSection"/>
        <w:rPr>
          <w:lang w:val="en-GB"/>
        </w:rPr>
      </w:pPr>
      <w:bookmarkStart w:id="470" w:name="_Toc99629454"/>
      <w:r w:rsidRPr="00F3332E">
        <w:rPr>
          <w:lang w:val="en-GB"/>
        </w:rPr>
        <w:t>References</w:t>
      </w:r>
      <w:bookmarkEnd w:id="470"/>
    </w:p>
    <w:p w14:paraId="35375672" w14:textId="00BC78C4" w:rsidR="00D530F7" w:rsidRPr="00F3332E" w:rsidRDefault="00D530F7" w:rsidP="0048118A">
      <w:pPr>
        <w:pStyle w:val="PCJReference"/>
        <w:rPr>
          <w:noProof w:val="0"/>
          <w:lang w:val="en-GB"/>
        </w:rPr>
      </w:pPr>
      <w:r w:rsidRPr="00F3332E">
        <w:rPr>
          <w:noProof w:val="0"/>
          <w:lang w:val="en-GB"/>
        </w:rPr>
        <w:t>Basti</w:t>
      </w:r>
      <w:bookmarkStart w:id="471" w:name="Bastian_et_al_2009"/>
      <w:bookmarkEnd w:id="471"/>
      <w:r w:rsidRPr="00F3332E">
        <w:rPr>
          <w:noProof w:val="0"/>
          <w:lang w:val="en-GB"/>
        </w:rPr>
        <w:t>an M, Heymann S, Jacomy M (2009) </w:t>
      </w:r>
      <w:r w:rsidRPr="00F3332E">
        <w:rPr>
          <w:i/>
          <w:iCs/>
          <w:noProof w:val="0"/>
          <w:lang w:val="en-GB"/>
        </w:rPr>
        <w:t>Gephi: an open source software for exploring and manipulating networks.</w:t>
      </w:r>
      <w:r w:rsidRPr="00F3332E">
        <w:rPr>
          <w:noProof w:val="0"/>
          <w:lang w:val="en-GB"/>
        </w:rPr>
        <w:t xml:space="preserve"> International AAAI Conference on Weblogs and Social Media. </w:t>
      </w:r>
      <w:hyperlink r:id="rId20" w:history="1">
        <w:r w:rsidRPr="00F3332E">
          <w:rPr>
            <w:rStyle w:val="Hyperlink"/>
            <w:noProof w:val="0"/>
            <w:lang w:val="en-GB"/>
          </w:rPr>
          <w:t>https://doi.org/10.1609/icwsm.v3i1.13937</w:t>
        </w:r>
      </w:hyperlink>
    </w:p>
    <w:p w14:paraId="72FCEC46" w14:textId="43F8A74F" w:rsidR="0048118A" w:rsidRPr="00F3332E" w:rsidRDefault="0048118A" w:rsidP="0048118A">
      <w:pPr>
        <w:pStyle w:val="PCJReference"/>
        <w:rPr>
          <w:noProof w:val="0"/>
          <w:lang w:val="en-GB"/>
        </w:rPr>
      </w:pPr>
      <w:r w:rsidRPr="00F3332E">
        <w:rPr>
          <w:noProof w:val="0"/>
          <w:lang w:val="en-GB"/>
        </w:rPr>
        <w:t>Blonde</w:t>
      </w:r>
      <w:bookmarkStart w:id="472" w:name="Blondel_et_al_2008"/>
      <w:bookmarkEnd w:id="472"/>
      <w:r w:rsidRPr="00F3332E">
        <w:rPr>
          <w:noProof w:val="0"/>
          <w:lang w:val="en-GB"/>
        </w:rPr>
        <w:t>l V, Guillaume J-L, Lambiotte R, Lefebvre E (2008) Fast unfolding of communities in large networks. </w:t>
      </w:r>
      <w:r w:rsidRPr="00F3332E">
        <w:rPr>
          <w:i/>
          <w:iCs/>
          <w:noProof w:val="0"/>
          <w:lang w:val="en-GB"/>
        </w:rPr>
        <w:t>Journal of statistical mechanics: theory and experiment</w:t>
      </w:r>
      <w:r w:rsidRPr="00F3332E">
        <w:rPr>
          <w:noProof w:val="0"/>
          <w:lang w:val="en-GB"/>
        </w:rPr>
        <w:t>, </w:t>
      </w:r>
      <w:r w:rsidRPr="00F3332E">
        <w:rPr>
          <w:b/>
          <w:bCs/>
          <w:noProof w:val="0"/>
          <w:lang w:val="en-GB"/>
        </w:rPr>
        <w:t>10</w:t>
      </w:r>
      <w:r w:rsidRPr="00F3332E">
        <w:rPr>
          <w:noProof w:val="0"/>
          <w:lang w:val="en-GB"/>
        </w:rPr>
        <w:t>, P10008.</w:t>
      </w:r>
    </w:p>
    <w:p w14:paraId="4CEF1241" w14:textId="2830C67C" w:rsidR="00580B5B" w:rsidRPr="00F3332E" w:rsidRDefault="00580B5B" w:rsidP="0048118A">
      <w:pPr>
        <w:pStyle w:val="PCJReference"/>
        <w:rPr>
          <w:noProof w:val="0"/>
          <w:lang w:val="en-GB"/>
        </w:rPr>
      </w:pPr>
      <w:r w:rsidRPr="00F3332E">
        <w:rPr>
          <w:noProof w:val="0"/>
          <w:lang w:val="en-GB"/>
        </w:rPr>
        <w:t>Cs</w:t>
      </w:r>
      <w:bookmarkStart w:id="473" w:name="Csardi_et_al_2023"/>
      <w:bookmarkEnd w:id="473"/>
      <w:r w:rsidRPr="00F3332E">
        <w:rPr>
          <w:noProof w:val="0"/>
          <w:lang w:val="en-GB"/>
        </w:rPr>
        <w:t>árdi G, Nepusz T, Traag V, Horvát S, Zanini F, Noom D, Müller K (2023). </w:t>
      </w:r>
      <w:r w:rsidRPr="00F3332E">
        <w:rPr>
          <w:i/>
          <w:iCs/>
          <w:noProof w:val="0"/>
          <w:lang w:val="en-GB"/>
        </w:rPr>
        <w:t>igraph: Network Analysis and Visualization in R</w:t>
      </w:r>
      <w:r w:rsidRPr="00F3332E">
        <w:rPr>
          <w:noProof w:val="0"/>
          <w:lang w:val="en-GB"/>
        </w:rPr>
        <w:t>. </w:t>
      </w:r>
      <w:hyperlink r:id="rId21" w:history="1">
        <w:r w:rsidRPr="00F3332E">
          <w:rPr>
            <w:rStyle w:val="Hyperlink"/>
            <w:noProof w:val="0"/>
            <w:lang w:val="en-GB"/>
          </w:rPr>
          <w:t>https://doi.org/10.5281/zenodo.7682609</w:t>
        </w:r>
      </w:hyperlink>
      <w:r w:rsidRPr="00F3332E">
        <w:rPr>
          <w:noProof w:val="0"/>
          <w:lang w:val="en-GB"/>
        </w:rPr>
        <w:t>, R package version 1.5.0, </w:t>
      </w:r>
      <w:hyperlink r:id="rId22" w:history="1">
        <w:r w:rsidRPr="00F3332E">
          <w:rPr>
            <w:rStyle w:val="Hyperlink"/>
            <w:noProof w:val="0"/>
            <w:lang w:val="en-GB"/>
          </w:rPr>
          <w:t>https://CRAN.R-project.org/package=igraph</w:t>
        </w:r>
      </w:hyperlink>
      <w:r w:rsidRPr="00F3332E">
        <w:rPr>
          <w:noProof w:val="0"/>
          <w:lang w:val="en-GB"/>
        </w:rPr>
        <w:t>.</w:t>
      </w:r>
    </w:p>
    <w:p w14:paraId="4B5D2FA1" w14:textId="07550BAB" w:rsidR="00445D02" w:rsidRDefault="00445D02" w:rsidP="0048118A">
      <w:pPr>
        <w:pStyle w:val="PCJReference"/>
        <w:rPr>
          <w:noProof w:val="0"/>
          <w:lang w:val="en-GB"/>
        </w:rPr>
      </w:pPr>
      <w:r w:rsidRPr="00F3332E">
        <w:rPr>
          <w:noProof w:val="0"/>
          <w:lang w:val="en-GB"/>
        </w:rPr>
        <w:t>Epsk</w:t>
      </w:r>
      <w:bookmarkStart w:id="474" w:name="Epskamp_et_al_2012"/>
      <w:bookmarkEnd w:id="474"/>
      <w:r w:rsidRPr="00F3332E">
        <w:rPr>
          <w:noProof w:val="0"/>
          <w:lang w:val="en-GB"/>
        </w:rPr>
        <w:t>amp S, Cramer AOJ, Waldorp LJ, Schmittmann VD, Borsboom D (2012). qgraph: Network Visualizations of Relationships in Psychometric Data. </w:t>
      </w:r>
      <w:r w:rsidRPr="00F3332E">
        <w:rPr>
          <w:i/>
          <w:iCs/>
          <w:noProof w:val="0"/>
          <w:lang w:val="en-GB"/>
        </w:rPr>
        <w:t>Journal of Statistical Software</w:t>
      </w:r>
      <w:r w:rsidRPr="00F3332E">
        <w:rPr>
          <w:noProof w:val="0"/>
          <w:lang w:val="en-GB"/>
        </w:rPr>
        <w:t>, </w:t>
      </w:r>
      <w:r w:rsidRPr="00F3332E">
        <w:rPr>
          <w:b/>
          <w:bCs/>
          <w:noProof w:val="0"/>
          <w:lang w:val="en-GB"/>
        </w:rPr>
        <w:t>48</w:t>
      </w:r>
      <w:r w:rsidRPr="00F3332E">
        <w:rPr>
          <w:noProof w:val="0"/>
          <w:lang w:val="en-GB"/>
        </w:rPr>
        <w:t>, 4, 1–18.</w:t>
      </w:r>
      <w:r w:rsidR="00D4544E" w:rsidRPr="00F3332E">
        <w:rPr>
          <w:noProof w:val="0"/>
          <w:lang w:val="en-GB"/>
        </w:rPr>
        <w:t xml:space="preserve"> </w:t>
      </w:r>
      <w:hyperlink r:id="rId23" w:history="1">
        <w:r w:rsidR="00D4544E" w:rsidRPr="00F3332E">
          <w:rPr>
            <w:rStyle w:val="Hyperlink"/>
            <w:noProof w:val="0"/>
            <w:lang w:val="en-GB"/>
          </w:rPr>
          <w:t>https://doi.org/10.18637/jss.v048.i04</w:t>
        </w:r>
      </w:hyperlink>
      <w:r w:rsidR="00D4544E" w:rsidRPr="00F3332E">
        <w:rPr>
          <w:noProof w:val="0"/>
          <w:lang w:val="en-GB"/>
        </w:rPr>
        <w:t xml:space="preserve"> </w:t>
      </w:r>
    </w:p>
    <w:p w14:paraId="4A9A4CE0" w14:textId="2A754A0C" w:rsidR="00274EB4" w:rsidRPr="00274EB4" w:rsidRDefault="00274EB4" w:rsidP="0048118A">
      <w:pPr>
        <w:pStyle w:val="PCJReference"/>
        <w:rPr>
          <w:noProof w:val="0"/>
          <w:lang w:val="en-GB"/>
        </w:rPr>
      </w:pPr>
      <w:bookmarkStart w:id="475" w:name="Haug_et_al_2023"/>
      <w:bookmarkEnd w:id="475"/>
      <w:r>
        <w:rPr>
          <w:noProof w:val="0"/>
          <w:lang w:val="en-GB"/>
        </w:rPr>
        <w:t xml:space="preserve">Haug, A, Hielscher, A, </w:t>
      </w:r>
      <w:r w:rsidRPr="00274EB4">
        <w:rPr>
          <w:noProof w:val="0"/>
          <w:lang w:val="en-GB"/>
        </w:rPr>
        <w:t>Krüger</w:t>
      </w:r>
      <w:r>
        <w:rPr>
          <w:noProof w:val="0"/>
          <w:lang w:val="en-GB"/>
        </w:rPr>
        <w:t xml:space="preserve">, A-L (2023) </w:t>
      </w:r>
      <w:r>
        <w:rPr>
          <w:i/>
          <w:iCs/>
          <w:noProof w:val="0"/>
          <w:lang w:val="en-GB"/>
        </w:rPr>
        <w:t>Neighbourhoods and City Quarters in Antiquity</w:t>
      </w:r>
      <w:r>
        <w:rPr>
          <w:noProof w:val="0"/>
          <w:lang w:val="en-GB"/>
        </w:rPr>
        <w:t>. de Gruyter.</w:t>
      </w:r>
    </w:p>
    <w:p w14:paraId="513C81E3" w14:textId="67196A97" w:rsidR="00E40163" w:rsidRPr="00F3332E" w:rsidRDefault="00E40163" w:rsidP="0048118A">
      <w:pPr>
        <w:pStyle w:val="PCJReference"/>
        <w:rPr>
          <w:noProof w:val="0"/>
          <w:lang w:val="en-GB"/>
        </w:rPr>
      </w:pPr>
      <w:r w:rsidRPr="00F3332E">
        <w:rPr>
          <w:noProof w:val="0"/>
          <w:lang w:val="en-GB"/>
        </w:rPr>
        <w:t>Laure</w:t>
      </w:r>
      <w:bookmarkStart w:id="476" w:name="Laurence_2007"/>
      <w:bookmarkEnd w:id="476"/>
      <w:r w:rsidRPr="00F3332E">
        <w:rPr>
          <w:noProof w:val="0"/>
          <w:lang w:val="en-GB"/>
        </w:rPr>
        <w:t xml:space="preserve">nce R (2007) </w:t>
      </w:r>
      <w:r w:rsidRPr="00F3332E">
        <w:rPr>
          <w:i/>
          <w:iCs/>
          <w:noProof w:val="0"/>
          <w:lang w:val="en-GB"/>
        </w:rPr>
        <w:t>Roman Pompeii: Space and Society</w:t>
      </w:r>
      <w:r w:rsidRPr="00F3332E">
        <w:rPr>
          <w:noProof w:val="0"/>
          <w:lang w:val="en-GB"/>
        </w:rPr>
        <w:t>. 2</w:t>
      </w:r>
      <w:r w:rsidRPr="00F3332E">
        <w:rPr>
          <w:noProof w:val="0"/>
          <w:vertAlign w:val="superscript"/>
          <w:lang w:val="en-GB"/>
        </w:rPr>
        <w:t>nd</w:t>
      </w:r>
      <w:r w:rsidRPr="00F3332E">
        <w:rPr>
          <w:noProof w:val="0"/>
          <w:lang w:val="en-GB"/>
        </w:rPr>
        <w:t xml:space="preserve"> ed. Routledge.</w:t>
      </w:r>
    </w:p>
    <w:p w14:paraId="52A669FC" w14:textId="415B9F59" w:rsidR="00612EB1" w:rsidRPr="00F3332E" w:rsidRDefault="00612EB1" w:rsidP="00CE127D">
      <w:pPr>
        <w:pStyle w:val="PCJReference"/>
        <w:rPr>
          <w:noProof w:val="0"/>
          <w:lang w:val="en-GB"/>
        </w:rPr>
      </w:pPr>
      <w:r w:rsidRPr="00F3332E">
        <w:rPr>
          <w:noProof w:val="0"/>
          <w:lang w:val="en-GB"/>
        </w:rPr>
        <w:lastRenderedPageBreak/>
        <w:t>M</w:t>
      </w:r>
      <w:bookmarkStart w:id="477" w:name="Mazzucato_2019"/>
      <w:bookmarkEnd w:id="477"/>
      <w:r w:rsidRPr="00F3332E">
        <w:rPr>
          <w:noProof w:val="0"/>
          <w:lang w:val="en-GB"/>
        </w:rPr>
        <w:t xml:space="preserve">azzucato C (2019) Socio-Material Archaeological Networks at Çatalhöyük a Community Detection Approach. </w:t>
      </w:r>
      <w:r w:rsidRPr="00F3332E">
        <w:rPr>
          <w:i/>
          <w:iCs/>
          <w:noProof w:val="0"/>
          <w:lang w:val="en-GB"/>
        </w:rPr>
        <w:t>Frontiers in Digital Humanities</w:t>
      </w:r>
      <w:r w:rsidRPr="00F3332E">
        <w:rPr>
          <w:noProof w:val="0"/>
          <w:lang w:val="en-GB"/>
        </w:rPr>
        <w:t xml:space="preserve">, </w:t>
      </w:r>
      <w:r w:rsidRPr="00F3332E">
        <w:rPr>
          <w:b/>
          <w:bCs/>
          <w:noProof w:val="0"/>
          <w:lang w:val="en-GB"/>
        </w:rPr>
        <w:t>6</w:t>
      </w:r>
      <w:r w:rsidRPr="00F3332E">
        <w:rPr>
          <w:noProof w:val="0"/>
          <w:lang w:val="en-GB"/>
        </w:rPr>
        <w:t xml:space="preserve">, 8. </w:t>
      </w:r>
      <w:hyperlink r:id="rId24" w:history="1">
        <w:r w:rsidRPr="00F3332E">
          <w:rPr>
            <w:rStyle w:val="Hyperlink"/>
            <w:noProof w:val="0"/>
            <w:lang w:val="en-GB"/>
          </w:rPr>
          <w:t>https://doi.org/10.3389/fdigh.2019.00008</w:t>
        </w:r>
      </w:hyperlink>
      <w:r w:rsidRPr="00F3332E">
        <w:rPr>
          <w:noProof w:val="0"/>
          <w:lang w:val="en-GB"/>
        </w:rPr>
        <w:t xml:space="preserve"> </w:t>
      </w:r>
    </w:p>
    <w:p w14:paraId="0FA18C82" w14:textId="2DF69073" w:rsidR="00796C61" w:rsidRPr="00F3332E" w:rsidRDefault="00796C61" w:rsidP="00CE127D">
      <w:pPr>
        <w:pStyle w:val="PCJReference"/>
        <w:rPr>
          <w:noProof w:val="0"/>
          <w:lang w:val="en-GB"/>
        </w:rPr>
      </w:pPr>
      <w:r w:rsidRPr="00F3332E">
        <w:rPr>
          <w:noProof w:val="0"/>
          <w:lang w:val="en-GB"/>
        </w:rPr>
        <w:t>New</w:t>
      </w:r>
      <w:bookmarkStart w:id="478" w:name="Newman_and_Girvin_2004"/>
      <w:bookmarkEnd w:id="478"/>
      <w:r w:rsidRPr="00F3332E">
        <w:rPr>
          <w:noProof w:val="0"/>
          <w:lang w:val="en-GB"/>
        </w:rPr>
        <w:t>man M.E.J, Girvan M. (2004) Finding and evaluating community structure in networks. </w:t>
      </w:r>
      <w:r w:rsidRPr="00F3332E">
        <w:rPr>
          <w:i/>
          <w:iCs/>
          <w:noProof w:val="0"/>
          <w:lang w:val="en-GB"/>
        </w:rPr>
        <w:t>Physical Review</w:t>
      </w:r>
      <w:r w:rsidR="005270D2" w:rsidRPr="00F3332E">
        <w:rPr>
          <w:i/>
          <w:iCs/>
          <w:noProof w:val="0"/>
          <w:lang w:val="en-GB"/>
        </w:rPr>
        <w:t xml:space="preserve"> E</w:t>
      </w:r>
      <w:r w:rsidRPr="00F3332E">
        <w:rPr>
          <w:i/>
          <w:iCs/>
          <w:noProof w:val="0"/>
          <w:lang w:val="en-GB"/>
        </w:rPr>
        <w:t xml:space="preserve"> </w:t>
      </w:r>
      <w:r w:rsidRPr="00F3332E">
        <w:rPr>
          <w:b/>
          <w:bCs/>
          <w:i/>
          <w:iCs/>
          <w:noProof w:val="0"/>
          <w:lang w:val="en-GB"/>
        </w:rPr>
        <w:t>69</w:t>
      </w:r>
      <w:r w:rsidRPr="00F3332E">
        <w:rPr>
          <w:noProof w:val="0"/>
          <w:lang w:val="en-GB"/>
        </w:rPr>
        <w:t>, 026113.</w:t>
      </w:r>
      <w:r w:rsidR="005270D2" w:rsidRPr="00F3332E">
        <w:rPr>
          <w:noProof w:val="0"/>
          <w:lang w:val="en-GB"/>
        </w:rPr>
        <w:t xml:space="preserve"> </w:t>
      </w:r>
      <w:hyperlink r:id="rId25" w:history="1">
        <w:r w:rsidR="005270D2" w:rsidRPr="00F3332E">
          <w:rPr>
            <w:rStyle w:val="Hyperlink"/>
            <w:noProof w:val="0"/>
            <w:lang w:val="en-GB"/>
          </w:rPr>
          <w:t>https://doi.org/10.1103/PhysRevE.69.026113</w:t>
        </w:r>
      </w:hyperlink>
      <w:r w:rsidR="005270D2" w:rsidRPr="00F3332E">
        <w:rPr>
          <w:noProof w:val="0"/>
          <w:lang w:val="en-GB"/>
        </w:rPr>
        <w:t xml:space="preserve"> </w:t>
      </w:r>
    </w:p>
    <w:p w14:paraId="6AD8C867" w14:textId="774989EE" w:rsidR="00E87BC1" w:rsidRPr="00F3332E" w:rsidRDefault="00E87BC1" w:rsidP="00CE127D">
      <w:pPr>
        <w:pStyle w:val="PCJReference"/>
        <w:rPr>
          <w:noProof w:val="0"/>
          <w:lang w:val="en-GB"/>
        </w:rPr>
      </w:pPr>
      <w:r w:rsidRPr="00F3332E">
        <w:rPr>
          <w:noProof w:val="0"/>
          <w:lang w:val="en-GB"/>
        </w:rPr>
        <w:t>Nota</w:t>
      </w:r>
      <w:bookmarkStart w:id="479" w:name="Notarian_2023"/>
      <w:bookmarkEnd w:id="479"/>
      <w:r w:rsidRPr="00F3332E">
        <w:rPr>
          <w:noProof w:val="0"/>
          <w:lang w:val="en-GB"/>
        </w:rPr>
        <w:t xml:space="preserve">rian M (2023) A Spatial Network Analysis of Water Distribution from Public Fountains in Pompeii. </w:t>
      </w:r>
      <w:r w:rsidRPr="00F3332E">
        <w:rPr>
          <w:i/>
          <w:iCs/>
          <w:noProof w:val="0"/>
          <w:lang w:val="en-GB"/>
        </w:rPr>
        <w:t>American Journal of Archaeology</w:t>
      </w:r>
      <w:r w:rsidRPr="00F3332E">
        <w:rPr>
          <w:noProof w:val="0"/>
          <w:lang w:val="en-GB"/>
        </w:rPr>
        <w:t xml:space="preserve">, </w:t>
      </w:r>
      <w:r w:rsidRPr="00F3332E">
        <w:rPr>
          <w:b/>
          <w:bCs/>
          <w:noProof w:val="0"/>
          <w:lang w:val="en-GB"/>
        </w:rPr>
        <w:t>127</w:t>
      </w:r>
      <w:r w:rsidRPr="00F3332E">
        <w:rPr>
          <w:noProof w:val="0"/>
          <w:lang w:val="en-GB"/>
        </w:rPr>
        <w:t xml:space="preserve">, 1, 85-118. </w:t>
      </w:r>
      <w:hyperlink r:id="rId26" w:history="1">
        <w:r w:rsidR="0048118A" w:rsidRPr="00F3332E">
          <w:rPr>
            <w:rStyle w:val="Hyperlink"/>
            <w:noProof w:val="0"/>
            <w:lang w:val="en-GB"/>
          </w:rPr>
          <w:t>https://doi.org/10.1086/722233</w:t>
        </w:r>
      </w:hyperlink>
      <w:r w:rsidR="0048118A" w:rsidRPr="00F3332E">
        <w:rPr>
          <w:noProof w:val="0"/>
          <w:lang w:val="en-GB"/>
        </w:rPr>
        <w:t xml:space="preserve"> </w:t>
      </w:r>
    </w:p>
    <w:p w14:paraId="187382C5" w14:textId="0A853E10" w:rsidR="00AB088D" w:rsidRPr="00F3332E" w:rsidRDefault="00AB088D" w:rsidP="00CE127D">
      <w:pPr>
        <w:pStyle w:val="PCJReference"/>
        <w:rPr>
          <w:noProof w:val="0"/>
          <w:lang w:val="en-GB"/>
        </w:rPr>
      </w:pPr>
      <w:bookmarkStart w:id="480" w:name="Pacifico_and_Truex_2019a"/>
      <w:bookmarkEnd w:id="480"/>
      <w:r w:rsidRPr="00F3332E">
        <w:rPr>
          <w:noProof w:val="0"/>
          <w:lang w:val="en-GB"/>
        </w:rPr>
        <w:t xml:space="preserve">Pacifico D, Truex L, eds. (2019a) Special Issue: Excavating Neighborhoods: A Cross-Cultural Exploration. </w:t>
      </w:r>
      <w:r w:rsidRPr="00F3332E">
        <w:rPr>
          <w:i/>
          <w:iCs/>
          <w:noProof w:val="0"/>
          <w:lang w:val="en-GB"/>
        </w:rPr>
        <w:t>Archaeological Papers of the American Anthropological Association</w:t>
      </w:r>
      <w:r w:rsidRPr="00F3332E">
        <w:rPr>
          <w:noProof w:val="0"/>
          <w:lang w:val="en-GB"/>
        </w:rPr>
        <w:t xml:space="preserve">, </w:t>
      </w:r>
      <w:r w:rsidRPr="00F3332E">
        <w:rPr>
          <w:b/>
          <w:bCs/>
          <w:noProof w:val="0"/>
          <w:lang w:val="en-GB"/>
        </w:rPr>
        <w:t>30</w:t>
      </w:r>
      <w:r w:rsidRPr="00F3332E">
        <w:rPr>
          <w:noProof w:val="0"/>
          <w:lang w:val="en-GB"/>
        </w:rPr>
        <w:t xml:space="preserve">, 1 </w:t>
      </w:r>
      <w:hyperlink r:id="rId27" w:history="1">
        <w:r w:rsidRPr="00F3332E">
          <w:rPr>
            <w:rStyle w:val="Hyperlink"/>
            <w:noProof w:val="0"/>
            <w:lang w:val="en-GB"/>
          </w:rPr>
          <w:t>https://doi.org/10.1111/apaa.12108</w:t>
        </w:r>
      </w:hyperlink>
    </w:p>
    <w:p w14:paraId="505AAF55" w14:textId="374F5942" w:rsidR="00AB088D" w:rsidRPr="00F3332E" w:rsidRDefault="00AB088D" w:rsidP="00AB088D">
      <w:pPr>
        <w:pStyle w:val="PCJReference"/>
        <w:rPr>
          <w:noProof w:val="0"/>
          <w:lang w:val="en-GB"/>
        </w:rPr>
      </w:pPr>
      <w:r w:rsidRPr="00F3332E">
        <w:rPr>
          <w:noProof w:val="0"/>
          <w:lang w:val="en-GB"/>
        </w:rPr>
        <w:t>Pac</w:t>
      </w:r>
      <w:bookmarkStart w:id="481" w:name="Pacifico_and_Truex_2019"/>
      <w:bookmarkEnd w:id="481"/>
      <w:r w:rsidRPr="00F3332E">
        <w:rPr>
          <w:noProof w:val="0"/>
          <w:lang w:val="en-GB"/>
        </w:rPr>
        <w:t xml:space="preserve">ifico D, Truex L (2019b) Why Neighborhoods? The Neighborhood in Archaeological Theory and Practice. </w:t>
      </w:r>
      <w:r w:rsidRPr="00F3332E">
        <w:rPr>
          <w:i/>
          <w:iCs/>
          <w:noProof w:val="0"/>
          <w:lang w:val="en-GB"/>
        </w:rPr>
        <w:t>Archeological Papers of the American Anthropological Association</w:t>
      </w:r>
      <w:r w:rsidRPr="00F3332E">
        <w:rPr>
          <w:noProof w:val="0"/>
          <w:lang w:val="en-GB"/>
        </w:rPr>
        <w:t xml:space="preserve">, </w:t>
      </w:r>
      <w:r w:rsidRPr="00F3332E">
        <w:rPr>
          <w:b/>
          <w:bCs/>
          <w:noProof w:val="0"/>
          <w:lang w:val="en-GB"/>
        </w:rPr>
        <w:t>30</w:t>
      </w:r>
      <w:r w:rsidRPr="00F3332E">
        <w:rPr>
          <w:noProof w:val="0"/>
          <w:lang w:val="en-GB"/>
        </w:rPr>
        <w:t xml:space="preserve">, 1, 5-19. </w:t>
      </w:r>
      <w:hyperlink r:id="rId28" w:history="1">
        <w:r w:rsidRPr="00F3332E">
          <w:rPr>
            <w:rStyle w:val="Hyperlink"/>
            <w:noProof w:val="0"/>
            <w:lang w:val="en-GB"/>
          </w:rPr>
          <w:t>https://doi.org/10.1111/apaa.12110</w:t>
        </w:r>
      </w:hyperlink>
      <w:r w:rsidRPr="00F3332E">
        <w:rPr>
          <w:noProof w:val="0"/>
          <w:lang w:val="en-GB"/>
        </w:rPr>
        <w:t xml:space="preserve">  </w:t>
      </w:r>
    </w:p>
    <w:p w14:paraId="7F48ED3D" w14:textId="074F248D" w:rsidR="007F584E" w:rsidRPr="00F3332E" w:rsidRDefault="007F584E" w:rsidP="007F584E">
      <w:pPr>
        <w:pStyle w:val="PCJReference"/>
        <w:rPr>
          <w:noProof w:val="0"/>
          <w:lang w:val="en-GB"/>
        </w:rPr>
      </w:pPr>
      <w:r w:rsidRPr="00F3332E">
        <w:rPr>
          <w:noProof w:val="0"/>
          <w:lang w:val="en-GB"/>
        </w:rPr>
        <w:t>Pee</w:t>
      </w:r>
      <w:bookmarkStart w:id="482" w:name="Peeples_and_Bischoff_2023"/>
      <w:bookmarkEnd w:id="482"/>
      <w:r w:rsidRPr="00F3332E">
        <w:rPr>
          <w:noProof w:val="0"/>
          <w:lang w:val="en-GB"/>
        </w:rPr>
        <w:t xml:space="preserve">ples M, Bischoff R. (2023) Archaeological networks, community detection, and critical scales of interaction in the U.S. Southwest/Mexican Northwest. </w:t>
      </w:r>
      <w:r w:rsidRPr="00F3332E">
        <w:rPr>
          <w:i/>
          <w:iCs/>
          <w:noProof w:val="0"/>
          <w:lang w:val="en-GB"/>
        </w:rPr>
        <w:t>Journal of Anthropological Archaeology</w:t>
      </w:r>
      <w:r w:rsidRPr="00F3332E">
        <w:rPr>
          <w:noProof w:val="0"/>
          <w:lang w:val="en-GB"/>
        </w:rPr>
        <w:t xml:space="preserve">, </w:t>
      </w:r>
      <w:r w:rsidRPr="00F3332E">
        <w:rPr>
          <w:b/>
          <w:bCs/>
          <w:noProof w:val="0"/>
          <w:lang w:val="en-GB"/>
        </w:rPr>
        <w:t>70</w:t>
      </w:r>
      <w:r w:rsidRPr="00F3332E">
        <w:rPr>
          <w:noProof w:val="0"/>
          <w:lang w:val="en-GB"/>
        </w:rPr>
        <w:t xml:space="preserve">, 101511. </w:t>
      </w:r>
      <w:hyperlink r:id="rId29" w:history="1">
        <w:r w:rsidRPr="00F3332E">
          <w:rPr>
            <w:rStyle w:val="Hyperlink"/>
            <w:noProof w:val="0"/>
            <w:lang w:val="en-GB"/>
          </w:rPr>
          <w:t>https://doi.org/10.1016/j.jaa.2023.101511</w:t>
        </w:r>
      </w:hyperlink>
      <w:r w:rsidRPr="00F3332E">
        <w:rPr>
          <w:noProof w:val="0"/>
          <w:lang w:val="en-GB"/>
        </w:rPr>
        <w:t xml:space="preserve"> </w:t>
      </w:r>
    </w:p>
    <w:p w14:paraId="2CDD532A" w14:textId="473B6062" w:rsidR="004763F8" w:rsidRPr="00F3332E" w:rsidRDefault="004763F8" w:rsidP="004763F8">
      <w:pPr>
        <w:pStyle w:val="PCJReference"/>
        <w:rPr>
          <w:noProof w:val="0"/>
          <w:lang w:val="en-GB"/>
        </w:rPr>
      </w:pPr>
      <w:bookmarkStart w:id="483" w:name="Poorthuis_2018"/>
      <w:r w:rsidRPr="00F3332E">
        <w:rPr>
          <w:noProof w:val="0"/>
          <w:lang w:val="en-GB"/>
        </w:rPr>
        <w:t xml:space="preserve">Poorthuis </w:t>
      </w:r>
      <w:bookmarkEnd w:id="483"/>
      <w:r w:rsidRPr="00F3332E">
        <w:rPr>
          <w:noProof w:val="0"/>
          <w:lang w:val="en-GB"/>
        </w:rPr>
        <w:t xml:space="preserve">A. (2018) How to Draw a Neighborhood? The Potential of Big Data, Regionalization, and Community Detection for Understanding the Heterogeneous Nature of Urban Neighborhoods. </w:t>
      </w:r>
      <w:r w:rsidRPr="00F3332E">
        <w:rPr>
          <w:i/>
          <w:iCs/>
          <w:noProof w:val="0"/>
          <w:lang w:val="en-GB"/>
        </w:rPr>
        <w:t>Geographical Analysis</w:t>
      </w:r>
      <w:r w:rsidRPr="00F3332E">
        <w:rPr>
          <w:noProof w:val="0"/>
          <w:lang w:val="en-GB"/>
        </w:rPr>
        <w:t xml:space="preserve">, </w:t>
      </w:r>
      <w:r w:rsidRPr="00F3332E">
        <w:rPr>
          <w:b/>
          <w:bCs/>
          <w:noProof w:val="0"/>
          <w:lang w:val="en-GB"/>
        </w:rPr>
        <w:t>50</w:t>
      </w:r>
      <w:r w:rsidRPr="00F3332E">
        <w:rPr>
          <w:noProof w:val="0"/>
          <w:lang w:val="en-GB"/>
        </w:rPr>
        <w:t>, 182-203. </w:t>
      </w:r>
      <w:hyperlink r:id="rId30" w:history="1">
        <w:r w:rsidRPr="00F3332E">
          <w:rPr>
            <w:rStyle w:val="Hyperlink"/>
            <w:noProof w:val="0"/>
            <w:lang w:val="en-GB"/>
          </w:rPr>
          <w:t>https://doi.org/10.1111/gean.12143</w:t>
        </w:r>
      </w:hyperlink>
    </w:p>
    <w:p w14:paraId="06FBDA3A" w14:textId="554B0770" w:rsidR="00C129C4" w:rsidRPr="00F3332E" w:rsidRDefault="00C129C4" w:rsidP="00AB088D">
      <w:pPr>
        <w:pStyle w:val="PCJReference"/>
        <w:rPr>
          <w:noProof w:val="0"/>
          <w:lang w:val="en-GB"/>
        </w:rPr>
      </w:pPr>
      <w:r w:rsidRPr="00F3332E">
        <w:rPr>
          <w:noProof w:val="0"/>
          <w:lang w:val="en-GB"/>
        </w:rPr>
        <w:t>Schol</w:t>
      </w:r>
      <w:bookmarkStart w:id="484" w:name="Scholnick_et_al_2013"/>
      <w:bookmarkEnd w:id="484"/>
      <w:r w:rsidRPr="00F3332E">
        <w:rPr>
          <w:noProof w:val="0"/>
          <w:lang w:val="en-GB"/>
        </w:rPr>
        <w:t xml:space="preserve">nick JB, Munson JL, Macri MJ (2013) Positioning Power in a Multi-relational Framework: A Social Network Analysis of Classical Maya Political Rhetoric. In </w:t>
      </w:r>
      <w:r w:rsidRPr="00F3332E">
        <w:rPr>
          <w:i/>
          <w:iCs/>
          <w:noProof w:val="0"/>
          <w:lang w:val="en-GB"/>
        </w:rPr>
        <w:t>Network Analysis in Archaeology: New Approaches to Regional Interaction</w:t>
      </w:r>
      <w:r w:rsidRPr="00F3332E">
        <w:rPr>
          <w:noProof w:val="0"/>
          <w:lang w:val="en-GB"/>
        </w:rPr>
        <w:t>, edited by Knappett C, Oxford University Press, 95-124.</w:t>
      </w:r>
    </w:p>
    <w:p w14:paraId="0C6DC07B" w14:textId="62B77496" w:rsidR="00D86DAA" w:rsidRPr="00F3332E" w:rsidRDefault="00D86DAA" w:rsidP="005F1B4F">
      <w:pPr>
        <w:pStyle w:val="PCJReference"/>
        <w:rPr>
          <w:noProof w:val="0"/>
          <w:lang w:val="en-GB"/>
        </w:rPr>
      </w:pPr>
      <w:r w:rsidRPr="00F3332E">
        <w:rPr>
          <w:noProof w:val="0"/>
          <w:lang w:val="en-GB"/>
        </w:rPr>
        <w:t>S</w:t>
      </w:r>
      <w:bookmarkStart w:id="485" w:name="Shai_et_al_2020"/>
      <w:bookmarkEnd w:id="485"/>
      <w:r w:rsidRPr="00F3332E">
        <w:rPr>
          <w:noProof w:val="0"/>
          <w:lang w:val="en-GB"/>
        </w:rPr>
        <w:t xml:space="preserve">hai S, Stanley N, Granell C, Taylor D, Mucha P. (2020) Case Studies in Network Community Detection. In </w:t>
      </w:r>
      <w:r w:rsidRPr="00F3332E">
        <w:rPr>
          <w:i/>
          <w:iCs/>
          <w:noProof w:val="0"/>
          <w:lang w:val="en-GB"/>
        </w:rPr>
        <w:t>The Oxford Handbook of Social Network</w:t>
      </w:r>
      <w:r w:rsidRPr="00F3332E">
        <w:rPr>
          <w:noProof w:val="0"/>
          <w:lang w:val="en-GB"/>
        </w:rPr>
        <w:t>, edited by Light R, Moody J, Oxford University Press, 311-</w:t>
      </w:r>
      <w:r w:rsidR="005F1B4F" w:rsidRPr="00F3332E">
        <w:rPr>
          <w:noProof w:val="0"/>
          <w:lang w:val="en-GB"/>
        </w:rPr>
        <w:t xml:space="preserve">333. </w:t>
      </w:r>
      <w:hyperlink r:id="rId31" w:history="1">
        <w:r w:rsidR="005F1B4F" w:rsidRPr="00F3332E">
          <w:rPr>
            <w:rStyle w:val="Hyperlink"/>
            <w:noProof w:val="0"/>
            <w:lang w:val="en-GB"/>
          </w:rPr>
          <w:t>https://doi.org/10.1093/oxfordhb/9780190251765.013.16</w:t>
        </w:r>
      </w:hyperlink>
      <w:r w:rsidR="005F1B4F" w:rsidRPr="00F3332E">
        <w:rPr>
          <w:noProof w:val="0"/>
          <w:lang w:val="en-GB"/>
        </w:rPr>
        <w:t xml:space="preserve"> </w:t>
      </w:r>
    </w:p>
    <w:p w14:paraId="108B2F45" w14:textId="4CB037C8" w:rsidR="00E87BC1" w:rsidRPr="00F3332E" w:rsidRDefault="00E87BC1" w:rsidP="00CE127D">
      <w:pPr>
        <w:pStyle w:val="PCJReference"/>
        <w:rPr>
          <w:noProof w:val="0"/>
          <w:lang w:val="en-GB"/>
        </w:rPr>
      </w:pPr>
      <w:r w:rsidRPr="00F3332E">
        <w:rPr>
          <w:noProof w:val="0"/>
          <w:lang w:val="en-GB"/>
        </w:rPr>
        <w:t>Smi</w:t>
      </w:r>
      <w:bookmarkStart w:id="486" w:name="Smith_2010"/>
      <w:bookmarkEnd w:id="486"/>
      <w:r w:rsidRPr="00F3332E">
        <w:rPr>
          <w:noProof w:val="0"/>
          <w:lang w:val="en-GB"/>
        </w:rPr>
        <w:t xml:space="preserve">th M (2010) The archaeological study of neighborhoods and districts in ancient cities. </w:t>
      </w:r>
      <w:r w:rsidRPr="00F3332E">
        <w:rPr>
          <w:i/>
          <w:iCs/>
          <w:noProof w:val="0"/>
          <w:lang w:val="en-GB"/>
        </w:rPr>
        <w:t>Journal of Anthropological Archaeology</w:t>
      </w:r>
      <w:r w:rsidRPr="00F3332E">
        <w:rPr>
          <w:noProof w:val="0"/>
          <w:lang w:val="en-GB"/>
        </w:rPr>
        <w:t xml:space="preserve">, </w:t>
      </w:r>
      <w:r w:rsidRPr="00F3332E">
        <w:rPr>
          <w:b/>
          <w:bCs/>
          <w:noProof w:val="0"/>
          <w:lang w:val="en-GB"/>
        </w:rPr>
        <w:t>29</w:t>
      </w:r>
      <w:r w:rsidRPr="00F3332E">
        <w:rPr>
          <w:noProof w:val="0"/>
          <w:lang w:val="en-GB"/>
        </w:rPr>
        <w:t xml:space="preserve">, 137-54. </w:t>
      </w:r>
      <w:hyperlink r:id="rId32" w:history="1">
        <w:r w:rsidRPr="00F3332E">
          <w:rPr>
            <w:rStyle w:val="Hyperlink"/>
            <w:noProof w:val="0"/>
            <w:lang w:val="en-GB"/>
          </w:rPr>
          <w:t>https://doi.org/10.1016/j.jaa.2010.01.001</w:t>
        </w:r>
      </w:hyperlink>
      <w:r w:rsidRPr="00F3332E">
        <w:rPr>
          <w:noProof w:val="0"/>
          <w:lang w:val="en-GB"/>
        </w:rPr>
        <w:t xml:space="preserve"> </w:t>
      </w:r>
    </w:p>
    <w:p w14:paraId="6009566C" w14:textId="016BBEED" w:rsidR="00D87953" w:rsidRPr="00F3332E" w:rsidRDefault="00D87953" w:rsidP="00D87953">
      <w:pPr>
        <w:pStyle w:val="PCJReference"/>
        <w:rPr>
          <w:noProof w:val="0"/>
          <w:lang w:val="en-GB"/>
        </w:rPr>
      </w:pPr>
      <w:r w:rsidRPr="00F3332E">
        <w:rPr>
          <w:noProof w:val="0"/>
          <w:lang w:val="en-GB"/>
        </w:rPr>
        <w:t>Th</w:t>
      </w:r>
      <w:bookmarkStart w:id="487" w:name="Thompson_et_al_2022"/>
      <w:bookmarkEnd w:id="487"/>
      <w:r w:rsidRPr="00F3332E">
        <w:rPr>
          <w:noProof w:val="0"/>
          <w:lang w:val="en-GB"/>
        </w:rPr>
        <w:t xml:space="preserve">ompson AE, Walden JP, Chase ASZ, Hutson SR, Marken DB, Cap B, et al. (2022) Ancient Lowland Maya neighborhoods: Average Nearest Neighbor analysis and kernel density models, environments, and urban scale. </w:t>
      </w:r>
      <w:r w:rsidRPr="00F3332E">
        <w:rPr>
          <w:i/>
          <w:iCs/>
          <w:noProof w:val="0"/>
          <w:lang w:val="en-GB"/>
        </w:rPr>
        <w:t>PLoS ONE</w:t>
      </w:r>
      <w:r w:rsidRPr="00F3332E">
        <w:rPr>
          <w:noProof w:val="0"/>
          <w:lang w:val="en-GB"/>
        </w:rPr>
        <w:t xml:space="preserve"> </w:t>
      </w:r>
      <w:r w:rsidRPr="00F3332E">
        <w:rPr>
          <w:b/>
          <w:bCs/>
          <w:noProof w:val="0"/>
          <w:lang w:val="en-GB"/>
        </w:rPr>
        <w:t>17</w:t>
      </w:r>
      <w:r w:rsidRPr="00F3332E">
        <w:rPr>
          <w:noProof w:val="0"/>
          <w:lang w:val="en-GB"/>
        </w:rPr>
        <w:t xml:space="preserve">, 11, e0275916. </w:t>
      </w:r>
      <w:hyperlink r:id="rId33" w:history="1">
        <w:r w:rsidRPr="00F3332E">
          <w:rPr>
            <w:rStyle w:val="Hyperlink"/>
            <w:noProof w:val="0"/>
            <w:lang w:val="en-GB"/>
          </w:rPr>
          <w:t>https://doi.org/10.1371/journal.pone.0275916</w:t>
        </w:r>
      </w:hyperlink>
      <w:r w:rsidRPr="00F3332E">
        <w:rPr>
          <w:noProof w:val="0"/>
          <w:lang w:val="en-GB"/>
        </w:rPr>
        <w:t xml:space="preserve"> </w:t>
      </w:r>
    </w:p>
    <w:p w14:paraId="2520F5D1" w14:textId="2BC20CEB" w:rsidR="00612EB1" w:rsidRPr="00F3332E" w:rsidRDefault="00612EB1" w:rsidP="00CE127D">
      <w:pPr>
        <w:pStyle w:val="PCJReference"/>
        <w:rPr>
          <w:noProof w:val="0"/>
          <w:lang w:val="en-GB"/>
        </w:rPr>
      </w:pPr>
      <w:r w:rsidRPr="00F3332E">
        <w:rPr>
          <w:noProof w:val="0"/>
          <w:lang w:val="en-GB"/>
        </w:rPr>
        <w:t>Tr</w:t>
      </w:r>
      <w:bookmarkStart w:id="488" w:name="Traag_et_al_2019"/>
      <w:bookmarkEnd w:id="488"/>
      <w:r w:rsidRPr="00F3332E">
        <w:rPr>
          <w:noProof w:val="0"/>
          <w:lang w:val="en-GB"/>
        </w:rPr>
        <w:t xml:space="preserve">aag V, Waltman L, van Eck NJ (2019) From Louvain to Leiden: guaranteeing well-connected communities. </w:t>
      </w:r>
      <w:r w:rsidRPr="00F3332E">
        <w:rPr>
          <w:i/>
          <w:iCs/>
          <w:noProof w:val="0"/>
          <w:lang w:val="en-GB"/>
        </w:rPr>
        <w:t>Scientific Reports</w:t>
      </w:r>
      <w:r w:rsidRPr="00F3332E">
        <w:rPr>
          <w:noProof w:val="0"/>
          <w:lang w:val="en-GB"/>
        </w:rPr>
        <w:t xml:space="preserve"> </w:t>
      </w:r>
      <w:r w:rsidRPr="00F3332E">
        <w:rPr>
          <w:b/>
          <w:bCs/>
          <w:noProof w:val="0"/>
          <w:lang w:val="en-GB"/>
        </w:rPr>
        <w:t>9</w:t>
      </w:r>
      <w:r w:rsidRPr="00F3332E">
        <w:rPr>
          <w:noProof w:val="0"/>
          <w:lang w:val="en-GB"/>
        </w:rPr>
        <w:t xml:space="preserve">. </w:t>
      </w:r>
      <w:hyperlink r:id="rId34" w:history="1">
        <w:r w:rsidRPr="00F3332E">
          <w:rPr>
            <w:rStyle w:val="Hyperlink"/>
            <w:noProof w:val="0"/>
            <w:lang w:val="en-GB"/>
          </w:rPr>
          <w:t>https://doi.org/10.1038/s41598-019-41695-z</w:t>
        </w:r>
      </w:hyperlink>
      <w:r w:rsidRPr="00F3332E">
        <w:rPr>
          <w:noProof w:val="0"/>
          <w:lang w:val="en-GB"/>
        </w:rPr>
        <w:t xml:space="preserve"> </w:t>
      </w:r>
    </w:p>
    <w:p w14:paraId="5A2FA943" w14:textId="36C6B5FC" w:rsidR="00442C11" w:rsidRPr="00F3332E" w:rsidRDefault="00442C11" w:rsidP="00442C11">
      <w:pPr>
        <w:pStyle w:val="PCJReference"/>
        <w:rPr>
          <w:noProof w:val="0"/>
          <w:lang w:val="en-GB"/>
        </w:rPr>
      </w:pPr>
      <w:r w:rsidRPr="00F3332E">
        <w:rPr>
          <w:noProof w:val="0"/>
          <w:lang w:val="en-GB"/>
        </w:rPr>
        <w:t>Tra</w:t>
      </w:r>
      <w:bookmarkStart w:id="489" w:name="Traag_et_al_2011"/>
      <w:bookmarkEnd w:id="489"/>
      <w:r w:rsidRPr="00F3332E">
        <w:rPr>
          <w:noProof w:val="0"/>
          <w:lang w:val="en-GB"/>
        </w:rPr>
        <w:t xml:space="preserve">ag V, Van Dooren P, Nesterov Y (2011). Narrow scope for resolution-limit-free community detection. </w:t>
      </w:r>
      <w:r w:rsidRPr="00F3332E">
        <w:rPr>
          <w:i/>
          <w:iCs/>
          <w:noProof w:val="0"/>
          <w:lang w:val="en-GB"/>
        </w:rPr>
        <w:t>Physical Review E</w:t>
      </w:r>
      <w:r w:rsidRPr="00F3332E">
        <w:rPr>
          <w:noProof w:val="0"/>
          <w:lang w:val="en-GB"/>
        </w:rPr>
        <w:t xml:space="preserve">, </w:t>
      </w:r>
      <w:r w:rsidRPr="00F3332E">
        <w:rPr>
          <w:b/>
          <w:bCs/>
          <w:noProof w:val="0"/>
          <w:lang w:val="en-GB"/>
        </w:rPr>
        <w:t>84</w:t>
      </w:r>
      <w:r w:rsidRPr="00F3332E">
        <w:rPr>
          <w:noProof w:val="0"/>
          <w:lang w:val="en-GB"/>
        </w:rPr>
        <w:t xml:space="preserve">, 016114. </w:t>
      </w:r>
      <w:hyperlink r:id="rId35" w:history="1">
        <w:r w:rsidRPr="00F3332E">
          <w:rPr>
            <w:rStyle w:val="Hyperlink"/>
            <w:noProof w:val="0"/>
            <w:lang w:val="en-GB"/>
          </w:rPr>
          <w:t>https://doi.org/10.1103/PhysRevE.84.016114</w:t>
        </w:r>
      </w:hyperlink>
      <w:r w:rsidRPr="00F3332E">
        <w:rPr>
          <w:noProof w:val="0"/>
          <w:lang w:val="en-GB"/>
        </w:rPr>
        <w:t xml:space="preserve"> </w:t>
      </w:r>
    </w:p>
    <w:p w14:paraId="3431C54D" w14:textId="243C274E" w:rsidR="00AB088D" w:rsidRPr="00F3332E" w:rsidRDefault="00AB088D" w:rsidP="00CE127D">
      <w:pPr>
        <w:pStyle w:val="PCJReference"/>
        <w:rPr>
          <w:noProof w:val="0"/>
          <w:lang w:val="en-GB"/>
        </w:rPr>
      </w:pPr>
      <w:r w:rsidRPr="00F3332E">
        <w:rPr>
          <w:noProof w:val="0"/>
          <w:lang w:val="en-GB"/>
        </w:rPr>
        <w:t>Viss</w:t>
      </w:r>
      <w:bookmarkStart w:id="490" w:name="Visser_2021"/>
      <w:bookmarkEnd w:id="490"/>
      <w:r w:rsidRPr="00F3332E">
        <w:rPr>
          <w:noProof w:val="0"/>
          <w:lang w:val="en-GB"/>
        </w:rPr>
        <w:t xml:space="preserve">er, RM (2021) Dendrochronological Provenance Patterns. Network Analysis of Tree-Ring Material Reveals Spatial and Economic Relations of Roman Timber in the Continental North-Western Provinces. </w:t>
      </w:r>
      <w:r w:rsidRPr="00F3332E">
        <w:rPr>
          <w:i/>
          <w:iCs/>
          <w:noProof w:val="0"/>
          <w:lang w:val="en-GB"/>
        </w:rPr>
        <w:t xml:space="preserve">Journal of Computer Applications in Archaeology, </w:t>
      </w:r>
      <w:r w:rsidRPr="00F3332E">
        <w:rPr>
          <w:b/>
          <w:bCs/>
          <w:noProof w:val="0"/>
          <w:lang w:val="en-GB"/>
        </w:rPr>
        <w:t>4</w:t>
      </w:r>
      <w:r w:rsidRPr="00F3332E">
        <w:rPr>
          <w:noProof w:val="0"/>
          <w:lang w:val="en-GB"/>
        </w:rPr>
        <w:t xml:space="preserve">, 1, 230–253. </w:t>
      </w:r>
      <w:hyperlink r:id="rId36" w:history="1">
        <w:r w:rsidRPr="00F3332E">
          <w:rPr>
            <w:rStyle w:val="Hyperlink"/>
            <w:noProof w:val="0"/>
            <w:lang w:val="en-GB"/>
          </w:rPr>
          <w:t>https://doi.org/10.5334/jcaa.79</w:t>
        </w:r>
      </w:hyperlink>
      <w:r w:rsidRPr="00F3332E">
        <w:rPr>
          <w:noProof w:val="0"/>
          <w:lang w:val="en-GB"/>
        </w:rPr>
        <w:t xml:space="preserve">   </w:t>
      </w:r>
    </w:p>
    <w:p w14:paraId="137E67D9" w14:textId="78A1B059" w:rsidR="0048118A" w:rsidRPr="00F3332E" w:rsidRDefault="0048118A" w:rsidP="0048118A">
      <w:pPr>
        <w:pStyle w:val="PCJReference"/>
        <w:rPr>
          <w:noProof w:val="0"/>
          <w:lang w:val="en-GB"/>
        </w:rPr>
      </w:pPr>
      <w:r w:rsidRPr="00F3332E">
        <w:rPr>
          <w:noProof w:val="0"/>
          <w:lang w:val="en-GB"/>
        </w:rPr>
        <w:t>W</w:t>
      </w:r>
      <w:bookmarkStart w:id="491" w:name="Weir_et_al_2017"/>
      <w:bookmarkEnd w:id="491"/>
      <w:r w:rsidRPr="00F3332E">
        <w:rPr>
          <w:noProof w:val="0"/>
          <w:lang w:val="en-GB"/>
        </w:rPr>
        <w:t>eir W, Emmons S, Gibson S, Taylor D, Mucha PJ (2017) Post-Processing Partitions to Identify Domains of Modularity Optimization, </w:t>
      </w:r>
      <w:r w:rsidRPr="00F3332E">
        <w:rPr>
          <w:i/>
          <w:iCs/>
          <w:noProof w:val="0"/>
          <w:lang w:val="en-GB"/>
        </w:rPr>
        <w:t>Algorithms</w:t>
      </w:r>
      <w:r w:rsidRPr="00F3332E">
        <w:rPr>
          <w:noProof w:val="0"/>
          <w:lang w:val="en-GB"/>
        </w:rPr>
        <w:t> </w:t>
      </w:r>
      <w:r w:rsidRPr="00F3332E">
        <w:rPr>
          <w:b/>
          <w:bCs/>
          <w:noProof w:val="0"/>
          <w:lang w:val="en-GB"/>
        </w:rPr>
        <w:t>10</w:t>
      </w:r>
      <w:r w:rsidRPr="00F3332E">
        <w:rPr>
          <w:noProof w:val="0"/>
          <w:lang w:val="en-GB"/>
        </w:rPr>
        <w:t xml:space="preserve">, 3, 93. </w:t>
      </w:r>
      <w:hyperlink r:id="rId37" w:history="1">
        <w:r w:rsidRPr="00F3332E">
          <w:rPr>
            <w:rStyle w:val="Hyperlink"/>
            <w:noProof w:val="0"/>
            <w:lang w:val="en-GB"/>
          </w:rPr>
          <w:t>https://doi.org/10.3390/a10030093</w:t>
        </w:r>
      </w:hyperlink>
      <w:r w:rsidRPr="00F3332E">
        <w:rPr>
          <w:noProof w:val="0"/>
          <w:lang w:val="en-GB"/>
        </w:rPr>
        <w:t xml:space="preserve"> </w:t>
      </w:r>
    </w:p>
    <w:bookmarkEnd w:id="0"/>
    <w:p w14:paraId="7385084C" w14:textId="77777777" w:rsidR="0048118A" w:rsidRPr="002D16AC" w:rsidRDefault="0048118A" w:rsidP="00CE127D">
      <w:pPr>
        <w:pStyle w:val="PCJReference"/>
      </w:pPr>
    </w:p>
    <w:sectPr w:rsidR="0048118A" w:rsidRPr="002D16AC" w:rsidSect="00CE127D">
      <w:headerReference w:type="first" r:id="rId38"/>
      <w:footerReference w:type="first" r:id="rId39"/>
      <w:type w:val="nextColumn"/>
      <w:pgSz w:w="11901" w:h="16817"/>
      <w:pgMar w:top="1440" w:right="1440" w:bottom="1440" w:left="1440" w:header="862"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3BA64" w14:textId="77777777" w:rsidR="00FE6F5D" w:rsidRPr="00F3332E" w:rsidRDefault="00FE6F5D" w:rsidP="003741D9">
      <w:r w:rsidRPr="00F3332E">
        <w:separator/>
      </w:r>
    </w:p>
  </w:endnote>
  <w:endnote w:type="continuationSeparator" w:id="0">
    <w:p w14:paraId="0104EC55" w14:textId="77777777" w:rsidR="00FE6F5D" w:rsidRPr="00F3332E" w:rsidRDefault="00FE6F5D" w:rsidP="003741D9">
      <w:r w:rsidRPr="00F3332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2366204"/>
      <w:docPartObj>
        <w:docPartGallery w:val="Page Numbers (Bottom of Page)"/>
        <w:docPartUnique/>
      </w:docPartObj>
    </w:sdtPr>
    <w:sdtContent>
      <w:p w14:paraId="70EFFF8E" w14:textId="77777777" w:rsidR="00707C2E" w:rsidRPr="00F3332E" w:rsidRDefault="00707C2E">
        <w:pPr>
          <w:pStyle w:val="Footer"/>
          <w:jc w:val="center"/>
        </w:pPr>
        <w:r w:rsidRPr="00F3332E">
          <w:fldChar w:fldCharType="begin"/>
        </w:r>
        <w:r w:rsidRPr="00F3332E">
          <w:instrText>PAGE   \* MERGEFORMAT</w:instrText>
        </w:r>
        <w:r w:rsidRPr="00F3332E">
          <w:fldChar w:fldCharType="separate"/>
        </w:r>
        <w:r w:rsidR="00CE127D" w:rsidRPr="00F3332E">
          <w:t>1</w:t>
        </w:r>
        <w:r w:rsidRPr="00F3332E">
          <w:fldChar w:fldCharType="end"/>
        </w:r>
      </w:p>
    </w:sdtContent>
  </w:sdt>
  <w:p w14:paraId="422BEFBC" w14:textId="77777777" w:rsidR="00707C2E" w:rsidRPr="00F3332E" w:rsidRDefault="00707C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0DEC6" w14:textId="77777777" w:rsidR="00FE6F5D" w:rsidRPr="00F3332E" w:rsidRDefault="00FE6F5D" w:rsidP="003741D9">
      <w:r w:rsidRPr="00F3332E">
        <w:separator/>
      </w:r>
    </w:p>
  </w:footnote>
  <w:footnote w:type="continuationSeparator" w:id="0">
    <w:p w14:paraId="206578D4" w14:textId="77777777" w:rsidR="00FE6F5D" w:rsidRPr="00F3332E" w:rsidRDefault="00FE6F5D" w:rsidP="003741D9">
      <w:r w:rsidRPr="00F3332E">
        <w:continuationSeparator/>
      </w:r>
    </w:p>
  </w:footnote>
  <w:footnote w:id="1">
    <w:p w14:paraId="394F49D8" w14:textId="436749DF" w:rsidR="0021777E" w:rsidRPr="00F3332E" w:rsidRDefault="0021777E" w:rsidP="009B7276">
      <w:pPr>
        <w:pStyle w:val="FootnoteText"/>
        <w:jc w:val="left"/>
      </w:pPr>
      <w:r w:rsidRPr="00F3332E">
        <w:rPr>
          <w:rStyle w:val="FootnoteReference"/>
        </w:rPr>
        <w:footnoteRef/>
      </w:r>
      <w:r w:rsidRPr="00F3332E">
        <w:t xml:space="preserve"> </w:t>
      </w:r>
      <w:hyperlink r:id="rId1" w:history="1">
        <w:r w:rsidRPr="00F3332E">
          <w:rPr>
            <w:rStyle w:val="Hyperlink"/>
          </w:rPr>
          <w:t>https://github.com/vtraag/louvain-igraph</w:t>
        </w:r>
      </w:hyperlink>
      <w:r w:rsidR="00880590" w:rsidRPr="00F3332E">
        <w:t xml:space="preserve">; </w:t>
      </w:r>
      <w:hyperlink r:id="rId2" w:history="1">
        <w:r w:rsidR="00880590" w:rsidRPr="00F3332E">
          <w:rPr>
            <w:rStyle w:val="Hyperlink"/>
          </w:rPr>
          <w:t>https://r.igraph.org/</w:t>
        </w:r>
      </w:hyperlink>
      <w:r w:rsidR="00880590" w:rsidRPr="00F3332E">
        <w:t xml:space="preserve"> </w:t>
      </w:r>
      <w:r w:rsidRPr="00F3332E">
        <w:t xml:space="preserve"> </w:t>
      </w:r>
    </w:p>
  </w:footnote>
  <w:footnote w:id="2">
    <w:p w14:paraId="6B3811B5" w14:textId="27A6A11E" w:rsidR="0021777E" w:rsidRPr="00F3332E" w:rsidRDefault="0021777E" w:rsidP="009B7276">
      <w:pPr>
        <w:pStyle w:val="FootnoteText"/>
        <w:jc w:val="left"/>
      </w:pPr>
      <w:r w:rsidRPr="00F3332E">
        <w:rPr>
          <w:rStyle w:val="FootnoteReference"/>
        </w:rPr>
        <w:footnoteRef/>
      </w:r>
      <w:r w:rsidR="00046CF7" w:rsidRPr="00F3332E">
        <w:t xml:space="preserve"> </w:t>
      </w:r>
      <w:hyperlink r:id="rId3" w:history="1">
        <w:r w:rsidR="00046CF7" w:rsidRPr="00F3332E">
          <w:rPr>
            <w:rStyle w:val="Hyperlink"/>
          </w:rPr>
          <w:t>https://github.com/vtraag/leidenalg</w:t>
        </w:r>
      </w:hyperlink>
      <w:r w:rsidR="00880590" w:rsidRPr="00F3332E">
        <w:t xml:space="preserve">; </w:t>
      </w:r>
      <w:hyperlink r:id="rId4" w:history="1">
        <w:r w:rsidR="00880590" w:rsidRPr="00F3332E">
          <w:rPr>
            <w:rStyle w:val="Hyperlink"/>
          </w:rPr>
          <w:t>https://r.igraph.org/</w:t>
        </w:r>
      </w:hyperlink>
      <w:r w:rsidR="00880590" w:rsidRPr="00F3332E">
        <w:t xml:space="preserve">; </w:t>
      </w:r>
      <w:hyperlink r:id="rId5" w:anchor="/plugin/leiden-algorithm-gephi-plugin" w:history="1">
        <w:r w:rsidR="00147CF7" w:rsidRPr="00F3332E">
          <w:rPr>
            <w:rStyle w:val="Hyperlink"/>
          </w:rPr>
          <w:t>https://gephi.org/plugins/#/plugin/leiden-algorithm-gephi-plugin</w:t>
        </w:r>
      </w:hyperlink>
    </w:p>
  </w:footnote>
  <w:footnote w:id="3">
    <w:p w14:paraId="6EA9EFB5" w14:textId="6A7BAA01" w:rsidR="006E0CE1" w:rsidRDefault="006E0CE1" w:rsidP="00046CF7">
      <w:pPr>
        <w:pStyle w:val="FootnoteText"/>
      </w:pPr>
      <w:r w:rsidRPr="00F3332E">
        <w:rPr>
          <w:rStyle w:val="FootnoteReference"/>
        </w:rPr>
        <w:footnoteRef/>
      </w:r>
      <w:r w:rsidRPr="00F3332E">
        <w:t xml:space="preserve"> </w:t>
      </w:r>
      <w:hyperlink r:id="rId6" w:history="1">
        <w:r w:rsidRPr="00F3332E">
          <w:rPr>
            <w:rStyle w:val="Hyperlink"/>
          </w:rPr>
          <w:t>https://github.com/wweir827/CHAMP</w:t>
        </w:r>
      </w:hyperlink>
      <w:r w:rsidRPr="00F3332E">
        <w:t xml:space="preserve"> </w:t>
      </w:r>
    </w:p>
  </w:footnote>
  <w:footnote w:id="4">
    <w:p w14:paraId="22A516E8" w14:textId="638E99D2" w:rsidR="00FE4B94" w:rsidRDefault="00FE4B94">
      <w:pPr>
        <w:pStyle w:val="FootnoteText"/>
      </w:pPr>
      <w:r>
        <w:rPr>
          <w:rStyle w:val="FootnoteReference"/>
        </w:rPr>
        <w:footnoteRef/>
      </w:r>
      <w:r>
        <w:t xml:space="preserve"> Modified code and data are available online: </w:t>
      </w:r>
      <w:hyperlink r:id="rId7" w:history="1">
        <w:r w:rsidRPr="002C7A93">
          <w:rPr>
            <w:rStyle w:val="Hyperlink"/>
          </w:rPr>
          <w:t>https://zenodo.org/badge/latestdoi/686189050</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61A53" w14:textId="77777777" w:rsidR="00570E06" w:rsidRPr="00F3332E" w:rsidRDefault="00570E06" w:rsidP="00570E06">
    <w:pPr>
      <w:pStyle w:val="Header"/>
      <w:tabs>
        <w:tab w:val="clear" w:pos="9072"/>
        <w:tab w:val="left" w:pos="8204"/>
      </w:tabs>
      <w:ind w:left="-28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922F2"/>
    <w:multiLevelType w:val="multilevel"/>
    <w:tmpl w:val="952A0A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8AC545A"/>
    <w:multiLevelType w:val="multilevel"/>
    <w:tmpl w:val="DA36D47E"/>
    <w:lvl w:ilvl="0">
      <w:start w:val="1"/>
      <w:numFmt w:val="decimal"/>
      <w:lvlText w:val="%1"/>
      <w:lvlJc w:val="left"/>
      <w:pPr>
        <w:tabs>
          <w:tab w:val="num" w:pos="431"/>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36118E7"/>
    <w:multiLevelType w:val="multilevel"/>
    <w:tmpl w:val="7EFE6A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C83BA5"/>
    <w:multiLevelType w:val="hybridMultilevel"/>
    <w:tmpl w:val="DFC6645C"/>
    <w:lvl w:ilvl="0" w:tplc="96F6C718">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7971835"/>
    <w:multiLevelType w:val="hybridMultilevel"/>
    <w:tmpl w:val="631A3EAA"/>
    <w:lvl w:ilvl="0" w:tplc="4DDED3CE">
      <w:start w:val="1"/>
      <w:numFmt w:val="decimal"/>
      <w:pStyle w:val="PCJEquation"/>
      <w:lvlText w:val="(%1)"/>
      <w:lvlJc w:val="left"/>
      <w:pPr>
        <w:ind w:left="1021" w:hanging="1021"/>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51A087C"/>
    <w:multiLevelType w:val="multilevel"/>
    <w:tmpl w:val="59AEE2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5ACC7C61"/>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478566935">
    <w:abstractNumId w:val="1"/>
  </w:num>
  <w:num w:numId="2" w16cid:durableId="862089632">
    <w:abstractNumId w:val="2"/>
  </w:num>
  <w:num w:numId="3" w16cid:durableId="1699772022">
    <w:abstractNumId w:val="3"/>
  </w:num>
  <w:num w:numId="4" w16cid:durableId="1218397088">
    <w:abstractNumId w:val="6"/>
  </w:num>
  <w:num w:numId="5" w16cid:durableId="1361857755">
    <w:abstractNumId w:val="4"/>
  </w:num>
  <w:num w:numId="6" w16cid:durableId="575284613">
    <w:abstractNumId w:val="5"/>
  </w:num>
  <w:num w:numId="7" w16cid:durableId="106391266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tarian, Matthew F.">
    <w15:presenceInfo w15:providerId="AD" w15:userId="S::NotarianMF@hiram.edu::11c9dbdc-aa08-4ac6-a0b7-e0595f7381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ttachedTemplate r:id="rId1"/>
  <w:linkStyles/>
  <w:trackRevisions/>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E1F"/>
    <w:rsid w:val="00000C49"/>
    <w:rsid w:val="00004AFA"/>
    <w:rsid w:val="0000701E"/>
    <w:rsid w:val="00007673"/>
    <w:rsid w:val="00025259"/>
    <w:rsid w:val="000321C2"/>
    <w:rsid w:val="00033CB3"/>
    <w:rsid w:val="0004306D"/>
    <w:rsid w:val="000446D0"/>
    <w:rsid w:val="00046CF7"/>
    <w:rsid w:val="000474BF"/>
    <w:rsid w:val="00052C01"/>
    <w:rsid w:val="0005525E"/>
    <w:rsid w:val="000615A3"/>
    <w:rsid w:val="000901E0"/>
    <w:rsid w:val="000A298D"/>
    <w:rsid w:val="000A54AB"/>
    <w:rsid w:val="000B34E5"/>
    <w:rsid w:val="000C3AE0"/>
    <w:rsid w:val="000C5FFF"/>
    <w:rsid w:val="000D21B4"/>
    <w:rsid w:val="000D6B96"/>
    <w:rsid w:val="000E2524"/>
    <w:rsid w:val="000E39AB"/>
    <w:rsid w:val="000F606C"/>
    <w:rsid w:val="00122C51"/>
    <w:rsid w:val="00125D61"/>
    <w:rsid w:val="001278DF"/>
    <w:rsid w:val="00131F11"/>
    <w:rsid w:val="0014105B"/>
    <w:rsid w:val="00147CF7"/>
    <w:rsid w:val="001654B8"/>
    <w:rsid w:val="0016758B"/>
    <w:rsid w:val="00182492"/>
    <w:rsid w:val="001825E8"/>
    <w:rsid w:val="00186A53"/>
    <w:rsid w:val="001875B8"/>
    <w:rsid w:val="001901AF"/>
    <w:rsid w:val="00195186"/>
    <w:rsid w:val="001A0C05"/>
    <w:rsid w:val="001A13F4"/>
    <w:rsid w:val="001A150B"/>
    <w:rsid w:val="001A6502"/>
    <w:rsid w:val="001A66BC"/>
    <w:rsid w:val="001A6854"/>
    <w:rsid w:val="001A70AB"/>
    <w:rsid w:val="001B2622"/>
    <w:rsid w:val="001C411B"/>
    <w:rsid w:val="001E5D3D"/>
    <w:rsid w:val="001F3775"/>
    <w:rsid w:val="001F6B90"/>
    <w:rsid w:val="00205BDD"/>
    <w:rsid w:val="00210582"/>
    <w:rsid w:val="0021777E"/>
    <w:rsid w:val="00220EEE"/>
    <w:rsid w:val="002224D3"/>
    <w:rsid w:val="00234CCE"/>
    <w:rsid w:val="00243B3D"/>
    <w:rsid w:val="00244944"/>
    <w:rsid w:val="00245BB0"/>
    <w:rsid w:val="00247503"/>
    <w:rsid w:val="00260F34"/>
    <w:rsid w:val="00261A19"/>
    <w:rsid w:val="0026502F"/>
    <w:rsid w:val="002663DF"/>
    <w:rsid w:val="002726B2"/>
    <w:rsid w:val="0027416F"/>
    <w:rsid w:val="00274EB4"/>
    <w:rsid w:val="002754C3"/>
    <w:rsid w:val="00275F80"/>
    <w:rsid w:val="00276351"/>
    <w:rsid w:val="002908BF"/>
    <w:rsid w:val="00292780"/>
    <w:rsid w:val="00295B56"/>
    <w:rsid w:val="002A1DE0"/>
    <w:rsid w:val="002A4BB4"/>
    <w:rsid w:val="002B68D3"/>
    <w:rsid w:val="002C1049"/>
    <w:rsid w:val="002D0AE2"/>
    <w:rsid w:val="002D16AC"/>
    <w:rsid w:val="002D268D"/>
    <w:rsid w:val="002D28F7"/>
    <w:rsid w:val="002D442D"/>
    <w:rsid w:val="002D6713"/>
    <w:rsid w:val="002D6A22"/>
    <w:rsid w:val="002E7D8D"/>
    <w:rsid w:val="002F7855"/>
    <w:rsid w:val="00300577"/>
    <w:rsid w:val="00305356"/>
    <w:rsid w:val="0030683E"/>
    <w:rsid w:val="003148CA"/>
    <w:rsid w:val="00316FC6"/>
    <w:rsid w:val="00317F77"/>
    <w:rsid w:val="0032348F"/>
    <w:rsid w:val="00323EFF"/>
    <w:rsid w:val="00326C5A"/>
    <w:rsid w:val="00330480"/>
    <w:rsid w:val="003463AD"/>
    <w:rsid w:val="00361965"/>
    <w:rsid w:val="00361D4D"/>
    <w:rsid w:val="00365805"/>
    <w:rsid w:val="00366B24"/>
    <w:rsid w:val="00367012"/>
    <w:rsid w:val="003741D9"/>
    <w:rsid w:val="003755FF"/>
    <w:rsid w:val="00382105"/>
    <w:rsid w:val="003821CF"/>
    <w:rsid w:val="00387119"/>
    <w:rsid w:val="00393D16"/>
    <w:rsid w:val="00395A13"/>
    <w:rsid w:val="003A1257"/>
    <w:rsid w:val="003A557F"/>
    <w:rsid w:val="003B7589"/>
    <w:rsid w:val="003C1028"/>
    <w:rsid w:val="003C3A6A"/>
    <w:rsid w:val="003C4C84"/>
    <w:rsid w:val="003D1134"/>
    <w:rsid w:val="003D2BC9"/>
    <w:rsid w:val="003D68FE"/>
    <w:rsid w:val="003E2A01"/>
    <w:rsid w:val="003E4E03"/>
    <w:rsid w:val="003F1E6E"/>
    <w:rsid w:val="003F70F9"/>
    <w:rsid w:val="00401AD7"/>
    <w:rsid w:val="00410973"/>
    <w:rsid w:val="00411AC0"/>
    <w:rsid w:val="00411CD8"/>
    <w:rsid w:val="00414B24"/>
    <w:rsid w:val="0042371F"/>
    <w:rsid w:val="00425F47"/>
    <w:rsid w:val="004267E7"/>
    <w:rsid w:val="00431E1F"/>
    <w:rsid w:val="00432922"/>
    <w:rsid w:val="00433A7F"/>
    <w:rsid w:val="004364D2"/>
    <w:rsid w:val="00442C11"/>
    <w:rsid w:val="004431A0"/>
    <w:rsid w:val="00443A7C"/>
    <w:rsid w:val="00444069"/>
    <w:rsid w:val="00445D02"/>
    <w:rsid w:val="00460F33"/>
    <w:rsid w:val="0046292F"/>
    <w:rsid w:val="00466CE8"/>
    <w:rsid w:val="00472943"/>
    <w:rsid w:val="004731F7"/>
    <w:rsid w:val="0047628C"/>
    <w:rsid w:val="004763F8"/>
    <w:rsid w:val="004777A6"/>
    <w:rsid w:val="0048118A"/>
    <w:rsid w:val="004811CF"/>
    <w:rsid w:val="00484108"/>
    <w:rsid w:val="00494C77"/>
    <w:rsid w:val="00497626"/>
    <w:rsid w:val="004A1AF2"/>
    <w:rsid w:val="004C0B1C"/>
    <w:rsid w:val="004C5E20"/>
    <w:rsid w:val="004D25F0"/>
    <w:rsid w:val="004D2CED"/>
    <w:rsid w:val="004D35BE"/>
    <w:rsid w:val="004E5379"/>
    <w:rsid w:val="004F16C9"/>
    <w:rsid w:val="004F3A2A"/>
    <w:rsid w:val="004F5067"/>
    <w:rsid w:val="004F6D15"/>
    <w:rsid w:val="00501890"/>
    <w:rsid w:val="005072D3"/>
    <w:rsid w:val="005106BF"/>
    <w:rsid w:val="00516E4A"/>
    <w:rsid w:val="005177B4"/>
    <w:rsid w:val="00520F92"/>
    <w:rsid w:val="00523721"/>
    <w:rsid w:val="005270D2"/>
    <w:rsid w:val="00540885"/>
    <w:rsid w:val="00543E9F"/>
    <w:rsid w:val="00546F36"/>
    <w:rsid w:val="0055088E"/>
    <w:rsid w:val="00551CC8"/>
    <w:rsid w:val="00562359"/>
    <w:rsid w:val="00567BF7"/>
    <w:rsid w:val="00570E06"/>
    <w:rsid w:val="005761FC"/>
    <w:rsid w:val="00580B5B"/>
    <w:rsid w:val="0058430E"/>
    <w:rsid w:val="005A4935"/>
    <w:rsid w:val="005B377E"/>
    <w:rsid w:val="005B5459"/>
    <w:rsid w:val="005B73E4"/>
    <w:rsid w:val="005B7635"/>
    <w:rsid w:val="005D4CB6"/>
    <w:rsid w:val="005D6B22"/>
    <w:rsid w:val="005D7916"/>
    <w:rsid w:val="005E77BD"/>
    <w:rsid w:val="005F0D1C"/>
    <w:rsid w:val="005F1219"/>
    <w:rsid w:val="005F1B4F"/>
    <w:rsid w:val="005F6A61"/>
    <w:rsid w:val="00600115"/>
    <w:rsid w:val="006008B2"/>
    <w:rsid w:val="00603B43"/>
    <w:rsid w:val="00604F35"/>
    <w:rsid w:val="006054F4"/>
    <w:rsid w:val="00612442"/>
    <w:rsid w:val="00612EB1"/>
    <w:rsid w:val="0062142D"/>
    <w:rsid w:val="00622CCB"/>
    <w:rsid w:val="00630569"/>
    <w:rsid w:val="00631C55"/>
    <w:rsid w:val="00631E55"/>
    <w:rsid w:val="0063763D"/>
    <w:rsid w:val="006408EE"/>
    <w:rsid w:val="006636B3"/>
    <w:rsid w:val="00681900"/>
    <w:rsid w:val="00691A49"/>
    <w:rsid w:val="00692F13"/>
    <w:rsid w:val="00697CBB"/>
    <w:rsid w:val="006A0775"/>
    <w:rsid w:val="006A3244"/>
    <w:rsid w:val="006A4D45"/>
    <w:rsid w:val="006A532D"/>
    <w:rsid w:val="006C2EA3"/>
    <w:rsid w:val="006C506F"/>
    <w:rsid w:val="006D7595"/>
    <w:rsid w:val="006E0CE1"/>
    <w:rsid w:val="006E1F04"/>
    <w:rsid w:val="006E449B"/>
    <w:rsid w:val="006E5356"/>
    <w:rsid w:val="006F0CD6"/>
    <w:rsid w:val="006F2F49"/>
    <w:rsid w:val="006F573D"/>
    <w:rsid w:val="006F7477"/>
    <w:rsid w:val="00700761"/>
    <w:rsid w:val="0070259F"/>
    <w:rsid w:val="00703161"/>
    <w:rsid w:val="00705110"/>
    <w:rsid w:val="00707C2E"/>
    <w:rsid w:val="00711153"/>
    <w:rsid w:val="0071237E"/>
    <w:rsid w:val="00716328"/>
    <w:rsid w:val="00717395"/>
    <w:rsid w:val="00720299"/>
    <w:rsid w:val="00736A90"/>
    <w:rsid w:val="0074399A"/>
    <w:rsid w:val="00747A99"/>
    <w:rsid w:val="007506BF"/>
    <w:rsid w:val="007549E1"/>
    <w:rsid w:val="00766EF3"/>
    <w:rsid w:val="00767474"/>
    <w:rsid w:val="007729DE"/>
    <w:rsid w:val="0077342A"/>
    <w:rsid w:val="007773B5"/>
    <w:rsid w:val="00781A3D"/>
    <w:rsid w:val="00781EA2"/>
    <w:rsid w:val="007846A3"/>
    <w:rsid w:val="00790527"/>
    <w:rsid w:val="0079372D"/>
    <w:rsid w:val="00795F50"/>
    <w:rsid w:val="00796C61"/>
    <w:rsid w:val="007A3377"/>
    <w:rsid w:val="007A3F16"/>
    <w:rsid w:val="007C0417"/>
    <w:rsid w:val="007C139B"/>
    <w:rsid w:val="007C1D8B"/>
    <w:rsid w:val="007C36CA"/>
    <w:rsid w:val="007C518C"/>
    <w:rsid w:val="007F252D"/>
    <w:rsid w:val="007F584E"/>
    <w:rsid w:val="007F5AAE"/>
    <w:rsid w:val="007F6545"/>
    <w:rsid w:val="008012B6"/>
    <w:rsid w:val="008048BF"/>
    <w:rsid w:val="00812D3F"/>
    <w:rsid w:val="00813C13"/>
    <w:rsid w:val="008140BF"/>
    <w:rsid w:val="008151BC"/>
    <w:rsid w:val="00825C86"/>
    <w:rsid w:val="008263E4"/>
    <w:rsid w:val="00830520"/>
    <w:rsid w:val="00832BBA"/>
    <w:rsid w:val="00836A3F"/>
    <w:rsid w:val="00851B9C"/>
    <w:rsid w:val="00853140"/>
    <w:rsid w:val="00863E9F"/>
    <w:rsid w:val="008701AA"/>
    <w:rsid w:val="00880590"/>
    <w:rsid w:val="0088204E"/>
    <w:rsid w:val="0088476A"/>
    <w:rsid w:val="008867A2"/>
    <w:rsid w:val="00895C11"/>
    <w:rsid w:val="008A08EA"/>
    <w:rsid w:val="008B0043"/>
    <w:rsid w:val="008B77E7"/>
    <w:rsid w:val="008C1202"/>
    <w:rsid w:val="008C1FDE"/>
    <w:rsid w:val="008D191B"/>
    <w:rsid w:val="008D4109"/>
    <w:rsid w:val="008D5A87"/>
    <w:rsid w:val="008D5F73"/>
    <w:rsid w:val="008E6C07"/>
    <w:rsid w:val="008F127C"/>
    <w:rsid w:val="008F2AD3"/>
    <w:rsid w:val="009107DA"/>
    <w:rsid w:val="00912947"/>
    <w:rsid w:val="009260DA"/>
    <w:rsid w:val="00926EA6"/>
    <w:rsid w:val="0094585B"/>
    <w:rsid w:val="00953470"/>
    <w:rsid w:val="00966FC8"/>
    <w:rsid w:val="009707BD"/>
    <w:rsid w:val="00972FCB"/>
    <w:rsid w:val="00982BA4"/>
    <w:rsid w:val="0098664E"/>
    <w:rsid w:val="009A614F"/>
    <w:rsid w:val="009A7054"/>
    <w:rsid w:val="009B5C89"/>
    <w:rsid w:val="009B7276"/>
    <w:rsid w:val="009C1B3B"/>
    <w:rsid w:val="009C2404"/>
    <w:rsid w:val="009D5656"/>
    <w:rsid w:val="00A01AC2"/>
    <w:rsid w:val="00A0505F"/>
    <w:rsid w:val="00A07A7F"/>
    <w:rsid w:val="00A1466D"/>
    <w:rsid w:val="00A20A4F"/>
    <w:rsid w:val="00A2147E"/>
    <w:rsid w:val="00A31F73"/>
    <w:rsid w:val="00A52E21"/>
    <w:rsid w:val="00A61E6C"/>
    <w:rsid w:val="00A664EA"/>
    <w:rsid w:val="00A70E7B"/>
    <w:rsid w:val="00A72084"/>
    <w:rsid w:val="00A74712"/>
    <w:rsid w:val="00A81F52"/>
    <w:rsid w:val="00A82864"/>
    <w:rsid w:val="00A910AA"/>
    <w:rsid w:val="00A92A0D"/>
    <w:rsid w:val="00A9307F"/>
    <w:rsid w:val="00A94688"/>
    <w:rsid w:val="00A96E47"/>
    <w:rsid w:val="00AA11EA"/>
    <w:rsid w:val="00AA52E8"/>
    <w:rsid w:val="00AA6820"/>
    <w:rsid w:val="00AA762C"/>
    <w:rsid w:val="00AB088D"/>
    <w:rsid w:val="00AB2E30"/>
    <w:rsid w:val="00AB584D"/>
    <w:rsid w:val="00AC1DA7"/>
    <w:rsid w:val="00AE3025"/>
    <w:rsid w:val="00B00381"/>
    <w:rsid w:val="00B03AA6"/>
    <w:rsid w:val="00B255D2"/>
    <w:rsid w:val="00B3319B"/>
    <w:rsid w:val="00B37DF3"/>
    <w:rsid w:val="00B516EB"/>
    <w:rsid w:val="00B51FE3"/>
    <w:rsid w:val="00B63DA2"/>
    <w:rsid w:val="00B7526F"/>
    <w:rsid w:val="00B80EAF"/>
    <w:rsid w:val="00B82891"/>
    <w:rsid w:val="00B90D39"/>
    <w:rsid w:val="00BA20F9"/>
    <w:rsid w:val="00BB277A"/>
    <w:rsid w:val="00BC2297"/>
    <w:rsid w:val="00BC3B35"/>
    <w:rsid w:val="00BC589C"/>
    <w:rsid w:val="00BC685D"/>
    <w:rsid w:val="00BD14C6"/>
    <w:rsid w:val="00BD41FB"/>
    <w:rsid w:val="00BE6395"/>
    <w:rsid w:val="00BF61D4"/>
    <w:rsid w:val="00BF7E69"/>
    <w:rsid w:val="00C0113B"/>
    <w:rsid w:val="00C129C4"/>
    <w:rsid w:val="00C20F10"/>
    <w:rsid w:val="00C236FE"/>
    <w:rsid w:val="00C25519"/>
    <w:rsid w:val="00C25870"/>
    <w:rsid w:val="00C26E9B"/>
    <w:rsid w:val="00C31EAD"/>
    <w:rsid w:val="00C35CA7"/>
    <w:rsid w:val="00C369BB"/>
    <w:rsid w:val="00C40F41"/>
    <w:rsid w:val="00C413E8"/>
    <w:rsid w:val="00C43DB7"/>
    <w:rsid w:val="00C5008D"/>
    <w:rsid w:val="00C62992"/>
    <w:rsid w:val="00C62D20"/>
    <w:rsid w:val="00C65C53"/>
    <w:rsid w:val="00C7255C"/>
    <w:rsid w:val="00C749F2"/>
    <w:rsid w:val="00C74A4C"/>
    <w:rsid w:val="00C805DC"/>
    <w:rsid w:val="00C832F7"/>
    <w:rsid w:val="00C85581"/>
    <w:rsid w:val="00C92979"/>
    <w:rsid w:val="00C97F26"/>
    <w:rsid w:val="00CA408D"/>
    <w:rsid w:val="00CB6972"/>
    <w:rsid w:val="00CC03F2"/>
    <w:rsid w:val="00CC1050"/>
    <w:rsid w:val="00CC3B12"/>
    <w:rsid w:val="00CE127D"/>
    <w:rsid w:val="00CE5981"/>
    <w:rsid w:val="00CE72EC"/>
    <w:rsid w:val="00D0313B"/>
    <w:rsid w:val="00D22F3F"/>
    <w:rsid w:val="00D32CB5"/>
    <w:rsid w:val="00D44A10"/>
    <w:rsid w:val="00D4544E"/>
    <w:rsid w:val="00D530F7"/>
    <w:rsid w:val="00D609C6"/>
    <w:rsid w:val="00D6401B"/>
    <w:rsid w:val="00D66B17"/>
    <w:rsid w:val="00D705F4"/>
    <w:rsid w:val="00D7219F"/>
    <w:rsid w:val="00D77BD2"/>
    <w:rsid w:val="00D77D58"/>
    <w:rsid w:val="00D807A3"/>
    <w:rsid w:val="00D81AC7"/>
    <w:rsid w:val="00D82414"/>
    <w:rsid w:val="00D84AAF"/>
    <w:rsid w:val="00D86DAA"/>
    <w:rsid w:val="00D87953"/>
    <w:rsid w:val="00D87CA8"/>
    <w:rsid w:val="00DB546D"/>
    <w:rsid w:val="00DC2B7B"/>
    <w:rsid w:val="00DD0484"/>
    <w:rsid w:val="00DE40D1"/>
    <w:rsid w:val="00DE41DC"/>
    <w:rsid w:val="00DE4B99"/>
    <w:rsid w:val="00DE63DE"/>
    <w:rsid w:val="00DF10EF"/>
    <w:rsid w:val="00DF4DC4"/>
    <w:rsid w:val="00E04639"/>
    <w:rsid w:val="00E1004E"/>
    <w:rsid w:val="00E21EE8"/>
    <w:rsid w:val="00E24F39"/>
    <w:rsid w:val="00E344CF"/>
    <w:rsid w:val="00E35E19"/>
    <w:rsid w:val="00E37DA5"/>
    <w:rsid w:val="00E40163"/>
    <w:rsid w:val="00E41985"/>
    <w:rsid w:val="00E475E9"/>
    <w:rsid w:val="00E47DFA"/>
    <w:rsid w:val="00E5162B"/>
    <w:rsid w:val="00E61915"/>
    <w:rsid w:val="00E61EED"/>
    <w:rsid w:val="00E626AD"/>
    <w:rsid w:val="00E70BD0"/>
    <w:rsid w:val="00E739F9"/>
    <w:rsid w:val="00E815CF"/>
    <w:rsid w:val="00E8550A"/>
    <w:rsid w:val="00E865E4"/>
    <w:rsid w:val="00E87BC1"/>
    <w:rsid w:val="00E9143C"/>
    <w:rsid w:val="00EB179A"/>
    <w:rsid w:val="00EB29D7"/>
    <w:rsid w:val="00EB5C4F"/>
    <w:rsid w:val="00EC4645"/>
    <w:rsid w:val="00EC6337"/>
    <w:rsid w:val="00EC6D4D"/>
    <w:rsid w:val="00EE2965"/>
    <w:rsid w:val="00EE529B"/>
    <w:rsid w:val="00EF0652"/>
    <w:rsid w:val="00EF7BB9"/>
    <w:rsid w:val="00F056E6"/>
    <w:rsid w:val="00F10664"/>
    <w:rsid w:val="00F14188"/>
    <w:rsid w:val="00F20DE5"/>
    <w:rsid w:val="00F21FCB"/>
    <w:rsid w:val="00F22B1D"/>
    <w:rsid w:val="00F26013"/>
    <w:rsid w:val="00F320DB"/>
    <w:rsid w:val="00F329F2"/>
    <w:rsid w:val="00F33285"/>
    <w:rsid w:val="00F3332E"/>
    <w:rsid w:val="00F33E58"/>
    <w:rsid w:val="00F365F4"/>
    <w:rsid w:val="00F44BFC"/>
    <w:rsid w:val="00F51751"/>
    <w:rsid w:val="00F53706"/>
    <w:rsid w:val="00F54178"/>
    <w:rsid w:val="00F601F7"/>
    <w:rsid w:val="00F673DF"/>
    <w:rsid w:val="00F70B1E"/>
    <w:rsid w:val="00F714C5"/>
    <w:rsid w:val="00F72029"/>
    <w:rsid w:val="00F75EB7"/>
    <w:rsid w:val="00F76C73"/>
    <w:rsid w:val="00F77776"/>
    <w:rsid w:val="00F839DC"/>
    <w:rsid w:val="00F869DD"/>
    <w:rsid w:val="00F947E1"/>
    <w:rsid w:val="00F947E4"/>
    <w:rsid w:val="00F951B3"/>
    <w:rsid w:val="00FA2DAD"/>
    <w:rsid w:val="00FA4918"/>
    <w:rsid w:val="00FB23D5"/>
    <w:rsid w:val="00FB61F7"/>
    <w:rsid w:val="00FC5C0F"/>
    <w:rsid w:val="00FC7B6D"/>
    <w:rsid w:val="00FD4EF8"/>
    <w:rsid w:val="00FD535F"/>
    <w:rsid w:val="00FD62F1"/>
    <w:rsid w:val="00FD6960"/>
    <w:rsid w:val="00FE4B94"/>
    <w:rsid w:val="00FE6F5D"/>
    <w:rsid w:val="00FF3464"/>
    <w:rsid w:val="00FF6A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AA1A2B"/>
  <w15:chartTrackingRefBased/>
  <w15:docId w15:val="{50F00EAE-6D2E-4927-A807-D56A95AB9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template PCJ"/>
    <w:qFormat/>
    <w:rsid w:val="00562359"/>
    <w:pPr>
      <w:jc w:val="both"/>
    </w:pPr>
    <w:rPr>
      <w:rFonts w:ascii="Times New Roman" w:hAnsi="Times New Roman"/>
      <w:color w:val="000000" w:themeColor="text1"/>
      <w:sz w:val="22"/>
      <w:lang w:val="en-US"/>
    </w:rPr>
  </w:style>
  <w:style w:type="paragraph" w:styleId="Heading1">
    <w:name w:val="heading 1"/>
    <w:basedOn w:val="Normal"/>
    <w:next w:val="Normal"/>
    <w:link w:val="Heading1Char"/>
    <w:uiPriority w:val="9"/>
    <w:qFormat/>
    <w:rsid w:val="0056235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6235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62359"/>
    <w:pPr>
      <w:keepNext/>
      <w:keepLines/>
      <w:numPr>
        <w:ilvl w:val="2"/>
        <w:numId w:val="6"/>
      </w:numPr>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semiHidden/>
    <w:unhideWhenUsed/>
    <w:qFormat/>
    <w:rsid w:val="00562359"/>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62359"/>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62359"/>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62359"/>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62359"/>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62359"/>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rsid w:val="0056235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62359"/>
  </w:style>
  <w:style w:type="paragraph" w:styleId="Header">
    <w:name w:val="header"/>
    <w:basedOn w:val="Normal"/>
    <w:link w:val="HeaderChar"/>
    <w:uiPriority w:val="99"/>
    <w:unhideWhenUsed/>
    <w:rsid w:val="00562359"/>
    <w:pPr>
      <w:tabs>
        <w:tab w:val="center" w:pos="4536"/>
        <w:tab w:val="right" w:pos="9072"/>
      </w:tabs>
    </w:pPr>
  </w:style>
  <w:style w:type="character" w:customStyle="1" w:styleId="HeaderChar">
    <w:name w:val="Header Char"/>
    <w:basedOn w:val="DefaultParagraphFont"/>
    <w:link w:val="Header"/>
    <w:uiPriority w:val="99"/>
    <w:rsid w:val="00562359"/>
    <w:rPr>
      <w:rFonts w:ascii="Times New Roman" w:hAnsi="Times New Roman"/>
      <w:color w:val="000000" w:themeColor="text1"/>
      <w:sz w:val="22"/>
      <w:lang w:val="en-US"/>
    </w:rPr>
  </w:style>
  <w:style w:type="paragraph" w:styleId="Footer">
    <w:name w:val="footer"/>
    <w:basedOn w:val="Normal"/>
    <w:link w:val="FooterChar"/>
    <w:uiPriority w:val="99"/>
    <w:unhideWhenUsed/>
    <w:rsid w:val="00562359"/>
    <w:pPr>
      <w:tabs>
        <w:tab w:val="center" w:pos="4536"/>
        <w:tab w:val="right" w:pos="9072"/>
      </w:tabs>
    </w:pPr>
  </w:style>
  <w:style w:type="character" w:customStyle="1" w:styleId="FooterChar">
    <w:name w:val="Footer Char"/>
    <w:basedOn w:val="DefaultParagraphFont"/>
    <w:link w:val="Footer"/>
    <w:uiPriority w:val="99"/>
    <w:rsid w:val="00562359"/>
    <w:rPr>
      <w:rFonts w:ascii="Times New Roman" w:hAnsi="Times New Roman"/>
      <w:color w:val="000000" w:themeColor="text1"/>
      <w:sz w:val="22"/>
      <w:lang w:val="en-US"/>
    </w:rPr>
  </w:style>
  <w:style w:type="paragraph" w:styleId="Title">
    <w:name w:val="Title"/>
    <w:basedOn w:val="Normal"/>
    <w:next w:val="Normal"/>
    <w:link w:val="TitleChar"/>
    <w:uiPriority w:val="10"/>
    <w:qFormat/>
    <w:rsid w:val="0056235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2359"/>
    <w:rPr>
      <w:rFonts w:asciiTheme="majorHAnsi" w:eastAsiaTheme="majorEastAsia" w:hAnsiTheme="majorHAnsi" w:cstheme="majorBidi"/>
      <w:color w:val="000000" w:themeColor="text1"/>
      <w:spacing w:val="-10"/>
      <w:kern w:val="28"/>
      <w:sz w:val="56"/>
      <w:szCs w:val="56"/>
      <w:lang w:val="en-US"/>
    </w:rPr>
  </w:style>
  <w:style w:type="paragraph" w:styleId="Subtitle">
    <w:name w:val="Subtitle"/>
    <w:basedOn w:val="Normal"/>
    <w:next w:val="Normal"/>
    <w:link w:val="SubtitleChar"/>
    <w:uiPriority w:val="11"/>
    <w:qFormat/>
    <w:rsid w:val="00562359"/>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562359"/>
    <w:rPr>
      <w:rFonts w:ascii="Times New Roman" w:eastAsiaTheme="minorEastAsia" w:hAnsi="Times New Roman"/>
      <w:color w:val="5A5A5A" w:themeColor="text1" w:themeTint="A5"/>
      <w:spacing w:val="15"/>
      <w:sz w:val="22"/>
      <w:szCs w:val="22"/>
      <w:lang w:val="en-US"/>
    </w:rPr>
  </w:style>
  <w:style w:type="character" w:styleId="SubtleEmphasis">
    <w:name w:val="Subtle Emphasis"/>
    <w:basedOn w:val="DefaultParagraphFont"/>
    <w:uiPriority w:val="19"/>
    <w:qFormat/>
    <w:rsid w:val="00562359"/>
    <w:rPr>
      <w:i/>
      <w:iCs/>
      <w:color w:val="404040" w:themeColor="text1" w:themeTint="BF"/>
    </w:rPr>
  </w:style>
  <w:style w:type="character" w:customStyle="1" w:styleId="Heading2Char">
    <w:name w:val="Heading 2 Char"/>
    <w:basedOn w:val="DefaultParagraphFont"/>
    <w:link w:val="Heading2"/>
    <w:uiPriority w:val="9"/>
    <w:rsid w:val="00562359"/>
    <w:rPr>
      <w:rFonts w:asciiTheme="majorHAnsi" w:eastAsiaTheme="majorEastAsia" w:hAnsiTheme="majorHAnsi" w:cstheme="majorBidi"/>
      <w:color w:val="2F5496" w:themeColor="accent1" w:themeShade="BF"/>
      <w:sz w:val="26"/>
      <w:szCs w:val="26"/>
      <w:lang w:val="en-US"/>
    </w:rPr>
  </w:style>
  <w:style w:type="character" w:customStyle="1" w:styleId="Heading1Char">
    <w:name w:val="Heading 1 Char"/>
    <w:basedOn w:val="DefaultParagraphFont"/>
    <w:link w:val="Heading1"/>
    <w:uiPriority w:val="9"/>
    <w:rsid w:val="00562359"/>
    <w:rPr>
      <w:rFonts w:asciiTheme="majorHAnsi" w:eastAsiaTheme="majorEastAsia" w:hAnsiTheme="majorHAnsi" w:cstheme="majorBidi"/>
      <w:color w:val="2F5496" w:themeColor="accent1" w:themeShade="BF"/>
      <w:sz w:val="32"/>
      <w:szCs w:val="32"/>
      <w:lang w:val="en-US"/>
    </w:rPr>
  </w:style>
  <w:style w:type="character" w:styleId="PageNumber">
    <w:name w:val="page number"/>
    <w:basedOn w:val="DefaultParagraphFont"/>
    <w:uiPriority w:val="99"/>
    <w:semiHidden/>
    <w:unhideWhenUsed/>
    <w:rsid w:val="00562359"/>
  </w:style>
  <w:style w:type="table" w:styleId="TableGrid">
    <w:name w:val="Table Grid"/>
    <w:basedOn w:val="TableNormal"/>
    <w:uiPriority w:val="39"/>
    <w:rsid w:val="005623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562359"/>
    <w:rPr>
      <w:color w:val="0000FF"/>
      <w:u w:val="none"/>
    </w:rPr>
  </w:style>
  <w:style w:type="character" w:customStyle="1" w:styleId="Mentionnonrsolue1">
    <w:name w:val="Mention non résolue1"/>
    <w:basedOn w:val="DefaultParagraphFont"/>
    <w:uiPriority w:val="99"/>
    <w:semiHidden/>
    <w:unhideWhenUsed/>
    <w:rsid w:val="00562359"/>
    <w:rPr>
      <w:color w:val="605E5C"/>
      <w:shd w:val="clear" w:color="auto" w:fill="E1DFDD"/>
    </w:rPr>
  </w:style>
  <w:style w:type="character" w:styleId="FollowedHyperlink">
    <w:name w:val="FollowedHyperlink"/>
    <w:basedOn w:val="DefaultParagraphFont"/>
    <w:uiPriority w:val="99"/>
    <w:semiHidden/>
    <w:unhideWhenUsed/>
    <w:rsid w:val="00562359"/>
    <w:rPr>
      <w:color w:val="954F72" w:themeColor="followedHyperlink"/>
      <w:u w:val="single"/>
    </w:rPr>
  </w:style>
  <w:style w:type="character" w:customStyle="1" w:styleId="Heading3Char">
    <w:name w:val="Heading 3 Char"/>
    <w:basedOn w:val="DefaultParagraphFont"/>
    <w:link w:val="Heading3"/>
    <w:uiPriority w:val="9"/>
    <w:rsid w:val="00562359"/>
    <w:rPr>
      <w:rFonts w:asciiTheme="majorHAnsi" w:eastAsiaTheme="majorEastAsia" w:hAnsiTheme="majorHAnsi" w:cstheme="majorBidi"/>
      <w:color w:val="1F3763" w:themeColor="accent1" w:themeShade="7F"/>
      <w:lang w:val="en-US"/>
    </w:rPr>
  </w:style>
  <w:style w:type="character" w:customStyle="1" w:styleId="Heading4Char">
    <w:name w:val="Heading 4 Char"/>
    <w:basedOn w:val="DefaultParagraphFont"/>
    <w:link w:val="Heading4"/>
    <w:uiPriority w:val="9"/>
    <w:semiHidden/>
    <w:rsid w:val="00562359"/>
    <w:rPr>
      <w:rFonts w:asciiTheme="majorHAnsi" w:eastAsiaTheme="majorEastAsia" w:hAnsiTheme="majorHAnsi" w:cstheme="majorBidi"/>
      <w:i/>
      <w:iCs/>
      <w:color w:val="2F5496" w:themeColor="accent1" w:themeShade="BF"/>
      <w:sz w:val="22"/>
      <w:lang w:val="en-US"/>
    </w:rPr>
  </w:style>
  <w:style w:type="character" w:customStyle="1" w:styleId="Heading5Char">
    <w:name w:val="Heading 5 Char"/>
    <w:basedOn w:val="DefaultParagraphFont"/>
    <w:link w:val="Heading5"/>
    <w:uiPriority w:val="9"/>
    <w:semiHidden/>
    <w:rsid w:val="00562359"/>
    <w:rPr>
      <w:rFonts w:asciiTheme="majorHAnsi" w:eastAsiaTheme="majorEastAsia" w:hAnsiTheme="majorHAnsi" w:cstheme="majorBidi"/>
      <w:color w:val="2F5496" w:themeColor="accent1" w:themeShade="BF"/>
      <w:sz w:val="22"/>
      <w:lang w:val="en-US"/>
    </w:rPr>
  </w:style>
  <w:style w:type="character" w:customStyle="1" w:styleId="Heading6Char">
    <w:name w:val="Heading 6 Char"/>
    <w:basedOn w:val="DefaultParagraphFont"/>
    <w:link w:val="Heading6"/>
    <w:uiPriority w:val="9"/>
    <w:semiHidden/>
    <w:rsid w:val="00562359"/>
    <w:rPr>
      <w:rFonts w:asciiTheme="majorHAnsi" w:eastAsiaTheme="majorEastAsia" w:hAnsiTheme="majorHAnsi" w:cstheme="majorBidi"/>
      <w:color w:val="1F3763" w:themeColor="accent1" w:themeShade="7F"/>
      <w:sz w:val="22"/>
      <w:lang w:val="en-US"/>
    </w:rPr>
  </w:style>
  <w:style w:type="character" w:customStyle="1" w:styleId="Heading7Char">
    <w:name w:val="Heading 7 Char"/>
    <w:basedOn w:val="DefaultParagraphFont"/>
    <w:link w:val="Heading7"/>
    <w:uiPriority w:val="9"/>
    <w:semiHidden/>
    <w:rsid w:val="00562359"/>
    <w:rPr>
      <w:rFonts w:asciiTheme="majorHAnsi" w:eastAsiaTheme="majorEastAsia" w:hAnsiTheme="majorHAnsi" w:cstheme="majorBidi"/>
      <w:i/>
      <w:iCs/>
      <w:color w:val="1F3763" w:themeColor="accent1" w:themeShade="7F"/>
      <w:sz w:val="22"/>
      <w:lang w:val="en-US"/>
    </w:rPr>
  </w:style>
  <w:style w:type="character" w:customStyle="1" w:styleId="Heading8Char">
    <w:name w:val="Heading 8 Char"/>
    <w:basedOn w:val="DefaultParagraphFont"/>
    <w:link w:val="Heading8"/>
    <w:uiPriority w:val="9"/>
    <w:semiHidden/>
    <w:rsid w:val="00562359"/>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562359"/>
    <w:rPr>
      <w:rFonts w:asciiTheme="majorHAnsi" w:eastAsiaTheme="majorEastAsia" w:hAnsiTheme="majorHAnsi" w:cstheme="majorBidi"/>
      <w:i/>
      <w:iCs/>
      <w:color w:val="272727" w:themeColor="text1" w:themeTint="D8"/>
      <w:sz w:val="21"/>
      <w:szCs w:val="21"/>
      <w:lang w:val="en-US"/>
    </w:rPr>
  </w:style>
  <w:style w:type="paragraph" w:customStyle="1" w:styleId="Style1PCI">
    <w:name w:val="Style1_PCI"/>
    <w:basedOn w:val="Heading1"/>
    <w:qFormat/>
    <w:rsid w:val="00562359"/>
    <w:pPr>
      <w:spacing w:before="480" w:after="240"/>
    </w:pPr>
    <w:rPr>
      <w:rFonts w:asciiTheme="minorHAnsi" w:hAnsiTheme="minorHAnsi" w:cstheme="minorHAnsi"/>
      <w:b/>
      <w:color w:val="000000" w:themeColor="text1"/>
    </w:rPr>
  </w:style>
  <w:style w:type="character" w:styleId="LineNumber">
    <w:name w:val="line number"/>
    <w:basedOn w:val="DefaultParagraphFont"/>
    <w:uiPriority w:val="99"/>
    <w:semiHidden/>
    <w:unhideWhenUsed/>
    <w:rsid w:val="00562359"/>
  </w:style>
  <w:style w:type="character" w:styleId="CommentReference">
    <w:name w:val="annotation reference"/>
    <w:basedOn w:val="DefaultParagraphFont"/>
    <w:uiPriority w:val="99"/>
    <w:semiHidden/>
    <w:unhideWhenUsed/>
    <w:rsid w:val="00562359"/>
    <w:rPr>
      <w:sz w:val="16"/>
      <w:szCs w:val="16"/>
    </w:rPr>
  </w:style>
  <w:style w:type="paragraph" w:styleId="CommentText">
    <w:name w:val="annotation text"/>
    <w:basedOn w:val="Normal"/>
    <w:link w:val="CommentTextChar"/>
    <w:uiPriority w:val="99"/>
    <w:semiHidden/>
    <w:unhideWhenUsed/>
    <w:rsid w:val="00562359"/>
    <w:rPr>
      <w:sz w:val="20"/>
      <w:szCs w:val="20"/>
    </w:rPr>
  </w:style>
  <w:style w:type="character" w:customStyle="1" w:styleId="CommentTextChar">
    <w:name w:val="Comment Text Char"/>
    <w:basedOn w:val="DefaultParagraphFont"/>
    <w:link w:val="CommentText"/>
    <w:uiPriority w:val="99"/>
    <w:semiHidden/>
    <w:rsid w:val="00562359"/>
    <w:rPr>
      <w:rFonts w:ascii="Times New Roman" w:hAnsi="Times New Roman"/>
      <w:color w:val="000000" w:themeColor="text1"/>
      <w:sz w:val="20"/>
      <w:szCs w:val="20"/>
      <w:lang w:val="en-US"/>
    </w:rPr>
  </w:style>
  <w:style w:type="paragraph" w:styleId="CommentSubject">
    <w:name w:val="annotation subject"/>
    <w:basedOn w:val="CommentText"/>
    <w:next w:val="CommentText"/>
    <w:link w:val="CommentSubjectChar"/>
    <w:uiPriority w:val="99"/>
    <w:semiHidden/>
    <w:unhideWhenUsed/>
    <w:rsid w:val="00562359"/>
    <w:rPr>
      <w:b/>
      <w:bCs/>
    </w:rPr>
  </w:style>
  <w:style w:type="character" w:customStyle="1" w:styleId="CommentSubjectChar">
    <w:name w:val="Comment Subject Char"/>
    <w:basedOn w:val="CommentTextChar"/>
    <w:link w:val="CommentSubject"/>
    <w:uiPriority w:val="99"/>
    <w:semiHidden/>
    <w:rsid w:val="00562359"/>
    <w:rPr>
      <w:rFonts w:ascii="Times New Roman" w:hAnsi="Times New Roman"/>
      <w:b/>
      <w:bCs/>
      <w:color w:val="000000" w:themeColor="text1"/>
      <w:sz w:val="20"/>
      <w:szCs w:val="20"/>
      <w:lang w:val="en-US"/>
    </w:rPr>
  </w:style>
  <w:style w:type="paragraph" w:styleId="BalloonText">
    <w:name w:val="Balloon Text"/>
    <w:basedOn w:val="Normal"/>
    <w:link w:val="BalloonTextChar"/>
    <w:uiPriority w:val="99"/>
    <w:semiHidden/>
    <w:unhideWhenUsed/>
    <w:rsid w:val="00562359"/>
    <w:rPr>
      <w:sz w:val="18"/>
      <w:szCs w:val="18"/>
    </w:rPr>
  </w:style>
  <w:style w:type="character" w:customStyle="1" w:styleId="BalloonTextChar">
    <w:name w:val="Balloon Text Char"/>
    <w:basedOn w:val="DefaultParagraphFont"/>
    <w:link w:val="BalloonText"/>
    <w:uiPriority w:val="99"/>
    <w:semiHidden/>
    <w:rsid w:val="00562359"/>
    <w:rPr>
      <w:rFonts w:ascii="Times New Roman" w:hAnsi="Times New Roman"/>
      <w:color w:val="000000" w:themeColor="text1"/>
      <w:sz w:val="18"/>
      <w:szCs w:val="18"/>
      <w:lang w:val="en-US"/>
    </w:rPr>
  </w:style>
  <w:style w:type="paragraph" w:styleId="TOC1">
    <w:name w:val="toc 1"/>
    <w:basedOn w:val="Normal"/>
    <w:next w:val="Normal"/>
    <w:autoRedefine/>
    <w:uiPriority w:val="39"/>
    <w:unhideWhenUsed/>
    <w:rsid w:val="00562359"/>
    <w:pPr>
      <w:spacing w:after="100"/>
    </w:pPr>
    <w:rPr>
      <w:rFonts w:ascii="Calibri" w:hAnsi="Calibri"/>
      <w:color w:val="76ADC9"/>
      <w:sz w:val="24"/>
    </w:rPr>
  </w:style>
  <w:style w:type="paragraph" w:customStyle="1" w:styleId="PCJSection">
    <w:name w:val="PCJ Section"/>
    <w:next w:val="PCJtext"/>
    <w:qFormat/>
    <w:rsid w:val="00562359"/>
    <w:pPr>
      <w:keepNext/>
      <w:spacing w:before="280" w:after="280"/>
      <w:jc w:val="center"/>
    </w:pPr>
    <w:rPr>
      <w:b/>
      <w:color w:val="000000" w:themeColor="text1"/>
      <w:lang w:val="en-US"/>
    </w:rPr>
  </w:style>
  <w:style w:type="paragraph" w:customStyle="1" w:styleId="PCJtext">
    <w:name w:val="PCJ text"/>
    <w:qFormat/>
    <w:rsid w:val="00562359"/>
    <w:pPr>
      <w:spacing w:after="260"/>
      <w:ind w:firstLine="318"/>
      <w:contextualSpacing/>
      <w:jc w:val="both"/>
    </w:pPr>
    <w:rPr>
      <w:rFonts w:eastAsia="Times New Roman" w:cstheme="minorHAnsi"/>
      <w:noProof/>
      <w:sz w:val="21"/>
      <w:lang w:val="en-US" w:eastAsia="fr-FR"/>
    </w:rPr>
  </w:style>
  <w:style w:type="paragraph" w:styleId="TOC2">
    <w:name w:val="toc 2"/>
    <w:basedOn w:val="Normal"/>
    <w:next w:val="Normal"/>
    <w:autoRedefine/>
    <w:uiPriority w:val="39"/>
    <w:unhideWhenUsed/>
    <w:rsid w:val="00562359"/>
    <w:pPr>
      <w:spacing w:after="100"/>
      <w:ind w:left="220"/>
    </w:pPr>
    <w:rPr>
      <w:rFonts w:ascii="Calibri" w:hAnsi="Calibri"/>
      <w:color w:val="76ADC9"/>
      <w:sz w:val="24"/>
    </w:rPr>
  </w:style>
  <w:style w:type="paragraph" w:customStyle="1" w:styleId="PCJcaptionfigure">
    <w:name w:val="PCJ caption figure"/>
    <w:basedOn w:val="PCJtext"/>
    <w:qFormat/>
    <w:rsid w:val="00562359"/>
    <w:pPr>
      <w:spacing w:after="240"/>
      <w:ind w:left="851" w:right="851" w:firstLine="0"/>
    </w:pPr>
    <w:rPr>
      <w:sz w:val="18"/>
    </w:rPr>
  </w:style>
  <w:style w:type="paragraph" w:customStyle="1" w:styleId="PCJFigure">
    <w:name w:val="PCJ Figure"/>
    <w:next w:val="PCJtext"/>
    <w:qFormat/>
    <w:rsid w:val="00562359"/>
    <w:pPr>
      <w:spacing w:before="240" w:after="240"/>
      <w:jc w:val="center"/>
    </w:pPr>
    <w:rPr>
      <w:rFonts w:eastAsia="Times New Roman" w:cstheme="minorHAnsi"/>
      <w:noProof/>
      <w:sz w:val="21"/>
      <w:lang w:eastAsia="fr-FR"/>
    </w:rPr>
  </w:style>
  <w:style w:type="character" w:customStyle="1" w:styleId="Mentionnonrsolue2">
    <w:name w:val="Mention non résolue2"/>
    <w:basedOn w:val="DefaultParagraphFont"/>
    <w:uiPriority w:val="99"/>
    <w:semiHidden/>
    <w:unhideWhenUsed/>
    <w:rsid w:val="00562359"/>
    <w:rPr>
      <w:color w:val="605E5C"/>
      <w:shd w:val="clear" w:color="auto" w:fill="E1DFDD"/>
    </w:rPr>
  </w:style>
  <w:style w:type="paragraph" w:customStyle="1" w:styleId="PCJtablelegend">
    <w:name w:val="PCJ table legend"/>
    <w:basedOn w:val="PCJtext"/>
    <w:next w:val="PCJtext"/>
    <w:qFormat/>
    <w:rsid w:val="00562359"/>
    <w:pPr>
      <w:spacing w:before="240" w:after="240"/>
      <w:ind w:left="851" w:right="851" w:firstLine="0"/>
    </w:pPr>
    <w:rPr>
      <w:color w:val="000000" w:themeColor="text1"/>
      <w:sz w:val="18"/>
    </w:rPr>
  </w:style>
  <w:style w:type="paragraph" w:customStyle="1" w:styleId="PCJTable">
    <w:name w:val="PCJ Table"/>
    <w:next w:val="PCJtext"/>
    <w:qFormat/>
    <w:rsid w:val="00562359"/>
    <w:pPr>
      <w:widowControl w:val="0"/>
    </w:pPr>
    <w:rPr>
      <w:rFonts w:cstheme="minorHAnsi"/>
      <w:noProof/>
      <w:color w:val="000000" w:themeColor="text1"/>
      <w:sz w:val="16"/>
      <w:lang w:val="en-US"/>
    </w:rPr>
  </w:style>
  <w:style w:type="paragraph" w:customStyle="1" w:styleId="PCJEquation">
    <w:name w:val="PCJ Equation"/>
    <w:basedOn w:val="PCJtext"/>
    <w:qFormat/>
    <w:rsid w:val="00562359"/>
    <w:pPr>
      <w:numPr>
        <w:numId w:val="5"/>
      </w:numPr>
      <w:tabs>
        <w:tab w:val="center" w:pos="4678"/>
      </w:tabs>
      <w:spacing w:before="240" w:after="240"/>
    </w:pPr>
  </w:style>
  <w:style w:type="paragraph" w:customStyle="1" w:styleId="PCJReference">
    <w:name w:val="PCJ Reference"/>
    <w:basedOn w:val="PCJtext"/>
    <w:qFormat/>
    <w:rsid w:val="00562359"/>
    <w:pPr>
      <w:spacing w:after="220"/>
      <w:ind w:left="289" w:hanging="289"/>
    </w:pPr>
  </w:style>
  <w:style w:type="paragraph" w:customStyle="1" w:styleId="PCJSubsection">
    <w:name w:val="PCJ Subsection"/>
    <w:basedOn w:val="PCJtext"/>
    <w:next w:val="PCJtext"/>
    <w:qFormat/>
    <w:rsid w:val="00562359"/>
    <w:pPr>
      <w:keepNext/>
      <w:spacing w:after="0"/>
      <w:ind w:firstLine="0"/>
    </w:pPr>
    <w:rPr>
      <w:b/>
    </w:rPr>
  </w:style>
  <w:style w:type="paragraph" w:customStyle="1" w:styleId="PCJnotetable">
    <w:name w:val="PCJ note table"/>
    <w:link w:val="PCJnotetableCar"/>
    <w:qFormat/>
    <w:rsid w:val="00562359"/>
    <w:pPr>
      <w:spacing w:after="240"/>
      <w:ind w:left="851" w:right="851"/>
      <w:contextualSpacing/>
      <w:jc w:val="both"/>
    </w:pPr>
    <w:rPr>
      <w:rFonts w:eastAsia="Times New Roman" w:cstheme="minorHAnsi"/>
      <w:noProof/>
      <w:sz w:val="18"/>
      <w:lang w:val="en-US"/>
    </w:rPr>
  </w:style>
  <w:style w:type="character" w:customStyle="1" w:styleId="PCJnotetableCar">
    <w:name w:val="PCJ note table Car"/>
    <w:basedOn w:val="DefaultParagraphFont"/>
    <w:link w:val="PCJnotetable"/>
    <w:rsid w:val="00562359"/>
    <w:rPr>
      <w:rFonts w:eastAsia="Times New Roman" w:cstheme="minorHAnsi"/>
      <w:noProof/>
      <w:sz w:val="18"/>
      <w:lang w:val="en-US"/>
    </w:rPr>
  </w:style>
  <w:style w:type="table" w:styleId="PlainTable4">
    <w:name w:val="Plain Table 4"/>
    <w:basedOn w:val="TableNormal"/>
    <w:uiPriority w:val="44"/>
    <w:rsid w:val="0056235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CJSub-subsection">
    <w:name w:val="PCJ Sub-subsection"/>
    <w:basedOn w:val="PCJtext"/>
    <w:next w:val="PCJtext"/>
    <w:qFormat/>
    <w:rsid w:val="00562359"/>
    <w:pPr>
      <w:keepNext/>
      <w:spacing w:before="120" w:after="0"/>
      <w:ind w:firstLine="0"/>
    </w:pPr>
    <w:rPr>
      <w:i/>
    </w:rPr>
  </w:style>
  <w:style w:type="character" w:styleId="PlaceholderText">
    <w:name w:val="Placeholder Text"/>
    <w:basedOn w:val="DefaultParagraphFont"/>
    <w:uiPriority w:val="99"/>
    <w:semiHidden/>
    <w:rsid w:val="00562359"/>
    <w:rPr>
      <w:color w:val="808080"/>
    </w:rPr>
  </w:style>
  <w:style w:type="paragraph" w:styleId="TOCHeading">
    <w:name w:val="TOC Heading"/>
    <w:basedOn w:val="Heading1"/>
    <w:next w:val="Normal"/>
    <w:uiPriority w:val="39"/>
    <w:unhideWhenUsed/>
    <w:qFormat/>
    <w:rsid w:val="00562359"/>
    <w:pPr>
      <w:spacing w:line="259" w:lineRule="auto"/>
      <w:jc w:val="left"/>
      <w:outlineLvl w:val="9"/>
    </w:pPr>
    <w:rPr>
      <w:lang w:val="fr-FR" w:eastAsia="fr-FR"/>
    </w:rPr>
  </w:style>
  <w:style w:type="paragraph" w:styleId="NormalWeb">
    <w:name w:val="Normal (Web)"/>
    <w:basedOn w:val="Normal"/>
    <w:uiPriority w:val="99"/>
    <w:unhideWhenUsed/>
    <w:rsid w:val="00562359"/>
    <w:pPr>
      <w:spacing w:before="100" w:beforeAutospacing="1" w:after="100" w:afterAutospacing="1"/>
      <w:jc w:val="left"/>
    </w:pPr>
    <w:rPr>
      <w:rFonts w:eastAsia="Times New Roman" w:cs="Times New Roman"/>
      <w:color w:val="auto"/>
      <w:sz w:val="24"/>
      <w:lang w:val="fr-FR" w:eastAsia="fr-FR"/>
    </w:rPr>
  </w:style>
  <w:style w:type="character" w:styleId="UnresolvedMention">
    <w:name w:val="Unresolved Mention"/>
    <w:basedOn w:val="DefaultParagraphFont"/>
    <w:uiPriority w:val="99"/>
    <w:semiHidden/>
    <w:unhideWhenUsed/>
    <w:rsid w:val="00612EB1"/>
    <w:rPr>
      <w:color w:val="605E5C"/>
      <w:shd w:val="clear" w:color="auto" w:fill="E1DFDD"/>
    </w:rPr>
  </w:style>
  <w:style w:type="character" w:customStyle="1" w:styleId="mi">
    <w:name w:val="mi"/>
    <w:basedOn w:val="DefaultParagraphFont"/>
    <w:rsid w:val="009707BD"/>
  </w:style>
  <w:style w:type="character" w:customStyle="1" w:styleId="mo">
    <w:name w:val="mo"/>
    <w:basedOn w:val="DefaultParagraphFont"/>
    <w:rsid w:val="009707BD"/>
  </w:style>
  <w:style w:type="character" w:customStyle="1" w:styleId="mn">
    <w:name w:val="mn"/>
    <w:basedOn w:val="DefaultParagraphFont"/>
    <w:rsid w:val="009707BD"/>
  </w:style>
  <w:style w:type="paragraph" w:styleId="FootnoteText">
    <w:name w:val="footnote text"/>
    <w:basedOn w:val="Normal"/>
    <w:link w:val="FootnoteTextChar"/>
    <w:uiPriority w:val="99"/>
    <w:semiHidden/>
    <w:unhideWhenUsed/>
    <w:rsid w:val="0021777E"/>
    <w:rPr>
      <w:sz w:val="20"/>
      <w:szCs w:val="20"/>
    </w:rPr>
  </w:style>
  <w:style w:type="character" w:customStyle="1" w:styleId="FootnoteTextChar">
    <w:name w:val="Footnote Text Char"/>
    <w:basedOn w:val="DefaultParagraphFont"/>
    <w:link w:val="FootnoteText"/>
    <w:uiPriority w:val="99"/>
    <w:semiHidden/>
    <w:rsid w:val="0021777E"/>
    <w:rPr>
      <w:rFonts w:ascii="Times New Roman" w:hAnsi="Times New Roman"/>
      <w:color w:val="000000" w:themeColor="text1"/>
      <w:sz w:val="20"/>
      <w:szCs w:val="20"/>
      <w:lang w:val="en-US"/>
    </w:rPr>
  </w:style>
  <w:style w:type="character" w:styleId="FootnoteReference">
    <w:name w:val="footnote reference"/>
    <w:basedOn w:val="DefaultParagraphFont"/>
    <w:uiPriority w:val="99"/>
    <w:semiHidden/>
    <w:unhideWhenUsed/>
    <w:rsid w:val="0021777E"/>
    <w:rPr>
      <w:vertAlign w:val="superscript"/>
    </w:rPr>
  </w:style>
  <w:style w:type="table" w:styleId="PlainTable2">
    <w:name w:val="Plain Table 2"/>
    <w:basedOn w:val="TableNormal"/>
    <w:uiPriority w:val="42"/>
    <w:rsid w:val="0043292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562359"/>
    <w:rPr>
      <w:rFonts w:ascii="Times New Roman" w:hAnsi="Times New Roman"/>
      <w:color w:val="000000" w:themeColor="text1"/>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1704">
      <w:bodyDiv w:val="1"/>
      <w:marLeft w:val="0"/>
      <w:marRight w:val="0"/>
      <w:marTop w:val="0"/>
      <w:marBottom w:val="0"/>
      <w:divBdr>
        <w:top w:val="none" w:sz="0" w:space="0" w:color="auto"/>
        <w:left w:val="none" w:sz="0" w:space="0" w:color="auto"/>
        <w:bottom w:val="none" w:sz="0" w:space="0" w:color="auto"/>
        <w:right w:val="none" w:sz="0" w:space="0" w:color="auto"/>
      </w:divBdr>
      <w:divsChild>
        <w:div w:id="906963394">
          <w:marLeft w:val="480"/>
          <w:marRight w:val="0"/>
          <w:marTop w:val="0"/>
          <w:marBottom w:val="0"/>
          <w:divBdr>
            <w:top w:val="none" w:sz="0" w:space="0" w:color="auto"/>
            <w:left w:val="none" w:sz="0" w:space="0" w:color="auto"/>
            <w:bottom w:val="none" w:sz="0" w:space="0" w:color="auto"/>
            <w:right w:val="none" w:sz="0" w:space="0" w:color="auto"/>
          </w:divBdr>
          <w:divsChild>
            <w:div w:id="1498032409">
              <w:marLeft w:val="0"/>
              <w:marRight w:val="0"/>
              <w:marTop w:val="0"/>
              <w:marBottom w:val="0"/>
              <w:divBdr>
                <w:top w:val="none" w:sz="0" w:space="0" w:color="auto"/>
                <w:left w:val="none" w:sz="0" w:space="0" w:color="auto"/>
                <w:bottom w:val="none" w:sz="0" w:space="0" w:color="auto"/>
                <w:right w:val="none" w:sz="0" w:space="0" w:color="auto"/>
              </w:divBdr>
            </w:div>
            <w:div w:id="849680067">
              <w:marLeft w:val="0"/>
              <w:marRight w:val="0"/>
              <w:marTop w:val="0"/>
              <w:marBottom w:val="0"/>
              <w:divBdr>
                <w:top w:val="none" w:sz="0" w:space="0" w:color="auto"/>
                <w:left w:val="none" w:sz="0" w:space="0" w:color="auto"/>
                <w:bottom w:val="none" w:sz="0" w:space="0" w:color="auto"/>
                <w:right w:val="none" w:sz="0" w:space="0" w:color="auto"/>
              </w:divBdr>
            </w:div>
            <w:div w:id="1486779733">
              <w:marLeft w:val="0"/>
              <w:marRight w:val="0"/>
              <w:marTop w:val="0"/>
              <w:marBottom w:val="0"/>
              <w:divBdr>
                <w:top w:val="none" w:sz="0" w:space="0" w:color="auto"/>
                <w:left w:val="none" w:sz="0" w:space="0" w:color="auto"/>
                <w:bottom w:val="none" w:sz="0" w:space="0" w:color="auto"/>
                <w:right w:val="none" w:sz="0" w:space="0" w:color="auto"/>
              </w:divBdr>
            </w:div>
            <w:div w:id="177806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969604">
      <w:bodyDiv w:val="1"/>
      <w:marLeft w:val="0"/>
      <w:marRight w:val="0"/>
      <w:marTop w:val="0"/>
      <w:marBottom w:val="0"/>
      <w:divBdr>
        <w:top w:val="none" w:sz="0" w:space="0" w:color="auto"/>
        <w:left w:val="none" w:sz="0" w:space="0" w:color="auto"/>
        <w:bottom w:val="none" w:sz="0" w:space="0" w:color="auto"/>
        <w:right w:val="none" w:sz="0" w:space="0" w:color="auto"/>
      </w:divBdr>
    </w:div>
    <w:div w:id="781262289">
      <w:bodyDiv w:val="1"/>
      <w:marLeft w:val="0"/>
      <w:marRight w:val="0"/>
      <w:marTop w:val="0"/>
      <w:marBottom w:val="0"/>
      <w:divBdr>
        <w:top w:val="none" w:sz="0" w:space="0" w:color="auto"/>
        <w:left w:val="none" w:sz="0" w:space="0" w:color="auto"/>
        <w:bottom w:val="none" w:sz="0" w:space="0" w:color="auto"/>
        <w:right w:val="none" w:sz="0" w:space="0" w:color="auto"/>
      </w:divBdr>
      <w:divsChild>
        <w:div w:id="1555653984">
          <w:marLeft w:val="480"/>
          <w:marRight w:val="0"/>
          <w:marTop w:val="0"/>
          <w:marBottom w:val="0"/>
          <w:divBdr>
            <w:top w:val="none" w:sz="0" w:space="0" w:color="auto"/>
            <w:left w:val="none" w:sz="0" w:space="0" w:color="auto"/>
            <w:bottom w:val="none" w:sz="0" w:space="0" w:color="auto"/>
            <w:right w:val="none" w:sz="0" w:space="0" w:color="auto"/>
          </w:divBdr>
          <w:divsChild>
            <w:div w:id="533423331">
              <w:marLeft w:val="0"/>
              <w:marRight w:val="0"/>
              <w:marTop w:val="0"/>
              <w:marBottom w:val="0"/>
              <w:divBdr>
                <w:top w:val="none" w:sz="0" w:space="0" w:color="auto"/>
                <w:left w:val="none" w:sz="0" w:space="0" w:color="auto"/>
                <w:bottom w:val="none" w:sz="0" w:space="0" w:color="auto"/>
                <w:right w:val="none" w:sz="0" w:space="0" w:color="auto"/>
              </w:divBdr>
            </w:div>
            <w:div w:id="191843101">
              <w:marLeft w:val="0"/>
              <w:marRight w:val="0"/>
              <w:marTop w:val="0"/>
              <w:marBottom w:val="0"/>
              <w:divBdr>
                <w:top w:val="none" w:sz="0" w:space="0" w:color="auto"/>
                <w:left w:val="none" w:sz="0" w:space="0" w:color="auto"/>
                <w:bottom w:val="none" w:sz="0" w:space="0" w:color="auto"/>
                <w:right w:val="none" w:sz="0" w:space="0" w:color="auto"/>
              </w:divBdr>
            </w:div>
            <w:div w:id="1125659549">
              <w:marLeft w:val="0"/>
              <w:marRight w:val="0"/>
              <w:marTop w:val="0"/>
              <w:marBottom w:val="0"/>
              <w:divBdr>
                <w:top w:val="none" w:sz="0" w:space="0" w:color="auto"/>
                <w:left w:val="none" w:sz="0" w:space="0" w:color="auto"/>
                <w:bottom w:val="none" w:sz="0" w:space="0" w:color="auto"/>
                <w:right w:val="none" w:sz="0" w:space="0" w:color="auto"/>
              </w:divBdr>
            </w:div>
            <w:div w:id="830222591">
              <w:marLeft w:val="0"/>
              <w:marRight w:val="0"/>
              <w:marTop w:val="0"/>
              <w:marBottom w:val="0"/>
              <w:divBdr>
                <w:top w:val="none" w:sz="0" w:space="0" w:color="auto"/>
                <w:left w:val="none" w:sz="0" w:space="0" w:color="auto"/>
                <w:bottom w:val="none" w:sz="0" w:space="0" w:color="auto"/>
                <w:right w:val="none" w:sz="0" w:space="0" w:color="auto"/>
              </w:divBdr>
            </w:div>
            <w:div w:id="86910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81792">
      <w:bodyDiv w:val="1"/>
      <w:marLeft w:val="0"/>
      <w:marRight w:val="0"/>
      <w:marTop w:val="0"/>
      <w:marBottom w:val="0"/>
      <w:divBdr>
        <w:top w:val="none" w:sz="0" w:space="0" w:color="auto"/>
        <w:left w:val="none" w:sz="0" w:space="0" w:color="auto"/>
        <w:bottom w:val="none" w:sz="0" w:space="0" w:color="auto"/>
        <w:right w:val="none" w:sz="0" w:space="0" w:color="auto"/>
      </w:divBdr>
    </w:div>
    <w:div w:id="840892502">
      <w:bodyDiv w:val="1"/>
      <w:marLeft w:val="0"/>
      <w:marRight w:val="0"/>
      <w:marTop w:val="0"/>
      <w:marBottom w:val="0"/>
      <w:divBdr>
        <w:top w:val="none" w:sz="0" w:space="0" w:color="auto"/>
        <w:left w:val="none" w:sz="0" w:space="0" w:color="auto"/>
        <w:bottom w:val="none" w:sz="0" w:space="0" w:color="auto"/>
        <w:right w:val="none" w:sz="0" w:space="0" w:color="auto"/>
      </w:divBdr>
    </w:div>
    <w:div w:id="862012785">
      <w:bodyDiv w:val="1"/>
      <w:marLeft w:val="0"/>
      <w:marRight w:val="0"/>
      <w:marTop w:val="0"/>
      <w:marBottom w:val="0"/>
      <w:divBdr>
        <w:top w:val="none" w:sz="0" w:space="0" w:color="auto"/>
        <w:left w:val="none" w:sz="0" w:space="0" w:color="auto"/>
        <w:bottom w:val="none" w:sz="0" w:space="0" w:color="auto"/>
        <w:right w:val="none" w:sz="0" w:space="0" w:color="auto"/>
      </w:divBdr>
    </w:div>
    <w:div w:id="948437561">
      <w:bodyDiv w:val="1"/>
      <w:marLeft w:val="0"/>
      <w:marRight w:val="0"/>
      <w:marTop w:val="0"/>
      <w:marBottom w:val="0"/>
      <w:divBdr>
        <w:top w:val="none" w:sz="0" w:space="0" w:color="auto"/>
        <w:left w:val="none" w:sz="0" w:space="0" w:color="auto"/>
        <w:bottom w:val="none" w:sz="0" w:space="0" w:color="auto"/>
        <w:right w:val="none" w:sz="0" w:space="0" w:color="auto"/>
      </w:divBdr>
    </w:div>
    <w:div w:id="1054892533">
      <w:bodyDiv w:val="1"/>
      <w:marLeft w:val="0"/>
      <w:marRight w:val="0"/>
      <w:marTop w:val="0"/>
      <w:marBottom w:val="0"/>
      <w:divBdr>
        <w:top w:val="none" w:sz="0" w:space="0" w:color="auto"/>
        <w:left w:val="none" w:sz="0" w:space="0" w:color="auto"/>
        <w:bottom w:val="none" w:sz="0" w:space="0" w:color="auto"/>
        <w:right w:val="none" w:sz="0" w:space="0" w:color="auto"/>
      </w:divBdr>
    </w:div>
    <w:div w:id="1081638610">
      <w:bodyDiv w:val="1"/>
      <w:marLeft w:val="0"/>
      <w:marRight w:val="0"/>
      <w:marTop w:val="0"/>
      <w:marBottom w:val="0"/>
      <w:divBdr>
        <w:top w:val="none" w:sz="0" w:space="0" w:color="auto"/>
        <w:left w:val="none" w:sz="0" w:space="0" w:color="auto"/>
        <w:bottom w:val="none" w:sz="0" w:space="0" w:color="auto"/>
        <w:right w:val="none" w:sz="0" w:space="0" w:color="auto"/>
      </w:divBdr>
    </w:div>
    <w:div w:id="1182164765">
      <w:bodyDiv w:val="1"/>
      <w:marLeft w:val="0"/>
      <w:marRight w:val="0"/>
      <w:marTop w:val="0"/>
      <w:marBottom w:val="0"/>
      <w:divBdr>
        <w:top w:val="none" w:sz="0" w:space="0" w:color="auto"/>
        <w:left w:val="none" w:sz="0" w:space="0" w:color="auto"/>
        <w:bottom w:val="none" w:sz="0" w:space="0" w:color="auto"/>
        <w:right w:val="none" w:sz="0" w:space="0" w:color="auto"/>
      </w:divBdr>
    </w:div>
    <w:div w:id="1261834997">
      <w:bodyDiv w:val="1"/>
      <w:marLeft w:val="0"/>
      <w:marRight w:val="0"/>
      <w:marTop w:val="0"/>
      <w:marBottom w:val="0"/>
      <w:divBdr>
        <w:top w:val="none" w:sz="0" w:space="0" w:color="auto"/>
        <w:left w:val="none" w:sz="0" w:space="0" w:color="auto"/>
        <w:bottom w:val="none" w:sz="0" w:space="0" w:color="auto"/>
        <w:right w:val="none" w:sz="0" w:space="0" w:color="auto"/>
      </w:divBdr>
    </w:div>
    <w:div w:id="1262225963">
      <w:bodyDiv w:val="1"/>
      <w:marLeft w:val="0"/>
      <w:marRight w:val="0"/>
      <w:marTop w:val="0"/>
      <w:marBottom w:val="0"/>
      <w:divBdr>
        <w:top w:val="none" w:sz="0" w:space="0" w:color="auto"/>
        <w:left w:val="none" w:sz="0" w:space="0" w:color="auto"/>
        <w:bottom w:val="none" w:sz="0" w:space="0" w:color="auto"/>
        <w:right w:val="none" w:sz="0" w:space="0" w:color="auto"/>
      </w:divBdr>
    </w:div>
    <w:div w:id="1468935698">
      <w:bodyDiv w:val="1"/>
      <w:marLeft w:val="0"/>
      <w:marRight w:val="0"/>
      <w:marTop w:val="0"/>
      <w:marBottom w:val="0"/>
      <w:divBdr>
        <w:top w:val="none" w:sz="0" w:space="0" w:color="auto"/>
        <w:left w:val="none" w:sz="0" w:space="0" w:color="auto"/>
        <w:bottom w:val="none" w:sz="0" w:space="0" w:color="auto"/>
        <w:right w:val="none" w:sz="0" w:space="0" w:color="auto"/>
      </w:divBdr>
    </w:div>
    <w:div w:id="1472941297">
      <w:bodyDiv w:val="1"/>
      <w:marLeft w:val="0"/>
      <w:marRight w:val="0"/>
      <w:marTop w:val="0"/>
      <w:marBottom w:val="0"/>
      <w:divBdr>
        <w:top w:val="none" w:sz="0" w:space="0" w:color="auto"/>
        <w:left w:val="none" w:sz="0" w:space="0" w:color="auto"/>
        <w:bottom w:val="none" w:sz="0" w:space="0" w:color="auto"/>
        <w:right w:val="none" w:sz="0" w:space="0" w:color="auto"/>
      </w:divBdr>
    </w:div>
    <w:div w:id="1632707232">
      <w:bodyDiv w:val="1"/>
      <w:marLeft w:val="0"/>
      <w:marRight w:val="0"/>
      <w:marTop w:val="0"/>
      <w:marBottom w:val="0"/>
      <w:divBdr>
        <w:top w:val="none" w:sz="0" w:space="0" w:color="auto"/>
        <w:left w:val="none" w:sz="0" w:space="0" w:color="auto"/>
        <w:bottom w:val="none" w:sz="0" w:space="0" w:color="auto"/>
        <w:right w:val="none" w:sz="0" w:space="0" w:color="auto"/>
      </w:divBdr>
    </w:div>
    <w:div w:id="199671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hyperlink" Target="https://doi.org/10.1086/722233" TargetMode="External"/><Relationship Id="rId39" Type="http://schemas.openxmlformats.org/officeDocument/2006/relationships/footer" Target="footer1.xml"/><Relationship Id="rId21" Type="http://schemas.openxmlformats.org/officeDocument/2006/relationships/hyperlink" Target="https://doi.org/10.5281/zenodo.7682609" TargetMode="External"/><Relationship Id="rId34" Type="http://schemas.openxmlformats.org/officeDocument/2006/relationships/hyperlink" Target="https://doi.org/10.1038/s41598-019-41695-z"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doi.org/10.1609/icwsm.v3i1.13937" TargetMode="External"/><Relationship Id="rId29" Type="http://schemas.openxmlformats.org/officeDocument/2006/relationships/hyperlink" Target="https://doi.org/10.1016/j.jaa.2023.101511"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3389/fdigh.2019.00008" TargetMode="External"/><Relationship Id="rId32" Type="http://schemas.openxmlformats.org/officeDocument/2006/relationships/hyperlink" Target="https://doi.org/10.1016/j.jaa.2010.01.001" TargetMode="External"/><Relationship Id="rId37" Type="http://schemas.openxmlformats.org/officeDocument/2006/relationships/hyperlink" Target="https://doi.org/10.3390/a10030093"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oi.org/10.18637/jss.v048.i04" TargetMode="External"/><Relationship Id="rId28" Type="http://schemas.openxmlformats.org/officeDocument/2006/relationships/hyperlink" Target="https://doi.org/10.1111/apaa.12110" TargetMode="External"/><Relationship Id="rId36" Type="http://schemas.openxmlformats.org/officeDocument/2006/relationships/hyperlink" Target="https://doi.org/10.5334/jcaa.79" TargetMode="External"/><Relationship Id="rId10" Type="http://schemas.openxmlformats.org/officeDocument/2006/relationships/image" Target="media/image3.jpg"/><Relationship Id="rId19" Type="http://schemas.openxmlformats.org/officeDocument/2006/relationships/hyperlink" Target="https://zenodo.org/badge/latestdoi/686189050" TargetMode="External"/><Relationship Id="rId31" Type="http://schemas.openxmlformats.org/officeDocument/2006/relationships/hyperlink" Target="https://doi.org/10.1093/oxfordhb/9780190251765.013.16"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s://cran.r-project.org/package=igraph" TargetMode="External"/><Relationship Id="rId27" Type="http://schemas.openxmlformats.org/officeDocument/2006/relationships/hyperlink" Target="https://doi.org/10.1111/apaa.12108" TargetMode="External"/><Relationship Id="rId30" Type="http://schemas.openxmlformats.org/officeDocument/2006/relationships/hyperlink" Target="https://doi.org/10.1111/gean.12143" TargetMode="External"/><Relationship Id="rId35" Type="http://schemas.openxmlformats.org/officeDocument/2006/relationships/hyperlink" Target="https://doi.org/10.1103/PhysRevE.84.016114"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hyperlink" Target="https://doi.org/10.1103/PhysRevE.69.026113" TargetMode="External"/><Relationship Id="rId33" Type="http://schemas.openxmlformats.org/officeDocument/2006/relationships/hyperlink" Target="https://doi.org/10.1371/journal.pone.0275916" TargetMode="External"/><Relationship Id="rId38"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github.com/vtraag/leidenalg" TargetMode="External"/><Relationship Id="rId7" Type="http://schemas.openxmlformats.org/officeDocument/2006/relationships/hyperlink" Target="https://zenodo.org/badge/latestdoi/686189050" TargetMode="External"/><Relationship Id="rId2" Type="http://schemas.openxmlformats.org/officeDocument/2006/relationships/hyperlink" Target="https://r.igraph.org/" TargetMode="External"/><Relationship Id="rId1" Type="http://schemas.openxmlformats.org/officeDocument/2006/relationships/hyperlink" Target="https://github.com/vtraag/louvain-igraph" TargetMode="External"/><Relationship Id="rId6" Type="http://schemas.openxmlformats.org/officeDocument/2006/relationships/hyperlink" Target="https://github.com/wweir827/CHAMP" TargetMode="External"/><Relationship Id="rId5" Type="http://schemas.openxmlformats.org/officeDocument/2006/relationships/hyperlink" Target="https://gephi.org/plugins/" TargetMode="External"/><Relationship Id="rId4" Type="http://schemas.openxmlformats.org/officeDocument/2006/relationships/hyperlink" Target="https://r.igraph.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att\Downloads\WORD_template_submission_PCI_2022%20(1).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17CEB-8156-2C45-B04C-A0B5A7D74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WORD_template_submission_PCI_2022 (1).dotx</Template>
  <TotalTime>13341</TotalTime>
  <Pages>14</Pages>
  <Words>6372</Words>
  <Characters>37981</Characters>
  <Application>Microsoft Office Word</Application>
  <DocSecurity>0</DocSecurity>
  <Lines>1085</Lines>
  <Paragraphs>599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Notarian</dc:creator>
  <cp:keywords/>
  <dc:description/>
  <cp:lastModifiedBy>Notarian, Matthew F.</cp:lastModifiedBy>
  <cp:revision>37</cp:revision>
  <cp:lastPrinted>2018-09-19T13:34:00Z</cp:lastPrinted>
  <dcterms:created xsi:type="dcterms:W3CDTF">2024-01-03T04:58:00Z</dcterms:created>
  <dcterms:modified xsi:type="dcterms:W3CDTF">2024-01-15T02:59:00Z</dcterms:modified>
</cp:coreProperties>
</file>