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7B6FB" w14:textId="77777777" w:rsidR="00C4034F" w:rsidRDefault="00F8009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7537360" wp14:editId="277DDFAD">
            <wp:extent cx="2954603" cy="994841"/>
            <wp:effectExtent l="0" t="0" r="0" b="0"/>
            <wp:docPr id="14" name="image3.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clipart&#10;&#10;Description automatically generated"/>
                    <pic:cNvPicPr preferRelativeResize="0"/>
                  </pic:nvPicPr>
                  <pic:blipFill>
                    <a:blip r:embed="rId7" cstate="print">
                      <a:extLst>
                        <a:ext uri="{28A0092B-C50C-407E-A947-70E740481C1C}">
                          <a14:useLocalDpi xmlns:a14="http://schemas.microsoft.com/office/drawing/2010/main"/>
                        </a:ext>
                      </a:extLst>
                    </a:blip>
                    <a:srcRect/>
                    <a:stretch>
                      <a:fillRect/>
                    </a:stretch>
                  </pic:blipFill>
                  <pic:spPr>
                    <a:xfrm>
                      <a:off x="0" y="0"/>
                      <a:ext cx="2954603" cy="994841"/>
                    </a:xfrm>
                    <a:prstGeom prst="rect">
                      <a:avLst/>
                    </a:prstGeom>
                    <a:ln/>
                  </pic:spPr>
                </pic:pic>
              </a:graphicData>
            </a:graphic>
          </wp:inline>
        </w:drawing>
      </w:r>
    </w:p>
    <w:p w14:paraId="54F39A91" w14:textId="77777777" w:rsidR="00C4034F" w:rsidRDefault="00C4034F">
      <w:pPr>
        <w:jc w:val="both"/>
        <w:rPr>
          <w:rFonts w:ascii="Times New Roman" w:eastAsia="Times New Roman" w:hAnsi="Times New Roman" w:cs="Times New Roman"/>
        </w:rPr>
      </w:pPr>
    </w:p>
    <w:p w14:paraId="207D8F49" w14:textId="77777777" w:rsidR="00C4034F" w:rsidRDefault="00F80090">
      <w:pPr>
        <w:jc w:val="both"/>
        <w:rPr>
          <w:rFonts w:ascii="Times New Roman" w:eastAsia="Times New Roman" w:hAnsi="Times New Roman" w:cs="Times New Roman"/>
          <w:b/>
        </w:rPr>
      </w:pPr>
      <w:bookmarkStart w:id="0" w:name="_Hlk106867252"/>
      <w:r>
        <w:rPr>
          <w:rFonts w:ascii="Times New Roman" w:eastAsia="Times New Roman" w:hAnsi="Times New Roman" w:cs="Times New Roman"/>
          <w:b/>
        </w:rPr>
        <w:t xml:space="preserve">Faunal remains from the Upper Paleolithic site of </w:t>
      </w:r>
      <w:proofErr w:type="spellStart"/>
      <w:r>
        <w:rPr>
          <w:rFonts w:ascii="Times New Roman" w:eastAsia="Times New Roman" w:hAnsi="Times New Roman" w:cs="Times New Roman"/>
          <w:b/>
        </w:rPr>
        <w:t>Nahal</w:t>
      </w:r>
      <w:proofErr w:type="spellEnd"/>
      <w:r>
        <w:rPr>
          <w:rFonts w:ascii="Times New Roman" w:eastAsia="Times New Roman" w:hAnsi="Times New Roman" w:cs="Times New Roman"/>
          <w:b/>
        </w:rPr>
        <w:t xml:space="preserve"> Rahaf 2 in the southern Judean Desert, Israel</w:t>
      </w:r>
    </w:p>
    <w:bookmarkEnd w:id="0"/>
    <w:p w14:paraId="0BEE987F" w14:textId="77777777" w:rsidR="00C4034F" w:rsidRDefault="00C4034F">
      <w:pPr>
        <w:jc w:val="both"/>
        <w:rPr>
          <w:rFonts w:ascii="Times New Roman" w:eastAsia="Times New Roman" w:hAnsi="Times New Roman" w:cs="Times New Roman"/>
        </w:rPr>
      </w:pPr>
    </w:p>
    <w:p w14:paraId="5B5D03B8" w14:textId="77777777" w:rsidR="00C4034F" w:rsidRDefault="00F80090">
      <w:pPr>
        <w:jc w:val="both"/>
        <w:rPr>
          <w:rFonts w:ascii="Times New Roman" w:eastAsia="Times New Roman" w:hAnsi="Times New Roman" w:cs="Times New Roman"/>
          <w:vertAlign w:val="superscript"/>
        </w:rPr>
      </w:pPr>
      <w:r>
        <w:rPr>
          <w:rFonts w:ascii="Times New Roman" w:eastAsia="Times New Roman" w:hAnsi="Times New Roman" w:cs="Times New Roman"/>
        </w:rPr>
        <w:t>Nimrod Marom</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Dariya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Lokshin</w:t>
      </w:r>
      <w:proofErr w:type="spellEnd"/>
      <w:r>
        <w:rPr>
          <w:rFonts w:ascii="Times New Roman" w:eastAsia="Times New Roman" w:hAnsi="Times New Roman" w:cs="Times New Roman"/>
        </w:rPr>
        <w:t xml:space="preserve"> Gnezdilov</w:t>
      </w:r>
      <w:r>
        <w:rPr>
          <w:rFonts w:ascii="Times New Roman" w:eastAsia="Times New Roman" w:hAnsi="Times New Roman" w:cs="Times New Roman"/>
          <w:vertAlign w:val="superscript"/>
        </w:rPr>
        <w:t>1</w:t>
      </w:r>
      <w:r>
        <w:rPr>
          <w:rFonts w:ascii="Times New Roman" w:eastAsia="Times New Roman" w:hAnsi="Times New Roman" w:cs="Times New Roman"/>
        </w:rPr>
        <w:t>, Roee Shafir</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Omry</w:t>
      </w:r>
      <w:proofErr w:type="spellEnd"/>
      <w:r>
        <w:rPr>
          <w:rFonts w:ascii="Times New Roman" w:eastAsia="Times New Roman" w:hAnsi="Times New Roman" w:cs="Times New Roman"/>
        </w:rPr>
        <w:t xml:space="preserve"> Barzilai</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roofErr w:type="spellStart"/>
      <w:r>
        <w:rPr>
          <w:rFonts w:ascii="Times New Roman" w:eastAsia="Times New Roman" w:hAnsi="Times New Roman" w:cs="Times New Roman"/>
        </w:rPr>
        <w:t>Maayan</w:t>
      </w:r>
      <w:proofErr w:type="spellEnd"/>
      <w:r>
        <w:rPr>
          <w:rFonts w:ascii="Times New Roman" w:eastAsia="Times New Roman" w:hAnsi="Times New Roman" w:cs="Times New Roman"/>
        </w:rPr>
        <w:t xml:space="preserve"> Shemer</w:t>
      </w:r>
      <w:r>
        <w:rPr>
          <w:rFonts w:ascii="Times New Roman" w:eastAsia="Times New Roman" w:hAnsi="Times New Roman" w:cs="Times New Roman"/>
          <w:vertAlign w:val="superscript"/>
        </w:rPr>
        <w:t>2,3</w:t>
      </w:r>
    </w:p>
    <w:p w14:paraId="1A64A3E8" w14:textId="77777777" w:rsidR="00C4034F" w:rsidRDefault="00F80090">
      <w:pPr>
        <w:spacing w:line="240" w:lineRule="auto"/>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vertAlign w:val="superscript"/>
        </w:rPr>
        <w:t>1</w:t>
      </w:r>
      <w:r>
        <w:rPr>
          <w:rFonts w:ascii="Times New Roman" w:eastAsia="Times New Roman" w:hAnsi="Times New Roman" w:cs="Times New Roman"/>
          <w:i/>
          <w:sz w:val="18"/>
          <w:szCs w:val="18"/>
        </w:rPr>
        <w:t>Laboratory of Archaeozoology, School of Archaeology and Maritime Cultures, University of Haifa.</w:t>
      </w:r>
    </w:p>
    <w:p w14:paraId="21F0AAA3" w14:textId="77777777" w:rsidR="00C4034F" w:rsidRDefault="00F80090">
      <w:pPr>
        <w:spacing w:line="240" w:lineRule="auto"/>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vertAlign w:val="superscript"/>
        </w:rPr>
        <w:t>2</w:t>
      </w:r>
      <w:r>
        <w:rPr>
          <w:rFonts w:ascii="Times New Roman" w:eastAsia="Times New Roman" w:hAnsi="Times New Roman" w:cs="Times New Roman"/>
          <w:sz w:val="18"/>
          <w:szCs w:val="18"/>
        </w:rPr>
        <w:t xml:space="preserve">Archaeological Research Department, </w:t>
      </w:r>
      <w:r>
        <w:rPr>
          <w:rFonts w:ascii="Times New Roman" w:eastAsia="Times New Roman" w:hAnsi="Times New Roman" w:cs="Times New Roman"/>
          <w:i/>
          <w:sz w:val="18"/>
          <w:szCs w:val="18"/>
        </w:rPr>
        <w:t>Israel Antiquities Authority</w:t>
      </w:r>
    </w:p>
    <w:p w14:paraId="28CF0143" w14:textId="77777777" w:rsidR="00C4034F" w:rsidRDefault="00F80090">
      <w:pPr>
        <w:spacing w:line="240" w:lineRule="auto"/>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vertAlign w:val="superscript"/>
        </w:rPr>
        <w:t>3</w:t>
      </w:r>
      <w:r>
        <w:rPr>
          <w:rFonts w:ascii="Times New Roman" w:eastAsia="Times New Roman" w:hAnsi="Times New Roman" w:cs="Times New Roman"/>
          <w:i/>
          <w:sz w:val="18"/>
          <w:szCs w:val="18"/>
        </w:rPr>
        <w:t>Department of Bible, Archaeology and the Ancient Near East at Ben Gurion University</w:t>
      </w:r>
    </w:p>
    <w:p w14:paraId="28703D36" w14:textId="77777777" w:rsidR="00C4034F" w:rsidRDefault="00C4034F">
      <w:pPr>
        <w:jc w:val="both"/>
        <w:rPr>
          <w:rFonts w:ascii="Times New Roman" w:eastAsia="Times New Roman" w:hAnsi="Times New Roman" w:cs="Times New Roman"/>
        </w:rPr>
      </w:pPr>
    </w:p>
    <w:p w14:paraId="74E8FA3C" w14:textId="77777777" w:rsidR="00C4034F" w:rsidRDefault="00F80090">
      <w:pPr>
        <w:jc w:val="both"/>
        <w:rPr>
          <w:rFonts w:ascii="Times New Roman" w:eastAsia="Times New Roman" w:hAnsi="Times New Roman" w:cs="Times New Roman"/>
          <w:b/>
        </w:rPr>
      </w:pPr>
      <w:r>
        <w:rPr>
          <w:rFonts w:ascii="Times New Roman" w:eastAsia="Times New Roman" w:hAnsi="Times New Roman" w:cs="Times New Roman"/>
          <w:b/>
        </w:rPr>
        <w:t>Abstract</w:t>
      </w:r>
    </w:p>
    <w:p w14:paraId="28D4C3CA" w14:textId="488D9918" w:rsidR="00C4034F" w:rsidRDefault="00F80090">
      <w:pPr>
        <w:jc w:val="both"/>
        <w:rPr>
          <w:rFonts w:ascii="Times New Roman" w:eastAsia="Times New Roman" w:hAnsi="Times New Roman" w:cs="Times New Roman"/>
        </w:rPr>
      </w:pPr>
      <w:proofErr w:type="spellStart"/>
      <w:r>
        <w:rPr>
          <w:rFonts w:ascii="Times New Roman" w:eastAsia="Times New Roman" w:hAnsi="Times New Roman" w:cs="Times New Roman"/>
        </w:rPr>
        <w:t>Nahal</w:t>
      </w:r>
      <w:proofErr w:type="spellEnd"/>
      <w:r>
        <w:rPr>
          <w:rFonts w:ascii="Times New Roman" w:eastAsia="Times New Roman" w:hAnsi="Times New Roman" w:cs="Times New Roman"/>
        </w:rPr>
        <w:t xml:space="preserve"> Rahaf 2 (NR2) is an Early Upper Paleolithic (ca. 35 </w:t>
      </w:r>
      <w:proofErr w:type="spellStart"/>
      <w:r>
        <w:rPr>
          <w:rFonts w:ascii="Times New Roman" w:eastAsia="Times New Roman" w:hAnsi="Times New Roman" w:cs="Times New Roman"/>
        </w:rPr>
        <w:t>kya</w:t>
      </w:r>
      <w:proofErr w:type="spellEnd"/>
      <w:r>
        <w:rPr>
          <w:rFonts w:ascii="Times New Roman" w:eastAsia="Times New Roman" w:hAnsi="Times New Roman" w:cs="Times New Roman"/>
        </w:rPr>
        <w:t>) rock shelter in the southern Judean Desert in Israel. Two excavation seasons in 2019 and 2020 revealed a stratigraphical sequence composed of intact archaeological surfaces attributed to the '</w:t>
      </w:r>
      <w:proofErr w:type="spellStart"/>
      <w:r>
        <w:rPr>
          <w:rFonts w:ascii="Times New Roman" w:eastAsia="Times New Roman" w:hAnsi="Times New Roman" w:cs="Times New Roman"/>
        </w:rPr>
        <w:t>Arkov-Divshon</w:t>
      </w:r>
      <w:proofErr w:type="spellEnd"/>
      <w:r>
        <w:rPr>
          <w:rFonts w:ascii="Times New Roman" w:eastAsia="Times New Roman" w:hAnsi="Times New Roman" w:cs="Times New Roman"/>
        </w:rPr>
        <w:t>' cultural entity of the arid southern Levant. We present the faunal assemblages from the site, which are rare among the desert sites due to preservation problems. Our results suggest that the residents of the site exploited d prime adult caprines (</w:t>
      </w:r>
      <w:r>
        <w:rPr>
          <w:rFonts w:ascii="Times New Roman" w:eastAsia="Times New Roman" w:hAnsi="Times New Roman" w:cs="Times New Roman"/>
          <w:i/>
        </w:rPr>
        <w:t xml:space="preserve">Capra </w:t>
      </w:r>
      <w:r>
        <w:rPr>
          <w:rFonts w:ascii="Times New Roman" w:eastAsia="Times New Roman" w:hAnsi="Times New Roman" w:cs="Times New Roman"/>
        </w:rPr>
        <w:t xml:space="preserve">cf. </w:t>
      </w:r>
      <w:r>
        <w:rPr>
          <w:rFonts w:ascii="Times New Roman" w:eastAsia="Times New Roman" w:hAnsi="Times New Roman" w:cs="Times New Roman"/>
          <w:i/>
        </w:rPr>
        <w:t>Capra ibex</w:t>
      </w:r>
      <w:proofErr w:type="gramStart"/>
      <w:r>
        <w:rPr>
          <w:rFonts w:ascii="Times New Roman" w:eastAsia="Times New Roman" w:hAnsi="Times New Roman" w:cs="Times New Roman"/>
        </w:rPr>
        <w:t>),</w:t>
      </w:r>
      <w:r w:rsidR="000D0178">
        <w:rPr>
          <w:rFonts w:ascii="Times New Roman" w:eastAsia="Times New Roman" w:hAnsi="Times New Roman" w:cs="Times New Roman"/>
        </w:rPr>
        <w:t xml:space="preserve"> </w:t>
      </w:r>
      <w:r>
        <w:rPr>
          <w:rFonts w:ascii="Times New Roman" w:eastAsia="Times New Roman" w:hAnsi="Times New Roman" w:cs="Times New Roman"/>
        </w:rPr>
        <w:t>but</w:t>
      </w:r>
      <w:proofErr w:type="gramEnd"/>
      <w:r>
        <w:rPr>
          <w:rFonts w:ascii="Times New Roman" w:eastAsia="Times New Roman" w:hAnsi="Times New Roman" w:cs="Times New Roman"/>
        </w:rPr>
        <w:t xml:space="preserve"> were also engaged in hunting of gazelles (</w:t>
      </w:r>
      <w:r>
        <w:rPr>
          <w:rFonts w:ascii="Times New Roman" w:eastAsia="Times New Roman" w:hAnsi="Times New Roman" w:cs="Times New Roman"/>
          <w:i/>
        </w:rPr>
        <w:t xml:space="preserve">Gazella </w:t>
      </w:r>
      <w:r>
        <w:rPr>
          <w:rFonts w:ascii="Times New Roman" w:eastAsia="Times New Roman" w:hAnsi="Times New Roman" w:cs="Times New Roman"/>
        </w:rPr>
        <w:t xml:space="preserve">cf. </w:t>
      </w:r>
      <w:r>
        <w:rPr>
          <w:rFonts w:ascii="Times New Roman" w:eastAsia="Times New Roman" w:hAnsi="Times New Roman" w:cs="Times New Roman"/>
          <w:i/>
        </w:rPr>
        <w:t>Gazella gazella</w:t>
      </w:r>
      <w:r>
        <w:rPr>
          <w:rFonts w:ascii="Times New Roman" w:eastAsia="Times New Roman" w:hAnsi="Times New Roman" w:cs="Times New Roman"/>
        </w:rPr>
        <w:t xml:space="preserve">), whose carcasses were selectively transported to the site and processed for within-bone nutrients. Long-range hunting trips are suggested by the body-part selection in relatively small bovids, and by the presence of species representing wetter habitat patches 20-30 km north of the site. The bi-focal emphasis on generalized gazelle and age-specific caprine hunting, is unique among Late Pleistocene sites from the Levant. The proportion of caprines increases through the stratigraphic sequence, suggesting more specialized economy through time and in inverse relations to site use intensity. </w:t>
      </w:r>
    </w:p>
    <w:p w14:paraId="0567D6C1" w14:textId="77777777" w:rsidR="00C4034F" w:rsidRDefault="00C4034F">
      <w:pPr>
        <w:jc w:val="both"/>
        <w:rPr>
          <w:rFonts w:ascii="Times New Roman" w:eastAsia="Times New Roman" w:hAnsi="Times New Roman" w:cs="Times New Roman"/>
        </w:rPr>
      </w:pPr>
    </w:p>
    <w:p w14:paraId="7BA670B1"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i/>
        </w:rPr>
        <w:t xml:space="preserve">Keywords: Upper Paleolithic, Levant, Judean Desert, </w:t>
      </w:r>
      <w:proofErr w:type="spellStart"/>
      <w:r>
        <w:rPr>
          <w:rFonts w:ascii="Times New Roman" w:eastAsia="Times New Roman" w:hAnsi="Times New Roman" w:cs="Times New Roman"/>
          <w:i/>
        </w:rPr>
        <w:t>Arkov-Divshon</w:t>
      </w:r>
      <w:proofErr w:type="spellEnd"/>
      <w:r>
        <w:rPr>
          <w:rFonts w:ascii="Times New Roman" w:eastAsia="Times New Roman" w:hAnsi="Times New Roman" w:cs="Times New Roman"/>
          <w:i/>
        </w:rPr>
        <w:t>, archaeozoology</w:t>
      </w:r>
      <w:r>
        <w:rPr>
          <w:rFonts w:ascii="Times New Roman" w:eastAsia="Times New Roman" w:hAnsi="Times New Roman" w:cs="Times New Roman"/>
        </w:rPr>
        <w:t xml:space="preserve">.  </w:t>
      </w:r>
    </w:p>
    <w:p w14:paraId="3B3E3A8D" w14:textId="77777777" w:rsidR="00C4034F" w:rsidRDefault="00F80090">
      <w:pPr>
        <w:jc w:val="both"/>
        <w:rPr>
          <w:rFonts w:ascii="Times New Roman" w:eastAsia="Times New Roman" w:hAnsi="Times New Roman" w:cs="Times New Roman"/>
          <w:b/>
        </w:rPr>
      </w:pPr>
      <w:r>
        <w:br w:type="page"/>
      </w:r>
    </w:p>
    <w:p w14:paraId="5D58FDA0" w14:textId="77777777" w:rsidR="00C4034F" w:rsidRDefault="00F80090">
      <w:pPr>
        <w:jc w:val="both"/>
        <w:rPr>
          <w:rFonts w:ascii="Times New Roman" w:eastAsia="Times New Roman" w:hAnsi="Times New Roman" w:cs="Times New Roman"/>
          <w:b/>
        </w:rPr>
      </w:pPr>
      <w:r>
        <w:rPr>
          <w:rFonts w:ascii="Times New Roman" w:eastAsia="Times New Roman" w:hAnsi="Times New Roman" w:cs="Times New Roman"/>
          <w:b/>
        </w:rPr>
        <w:lastRenderedPageBreak/>
        <w:t>Introduction</w:t>
      </w:r>
    </w:p>
    <w:p w14:paraId="3A06CB20"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The Levant, as the only land bridge between Africa and Eurasia, preserves a record of  faunas and hominins that have moved into it during recurrent Pleistocene expansions from both continents </w:t>
      </w:r>
      <w:hyperlink r:id="rId8">
        <w:r>
          <w:rPr>
            <w:rFonts w:ascii="Times New Roman" w:eastAsia="Times New Roman" w:hAnsi="Times New Roman" w:cs="Times New Roman"/>
          </w:rPr>
          <w:t xml:space="preserve">(e.g. </w:t>
        </w:r>
        <w:proofErr w:type="spellStart"/>
        <w:r>
          <w:rPr>
            <w:rFonts w:ascii="Times New Roman" w:eastAsia="Times New Roman" w:hAnsi="Times New Roman" w:cs="Times New Roman"/>
          </w:rPr>
          <w:t>Belmaker</w:t>
        </w:r>
        <w:proofErr w:type="spellEnd"/>
        <w:r>
          <w:rPr>
            <w:rFonts w:ascii="Times New Roman" w:eastAsia="Times New Roman" w:hAnsi="Times New Roman" w:cs="Times New Roman"/>
          </w:rPr>
          <w:t xml:space="preserve"> &amp; Bar-Yosef, 2011; Goren-Inbar &amp; </w:t>
        </w:r>
        <w:proofErr w:type="spellStart"/>
        <w:r>
          <w:rPr>
            <w:rFonts w:ascii="Times New Roman" w:eastAsia="Times New Roman" w:hAnsi="Times New Roman" w:cs="Times New Roman"/>
          </w:rPr>
          <w:t>Speth</w:t>
        </w:r>
        <w:proofErr w:type="spellEnd"/>
        <w:r>
          <w:rPr>
            <w:rFonts w:ascii="Times New Roman" w:eastAsia="Times New Roman" w:hAnsi="Times New Roman" w:cs="Times New Roman"/>
          </w:rPr>
          <w:t xml:space="preserve">, 2004; </w:t>
        </w:r>
        <w:proofErr w:type="spellStart"/>
        <w:r>
          <w:rPr>
            <w:rFonts w:ascii="Times New Roman" w:eastAsia="Times New Roman" w:hAnsi="Times New Roman" w:cs="Times New Roman"/>
          </w:rPr>
          <w:t>Timmermann</w:t>
        </w:r>
        <w:proofErr w:type="spellEnd"/>
        <w:r>
          <w:rPr>
            <w:rFonts w:ascii="Times New Roman" w:eastAsia="Times New Roman" w:hAnsi="Times New Roman" w:cs="Times New Roman"/>
          </w:rPr>
          <w:t xml:space="preserve"> &amp; Friedrich, 2016)</w:t>
        </w:r>
      </w:hyperlink>
      <w:r>
        <w:rPr>
          <w:rFonts w:ascii="Times New Roman" w:eastAsia="Times New Roman" w:hAnsi="Times New Roman" w:cs="Times New Roman"/>
        </w:rPr>
        <w:t>. The Upper Paleolithic period (50-22 ka) is known to correspond with one of those expansions, the Recent out of Africa, or the spread of modern humans into Eurasia (</w:t>
      </w:r>
      <w:proofErr w:type="gramStart"/>
      <w:r>
        <w:rPr>
          <w:rFonts w:ascii="Times New Roman" w:eastAsia="Times New Roman" w:hAnsi="Times New Roman" w:cs="Times New Roman"/>
        </w:rPr>
        <w:t>e.g.</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Douka</w:t>
      </w:r>
      <w:proofErr w:type="spellEnd"/>
      <w:r>
        <w:rPr>
          <w:rFonts w:ascii="Times New Roman" w:eastAsia="Times New Roman" w:hAnsi="Times New Roman" w:cs="Times New Roman"/>
        </w:rPr>
        <w:t xml:space="preserve"> et al. 2013; Hershkovitz et al. 2015; </w:t>
      </w:r>
      <w:proofErr w:type="spellStart"/>
      <w:r>
        <w:rPr>
          <w:rFonts w:ascii="Times New Roman" w:eastAsia="Times New Roman" w:hAnsi="Times New Roman" w:cs="Times New Roman"/>
        </w:rPr>
        <w:t>Boaretto</w:t>
      </w:r>
      <w:proofErr w:type="spellEnd"/>
      <w:r>
        <w:rPr>
          <w:rFonts w:ascii="Times New Roman" w:eastAsia="Times New Roman" w:hAnsi="Times New Roman" w:cs="Times New Roman"/>
        </w:rPr>
        <w:t xml:space="preserve"> et al. 2021).</w:t>
      </w:r>
    </w:p>
    <w:p w14:paraId="31AB68F6" w14:textId="77777777" w:rsidR="00C4034F" w:rsidRDefault="00C4034F">
      <w:pPr>
        <w:jc w:val="both"/>
        <w:rPr>
          <w:rFonts w:ascii="Times New Roman" w:eastAsia="Times New Roman" w:hAnsi="Times New Roman" w:cs="Times New Roman"/>
        </w:rPr>
      </w:pPr>
    </w:p>
    <w:p w14:paraId="17E67325" w14:textId="04DF2B5B"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The Levantine chrono-cultural sequence is quite complex and is composed of three phases: Initial, Early and Late Upper Paleolithic (Bar-Yosef and </w:t>
      </w:r>
      <w:proofErr w:type="spellStart"/>
      <w:r>
        <w:rPr>
          <w:rFonts w:ascii="Times New Roman" w:eastAsia="Times New Roman" w:hAnsi="Times New Roman" w:cs="Times New Roman"/>
        </w:rPr>
        <w:t>Belfer</w:t>
      </w:r>
      <w:proofErr w:type="spellEnd"/>
      <w:r>
        <w:rPr>
          <w:rFonts w:ascii="Times New Roman" w:eastAsia="Times New Roman" w:hAnsi="Times New Roman" w:cs="Times New Roman"/>
        </w:rPr>
        <w:t xml:space="preserve">-Cohen 2010). Each phase comprises at least two geographical entities that are characterized by specific material cultural remains such as stone tool technologies, bone and antler tools, and shell ornaments. The Initial Upper Paleolithic (IUP) phase includes the Emirian, dated to as early as 50 ka at the site of </w:t>
      </w:r>
      <w:proofErr w:type="spellStart"/>
      <w:r>
        <w:rPr>
          <w:rFonts w:ascii="Times New Roman" w:eastAsia="Times New Roman" w:hAnsi="Times New Roman" w:cs="Times New Roman"/>
        </w:rPr>
        <w:t>Boker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Tachtit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Boaretto</w:t>
      </w:r>
      <w:proofErr w:type="spellEnd"/>
      <w:r>
        <w:rPr>
          <w:rFonts w:ascii="Times New Roman" w:eastAsia="Times New Roman" w:hAnsi="Times New Roman" w:cs="Times New Roman"/>
        </w:rPr>
        <w:t xml:space="preserve"> et al. 2021), which developed into a later phase which is generally regarded as ‘IUP’ and was found, for example, at </w:t>
      </w:r>
      <w:proofErr w:type="spellStart"/>
      <w:r>
        <w:rPr>
          <w:rFonts w:ascii="Times New Roman" w:eastAsia="Times New Roman" w:hAnsi="Times New Roman" w:cs="Times New Roman"/>
        </w:rPr>
        <w:t>Boker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Tachtit</w:t>
      </w:r>
      <w:proofErr w:type="spellEnd"/>
      <w:r>
        <w:rPr>
          <w:rFonts w:ascii="Times New Roman" w:eastAsia="Times New Roman" w:hAnsi="Times New Roman" w:cs="Times New Roman"/>
        </w:rPr>
        <w:t xml:space="preserve"> (Level 4), </w:t>
      </w:r>
      <w:proofErr w:type="spellStart"/>
      <w:r>
        <w:rPr>
          <w:rFonts w:ascii="Times New Roman" w:eastAsia="Times New Roman" w:hAnsi="Times New Roman" w:cs="Times New Roman"/>
        </w:rPr>
        <w:t>Ksar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Akil</w:t>
      </w:r>
      <w:proofErr w:type="spellEnd"/>
      <w:r>
        <w:rPr>
          <w:rFonts w:ascii="Times New Roman" w:eastAsia="Times New Roman" w:hAnsi="Times New Roman" w:cs="Times New Roman"/>
        </w:rPr>
        <w:t xml:space="preserve"> (Layers XXV-XXI) and </w:t>
      </w:r>
      <w:proofErr w:type="spellStart"/>
      <w:r>
        <w:rPr>
          <w:rFonts w:ascii="Times New Roman" w:eastAsia="Times New Roman" w:hAnsi="Times New Roman" w:cs="Times New Roman"/>
        </w:rPr>
        <w:t>Üçağızlı</w:t>
      </w:r>
      <w:proofErr w:type="spellEnd"/>
      <w:r>
        <w:rPr>
          <w:rFonts w:ascii="Times New Roman" w:eastAsia="Times New Roman" w:hAnsi="Times New Roman" w:cs="Times New Roman"/>
        </w:rPr>
        <w:t xml:space="preserve"> Cave (layers F-I) (</w:t>
      </w:r>
      <w:proofErr w:type="spellStart"/>
      <w:r>
        <w:rPr>
          <w:rFonts w:ascii="Times New Roman" w:eastAsia="Times New Roman" w:hAnsi="Times New Roman" w:cs="Times New Roman"/>
        </w:rPr>
        <w:t>Boaretto</w:t>
      </w:r>
      <w:proofErr w:type="spellEnd"/>
      <w:r>
        <w:rPr>
          <w:rFonts w:ascii="Times New Roman" w:eastAsia="Times New Roman" w:hAnsi="Times New Roman" w:cs="Times New Roman"/>
        </w:rPr>
        <w:t xml:space="preserve"> et al. 2021; Barzilai in press). The Early Upper Paleolithic (EUP) phase includes two cultural entities – the Early </w:t>
      </w:r>
      <w:proofErr w:type="spellStart"/>
      <w:r>
        <w:rPr>
          <w:rFonts w:ascii="Times New Roman" w:eastAsia="Times New Roman" w:hAnsi="Times New Roman" w:cs="Times New Roman"/>
        </w:rPr>
        <w:t>Ahmarian</w:t>
      </w:r>
      <w:proofErr w:type="spellEnd"/>
      <w:r>
        <w:rPr>
          <w:rFonts w:ascii="Times New Roman" w:eastAsia="Times New Roman" w:hAnsi="Times New Roman" w:cs="Times New Roman"/>
        </w:rPr>
        <w:t xml:space="preserve"> and the Levantine Aurignacian. The </w:t>
      </w:r>
      <w:proofErr w:type="spellStart"/>
      <w:r>
        <w:rPr>
          <w:rFonts w:ascii="Times New Roman" w:eastAsia="Times New Roman" w:hAnsi="Times New Roman" w:cs="Times New Roman"/>
        </w:rPr>
        <w:t>Ahmarian</w:t>
      </w:r>
      <w:proofErr w:type="spellEnd"/>
      <w:r>
        <w:rPr>
          <w:rFonts w:ascii="Times New Roman" w:eastAsia="Times New Roman" w:hAnsi="Times New Roman" w:cs="Times New Roman"/>
        </w:rPr>
        <w:t xml:space="preserve"> is widely distributed throughout the </w:t>
      </w:r>
      <w:proofErr w:type="gramStart"/>
      <w:r>
        <w:rPr>
          <w:rFonts w:ascii="Times New Roman" w:eastAsia="Times New Roman" w:hAnsi="Times New Roman" w:cs="Times New Roman"/>
        </w:rPr>
        <w:t>Levant, and</w:t>
      </w:r>
      <w:proofErr w:type="gramEnd"/>
      <w:r>
        <w:rPr>
          <w:rFonts w:ascii="Times New Roman" w:eastAsia="Times New Roman" w:hAnsi="Times New Roman" w:cs="Times New Roman"/>
        </w:rPr>
        <w:t xml:space="preserve"> seem to have northern and southern variants/facies which are reflected in the lithic industries (Gilead, 1991; </w:t>
      </w:r>
      <w:proofErr w:type="spellStart"/>
      <w:r>
        <w:rPr>
          <w:rFonts w:ascii="Times New Roman" w:eastAsia="Times New Roman" w:hAnsi="Times New Roman" w:cs="Times New Roman"/>
        </w:rPr>
        <w:t>Kadowaki</w:t>
      </w:r>
      <w:proofErr w:type="spellEnd"/>
      <w:r>
        <w:rPr>
          <w:rFonts w:ascii="Times New Roman" w:eastAsia="Times New Roman" w:hAnsi="Times New Roman" w:cs="Times New Roman"/>
        </w:rPr>
        <w:t xml:space="preserve"> </w:t>
      </w:r>
      <w:del w:id="1" w:author="Author">
        <w:r w:rsidDel="003B3E2A">
          <w:rPr>
            <w:rFonts w:ascii="Times New Roman" w:eastAsia="Times New Roman" w:hAnsi="Times New Roman" w:cs="Times New Roman"/>
          </w:rPr>
          <w:delText>et al.</w:delText>
        </w:r>
      </w:del>
      <w:ins w:id="2" w:author="Author">
        <w:r w:rsidR="003B3E2A">
          <w:rPr>
            <w:rFonts w:ascii="Times New Roman" w:eastAsia="Times New Roman" w:hAnsi="Times New Roman" w:cs="Times New Roman"/>
          </w:rPr>
          <w:t xml:space="preserve">and </w:t>
        </w:r>
        <w:proofErr w:type="spellStart"/>
        <w:r w:rsidR="003B3E2A">
          <w:rPr>
            <w:rFonts w:ascii="Times New Roman" w:eastAsia="Times New Roman" w:hAnsi="Times New Roman" w:cs="Times New Roman"/>
          </w:rPr>
          <w:t>Nishiaki</w:t>
        </w:r>
        <w:proofErr w:type="spellEnd"/>
        <w:r w:rsidR="003B3E2A">
          <w:rPr>
            <w:rFonts w:ascii="Times New Roman" w:eastAsia="Times New Roman" w:hAnsi="Times New Roman" w:cs="Times New Roman"/>
          </w:rPr>
          <w:t>,</w:t>
        </w:r>
      </w:ins>
      <w:r>
        <w:rPr>
          <w:rFonts w:ascii="Times New Roman" w:eastAsia="Times New Roman" w:hAnsi="Times New Roman" w:cs="Times New Roman"/>
        </w:rPr>
        <w:t xml:space="preserve"> 2016). The northern facies first appear ca. 46 </w:t>
      </w:r>
      <w:proofErr w:type="spellStart"/>
      <w:r>
        <w:rPr>
          <w:rFonts w:ascii="Times New Roman" w:eastAsia="Times New Roman" w:hAnsi="Times New Roman" w:cs="Times New Roman"/>
        </w:rPr>
        <w:t>kya</w:t>
      </w:r>
      <w:proofErr w:type="spellEnd"/>
      <w:r>
        <w:rPr>
          <w:rFonts w:ascii="Times New Roman" w:eastAsia="Times New Roman" w:hAnsi="Times New Roman" w:cs="Times New Roman"/>
        </w:rPr>
        <w:t xml:space="preserve">, while the first appearance of the southern </w:t>
      </w:r>
      <w:proofErr w:type="spellStart"/>
      <w:r>
        <w:rPr>
          <w:rFonts w:ascii="Times New Roman" w:eastAsia="Times New Roman" w:hAnsi="Times New Roman" w:cs="Times New Roman"/>
        </w:rPr>
        <w:t>Ahmarian</w:t>
      </w:r>
      <w:proofErr w:type="spellEnd"/>
      <w:r>
        <w:rPr>
          <w:rFonts w:ascii="Times New Roman" w:eastAsia="Times New Roman" w:hAnsi="Times New Roman" w:cs="Times New Roman"/>
        </w:rPr>
        <w:t xml:space="preserve"> is dated to ca. 42 </w:t>
      </w:r>
      <w:proofErr w:type="spellStart"/>
      <w:proofErr w:type="gramStart"/>
      <w:r>
        <w:rPr>
          <w:rFonts w:ascii="Times New Roman" w:eastAsia="Times New Roman" w:hAnsi="Times New Roman" w:cs="Times New Roman"/>
        </w:rPr>
        <w:t>kya</w:t>
      </w:r>
      <w:proofErr w:type="spellEnd"/>
      <w:r>
        <w:rPr>
          <w:rFonts w:ascii="Times New Roman" w:eastAsia="Times New Roman" w:hAnsi="Times New Roman" w:cs="Times New Roman"/>
        </w:rPr>
        <w:t>, and</w:t>
      </w:r>
      <w:proofErr w:type="gramEnd"/>
      <w:r>
        <w:rPr>
          <w:rFonts w:ascii="Times New Roman" w:eastAsia="Times New Roman" w:hAnsi="Times New Roman" w:cs="Times New Roman"/>
        </w:rPr>
        <w:t xml:space="preserve"> shows a clear technological development from the late Emirian. The Levantine Aurignacian, on the other hand, is dated to 39-33 </w:t>
      </w:r>
      <w:proofErr w:type="spellStart"/>
      <w:r>
        <w:rPr>
          <w:rFonts w:ascii="Times New Roman" w:eastAsia="Times New Roman" w:hAnsi="Times New Roman" w:cs="Times New Roman"/>
        </w:rPr>
        <w:t>kya</w:t>
      </w:r>
      <w:proofErr w:type="spellEnd"/>
      <w:r>
        <w:rPr>
          <w:rFonts w:ascii="Times New Roman" w:eastAsia="Times New Roman" w:hAnsi="Times New Roman" w:cs="Times New Roman"/>
        </w:rPr>
        <w:t>, and considered to represent a local adaptation to of the European, Aurignacian techno- complex (</w:t>
      </w:r>
      <w:hyperlink r:id="rId9">
        <w:r>
          <w:rPr>
            <w:rFonts w:ascii="Times New Roman" w:eastAsia="Times New Roman" w:hAnsi="Times New Roman" w:cs="Times New Roman"/>
          </w:rPr>
          <w:t>Bar-Yosef, 2003</w:t>
        </w:r>
      </w:hyperlink>
      <w:r>
        <w:rPr>
          <w:rFonts w:ascii="Times New Roman" w:eastAsia="Times New Roman" w:hAnsi="Times New Roman" w:cs="Times New Roman"/>
        </w:rPr>
        <w:t xml:space="preserve">; Alex et al. 2017; Marder et al. </w:t>
      </w:r>
      <w:del w:id="3" w:author="Author">
        <w:r w:rsidDel="009601B0">
          <w:rPr>
            <w:rFonts w:ascii="Times New Roman" w:eastAsia="Times New Roman" w:hAnsi="Times New Roman" w:cs="Times New Roman"/>
          </w:rPr>
          <w:delText>2020</w:delText>
        </w:r>
      </w:del>
      <w:ins w:id="4" w:author="Author">
        <w:r w:rsidR="009601B0">
          <w:rPr>
            <w:rFonts w:ascii="Times New Roman" w:eastAsia="Times New Roman" w:hAnsi="Times New Roman" w:cs="Times New Roman"/>
          </w:rPr>
          <w:t>2021</w:t>
        </w:r>
      </w:ins>
      <w:r w:rsidR="00C50B7A">
        <w:fldChar w:fldCharType="begin"/>
      </w:r>
      <w:r w:rsidR="00C50B7A">
        <w:instrText>HYPERLINK "https://paperpile.com/c/EvBp7A/Prdha+AFCEX" \h</w:instrText>
      </w:r>
      <w:r w:rsidR="00C50B7A">
        <w:fldChar w:fldCharType="separate"/>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Tejero</w:t>
      </w:r>
      <w:proofErr w:type="spellEnd"/>
      <w:r>
        <w:rPr>
          <w:rFonts w:ascii="Times New Roman" w:eastAsia="Times New Roman" w:hAnsi="Times New Roman" w:cs="Times New Roman"/>
          <w:color w:val="000000"/>
        </w:rPr>
        <w:t xml:space="preserve"> et al. 202</w:t>
      </w:r>
      <w:del w:id="5" w:author="Author">
        <w:r w:rsidDel="00C64F68">
          <w:rPr>
            <w:rFonts w:ascii="Times New Roman" w:eastAsia="Times New Roman" w:hAnsi="Times New Roman" w:cs="Times New Roman"/>
            <w:color w:val="000000"/>
          </w:rPr>
          <w:delText>0</w:delText>
        </w:r>
      </w:del>
      <w:ins w:id="6" w:author="Author">
        <w:r w:rsidR="00C64F68">
          <w:rPr>
            <w:rFonts w:ascii="Times New Roman" w:eastAsia="Times New Roman" w:hAnsi="Times New Roman" w:cs="Times New Roman"/>
            <w:color w:val="000000"/>
          </w:rPr>
          <w:t>1</w:t>
        </w:r>
      </w:ins>
      <w:r>
        <w:rPr>
          <w:rFonts w:ascii="Times New Roman" w:eastAsia="Times New Roman" w:hAnsi="Times New Roman" w:cs="Times New Roman"/>
          <w:color w:val="000000"/>
        </w:rPr>
        <w:t xml:space="preserve">; </w:t>
      </w:r>
      <w:del w:id="7" w:author="Author">
        <w:r w:rsidDel="00406420">
          <w:rPr>
            <w:rFonts w:ascii="Times New Roman" w:eastAsia="Times New Roman" w:hAnsi="Times New Roman" w:cs="Times New Roman"/>
            <w:color w:val="000000"/>
          </w:rPr>
          <w:delText xml:space="preserve">Sarig </w:delText>
        </w:r>
      </w:del>
      <w:proofErr w:type="spellStart"/>
      <w:ins w:id="8" w:author="Author">
        <w:r w:rsidR="00406420">
          <w:rPr>
            <w:rFonts w:ascii="Times New Roman" w:eastAsia="Times New Roman" w:hAnsi="Times New Roman" w:cs="Times New Roman"/>
            <w:color w:val="000000"/>
          </w:rPr>
          <w:t>Sadhir</w:t>
        </w:r>
        <w:proofErr w:type="spellEnd"/>
        <w:r w:rsidR="00406420">
          <w:rPr>
            <w:rFonts w:ascii="Times New Roman" w:eastAsia="Times New Roman" w:hAnsi="Times New Roman" w:cs="Times New Roman"/>
            <w:color w:val="000000"/>
          </w:rPr>
          <w:t xml:space="preserve"> </w:t>
        </w:r>
      </w:ins>
      <w:r>
        <w:rPr>
          <w:rFonts w:ascii="Times New Roman" w:eastAsia="Times New Roman" w:hAnsi="Times New Roman" w:cs="Times New Roman"/>
          <w:color w:val="000000"/>
        </w:rPr>
        <w:t>et al. 2020)</w:t>
      </w:r>
      <w:r w:rsidR="00C50B7A">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 </w:t>
      </w:r>
    </w:p>
    <w:p w14:paraId="7EDC1ABE" w14:textId="77777777" w:rsidR="00C4034F" w:rsidRDefault="00C4034F">
      <w:pPr>
        <w:jc w:val="both"/>
        <w:rPr>
          <w:rFonts w:ascii="Times New Roman" w:eastAsia="Times New Roman" w:hAnsi="Times New Roman" w:cs="Times New Roman"/>
        </w:rPr>
      </w:pPr>
    </w:p>
    <w:p w14:paraId="5CFAF617" w14:textId="71667E6B"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The Late Upper Paleolithic (LUP) is less well known. </w:t>
      </w:r>
      <w:proofErr w:type="spellStart"/>
      <w:r>
        <w:rPr>
          <w:rFonts w:ascii="Times New Roman" w:eastAsia="Times New Roman" w:hAnsi="Times New Roman" w:cs="Times New Roman"/>
        </w:rPr>
        <w:t>Culural</w:t>
      </w:r>
      <w:proofErr w:type="spellEnd"/>
      <w:r>
        <w:rPr>
          <w:rFonts w:ascii="Times New Roman" w:eastAsia="Times New Roman" w:hAnsi="Times New Roman" w:cs="Times New Roman"/>
        </w:rPr>
        <w:t xml:space="preserve"> entities that were long considered to encompass the transition from Upper-Paleolithic to Epi-Paleolithic lithic industries </w:t>
      </w:r>
      <w:proofErr w:type="spellStart"/>
      <w:r>
        <w:rPr>
          <w:rFonts w:ascii="Times New Roman" w:eastAsia="Times New Roman" w:hAnsi="Times New Roman" w:cs="Times New Roman"/>
        </w:rPr>
        <w:t>inclue</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Atlitian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Arkov-Divshon</w:t>
      </w:r>
      <w:proofErr w:type="spellEnd"/>
      <w:r>
        <w:rPr>
          <w:rFonts w:ascii="Times New Roman" w:eastAsia="Times New Roman" w:hAnsi="Times New Roman" w:cs="Times New Roman"/>
        </w:rPr>
        <w:t xml:space="preserve"> and the </w:t>
      </w:r>
      <w:proofErr w:type="spellStart"/>
      <w:r>
        <w:rPr>
          <w:rFonts w:ascii="Times New Roman" w:eastAsia="Times New Roman" w:hAnsi="Times New Roman" w:cs="Times New Roman"/>
        </w:rPr>
        <w:t>Masraqan</w:t>
      </w:r>
      <w:proofErr w:type="spellEnd"/>
      <w:r>
        <w:rPr>
          <w:rFonts w:ascii="Times New Roman" w:eastAsia="Times New Roman" w:hAnsi="Times New Roman" w:cs="Times New Roman"/>
        </w:rPr>
        <w:t xml:space="preserve">. Where the </w:t>
      </w:r>
      <w:proofErr w:type="spellStart"/>
      <w:r>
        <w:rPr>
          <w:rFonts w:ascii="Times New Roman" w:eastAsia="Times New Roman" w:hAnsi="Times New Roman" w:cs="Times New Roman"/>
        </w:rPr>
        <w:t>Masraqan</w:t>
      </w:r>
      <w:proofErr w:type="spellEnd"/>
      <w:r>
        <w:rPr>
          <w:rFonts w:ascii="Times New Roman" w:eastAsia="Times New Roman" w:hAnsi="Times New Roman" w:cs="Times New Roman"/>
        </w:rPr>
        <w:t xml:space="preserve"> was considered as a </w:t>
      </w:r>
      <w:proofErr w:type="spellStart"/>
      <w:r>
        <w:rPr>
          <w:rFonts w:ascii="Times New Roman" w:eastAsia="Times New Roman" w:hAnsi="Times New Roman" w:cs="Times New Roman"/>
        </w:rPr>
        <w:t>postdecessor</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Ahmarian</w:t>
      </w:r>
      <w:proofErr w:type="spellEnd"/>
      <w:r>
        <w:rPr>
          <w:rFonts w:ascii="Times New Roman" w:eastAsia="Times New Roman" w:hAnsi="Times New Roman" w:cs="Times New Roman"/>
        </w:rPr>
        <w:t xml:space="preserve"> industries, the </w:t>
      </w:r>
      <w:proofErr w:type="spellStart"/>
      <w:r>
        <w:rPr>
          <w:rFonts w:ascii="Times New Roman" w:eastAsia="Times New Roman" w:hAnsi="Times New Roman" w:cs="Times New Roman"/>
        </w:rPr>
        <w:t>Atlitian</w:t>
      </w:r>
      <w:proofErr w:type="spellEnd"/>
      <w:r>
        <w:rPr>
          <w:rFonts w:ascii="Times New Roman" w:eastAsia="Times New Roman" w:hAnsi="Times New Roman" w:cs="Times New Roman"/>
        </w:rPr>
        <w:t xml:space="preserve"> and the </w:t>
      </w:r>
      <w:proofErr w:type="spellStart"/>
      <w:r>
        <w:rPr>
          <w:rFonts w:ascii="Times New Roman" w:eastAsia="Times New Roman" w:hAnsi="Times New Roman" w:cs="Times New Roman"/>
        </w:rPr>
        <w:t>Arkov-Divshon</w:t>
      </w:r>
      <w:proofErr w:type="spellEnd"/>
      <w:r>
        <w:rPr>
          <w:rFonts w:ascii="Times New Roman" w:eastAsia="Times New Roman" w:hAnsi="Times New Roman" w:cs="Times New Roman"/>
        </w:rPr>
        <w:t xml:space="preserve"> were associated with the Levantine Aurignacian (e.g., Gilead</w:t>
      </w:r>
      <w:del w:id="9" w:author="Author">
        <w:r w:rsidDel="00491C51">
          <w:rPr>
            <w:rFonts w:ascii="Times New Roman" w:eastAsia="Times New Roman" w:hAnsi="Times New Roman" w:cs="Times New Roman"/>
          </w:rPr>
          <w:delText xml:space="preserve"> 1981,</w:delText>
        </w:r>
      </w:del>
      <w:r>
        <w:rPr>
          <w:rFonts w:ascii="Times New Roman" w:eastAsia="Times New Roman" w:hAnsi="Times New Roman" w:cs="Times New Roman"/>
        </w:rPr>
        <w:t xml:space="preserve"> 1991; Marks 1981; </w:t>
      </w:r>
      <w:hyperlink r:id="rId10">
        <w:r>
          <w:rPr>
            <w:rFonts w:ascii="Times New Roman" w:eastAsia="Times New Roman" w:hAnsi="Times New Roman" w:cs="Times New Roman"/>
          </w:rPr>
          <w:t xml:space="preserve">Goring-Morris and </w:t>
        </w:r>
        <w:proofErr w:type="spellStart"/>
        <w:r>
          <w:rPr>
            <w:rFonts w:ascii="Times New Roman" w:eastAsia="Times New Roman" w:hAnsi="Times New Roman" w:cs="Times New Roman"/>
          </w:rPr>
          <w:t>Belfer</w:t>
        </w:r>
        <w:proofErr w:type="spellEnd"/>
        <w:r>
          <w:rPr>
            <w:rFonts w:ascii="Times New Roman" w:eastAsia="Times New Roman" w:hAnsi="Times New Roman" w:cs="Times New Roman"/>
          </w:rPr>
          <w:t>-Cohen, 2018</w:t>
        </w:r>
      </w:hyperlink>
      <w:r>
        <w:rPr>
          <w:rFonts w:ascii="Times New Roman" w:eastAsia="Times New Roman" w:hAnsi="Times New Roman" w:cs="Times New Roman"/>
        </w:rPr>
        <w:t xml:space="preserve">). </w:t>
      </w:r>
    </w:p>
    <w:p w14:paraId="22BFAEFE"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However, the new excavation at the site of </w:t>
      </w:r>
      <w:proofErr w:type="spellStart"/>
      <w:r>
        <w:rPr>
          <w:rFonts w:ascii="Times New Roman" w:eastAsia="Times New Roman" w:hAnsi="Times New Roman" w:cs="Times New Roman"/>
        </w:rPr>
        <w:t>Nahal</w:t>
      </w:r>
      <w:proofErr w:type="spellEnd"/>
      <w:r>
        <w:rPr>
          <w:rFonts w:ascii="Times New Roman" w:eastAsia="Times New Roman" w:hAnsi="Times New Roman" w:cs="Times New Roman"/>
        </w:rPr>
        <w:t xml:space="preserve"> Rahaf 2 revealed a preserved sequence of </w:t>
      </w:r>
      <w:proofErr w:type="spellStart"/>
      <w:r>
        <w:rPr>
          <w:rFonts w:ascii="Times New Roman" w:eastAsia="Times New Roman" w:hAnsi="Times New Roman" w:cs="Times New Roman"/>
        </w:rPr>
        <w:t>Arkov-Divshoon</w:t>
      </w:r>
      <w:proofErr w:type="spellEnd"/>
      <w:r>
        <w:rPr>
          <w:rFonts w:ascii="Times New Roman" w:eastAsia="Times New Roman" w:hAnsi="Times New Roman" w:cs="Times New Roman"/>
        </w:rPr>
        <w:t xml:space="preserve"> assemblages dated 39-33 ka, which attributes this cultural entity to the EUP phase (Barzilai et al. 2020; </w:t>
      </w:r>
      <w:proofErr w:type="spellStart"/>
      <w:r>
        <w:rPr>
          <w:rFonts w:ascii="Times New Roman" w:eastAsia="Times New Roman" w:hAnsi="Times New Roman" w:cs="Times New Roman"/>
        </w:rPr>
        <w:t>Shemer</w:t>
      </w:r>
      <w:proofErr w:type="spellEnd"/>
      <w:r>
        <w:rPr>
          <w:rFonts w:ascii="Times New Roman" w:eastAsia="Times New Roman" w:hAnsi="Times New Roman" w:cs="Times New Roman"/>
        </w:rPr>
        <w:t xml:space="preserve"> et al. forthcoming).</w:t>
      </w:r>
    </w:p>
    <w:p w14:paraId="2EA9098F" w14:textId="74E7092F"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Subsistence practices and the paleoenvironmental context of Upper Paleolithic cultural entities has preoccupied archaeological research for many decades. However, the faunal research is incomplete and focused on particular sites, mainly large cave sites in the Mediterranean region of the Levant </w:t>
      </w:r>
      <w:hyperlink r:id="rId11">
        <w:r>
          <w:rPr>
            <w:rFonts w:ascii="Times New Roman" w:eastAsia="Times New Roman" w:hAnsi="Times New Roman" w:cs="Times New Roman"/>
            <w:color w:val="000000"/>
          </w:rPr>
          <w:t>(</w:t>
        </w:r>
        <w:proofErr w:type="spellStart"/>
      </w:hyperlink>
      <w:r>
        <w:rPr>
          <w:rFonts w:ascii="Times New Roman" w:eastAsia="Times New Roman" w:hAnsi="Times New Roman" w:cs="Times New Roman"/>
        </w:rPr>
        <w:t>Rabinovich</w:t>
      </w:r>
      <w:proofErr w:type="spellEnd"/>
      <w:ins w:id="10" w:author="Author">
        <w:r w:rsidR="00C64F68">
          <w:rPr>
            <w:rFonts w:ascii="Times New Roman" w:eastAsia="Times New Roman" w:hAnsi="Times New Roman" w:cs="Times New Roman"/>
          </w:rPr>
          <w:t>,</w:t>
        </w:r>
      </w:ins>
      <w:r>
        <w:rPr>
          <w:rFonts w:ascii="Times New Roman" w:eastAsia="Times New Roman" w:hAnsi="Times New Roman" w:cs="Times New Roman"/>
        </w:rPr>
        <w:t xml:space="preserve"> 2003; Stiner</w:t>
      </w:r>
      <w:ins w:id="11" w:author="Author">
        <w:r w:rsidR="00C64F68">
          <w:rPr>
            <w:rFonts w:ascii="Times New Roman" w:eastAsia="Times New Roman" w:hAnsi="Times New Roman" w:cs="Times New Roman"/>
          </w:rPr>
          <w:t xml:space="preserve">, </w:t>
        </w:r>
      </w:ins>
      <w:del w:id="12" w:author="Author">
        <w:r w:rsidDel="00C64F68">
          <w:rPr>
            <w:rFonts w:ascii="Times New Roman" w:eastAsia="Times New Roman" w:hAnsi="Times New Roman" w:cs="Times New Roman"/>
          </w:rPr>
          <w:delText xml:space="preserve"> et al., </w:delText>
        </w:r>
      </w:del>
      <w:r>
        <w:rPr>
          <w:rFonts w:ascii="Times New Roman" w:eastAsia="Times New Roman" w:hAnsi="Times New Roman" w:cs="Times New Roman"/>
        </w:rPr>
        <w:t xml:space="preserve">2005; </w:t>
      </w:r>
      <w:hyperlink r:id="rId12">
        <w:r>
          <w:rPr>
            <w:rFonts w:ascii="Times New Roman" w:eastAsia="Times New Roman" w:hAnsi="Times New Roman" w:cs="Times New Roman"/>
            <w:color w:val="000000"/>
          </w:rPr>
          <w:t>Marín-Arroyo, 2013; Orbach &amp; Yeshurun, 2019; Stiner et al., 2005; Yeshurun et al., 2021)</w:t>
        </w:r>
      </w:hyperlink>
      <w:r>
        <w:rPr>
          <w:rFonts w:ascii="Times New Roman" w:eastAsia="Times New Roman" w:hAnsi="Times New Roman" w:cs="Times New Roman"/>
        </w:rPr>
        <w:t xml:space="preserve">. The situation is different in the desert regions, where sites show limited stratigraphic sequences and poor preservation of non-lithic finds. </w:t>
      </w:r>
    </w:p>
    <w:p w14:paraId="25E09123"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Zooarchaeological data from the Upper Paleolithic desert regions of the southern Levant are known from thirteen sites, none of which has a sample size larger than 500 identified bones </w:t>
      </w:r>
      <w:hyperlink r:id="rId13">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Rabinovich</w:t>
        </w:r>
        <w:proofErr w:type="spellEnd"/>
        <w:r>
          <w:rPr>
            <w:rFonts w:ascii="Times New Roman" w:eastAsia="Times New Roman" w:hAnsi="Times New Roman" w:cs="Times New Roman"/>
            <w:color w:val="000000"/>
          </w:rPr>
          <w:t>, 2003)</w:t>
        </w:r>
      </w:hyperlink>
      <w:r>
        <w:rPr>
          <w:rFonts w:ascii="Times New Roman" w:eastAsia="Times New Roman" w:hAnsi="Times New Roman" w:cs="Times New Roman"/>
        </w:rPr>
        <w:t xml:space="preserve">; some of the largest were excavated in the earlier twentieth century using recovery, retainment, and analysis methods typical of that time </w:t>
      </w:r>
      <w:hyperlink r:id="rId14">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Vaufrey</w:t>
        </w:r>
        <w:proofErr w:type="spellEnd"/>
        <w:r>
          <w:rPr>
            <w:rFonts w:ascii="Times New Roman" w:eastAsia="Times New Roman" w:hAnsi="Times New Roman" w:cs="Times New Roman"/>
            <w:color w:val="000000"/>
          </w:rPr>
          <w:t>, 1951)</w:t>
        </w:r>
      </w:hyperlink>
      <w:r>
        <w:rPr>
          <w:rFonts w:ascii="Times New Roman" w:eastAsia="Times New Roman" w:hAnsi="Times New Roman" w:cs="Times New Roman"/>
        </w:rPr>
        <w:t xml:space="preserve">. Moreover, the subsistence practices of the Upper Paleolithic industry endemic to the arid fringes of the southern Levant, the </w:t>
      </w:r>
      <w:proofErr w:type="spellStart"/>
      <w:r>
        <w:rPr>
          <w:rFonts w:ascii="Times New Roman" w:eastAsia="Times New Roman" w:hAnsi="Times New Roman" w:cs="Times New Roman"/>
        </w:rPr>
        <w:t>Arkov-Divshon</w:t>
      </w:r>
      <w:proofErr w:type="spellEnd"/>
      <w:r>
        <w:rPr>
          <w:rFonts w:ascii="Times New Roman" w:eastAsia="Times New Roman" w:hAnsi="Times New Roman" w:cs="Times New Roman"/>
        </w:rPr>
        <w:t xml:space="preserve"> culture, is known from a single taxonomic list of the fauna Ain </w:t>
      </w:r>
      <w:proofErr w:type="spellStart"/>
      <w:r>
        <w:rPr>
          <w:rFonts w:ascii="Times New Roman" w:eastAsia="Times New Roman" w:hAnsi="Times New Roman" w:cs="Times New Roman"/>
        </w:rPr>
        <w:t>Aqev</w:t>
      </w:r>
      <w:proofErr w:type="spellEnd"/>
      <w:r>
        <w:rPr>
          <w:rFonts w:ascii="Times New Roman" w:eastAsia="Times New Roman" w:hAnsi="Times New Roman" w:cs="Times New Roman"/>
        </w:rPr>
        <w:t xml:space="preserve"> (D-31) (</w:t>
      </w:r>
      <w:proofErr w:type="spellStart"/>
      <w:r>
        <w:rPr>
          <w:rFonts w:ascii="Times New Roman" w:eastAsia="Times New Roman" w:hAnsi="Times New Roman" w:cs="Times New Roman"/>
        </w:rPr>
        <w:t>Tchernov</w:t>
      </w:r>
      <w:proofErr w:type="spellEnd"/>
      <w:r>
        <w:rPr>
          <w:rFonts w:ascii="Times New Roman" w:eastAsia="Times New Roman" w:hAnsi="Times New Roman" w:cs="Times New Roman"/>
        </w:rPr>
        <w:t xml:space="preserve">, 1976). The important and timely theme of human adaptation to marginal environments is therefore difficult to address just when and where human populations undergoing global expansion have first set foot in Eurasia. </w:t>
      </w:r>
    </w:p>
    <w:p w14:paraId="332CAB8E" w14:textId="77777777" w:rsidR="00C4034F" w:rsidRDefault="00C4034F">
      <w:pPr>
        <w:jc w:val="both"/>
        <w:rPr>
          <w:rFonts w:ascii="Times New Roman" w:eastAsia="Times New Roman" w:hAnsi="Times New Roman" w:cs="Times New Roman"/>
        </w:rPr>
      </w:pPr>
    </w:p>
    <w:p w14:paraId="53BE3722"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The site of </w:t>
      </w:r>
      <w:proofErr w:type="spellStart"/>
      <w:r>
        <w:rPr>
          <w:rFonts w:ascii="Times New Roman" w:eastAsia="Times New Roman" w:hAnsi="Times New Roman" w:cs="Times New Roman"/>
        </w:rPr>
        <w:t>Nahal</w:t>
      </w:r>
      <w:proofErr w:type="spellEnd"/>
      <w:r>
        <w:rPr>
          <w:rFonts w:ascii="Times New Roman" w:eastAsia="Times New Roman" w:hAnsi="Times New Roman" w:cs="Times New Roman"/>
        </w:rPr>
        <w:t xml:space="preserve"> Rahaf 2 (NR2) in the Judean Desert, Israel, is unique in providing a stratified, single-period Upper Paleolithic sequence from what is today a hyper-arid region of the southern Levant. The site, discovered in 2019, comprises eight layers representing human and natural deposition </w:t>
      </w:r>
      <w:hyperlink r:id="rId15">
        <w:r>
          <w:rPr>
            <w:rFonts w:ascii="Times New Roman" w:eastAsia="Times New Roman" w:hAnsi="Times New Roman" w:cs="Times New Roman"/>
            <w:color w:val="000000"/>
          </w:rPr>
          <w:t>(Barzilai et al., 2020)</w:t>
        </w:r>
      </w:hyperlink>
      <w:r>
        <w:rPr>
          <w:rFonts w:ascii="Times New Roman" w:eastAsia="Times New Roman" w:hAnsi="Times New Roman" w:cs="Times New Roman"/>
        </w:rPr>
        <w:t xml:space="preserve">. The presence of twisted bladelets and carinated scrapers associate it with the little-known </w:t>
      </w:r>
      <w:proofErr w:type="spellStart"/>
      <w:r>
        <w:rPr>
          <w:rFonts w:ascii="Times New Roman" w:eastAsia="Times New Roman" w:hAnsi="Times New Roman" w:cs="Times New Roman"/>
        </w:rPr>
        <w:t>Arkov-Divshon</w:t>
      </w:r>
      <w:proofErr w:type="spellEnd"/>
      <w:r>
        <w:rPr>
          <w:rFonts w:ascii="Times New Roman" w:eastAsia="Times New Roman" w:hAnsi="Times New Roman" w:cs="Times New Roman"/>
        </w:rPr>
        <w:t xml:space="preserve"> lithic industry. The site yielded an animal bone assemblage that provides an opportunity to study Upper Paleolithic subsistence behavior in the desert regions of the Levant; in fact, it is the only zooarchaeological assemblage from the region that has been recovered by sieving, comprises ~1,000 identified bones, and derives from tightly controlled chronostratigraphic contexts validated by radiocarbon dates. </w:t>
      </w:r>
    </w:p>
    <w:p w14:paraId="4355F74E" w14:textId="77777777" w:rsidR="00C4034F" w:rsidRDefault="00C4034F">
      <w:pPr>
        <w:jc w:val="both"/>
        <w:rPr>
          <w:rFonts w:ascii="Times New Roman" w:eastAsia="Times New Roman" w:hAnsi="Times New Roman" w:cs="Times New Roman"/>
        </w:rPr>
      </w:pPr>
    </w:p>
    <w:p w14:paraId="53FD5103"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This study presents a faunal analysis of the NR2 animal bone remains recovered during the 2019-2020 excavation seasons at the site. Our objective is twofold. Firstly, paleoenvironment: NR2 dates to MIS3, which preceded the LGM and is reconstructed as cool and wet, with low speleothem δ13C values in the Mediterranean zone, speleothem formation in karstic caves in the Negev </w:t>
      </w:r>
      <w:hyperlink r:id="rId16">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Vaks</w:t>
        </w:r>
        <w:proofErr w:type="spellEnd"/>
        <w:r>
          <w:rPr>
            <w:rFonts w:ascii="Times New Roman" w:eastAsia="Times New Roman" w:hAnsi="Times New Roman" w:cs="Times New Roman"/>
            <w:color w:val="000000"/>
          </w:rPr>
          <w:t xml:space="preserve"> et al., 2006)</w:t>
        </w:r>
      </w:hyperlink>
      <w:r>
        <w:rPr>
          <w:rFonts w:ascii="Times New Roman" w:eastAsia="Times New Roman" w:hAnsi="Times New Roman" w:cs="Times New Roman"/>
        </w:rPr>
        <w:t xml:space="preserve"> and high lake stands </w:t>
      </w:r>
      <w:hyperlink r:id="rId17">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Torfstein</w:t>
        </w:r>
        <w:proofErr w:type="spellEnd"/>
        <w:r>
          <w:rPr>
            <w:rFonts w:ascii="Times New Roman" w:eastAsia="Times New Roman" w:hAnsi="Times New Roman" w:cs="Times New Roman"/>
            <w:color w:val="000000"/>
          </w:rPr>
          <w:t xml:space="preserve"> et al., 2015)</w:t>
        </w:r>
      </w:hyperlink>
      <w:r>
        <w:rPr>
          <w:rFonts w:ascii="Times New Roman" w:eastAsia="Times New Roman" w:hAnsi="Times New Roman" w:cs="Times New Roman"/>
        </w:rPr>
        <w:t xml:space="preserve">. Recent isotopic analysis of broadly contemporary gazelle remains from Tor </w:t>
      </w:r>
      <w:proofErr w:type="spellStart"/>
      <w:r>
        <w:rPr>
          <w:rFonts w:ascii="Times New Roman" w:eastAsia="Times New Roman" w:hAnsi="Times New Roman" w:cs="Times New Roman"/>
        </w:rPr>
        <w:t>Hamar</w:t>
      </w:r>
      <w:proofErr w:type="spellEnd"/>
      <w:r>
        <w:rPr>
          <w:rFonts w:ascii="Times New Roman" w:eastAsia="Times New Roman" w:hAnsi="Times New Roman" w:cs="Times New Roman"/>
        </w:rPr>
        <w:t xml:space="preserve"> in southern Jordan suggest open, steppe environments </w:t>
      </w:r>
      <w:hyperlink r:id="rId18">
        <w:r>
          <w:rPr>
            <w:rFonts w:ascii="Times New Roman" w:eastAsia="Times New Roman" w:hAnsi="Times New Roman" w:cs="Times New Roman"/>
            <w:color w:val="000000"/>
          </w:rPr>
          <w:t>(Naito et al., 2022)</w:t>
        </w:r>
      </w:hyperlink>
      <w:r>
        <w:rPr>
          <w:rFonts w:ascii="Times New Roman" w:eastAsia="Times New Roman" w:hAnsi="Times New Roman" w:cs="Times New Roman"/>
        </w:rPr>
        <w:t xml:space="preserve">. The faunal remains from NR2 can supplement these geographic and climatic observations and scale them to the language of human subsistence opportunities and the availability of habitats for different game animals in what is today a hyper-arid desert. We assume that during the Pleniglacial the southern Judean Desert would have been moister than today, but not at the level of the known sites excavated in the northern and western part of the region at sites such as </w:t>
      </w:r>
      <w:proofErr w:type="spellStart"/>
      <w:r>
        <w:rPr>
          <w:rFonts w:ascii="Times New Roman" w:eastAsia="Times New Roman" w:hAnsi="Times New Roman" w:cs="Times New Roman"/>
        </w:rPr>
        <w:t>Erq</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w:t>
      </w:r>
      <w:proofErr w:type="spellEnd"/>
      <w:r>
        <w:rPr>
          <w:rFonts w:ascii="Times New Roman" w:eastAsia="Times New Roman" w:hAnsi="Times New Roman" w:cs="Times New Roman"/>
        </w:rPr>
        <w:t>-Ahmar and al-</w:t>
      </w:r>
      <w:proofErr w:type="spellStart"/>
      <w:r>
        <w:rPr>
          <w:rFonts w:ascii="Times New Roman" w:eastAsia="Times New Roman" w:hAnsi="Times New Roman" w:cs="Times New Roman"/>
        </w:rPr>
        <w:t>Quseir</w:t>
      </w:r>
      <w:proofErr w:type="spellEnd"/>
      <w:r>
        <w:rPr>
          <w:rFonts w:ascii="Times New Roman" w:eastAsia="Times New Roman" w:hAnsi="Times New Roman" w:cs="Times New Roman"/>
        </w:rPr>
        <w:t xml:space="preserve"> </w:t>
      </w:r>
      <w:hyperlink r:id="rId19">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Vaufrey</w:t>
        </w:r>
        <w:proofErr w:type="spellEnd"/>
        <w:r>
          <w:rPr>
            <w:rFonts w:ascii="Times New Roman" w:eastAsia="Times New Roman" w:hAnsi="Times New Roman" w:cs="Times New Roman"/>
            <w:color w:val="000000"/>
          </w:rPr>
          <w:t>, 1951)</w:t>
        </w:r>
      </w:hyperlink>
      <w:r>
        <w:rPr>
          <w:rFonts w:ascii="Times New Roman" w:eastAsia="Times New Roman" w:hAnsi="Times New Roman" w:cs="Times New Roman"/>
        </w:rPr>
        <w:t xml:space="preserve">. </w:t>
      </w:r>
    </w:p>
    <w:p w14:paraId="3819CC96" w14:textId="77777777" w:rsidR="00C4034F" w:rsidRDefault="00C4034F">
      <w:pPr>
        <w:jc w:val="both"/>
        <w:rPr>
          <w:rFonts w:ascii="Times New Roman" w:eastAsia="Times New Roman" w:hAnsi="Times New Roman" w:cs="Times New Roman"/>
        </w:rPr>
      </w:pPr>
    </w:p>
    <w:p w14:paraId="50CA70EE" w14:textId="1147C45F"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Secondly, we are interested in the game procurement strategies of the Upper Paleolithic occupants of the site, especially with respect to taxonomic and demographic prey choice and carcass transport decisions. Was the hunting limited to a narrow spectrum of local taxa? Can we observe a broadening base of smaller game and birds, as can be seen in contemporary </w:t>
      </w:r>
      <w:proofErr w:type="spellStart"/>
      <w:r>
        <w:rPr>
          <w:rFonts w:ascii="Times New Roman" w:eastAsia="Times New Roman" w:hAnsi="Times New Roman" w:cs="Times New Roman"/>
        </w:rPr>
        <w:t>Manot</w:t>
      </w:r>
      <w:proofErr w:type="spellEnd"/>
      <w:r>
        <w:rPr>
          <w:rFonts w:ascii="Times New Roman" w:eastAsia="Times New Roman" w:hAnsi="Times New Roman" w:cs="Times New Roman"/>
        </w:rPr>
        <w:t xml:space="preserve"> Cave in the Galilee (Yeshurun et al., 2021)? Did the hunters show preference for the transportation of specific skeletal elements to camp, or were carcasses transported more-or-less complete to camp? From the few published zooarchaeological assemblages from the Upper Paleolithic non-selective hunting of gazelles, represented by complete carcasses, appears to have been the main pillar of subsistence (St</w:t>
      </w:r>
      <w:del w:id="13" w:author="Author">
        <w:r w:rsidDel="00C64F68">
          <w:rPr>
            <w:rFonts w:ascii="Times New Roman" w:eastAsia="Times New Roman" w:hAnsi="Times New Roman" w:cs="Times New Roman"/>
          </w:rPr>
          <w:delText>e</w:delText>
        </w:r>
      </w:del>
      <w:r>
        <w:rPr>
          <w:rFonts w:ascii="Times New Roman" w:eastAsia="Times New Roman" w:hAnsi="Times New Roman" w:cs="Times New Roman"/>
        </w:rPr>
        <w:t>iner, 2005; Yeshurun, 2021). Is this also the rule far inside what is, today, a desert? We lack knowledge on skeletal element representation and prey demography in these regions. The faunal assemblage from NR2 provides, therefore, a unique opportunity to study human arid land subsistence in the Upper Paleolithic Levant.</w:t>
      </w:r>
    </w:p>
    <w:p w14:paraId="015B3D85" w14:textId="77777777" w:rsidR="00C4034F" w:rsidRDefault="00C4034F">
      <w:pPr>
        <w:jc w:val="both"/>
        <w:rPr>
          <w:rFonts w:ascii="Times New Roman" w:eastAsia="Times New Roman" w:hAnsi="Times New Roman" w:cs="Times New Roman"/>
        </w:rPr>
      </w:pPr>
    </w:p>
    <w:p w14:paraId="2453CFBD" w14:textId="77777777" w:rsidR="00C4034F" w:rsidRDefault="00F80090">
      <w:pPr>
        <w:jc w:val="both"/>
        <w:rPr>
          <w:rFonts w:ascii="Times New Roman" w:eastAsia="Times New Roman" w:hAnsi="Times New Roman" w:cs="Times New Roman"/>
          <w:b/>
        </w:rPr>
      </w:pPr>
      <w:r>
        <w:rPr>
          <w:rFonts w:ascii="Times New Roman" w:eastAsia="Times New Roman" w:hAnsi="Times New Roman" w:cs="Times New Roman"/>
          <w:b/>
        </w:rPr>
        <w:t>Site and Setting</w:t>
      </w:r>
    </w:p>
    <w:p w14:paraId="3E5556E2"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NR2 is a </w:t>
      </w:r>
      <w:proofErr w:type="spellStart"/>
      <w:r>
        <w:rPr>
          <w:rFonts w:ascii="Times New Roman" w:eastAsia="Times New Roman" w:hAnsi="Times New Roman" w:cs="Times New Roman"/>
        </w:rPr>
        <w:t>rockshelter</w:t>
      </w:r>
      <w:proofErr w:type="spellEnd"/>
      <w:r>
        <w:rPr>
          <w:rFonts w:ascii="Times New Roman" w:eastAsia="Times New Roman" w:hAnsi="Times New Roman" w:cs="Times New Roman"/>
        </w:rPr>
        <w:t xml:space="preserve"> in the base of the steep cliffs of the Rahaf canyon, the southern Judean Desert (Fig. 1). Current environmental conditions are arid, with a mean annual rainfall between 130 and 50 mm yr</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Most of the precipitation falls in short </w:t>
      </w:r>
      <w:proofErr w:type="gramStart"/>
      <w:r>
        <w:rPr>
          <w:rFonts w:ascii="Times New Roman" w:eastAsia="Times New Roman" w:hAnsi="Times New Roman" w:cs="Times New Roman"/>
        </w:rPr>
        <w:t>rain storms</w:t>
      </w:r>
      <w:proofErr w:type="gramEnd"/>
      <w:r>
        <w:rPr>
          <w:rFonts w:ascii="Times New Roman" w:eastAsia="Times New Roman" w:hAnsi="Times New Roman" w:cs="Times New Roman"/>
        </w:rPr>
        <w:t xml:space="preserve"> during the spring or autumn </w:t>
      </w:r>
      <w:hyperlink r:id="rId20">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Zituni</w:t>
        </w:r>
        <w:proofErr w:type="spellEnd"/>
        <w:r>
          <w:rPr>
            <w:rFonts w:ascii="Times New Roman" w:eastAsia="Times New Roman" w:hAnsi="Times New Roman" w:cs="Times New Roman"/>
            <w:color w:val="000000"/>
          </w:rPr>
          <w:t xml:space="preserve"> et al., 2021)</w:t>
        </w:r>
      </w:hyperlink>
      <w:r>
        <w:rPr>
          <w:rFonts w:ascii="Times New Roman" w:eastAsia="Times New Roman" w:hAnsi="Times New Roman" w:cs="Times New Roman"/>
        </w:rPr>
        <w:t>. The rock shelter is a partly open space (~ 35 m</w:t>
      </w:r>
      <w:r>
        <w:rPr>
          <w:rFonts w:ascii="Times New Roman" w:eastAsia="Times New Roman" w:hAnsi="Times New Roman" w:cs="Times New Roman"/>
          <w:vertAlign w:val="superscript"/>
        </w:rPr>
        <w:t>2</w:t>
      </w:r>
      <w:r>
        <w:rPr>
          <w:rFonts w:ascii="Times New Roman" w:eastAsia="Times New Roman" w:hAnsi="Times New Roman" w:cs="Times New Roman"/>
        </w:rPr>
        <w:t>), at the entrance of a cave comprising two chambers that are filled with sediments and have not yet been explored. Two working seasons resulted in 9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of excavation at the site, which included the excavation of a test pit through ~</w:t>
      </w:r>
      <w:proofErr w:type="gramStart"/>
      <w:r>
        <w:rPr>
          <w:rFonts w:ascii="Times New Roman" w:eastAsia="Times New Roman" w:hAnsi="Times New Roman" w:cs="Times New Roman"/>
        </w:rPr>
        <w:t>1.5 meter</w:t>
      </w:r>
      <w:proofErr w:type="gramEnd"/>
      <w:r>
        <w:rPr>
          <w:rFonts w:ascii="Times New Roman" w:eastAsia="Times New Roman" w:hAnsi="Times New Roman" w:cs="Times New Roman"/>
        </w:rPr>
        <w:t xml:space="preserve"> accumulation above bedrock. The sequence was divided into eight layers. Layers 5–8 contained Upper Paleolithic archaeological finds </w:t>
      </w:r>
      <w:hyperlink r:id="rId21">
        <w:r>
          <w:rPr>
            <w:rFonts w:ascii="Times New Roman" w:eastAsia="Times New Roman" w:hAnsi="Times New Roman" w:cs="Times New Roman"/>
            <w:color w:val="000000"/>
          </w:rPr>
          <w:t>(Barzilai et al., 2020)</w:t>
        </w:r>
      </w:hyperlink>
      <w:r>
        <w:rPr>
          <w:rFonts w:ascii="Times New Roman" w:eastAsia="Times New Roman" w:hAnsi="Times New Roman" w:cs="Times New Roman"/>
        </w:rPr>
        <w:t xml:space="preserve">, dated by radiocarbon to ~39–32 </w:t>
      </w:r>
      <w:proofErr w:type="spellStart"/>
      <w:r>
        <w:rPr>
          <w:rFonts w:ascii="Times New Roman" w:eastAsia="Times New Roman" w:hAnsi="Times New Roman" w:cs="Times New Roman"/>
        </w:rPr>
        <w:t>ky</w:t>
      </w:r>
      <w:proofErr w:type="spellEnd"/>
      <w:r>
        <w:rPr>
          <w:rFonts w:ascii="Times New Roman" w:eastAsia="Times New Roman" w:hAnsi="Times New Roman" w:cs="Times New Roman"/>
        </w:rPr>
        <w:t xml:space="preserve"> Cal BP. Younger ages </w:t>
      </w:r>
      <w:r>
        <w:rPr>
          <w:rFonts w:ascii="Times New Roman" w:eastAsia="Times New Roman" w:hAnsi="Times New Roman" w:cs="Times New Roman"/>
        </w:rPr>
        <w:lastRenderedPageBreak/>
        <w:t xml:space="preserve">were obtained by </w:t>
      </w:r>
      <w:proofErr w:type="spellStart"/>
      <w:r>
        <w:rPr>
          <w:rFonts w:ascii="Times New Roman" w:eastAsia="Times New Roman" w:hAnsi="Times New Roman" w:cs="Times New Roman"/>
        </w:rPr>
        <w:t>Lazagabaster</w:t>
      </w:r>
      <w:proofErr w:type="spellEnd"/>
      <w:r>
        <w:rPr>
          <w:rFonts w:ascii="Times New Roman" w:eastAsia="Times New Roman" w:hAnsi="Times New Roman" w:cs="Times New Roman"/>
        </w:rPr>
        <w:t xml:space="preserve"> et al. </w:t>
      </w:r>
      <w:hyperlink r:id="rId22">
        <w:r>
          <w:rPr>
            <w:rFonts w:ascii="Times New Roman" w:eastAsia="Times New Roman" w:hAnsi="Times New Roman" w:cs="Times New Roman"/>
            <w:color w:val="000000"/>
          </w:rPr>
          <w:t>(2021: Table S3)</w:t>
        </w:r>
      </w:hyperlink>
      <w:r>
        <w:rPr>
          <w:rFonts w:ascii="Times New Roman" w:eastAsia="Times New Roman" w:hAnsi="Times New Roman" w:cs="Times New Roman"/>
        </w:rPr>
        <w:t xml:space="preserve">, through the radiocarbon dating of the bioapatite component in two leopard phalanges from Layer 5 (30247±70; 33065±70). </w:t>
      </w:r>
    </w:p>
    <w:p w14:paraId="6AF2FD8B"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Layer 8 comprises eroded bedrock with hardly any archaeological finds. These few finds, represent materials from the layers above it rather than </w:t>
      </w:r>
      <w:r>
        <w:rPr>
          <w:rFonts w:ascii="Times New Roman" w:eastAsia="Times New Roman" w:hAnsi="Times New Roman" w:cs="Times New Roman"/>
          <w:i/>
        </w:rPr>
        <w:t>in situ</w:t>
      </w:r>
      <w:r>
        <w:rPr>
          <w:rFonts w:ascii="Times New Roman" w:eastAsia="Times New Roman" w:hAnsi="Times New Roman" w:cs="Times New Roman"/>
        </w:rPr>
        <w:t xml:space="preserve"> accumulation. Layer 7 is divided into two sub-layers, 7a and 7b based on the presence of a hearth, but in this paper is not maintained, to keep workable sample size. Combustion features, such as ashy striations and hearths were identified also in Layer 6. Archaeological layers 5—7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extremely rich in lithic artifacts, faunal remains, mollusk shells (including perforated marine shells), and macro botanical remains (charcoal). Ochre staining occurs on both shells and artifacts. Later layers contain less evidence for intensive human activity. Small quantities of flint artifacts associated with the </w:t>
      </w:r>
      <w:proofErr w:type="spellStart"/>
      <w:r>
        <w:rPr>
          <w:rFonts w:ascii="Times New Roman" w:eastAsia="Times New Roman" w:hAnsi="Times New Roman" w:cs="Times New Roman"/>
        </w:rPr>
        <w:t>Arkov-Divshon</w:t>
      </w:r>
      <w:proofErr w:type="spellEnd"/>
      <w:r>
        <w:rPr>
          <w:rFonts w:ascii="Times New Roman" w:eastAsia="Times New Roman" w:hAnsi="Times New Roman" w:cs="Times New Roman"/>
        </w:rPr>
        <w:t xml:space="preserve"> industry and faunal remains were also found </w:t>
      </w:r>
      <w:proofErr w:type="gramStart"/>
      <w:r>
        <w:rPr>
          <w:rFonts w:ascii="Times New Roman" w:eastAsia="Times New Roman" w:hAnsi="Times New Roman" w:cs="Times New Roman"/>
        </w:rPr>
        <w:t>in  Layers</w:t>
      </w:r>
      <w:proofErr w:type="gramEnd"/>
      <w:r>
        <w:rPr>
          <w:rFonts w:ascii="Times New Roman" w:eastAsia="Times New Roman" w:hAnsi="Times New Roman" w:cs="Times New Roman"/>
        </w:rPr>
        <w:t xml:space="preserve"> 4-1. The lithic artifacts found in those layers bear technological resemblance to the </w:t>
      </w:r>
      <w:proofErr w:type="spellStart"/>
      <w:r>
        <w:rPr>
          <w:rFonts w:ascii="Times New Roman" w:eastAsia="Times New Roman" w:hAnsi="Times New Roman" w:cs="Times New Roman"/>
        </w:rPr>
        <w:t>Arkov-Divshon</w:t>
      </w:r>
      <w:proofErr w:type="spellEnd"/>
      <w:r>
        <w:rPr>
          <w:rFonts w:ascii="Times New Roman" w:eastAsia="Times New Roman" w:hAnsi="Times New Roman" w:cs="Times New Roman"/>
        </w:rPr>
        <w:t xml:space="preserve"> lithic industries defined in Layers 5-7. Therefore, the presence of archaeological finds in the upper layers was mostly ascribed to bioturbation and post depositional erosion, although ephemeral in situ activity cannot be discounted.   </w:t>
      </w:r>
    </w:p>
    <w:p w14:paraId="06F5B323"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Below is a short sedimentological description of the layers at the site:</w:t>
      </w:r>
    </w:p>
    <w:p w14:paraId="1AE60016" w14:textId="77777777" w:rsidR="00C4034F" w:rsidRDefault="00F80090">
      <w:pPr>
        <w:jc w:val="both"/>
        <w:rPr>
          <w:rFonts w:ascii="Times New Roman" w:eastAsia="Times New Roman" w:hAnsi="Times New Roman" w:cs="Times New Roman"/>
          <w:u w:val="single"/>
        </w:rPr>
      </w:pPr>
      <w:r>
        <w:rPr>
          <w:rFonts w:ascii="Times New Roman" w:eastAsia="Times New Roman" w:hAnsi="Times New Roman" w:cs="Times New Roman"/>
          <w:u w:val="single"/>
        </w:rPr>
        <w:t>Layer 8</w:t>
      </w:r>
      <w:r>
        <w:rPr>
          <w:rFonts w:ascii="Times New Roman" w:eastAsia="Times New Roman" w:hAnsi="Times New Roman" w:cs="Times New Roman"/>
        </w:rPr>
        <w:t xml:space="preserve"> was exposed at the bottom of the sequence, over a very small area. It consists of a yellowish, sandy sediment ~0.1 m thick covering stone – probably bedrock. It is almost devoid of archaeological finds.</w:t>
      </w:r>
      <w:r>
        <w:rPr>
          <w:rFonts w:ascii="Times New Roman" w:eastAsia="Times New Roman" w:hAnsi="Times New Roman" w:cs="Times New Roman"/>
          <w:u w:val="single"/>
        </w:rPr>
        <w:t xml:space="preserve"> </w:t>
      </w:r>
    </w:p>
    <w:p w14:paraId="049E1294"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u w:val="single"/>
        </w:rPr>
        <w:t>Layer 7</w:t>
      </w:r>
      <w:r>
        <w:rPr>
          <w:rFonts w:ascii="Times New Roman" w:eastAsia="Times New Roman" w:hAnsi="Times New Roman" w:cs="Times New Roman"/>
        </w:rPr>
        <w:t xml:space="preserve"> loose, gray sandy sediment, ~0.4 m thick, with combustion features (a hearth) and a high density of flint and faunal remains. It is divided into two sublayers (ignored in this study) by a possible living surface. </w:t>
      </w:r>
    </w:p>
    <w:p w14:paraId="3F3B6F4A" w14:textId="77777777" w:rsidR="00C4034F" w:rsidRDefault="00F80090">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Layer </w:t>
      </w:r>
      <w:proofErr w:type="gramStart"/>
      <w:r>
        <w:rPr>
          <w:rFonts w:ascii="Times New Roman" w:eastAsia="Times New Roman" w:hAnsi="Times New Roman" w:cs="Times New Roman"/>
          <w:u w:val="single"/>
        </w:rPr>
        <w:t xml:space="preserve">6 </w:t>
      </w:r>
      <w:r>
        <w:rPr>
          <w:rFonts w:ascii="Times New Roman" w:eastAsia="Times New Roman" w:hAnsi="Times New Roman" w:cs="Times New Roman"/>
        </w:rPr>
        <w:t xml:space="preserve"> light</w:t>
      </w:r>
      <w:proofErr w:type="gramEnd"/>
      <w:r>
        <w:rPr>
          <w:rFonts w:ascii="Times New Roman" w:eastAsia="Times New Roman" w:hAnsi="Times New Roman" w:cs="Times New Roman"/>
        </w:rPr>
        <w:t xml:space="preserve"> gray/whitish sediments, ~0.4 m thick. Find density is high, but somewhat lower than the overlying Layer 5 or underlying Layer 7. A combustion feature and a living floor were found.</w:t>
      </w:r>
    </w:p>
    <w:p w14:paraId="66293436"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u w:val="single"/>
        </w:rPr>
        <w:t>Layer 5</w:t>
      </w:r>
      <w:r>
        <w:rPr>
          <w:rFonts w:ascii="Times New Roman" w:eastAsia="Times New Roman" w:hAnsi="Times New Roman" w:cs="Times New Roman"/>
        </w:rPr>
        <w:t xml:space="preserve"> dark gray sediment, ~0.25 m thick.  Very high density of finds.</w:t>
      </w:r>
    </w:p>
    <w:p w14:paraId="55C4DCA6"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u w:val="single"/>
        </w:rPr>
        <w:t xml:space="preserve">Layer </w:t>
      </w:r>
      <w:r>
        <w:rPr>
          <w:rFonts w:ascii="Times New Roman" w:eastAsia="Times New Roman" w:hAnsi="Times New Roman" w:cs="Times New Roman"/>
        </w:rPr>
        <w:t xml:space="preserve">4 coarse-to-fine grained yellowish sand, deposited in multiple flood events. Its thickness increases from north (~0.15 m) to south (~0.6 m), where it cuts the archaeological layers. </w:t>
      </w:r>
    </w:p>
    <w:p w14:paraId="7C51AEC2"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u w:val="single"/>
        </w:rPr>
        <w:t>Layer 3</w:t>
      </w:r>
      <w:r>
        <w:rPr>
          <w:rFonts w:ascii="Times New Roman" w:eastAsia="Times New Roman" w:hAnsi="Times New Roman" w:cs="Times New Roman"/>
        </w:rPr>
        <w:t xml:space="preserve"> pits in the north-eastern part of the </w:t>
      </w:r>
      <w:proofErr w:type="spellStart"/>
      <w:r>
        <w:rPr>
          <w:rFonts w:ascii="Times New Roman" w:eastAsia="Times New Roman" w:hAnsi="Times New Roman" w:cs="Times New Roman"/>
        </w:rPr>
        <w:t>rockshelter</w:t>
      </w:r>
      <w:proofErr w:type="spellEnd"/>
      <w:r>
        <w:rPr>
          <w:rFonts w:ascii="Times New Roman" w:eastAsia="Times New Roman" w:hAnsi="Times New Roman" w:cs="Times New Roman"/>
        </w:rPr>
        <w:t xml:space="preserve">, cutting from Layer 2 (?) to Layers 4 and 5, to a maximum depth of 35 cm. </w:t>
      </w:r>
    </w:p>
    <w:p w14:paraId="64AA3C3D"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u w:val="single"/>
        </w:rPr>
        <w:t>Layer 2</w:t>
      </w:r>
      <w:r>
        <w:rPr>
          <w:rFonts w:ascii="Times New Roman" w:eastAsia="Times New Roman" w:hAnsi="Times New Roman" w:cs="Times New Roman"/>
        </w:rPr>
        <w:t xml:space="preserve"> burnt organic material and woody remains (~0.15 m) overlying Layer 4. Among the finds are several pottery shards and hearths. The layer was radiocarbon </w:t>
      </w:r>
      <w:proofErr w:type="spellStart"/>
      <w:r>
        <w:rPr>
          <w:rFonts w:ascii="Times New Roman" w:eastAsia="Times New Roman" w:hAnsi="Times New Roman" w:cs="Times New Roman"/>
        </w:rPr>
        <w:t>datedby</w:t>
      </w:r>
      <w:proofErr w:type="spellEnd"/>
      <w:r>
        <w:rPr>
          <w:rFonts w:ascii="Times New Roman" w:eastAsia="Times New Roman" w:hAnsi="Times New Roman" w:cs="Times New Roman"/>
        </w:rPr>
        <w:t xml:space="preserve"> </w:t>
      </w:r>
      <w:hyperlink r:id="rId23">
        <w:proofErr w:type="spellStart"/>
        <w:r>
          <w:rPr>
            <w:rFonts w:ascii="Times New Roman" w:eastAsia="Times New Roman" w:hAnsi="Times New Roman" w:cs="Times New Roman"/>
            <w:color w:val="000000"/>
          </w:rPr>
          <w:t>Zituni</w:t>
        </w:r>
        <w:proofErr w:type="spellEnd"/>
        <w:r>
          <w:rPr>
            <w:rFonts w:ascii="Times New Roman" w:eastAsia="Times New Roman" w:hAnsi="Times New Roman" w:cs="Times New Roman"/>
            <w:color w:val="000000"/>
          </w:rPr>
          <w:t xml:space="preserve"> et al. (2021)</w:t>
        </w:r>
      </w:hyperlink>
      <w:r>
        <w:rPr>
          <w:rFonts w:ascii="Times New Roman" w:eastAsia="Times New Roman" w:hAnsi="Times New Roman" w:cs="Times New Roman"/>
        </w:rPr>
        <w:t xml:space="preserve"> to 1667–1941 Cal CE. </w:t>
      </w:r>
    </w:p>
    <w:p w14:paraId="71D5E26C"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u w:val="single"/>
        </w:rPr>
        <w:t>Layer 1</w:t>
      </w:r>
      <w:r>
        <w:rPr>
          <w:rFonts w:ascii="Times New Roman" w:eastAsia="Times New Roman" w:hAnsi="Times New Roman" w:cs="Times New Roman"/>
        </w:rPr>
        <w:t xml:space="preserve"> goat/sheep dung (~0.15 m) representing recent herding activities.</w:t>
      </w:r>
    </w:p>
    <w:p w14:paraId="355C4983" w14:textId="2D8C32CB" w:rsidR="00C4034F" w:rsidRDefault="00F80090">
      <w:pPr>
        <w:jc w:val="both"/>
      </w:pPr>
      <w:r>
        <w:rPr>
          <w:rFonts w:ascii="Times New Roman" w:eastAsia="Times New Roman" w:hAnsi="Times New Roman" w:cs="Times New Roman"/>
          <w:sz w:val="20"/>
          <w:szCs w:val="20"/>
        </w:rPr>
        <w:t xml:space="preserve">Figure 1. (A) Major Upper Paleolithic sites in the southern Levant. Regional map with modern phytogeographical zones and key Upper Paleolithic sites in relation to the chronology. Map of the Middle East modified from </w:t>
      </w:r>
      <w:hyperlink r:id="rId24">
        <w:r>
          <w:rPr>
            <w:rFonts w:ascii="Times New Roman" w:eastAsia="Times New Roman" w:hAnsi="Times New Roman" w:cs="Times New Roman"/>
            <w:color w:val="1155CC"/>
            <w:sz w:val="20"/>
            <w:szCs w:val="20"/>
            <w:u w:val="single"/>
          </w:rPr>
          <w:t>https://commons.wikimedia.org/wiki/File:Middle_East_topographic_map.png</w:t>
        </w:r>
      </w:hyperlink>
      <w:r>
        <w:rPr>
          <w:rFonts w:ascii="Times New Roman" w:eastAsia="Times New Roman" w:hAnsi="Times New Roman" w:cs="Times New Roman"/>
          <w:sz w:val="20"/>
          <w:szCs w:val="20"/>
        </w:rPr>
        <w:t xml:space="preserve"> under Creative Commons Attribution‐Share Alike 4.0 International license; phytogeographical map drawn by NM based on </w:t>
      </w:r>
      <w:proofErr w:type="spellStart"/>
      <w:r>
        <w:rPr>
          <w:rFonts w:ascii="Times New Roman" w:eastAsia="Times New Roman" w:hAnsi="Times New Roman" w:cs="Times New Roman"/>
          <w:sz w:val="20"/>
          <w:szCs w:val="20"/>
        </w:rPr>
        <w:t>Zohary</w:t>
      </w:r>
      <w:proofErr w:type="spellEnd"/>
      <w:r>
        <w:rPr>
          <w:rFonts w:ascii="Times New Roman" w:eastAsia="Times New Roman" w:hAnsi="Times New Roman" w:cs="Times New Roman"/>
          <w:sz w:val="20"/>
          <w:szCs w:val="20"/>
        </w:rPr>
        <w:t xml:space="preserve"> (1973). </w:t>
      </w:r>
      <w:r w:rsidR="00D80751">
        <w:rPr>
          <w:noProof/>
        </w:rPr>
        <w:lastRenderedPageBreak/>
        <w:drawing>
          <wp:anchor distT="457200" distB="457200" distL="457200" distR="457200" simplePos="0" relativeHeight="251658240" behindDoc="0" locked="0" layoutInCell="1" hidden="0" allowOverlap="1" wp14:anchorId="22FAB35C" wp14:editId="68654B2B">
            <wp:simplePos x="0" y="0"/>
            <wp:positionH relativeFrom="margin">
              <wp:posOffset>241160</wp:posOffset>
            </wp:positionH>
            <wp:positionV relativeFrom="paragraph">
              <wp:posOffset>787599</wp:posOffset>
            </wp:positionV>
            <wp:extent cx="5380855" cy="4187427"/>
            <wp:effectExtent l="0" t="0" r="0" b="3810"/>
            <wp:wrapSquare wrapText="bothSides" distT="457200" distB="457200" distL="457200" distR="457200"/>
            <wp:docPr id="12" name="image9.png"/>
            <wp:cNvGraphicFramePr/>
            <a:graphic xmlns:a="http://schemas.openxmlformats.org/drawingml/2006/main">
              <a:graphicData uri="http://schemas.openxmlformats.org/drawingml/2006/picture">
                <pic:pic xmlns:pic="http://schemas.openxmlformats.org/drawingml/2006/picture">
                  <pic:nvPicPr>
                    <pic:cNvPr id="12" name="image9.png"/>
                    <pic:cNvPicPr preferRelativeResize="0"/>
                  </pic:nvPicPr>
                  <pic:blipFill>
                    <a:blip r:embed="rId25" cstate="print">
                      <a:extLst>
                        <a:ext uri="{28A0092B-C50C-407E-A947-70E740481C1C}">
                          <a14:useLocalDpi xmlns:a14="http://schemas.microsoft.com/office/drawing/2010/main"/>
                        </a:ext>
                      </a:extLst>
                    </a:blip>
                    <a:stretch>
                      <a:fillRect/>
                    </a:stretch>
                  </pic:blipFill>
                  <pic:spPr>
                    <a:xfrm>
                      <a:off x="0" y="0"/>
                      <a:ext cx="5380855" cy="4187427"/>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0"/>
          <w:szCs w:val="20"/>
        </w:rPr>
        <w:t xml:space="preserve">(B) stratigraphic section of NR2 sounding (Modified, after </w:t>
      </w:r>
      <w:proofErr w:type="spellStart"/>
      <w:r>
        <w:rPr>
          <w:rFonts w:ascii="Times New Roman" w:eastAsia="Times New Roman" w:hAnsi="Times New Roman" w:cs="Times New Roman"/>
          <w:sz w:val="20"/>
          <w:szCs w:val="20"/>
        </w:rPr>
        <w:t>Zituni</w:t>
      </w:r>
      <w:proofErr w:type="spellEnd"/>
      <w:r>
        <w:rPr>
          <w:rFonts w:ascii="Times New Roman" w:eastAsia="Times New Roman" w:hAnsi="Times New Roman" w:cs="Times New Roman"/>
          <w:sz w:val="20"/>
          <w:szCs w:val="20"/>
        </w:rPr>
        <w:t xml:space="preserve"> et al., 2021); (C) sketch of the NR2 </w:t>
      </w:r>
      <w:proofErr w:type="spellStart"/>
      <w:r>
        <w:rPr>
          <w:rFonts w:ascii="Times New Roman" w:eastAsia="Times New Roman" w:hAnsi="Times New Roman" w:cs="Times New Roman"/>
          <w:sz w:val="20"/>
          <w:szCs w:val="20"/>
        </w:rPr>
        <w:t>rockshelter</w:t>
      </w:r>
      <w:proofErr w:type="spellEnd"/>
      <w:r>
        <w:rPr>
          <w:rFonts w:ascii="Times New Roman" w:eastAsia="Times New Roman" w:hAnsi="Times New Roman" w:cs="Times New Roman"/>
          <w:sz w:val="20"/>
          <w:szCs w:val="20"/>
        </w:rPr>
        <w:t xml:space="preserve"> and excavation areas; photograph of sounding; (D) the </w:t>
      </w:r>
      <w:proofErr w:type="spellStart"/>
      <w:r>
        <w:rPr>
          <w:rFonts w:ascii="Times New Roman" w:eastAsia="Times New Roman" w:hAnsi="Times New Roman" w:cs="Times New Roman"/>
          <w:sz w:val="20"/>
          <w:szCs w:val="20"/>
        </w:rPr>
        <w:t>rockshelter</w:t>
      </w:r>
      <w:proofErr w:type="spellEnd"/>
      <w:r>
        <w:rPr>
          <w:rFonts w:ascii="Times New Roman" w:eastAsia="Times New Roman" w:hAnsi="Times New Roman" w:cs="Times New Roman"/>
          <w:sz w:val="20"/>
          <w:szCs w:val="20"/>
        </w:rPr>
        <w:t>, view from the south.</w:t>
      </w:r>
    </w:p>
    <w:p w14:paraId="307CFF3B" w14:textId="77777777" w:rsidR="00C4034F" w:rsidRDefault="00C4034F">
      <w:pPr>
        <w:jc w:val="both"/>
        <w:rPr>
          <w:rFonts w:ascii="Times New Roman" w:eastAsia="Times New Roman" w:hAnsi="Times New Roman" w:cs="Times New Roman"/>
        </w:rPr>
      </w:pPr>
    </w:p>
    <w:p w14:paraId="46584FB4" w14:textId="77777777" w:rsidR="00C4034F" w:rsidRDefault="00C4034F">
      <w:pPr>
        <w:jc w:val="both"/>
        <w:rPr>
          <w:rFonts w:ascii="Times New Roman" w:eastAsia="Times New Roman" w:hAnsi="Times New Roman" w:cs="Times New Roman"/>
        </w:rPr>
      </w:pPr>
    </w:p>
    <w:p w14:paraId="44F67AFE" w14:textId="77777777" w:rsidR="00C4034F" w:rsidRDefault="00F80090">
      <w:pPr>
        <w:jc w:val="both"/>
        <w:rPr>
          <w:rFonts w:ascii="Times New Roman" w:eastAsia="Times New Roman" w:hAnsi="Times New Roman" w:cs="Times New Roman"/>
          <w:b/>
        </w:rPr>
      </w:pPr>
      <w:r>
        <w:rPr>
          <w:rFonts w:ascii="Times New Roman" w:eastAsia="Times New Roman" w:hAnsi="Times New Roman" w:cs="Times New Roman"/>
          <w:b/>
        </w:rPr>
        <w:t>Materials and Methods</w:t>
      </w:r>
    </w:p>
    <w:p w14:paraId="3ED92A81" w14:textId="54F1389B" w:rsidR="00C4034F" w:rsidRDefault="00F80090">
      <w:pPr>
        <w:jc w:val="both"/>
        <w:rPr>
          <w:rFonts w:ascii="Times New Roman" w:eastAsia="Times New Roman" w:hAnsi="Times New Roman" w:cs="Times New Roman"/>
        </w:rPr>
      </w:pPr>
      <w:r>
        <w:rPr>
          <w:rFonts w:ascii="Times New Roman" w:eastAsia="Times New Roman" w:hAnsi="Times New Roman" w:cs="Times New Roman"/>
        </w:rPr>
        <w:t>The faunal remains from the site were collected by dry sieving all the sediments through a 2-mm aperture net during the excavation</w:t>
      </w:r>
      <w:ins w:id="14" w:author="Author">
        <w:r w:rsidR="003324D2">
          <w:rPr>
            <w:rFonts w:ascii="Times New Roman" w:eastAsia="Times New Roman" w:hAnsi="Times New Roman" w:cs="Times New Roman"/>
          </w:rPr>
          <w:t>, which was carried out in 0.5 sq m grid</w:t>
        </w:r>
      </w:ins>
      <w:r>
        <w:rPr>
          <w:rFonts w:ascii="Times New Roman" w:eastAsia="Times New Roman" w:hAnsi="Times New Roman" w:cs="Times New Roman"/>
        </w:rPr>
        <w:t xml:space="preserve">. The bones were not washed or treated with chemicals; those that required thorough cleaning were sonicated. Specimens were identified using the comparative osteological collection of the Laboratory of Archaeozoology at the University of Haifa. When identification to species was not possible, as in the case of most shaft fragments, the specimens were assigned to one of four size classes: hare/dog, gazelle/ibex, fallow </w:t>
      </w:r>
      <w:proofErr w:type="gramStart"/>
      <w:r>
        <w:rPr>
          <w:rFonts w:ascii="Times New Roman" w:eastAsia="Times New Roman" w:hAnsi="Times New Roman" w:cs="Times New Roman"/>
        </w:rPr>
        <w:t>deer</w:t>
      </w:r>
      <w:proofErr w:type="gramEnd"/>
      <w:r>
        <w:rPr>
          <w:rFonts w:ascii="Times New Roman" w:eastAsia="Times New Roman" w:hAnsi="Times New Roman" w:cs="Times New Roman"/>
        </w:rPr>
        <w:t xml:space="preserve"> or aurochs-sized animals. Bones that could be thus identified to skeletal element and size-class (henceforth NISP, Number of Identified Specimens) were recorded with reference to the presence of scan sites </w:t>
      </w:r>
      <w:hyperlink r:id="rId26">
        <w:r>
          <w:rPr>
            <w:rFonts w:ascii="Times New Roman" w:eastAsia="Times New Roman" w:hAnsi="Times New Roman" w:cs="Times New Roman"/>
            <w:color w:val="000000"/>
          </w:rPr>
          <w:t>(Lyman, 1994, fig. 7.4)</w:t>
        </w:r>
      </w:hyperlink>
      <w:r>
        <w:rPr>
          <w:rFonts w:ascii="Times New Roman" w:eastAsia="Times New Roman" w:hAnsi="Times New Roman" w:cs="Times New Roman"/>
        </w:rPr>
        <w:t xml:space="preserve">. Minimum number of elements (MNE) was calculated as the most frequent scan site tallied for each element. The MNE values were normalized by the number of elements in an artiodactyl skeleton to derive Minimum Number of Animal Units (MAUs). Linear measurements were taken following von den Driesch </w:t>
      </w:r>
      <w:hyperlink r:id="rId27">
        <w:r>
          <w:rPr>
            <w:rFonts w:ascii="Times New Roman" w:eastAsia="Times New Roman" w:hAnsi="Times New Roman" w:cs="Times New Roman"/>
            <w:color w:val="000000"/>
          </w:rPr>
          <w:t>(1976)</w:t>
        </w:r>
      </w:hyperlink>
      <w:r>
        <w:rPr>
          <w:rFonts w:ascii="Times New Roman" w:eastAsia="Times New Roman" w:hAnsi="Times New Roman" w:cs="Times New Roman"/>
        </w:rPr>
        <w:t xml:space="preserve">. The state of epiphyseal fusion and tooth eruption and wear for caprines and gazelles were also recorded </w:t>
      </w:r>
      <w:hyperlink r:id="rId28">
        <w:r>
          <w:rPr>
            <w:rFonts w:ascii="Times New Roman" w:eastAsia="Times New Roman" w:hAnsi="Times New Roman" w:cs="Times New Roman"/>
            <w:color w:val="000000"/>
          </w:rPr>
          <w:t xml:space="preserve">(Haber &amp; Dayan, 2004; Munro et al., 2009; </w:t>
        </w:r>
        <w:proofErr w:type="spellStart"/>
        <w:r>
          <w:rPr>
            <w:rFonts w:ascii="Times New Roman" w:eastAsia="Times New Roman" w:hAnsi="Times New Roman" w:cs="Times New Roman"/>
            <w:color w:val="000000"/>
          </w:rPr>
          <w:t>Zeder</w:t>
        </w:r>
        <w:proofErr w:type="spellEnd"/>
        <w:r>
          <w:rPr>
            <w:rFonts w:ascii="Times New Roman" w:eastAsia="Times New Roman" w:hAnsi="Times New Roman" w:cs="Times New Roman"/>
            <w:color w:val="000000"/>
          </w:rPr>
          <w:t>, 2006)</w:t>
        </w:r>
      </w:hyperlink>
      <w:r>
        <w:rPr>
          <w:rFonts w:ascii="Times New Roman" w:eastAsia="Times New Roman" w:hAnsi="Times New Roman" w:cs="Times New Roman"/>
        </w:rPr>
        <w:t>.  Other parameters such as fragment length and color were noted and appear in the database (Supplement S1).</w:t>
      </w:r>
    </w:p>
    <w:p w14:paraId="2C40749A" w14:textId="77777777" w:rsidR="00C4034F" w:rsidRDefault="00C4034F">
      <w:pPr>
        <w:jc w:val="both"/>
        <w:rPr>
          <w:rFonts w:ascii="Times New Roman" w:eastAsia="Times New Roman" w:hAnsi="Times New Roman" w:cs="Times New Roman"/>
        </w:rPr>
      </w:pPr>
    </w:p>
    <w:p w14:paraId="3FC5F456"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Although taphonomic analysis is not at the focus of this study, we present here basic data on bone surface modifications and bone preservation as a background check to the assumption that the assemblage reflects, by and large, human subsistence activities rather than biogenic cave deposition that is more common in the Judean Desert region </w:t>
      </w:r>
      <w:hyperlink r:id="rId29">
        <w:r>
          <w:rPr>
            <w:rFonts w:ascii="Times New Roman" w:eastAsia="Times New Roman" w:hAnsi="Times New Roman" w:cs="Times New Roman"/>
            <w:color w:val="000000"/>
          </w:rPr>
          <w:t xml:space="preserve">(Horwitz et al., 2002; </w:t>
        </w:r>
        <w:proofErr w:type="spellStart"/>
        <w:r>
          <w:rPr>
            <w:rFonts w:ascii="Times New Roman" w:eastAsia="Times New Roman" w:hAnsi="Times New Roman" w:cs="Times New Roman"/>
            <w:color w:val="000000"/>
          </w:rPr>
          <w:t>Lazagabaster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Égüez</w:t>
        </w:r>
        <w:proofErr w:type="spellEnd"/>
        <w:r>
          <w:rPr>
            <w:rFonts w:ascii="Times New Roman" w:eastAsia="Times New Roman" w:hAnsi="Times New Roman" w:cs="Times New Roman"/>
            <w:color w:val="000000"/>
          </w:rPr>
          <w:t>, et al., 2021)</w:t>
        </w:r>
      </w:hyperlink>
      <w:r>
        <w:rPr>
          <w:rFonts w:ascii="Times New Roman" w:eastAsia="Times New Roman" w:hAnsi="Times New Roman" w:cs="Times New Roman"/>
        </w:rPr>
        <w:t xml:space="preserve">. All specimens were observed with a </w:t>
      </w:r>
      <w:proofErr w:type="spellStart"/>
      <w:r>
        <w:rPr>
          <w:rFonts w:ascii="Times New Roman" w:eastAsia="Times New Roman" w:hAnsi="Times New Roman" w:cs="Times New Roman"/>
        </w:rPr>
        <w:t>Dinolite</w:t>
      </w:r>
      <w:proofErr w:type="spellEnd"/>
      <w:r>
        <w:rPr>
          <w:rFonts w:ascii="Times New Roman" w:eastAsia="Times New Roman" w:hAnsi="Times New Roman" w:cs="Times New Roman"/>
        </w:rPr>
        <w:t xml:space="preserve">™ microscope using at least X5 magnification to scan for bone surface modifications such as carnivore damage, cut marks, and percussion marks. Burning, weathering </w:t>
      </w:r>
      <w:hyperlink r:id="rId30">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Behrensmeyer</w:t>
        </w:r>
        <w:proofErr w:type="spellEnd"/>
        <w:r>
          <w:rPr>
            <w:rFonts w:ascii="Times New Roman" w:eastAsia="Times New Roman" w:hAnsi="Times New Roman" w:cs="Times New Roman"/>
            <w:color w:val="000000"/>
          </w:rPr>
          <w:t>, 1978)</w:t>
        </w:r>
      </w:hyperlink>
      <w:r>
        <w:rPr>
          <w:rFonts w:ascii="Times New Roman" w:eastAsia="Times New Roman" w:hAnsi="Times New Roman" w:cs="Times New Roman"/>
        </w:rPr>
        <w:t xml:space="preserve"> and breakage morphology </w:t>
      </w:r>
      <w:hyperlink r:id="rId31">
        <w:r>
          <w:rPr>
            <w:rFonts w:ascii="Times New Roman" w:eastAsia="Times New Roman" w:hAnsi="Times New Roman" w:cs="Times New Roman"/>
            <w:color w:val="000000"/>
          </w:rPr>
          <w:t xml:space="preserve">(Villa &amp; </w:t>
        </w:r>
        <w:proofErr w:type="spellStart"/>
        <w:r>
          <w:rPr>
            <w:rFonts w:ascii="Times New Roman" w:eastAsia="Times New Roman" w:hAnsi="Times New Roman" w:cs="Times New Roman"/>
            <w:color w:val="000000"/>
          </w:rPr>
          <w:t>Mahieu</w:t>
        </w:r>
        <w:proofErr w:type="spellEnd"/>
        <w:r>
          <w:rPr>
            <w:rFonts w:ascii="Times New Roman" w:eastAsia="Times New Roman" w:hAnsi="Times New Roman" w:cs="Times New Roman"/>
            <w:color w:val="000000"/>
          </w:rPr>
          <w:t>, 1991)</w:t>
        </w:r>
      </w:hyperlink>
      <w:r>
        <w:rPr>
          <w:rFonts w:ascii="Times New Roman" w:eastAsia="Times New Roman" w:hAnsi="Times New Roman" w:cs="Times New Roman"/>
        </w:rPr>
        <w:t xml:space="preserve"> were also recorded.</w:t>
      </w:r>
    </w:p>
    <w:p w14:paraId="283B7085" w14:textId="77777777" w:rsidR="00C4034F" w:rsidRDefault="00C4034F">
      <w:pPr>
        <w:jc w:val="both"/>
        <w:rPr>
          <w:rFonts w:ascii="Times New Roman" w:eastAsia="Times New Roman" w:hAnsi="Times New Roman" w:cs="Times New Roman"/>
        </w:rPr>
      </w:pPr>
    </w:p>
    <w:p w14:paraId="0B5859AA"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Statistical tests were computed in PAST 4.09 </w:t>
      </w:r>
      <w:hyperlink r:id="rId32">
        <w:r>
          <w:rPr>
            <w:rFonts w:ascii="Times New Roman" w:eastAsia="Times New Roman" w:hAnsi="Times New Roman" w:cs="Times New Roman"/>
            <w:color w:val="000000"/>
          </w:rPr>
          <w:t>(Hammer et al., 2001)</w:t>
        </w:r>
      </w:hyperlink>
      <w:r>
        <w:rPr>
          <w:rFonts w:ascii="Times New Roman" w:eastAsia="Times New Roman" w:hAnsi="Times New Roman" w:cs="Times New Roman"/>
        </w:rPr>
        <w:t>, unless noted otherwise. Rarefaction diversity tests utilized library ‘</w:t>
      </w:r>
      <w:proofErr w:type="spellStart"/>
      <w:r>
        <w:rPr>
          <w:rFonts w:ascii="Times New Roman" w:eastAsia="Times New Roman" w:hAnsi="Times New Roman" w:cs="Times New Roman"/>
        </w:rPr>
        <w:t>rareNMtests</w:t>
      </w:r>
      <w:proofErr w:type="spellEnd"/>
      <w:r>
        <w:rPr>
          <w:rFonts w:ascii="Times New Roman" w:eastAsia="Times New Roman" w:hAnsi="Times New Roman" w:cs="Times New Roman"/>
        </w:rPr>
        <w:t xml:space="preserve">’ </w:t>
      </w:r>
      <w:hyperlink r:id="rId33">
        <w:r>
          <w:rPr>
            <w:rFonts w:ascii="Times New Roman" w:eastAsia="Times New Roman" w:hAnsi="Times New Roman" w:cs="Times New Roman"/>
            <w:color w:val="000000"/>
          </w:rPr>
          <w:t>(Cayuela &amp; Gotelli, 2014)</w:t>
        </w:r>
      </w:hyperlink>
      <w:r>
        <w:rPr>
          <w:rFonts w:ascii="Times New Roman" w:eastAsia="Times New Roman" w:hAnsi="Times New Roman" w:cs="Times New Roman"/>
        </w:rPr>
        <w:t>, and components of the ‘</w:t>
      </w:r>
      <w:proofErr w:type="spellStart"/>
      <w:r>
        <w:rPr>
          <w:rFonts w:ascii="Times New Roman" w:eastAsia="Times New Roman" w:hAnsi="Times New Roman" w:cs="Times New Roman"/>
        </w:rPr>
        <w:t>tidyverse</w:t>
      </w:r>
      <w:proofErr w:type="spellEnd"/>
      <w:r>
        <w:rPr>
          <w:rFonts w:ascii="Times New Roman" w:eastAsia="Times New Roman" w:hAnsi="Times New Roman" w:cs="Times New Roman"/>
        </w:rPr>
        <w:t xml:space="preserve">’ library were used for data visualization </w:t>
      </w:r>
      <w:hyperlink r:id="rId34">
        <w:r>
          <w:rPr>
            <w:rFonts w:ascii="Times New Roman" w:eastAsia="Times New Roman" w:hAnsi="Times New Roman" w:cs="Times New Roman"/>
            <w:color w:val="000000"/>
          </w:rPr>
          <w:t>(Wickham et al., 2019)</w:t>
        </w:r>
      </w:hyperlink>
      <w:r>
        <w:rPr>
          <w:rFonts w:ascii="Times New Roman" w:eastAsia="Times New Roman" w:hAnsi="Times New Roman" w:cs="Times New Roman"/>
        </w:rPr>
        <w:t xml:space="preserve">. The calculations of NISP per element, counts of diagnostic zones, and MNE per element for each layer were automated using a short code in R </w:t>
      </w:r>
      <w:hyperlink r:id="rId35">
        <w:r>
          <w:rPr>
            <w:rFonts w:ascii="Times New Roman" w:eastAsia="Times New Roman" w:hAnsi="Times New Roman" w:cs="Times New Roman"/>
            <w:color w:val="000000"/>
          </w:rPr>
          <w:t>(R Core Team, 2021)</w:t>
        </w:r>
      </w:hyperlink>
      <w:r>
        <w:rPr>
          <w:rFonts w:ascii="Times New Roman" w:eastAsia="Times New Roman" w:hAnsi="Times New Roman" w:cs="Times New Roman"/>
        </w:rPr>
        <w:t>, to facilitate replicability and eliminate errors. The code and data are available as an R library (‘</w:t>
      </w:r>
      <w:proofErr w:type="spellStart"/>
      <w:r>
        <w:rPr>
          <w:rFonts w:ascii="Times New Roman" w:eastAsia="Times New Roman" w:hAnsi="Times New Roman" w:cs="Times New Roman"/>
        </w:rPr>
        <w:t>SEAcalc</w:t>
      </w:r>
      <w:proofErr w:type="spellEnd"/>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https://github.com/nmar79/SEAcalc).</w:t>
      </w:r>
    </w:p>
    <w:p w14:paraId="57747CD6" w14:textId="77777777" w:rsidR="00C4034F" w:rsidRDefault="00C4034F">
      <w:pPr>
        <w:jc w:val="both"/>
        <w:rPr>
          <w:rFonts w:ascii="Times New Roman" w:eastAsia="Times New Roman" w:hAnsi="Times New Roman" w:cs="Times New Roman"/>
        </w:rPr>
      </w:pPr>
    </w:p>
    <w:p w14:paraId="2AE612C8" w14:textId="77777777" w:rsidR="00C4034F" w:rsidRDefault="00F80090">
      <w:pPr>
        <w:jc w:val="both"/>
        <w:rPr>
          <w:rFonts w:ascii="Times New Roman" w:eastAsia="Times New Roman" w:hAnsi="Times New Roman" w:cs="Times New Roman"/>
          <w:b/>
        </w:rPr>
      </w:pPr>
      <w:r>
        <w:rPr>
          <w:rFonts w:ascii="Times New Roman" w:eastAsia="Times New Roman" w:hAnsi="Times New Roman" w:cs="Times New Roman"/>
          <w:b/>
        </w:rPr>
        <w:t>Results</w:t>
      </w:r>
    </w:p>
    <w:p w14:paraId="576B51DB" w14:textId="77777777" w:rsidR="00C4034F" w:rsidRDefault="00F80090">
      <w:pPr>
        <w:jc w:val="both"/>
        <w:rPr>
          <w:rFonts w:ascii="Times New Roman" w:eastAsia="Times New Roman" w:hAnsi="Times New Roman" w:cs="Times New Roman"/>
          <w:i/>
        </w:rPr>
      </w:pPr>
      <w:r>
        <w:rPr>
          <w:rFonts w:ascii="Times New Roman" w:eastAsia="Times New Roman" w:hAnsi="Times New Roman" w:cs="Times New Roman"/>
          <w:i/>
        </w:rPr>
        <w:t xml:space="preserve">Assemblage formation </w:t>
      </w:r>
    </w:p>
    <w:p w14:paraId="4B30182C" w14:textId="77777777" w:rsidR="00C4034F" w:rsidDel="001A0EC9" w:rsidRDefault="00F80090">
      <w:pPr>
        <w:jc w:val="both"/>
        <w:rPr>
          <w:del w:id="15" w:author="Author"/>
          <w:rFonts w:ascii="Times New Roman" w:eastAsia="Times New Roman" w:hAnsi="Times New Roman" w:cs="Times New Roman"/>
        </w:rPr>
      </w:pPr>
      <w:r>
        <w:rPr>
          <w:rFonts w:ascii="Times New Roman" w:eastAsia="Times New Roman" w:hAnsi="Times New Roman" w:cs="Times New Roman"/>
        </w:rPr>
        <w:t xml:space="preserve">The faunal assemblage from NR2 comprises 987 bones identified to skeletal element and at least size class taxon. Bone surface modifications in NR2 are almost entirely anthropogenic, and include cut marks (N=39), percussion marks (N=3), and burning (N=137) (Table 1). Non-human bone surface modifications are extremely rare, comprising three cases of carnivore and one of rodent gnawing. Bone weathering levels above 2, which suggest prolonged surface exposure before burial, is common in Layers 2–4. Layers 5—7, which include intact archaeological contexts, are almost free of indications for mechanical diagenetic processes such as dry fracturing and weathering, or biogenic processes such as gnawing. </w:t>
      </w:r>
      <w:del w:id="16" w:author="Author">
        <w:r w:rsidDel="001A0EC9">
          <w:rPr>
            <w:rFonts w:ascii="Times New Roman" w:eastAsia="Times New Roman" w:hAnsi="Times New Roman" w:cs="Times New Roman"/>
          </w:rPr>
          <w:delText xml:space="preserve">    </w:delText>
        </w:r>
      </w:del>
    </w:p>
    <w:p w14:paraId="0F1C331E" w14:textId="77777777" w:rsidR="00C4034F" w:rsidDel="001A0EC9" w:rsidRDefault="00C4034F">
      <w:pPr>
        <w:jc w:val="both"/>
        <w:rPr>
          <w:del w:id="17" w:author="Author"/>
          <w:rFonts w:ascii="Times New Roman" w:eastAsia="Times New Roman" w:hAnsi="Times New Roman" w:cs="Times New Roman"/>
        </w:rPr>
      </w:pPr>
    </w:p>
    <w:p w14:paraId="47E1C54A" w14:textId="7FF613A5" w:rsidR="00C4034F" w:rsidRDefault="00F80090" w:rsidP="001A0EC9">
      <w:pPr>
        <w:jc w:val="both"/>
        <w:rPr>
          <w:rFonts w:ascii="Times New Roman" w:eastAsia="Times New Roman" w:hAnsi="Times New Roman" w:cs="Times New Roman"/>
        </w:rPr>
      </w:pPr>
      <w:r>
        <w:rPr>
          <w:rFonts w:ascii="Times New Roman" w:eastAsia="Times New Roman" w:hAnsi="Times New Roman" w:cs="Times New Roman"/>
        </w:rPr>
        <w:t xml:space="preserve">Bone preservation at the site can be quantified by correlating </w:t>
      </w:r>
      <w:ins w:id="18" w:author="Author">
        <w:r w:rsidR="00F02E3C">
          <w:rPr>
            <w:rFonts w:ascii="Times New Roman" w:eastAsia="Times New Roman" w:hAnsi="Times New Roman" w:cs="Times New Roman"/>
          </w:rPr>
          <w:t xml:space="preserve">CT derived </w:t>
        </w:r>
      </w:ins>
      <w:r>
        <w:rPr>
          <w:rFonts w:ascii="Times New Roman" w:eastAsia="Times New Roman" w:hAnsi="Times New Roman" w:cs="Times New Roman"/>
        </w:rPr>
        <w:t xml:space="preserve">bone mineral density, </w:t>
      </w:r>
      <w:del w:id="19" w:author="Author">
        <w:r w:rsidDel="00F02E3C">
          <w:rPr>
            <w:rFonts w:ascii="Times New Roman" w:eastAsia="Times New Roman" w:hAnsi="Times New Roman" w:cs="Times New Roman"/>
          </w:rPr>
          <w:delText xml:space="preserve">measured here using Lyman’s photo densitometry values </w:delText>
        </w:r>
        <w:r w:rsidR="007F3A8E" w:rsidDel="00F02E3C">
          <w:fldChar w:fldCharType="begin"/>
        </w:r>
        <w:r w:rsidR="007F3A8E" w:rsidDel="00F02E3C">
          <w:delInstrText>HYPERLINK "https://paperpile.com/c/EvBp7A/PBX2S/?suffix=%3A%20Table%207.6" \h</w:delInstrText>
        </w:r>
        <w:r w:rsidR="007F3A8E" w:rsidDel="00F02E3C">
          <w:fldChar w:fldCharType="separate"/>
        </w:r>
      </w:del>
      <w:r w:rsidR="007F35DA">
        <w:rPr>
          <w:b/>
          <w:bCs/>
        </w:rPr>
        <w:t>Error! Hyperlink reference not valid.</w:t>
      </w:r>
      <w:del w:id="20" w:author="Author">
        <w:r w:rsidR="007F3A8E" w:rsidDel="00F02E3C">
          <w:rPr>
            <w:rFonts w:ascii="Times New Roman" w:eastAsia="Times New Roman" w:hAnsi="Times New Roman" w:cs="Times New Roman"/>
            <w:color w:val="000000"/>
          </w:rPr>
          <w:fldChar w:fldCharType="end"/>
        </w:r>
      </w:del>
      <w:ins w:id="21" w:author="Author">
        <w:r w:rsidR="00F02E3C">
          <w:rPr>
            <w:rFonts w:ascii="Times New Roman" w:eastAsia="Times New Roman" w:hAnsi="Times New Roman" w:cs="Times New Roman"/>
          </w:rPr>
          <w:t xml:space="preserve">(Lam et al., 1999: table 1, values for </w:t>
        </w:r>
        <w:r w:rsidR="00F02E3C">
          <w:rPr>
            <w:rFonts w:ascii="Times New Roman" w:eastAsia="Times New Roman" w:hAnsi="Times New Roman" w:cs="Times New Roman"/>
            <w:i/>
            <w:iCs/>
          </w:rPr>
          <w:t>Rangifer tarandus</w:t>
        </w:r>
        <w:r w:rsidR="00F02E3C">
          <w:rPr>
            <w:rFonts w:ascii="Times New Roman" w:eastAsia="Times New Roman" w:hAnsi="Times New Roman" w:cs="Times New Roman"/>
          </w:rPr>
          <w:t>)</w:t>
        </w:r>
      </w:ins>
      <w:r>
        <w:rPr>
          <w:rFonts w:ascii="Times New Roman" w:eastAsia="Times New Roman" w:hAnsi="Times New Roman" w:cs="Times New Roman"/>
        </w:rPr>
        <w:t>, and the MAU calculated from each scan site location. The results (Spearman’s r = 0.</w:t>
      </w:r>
      <w:del w:id="22" w:author="Author">
        <w:r w:rsidDel="001A0EC9">
          <w:rPr>
            <w:rFonts w:ascii="Times New Roman" w:eastAsia="Times New Roman" w:hAnsi="Times New Roman" w:cs="Times New Roman"/>
          </w:rPr>
          <w:delText>48</w:delText>
        </w:r>
      </w:del>
      <w:ins w:id="23" w:author="Author">
        <w:r w:rsidR="001A0EC9">
          <w:rPr>
            <w:rFonts w:ascii="Times New Roman" w:eastAsia="Times New Roman" w:hAnsi="Times New Roman" w:cs="Times New Roman"/>
          </w:rPr>
          <w:t>21</w:t>
        </w:r>
      </w:ins>
      <w:r>
        <w:rPr>
          <w:rFonts w:ascii="Times New Roman" w:eastAsia="Times New Roman" w:hAnsi="Times New Roman" w:cs="Times New Roman"/>
        </w:rPr>
        <w:t>, p = 0.</w:t>
      </w:r>
      <w:del w:id="24" w:author="Author">
        <w:r w:rsidDel="001A0EC9">
          <w:rPr>
            <w:rFonts w:ascii="Times New Roman" w:eastAsia="Times New Roman" w:hAnsi="Times New Roman" w:cs="Times New Roman"/>
          </w:rPr>
          <w:delText>0004</w:delText>
        </w:r>
      </w:del>
      <w:ins w:id="25" w:author="Author">
        <w:r w:rsidR="001A0EC9">
          <w:rPr>
            <w:rFonts w:ascii="Times New Roman" w:eastAsia="Times New Roman" w:hAnsi="Times New Roman" w:cs="Times New Roman"/>
          </w:rPr>
          <w:t>07</w:t>
        </w:r>
      </w:ins>
      <w:r>
        <w:rPr>
          <w:rFonts w:ascii="Times New Roman" w:eastAsia="Times New Roman" w:hAnsi="Times New Roman" w:cs="Times New Roman"/>
        </w:rPr>
        <w:t xml:space="preserve">) suggest a </w:t>
      </w:r>
      <w:del w:id="26" w:author="Author">
        <w:r w:rsidDel="001A0EC9">
          <w:rPr>
            <w:rFonts w:ascii="Times New Roman" w:eastAsia="Times New Roman" w:hAnsi="Times New Roman" w:cs="Times New Roman"/>
          </w:rPr>
          <w:delText xml:space="preserve">moderate </w:delText>
        </w:r>
      </w:del>
      <w:ins w:id="27" w:author="Author">
        <w:r w:rsidR="001A0EC9">
          <w:rPr>
            <w:rFonts w:ascii="Times New Roman" w:eastAsia="Times New Roman" w:hAnsi="Times New Roman" w:cs="Times New Roman"/>
          </w:rPr>
          <w:t xml:space="preserve">weak </w:t>
        </w:r>
      </w:ins>
      <w:r>
        <w:rPr>
          <w:rFonts w:ascii="Times New Roman" w:eastAsia="Times New Roman" w:hAnsi="Times New Roman" w:cs="Times New Roman"/>
        </w:rPr>
        <w:t>and</w:t>
      </w:r>
      <w:ins w:id="28" w:author="Author">
        <w:r w:rsidR="001A0EC9">
          <w:rPr>
            <w:rFonts w:ascii="Times New Roman" w:eastAsia="Times New Roman" w:hAnsi="Times New Roman" w:cs="Times New Roman"/>
          </w:rPr>
          <w:t xml:space="preserve"> not</w:t>
        </w:r>
      </w:ins>
      <w:r>
        <w:rPr>
          <w:rFonts w:ascii="Times New Roman" w:eastAsia="Times New Roman" w:hAnsi="Times New Roman" w:cs="Times New Roman"/>
        </w:rPr>
        <w:t xml:space="preserve"> statistically significant effect of density values on the representation of diagnostic regions in the bones. </w:t>
      </w:r>
      <w:del w:id="29" w:author="Author">
        <w:r w:rsidDel="001A0EC9">
          <w:rPr>
            <w:rFonts w:ascii="Times New Roman" w:eastAsia="Times New Roman" w:hAnsi="Times New Roman" w:cs="Times New Roman"/>
          </w:rPr>
          <w:delText xml:space="preserve">This result suggests that size-class based skeletal element representation profiles, which include shaft fragments, should be used in lieu of biological taxa-based ones, sacrificing taxonomic accuracy for precision. </w:delText>
        </w:r>
      </w:del>
    </w:p>
    <w:p w14:paraId="3B5A74FC" w14:textId="77777777" w:rsidR="00C4034F" w:rsidRDefault="00C4034F">
      <w:pPr>
        <w:jc w:val="both"/>
        <w:rPr>
          <w:rFonts w:ascii="Times New Roman" w:eastAsia="Times New Roman" w:hAnsi="Times New Roman" w:cs="Times New Roman"/>
        </w:rPr>
      </w:pPr>
    </w:p>
    <w:p w14:paraId="1846BDDE" w14:textId="74A853B4" w:rsidR="00D80751" w:rsidRDefault="00D80751">
      <w:pPr>
        <w:rPr>
          <w:rFonts w:ascii="Times New Roman" w:eastAsia="Times New Roman" w:hAnsi="Times New Roman" w:cs="Times New Roman"/>
          <w:i/>
        </w:rPr>
      </w:pPr>
      <w:r>
        <w:rPr>
          <w:rFonts w:ascii="Times New Roman" w:eastAsia="Times New Roman" w:hAnsi="Times New Roman" w:cs="Times New Roman"/>
          <w:i/>
        </w:rPr>
        <w:br w:type="page"/>
      </w:r>
    </w:p>
    <w:p w14:paraId="78A023E3" w14:textId="77777777" w:rsidR="00C4034F" w:rsidRDefault="00C4034F">
      <w:pPr>
        <w:jc w:val="both"/>
        <w:rPr>
          <w:rFonts w:ascii="Times New Roman" w:eastAsia="Times New Roman" w:hAnsi="Times New Roman" w:cs="Times New Roman"/>
          <w:i/>
        </w:rPr>
      </w:pPr>
    </w:p>
    <w:tbl>
      <w:tblPr>
        <w:tblStyle w:val="a6"/>
        <w:tblW w:w="91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6"/>
        <w:gridCol w:w="1365"/>
        <w:gridCol w:w="1095"/>
        <w:gridCol w:w="1095"/>
        <w:gridCol w:w="1095"/>
        <w:gridCol w:w="1095"/>
        <w:gridCol w:w="1095"/>
        <w:gridCol w:w="1095"/>
      </w:tblGrid>
      <w:tr w:rsidR="00C4034F" w14:paraId="50CD8021" w14:textId="77777777">
        <w:trPr>
          <w:trHeight w:val="263"/>
        </w:trPr>
        <w:tc>
          <w:tcPr>
            <w:tcW w:w="1186" w:type="dxa"/>
            <w:tcBorders>
              <w:top w:val="single" w:sz="4" w:space="0" w:color="000000"/>
              <w:left w:val="single" w:sz="4" w:space="0" w:color="000000"/>
              <w:bottom w:val="nil"/>
              <w:right w:val="nil"/>
            </w:tcBorders>
            <w:shd w:val="clear" w:color="auto" w:fill="D9D9D9"/>
            <w:vAlign w:val="bottom"/>
          </w:tcPr>
          <w:p w14:paraId="6CEEAAB6" w14:textId="77777777" w:rsidR="00C4034F" w:rsidRDefault="00F8009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Data</w:t>
            </w:r>
          </w:p>
        </w:tc>
        <w:tc>
          <w:tcPr>
            <w:tcW w:w="1365" w:type="dxa"/>
            <w:tcBorders>
              <w:top w:val="single" w:sz="4" w:space="0" w:color="000000"/>
              <w:left w:val="nil"/>
              <w:bottom w:val="nil"/>
              <w:right w:val="nil"/>
            </w:tcBorders>
            <w:shd w:val="clear" w:color="auto" w:fill="D9D9D9"/>
            <w:vAlign w:val="bottom"/>
          </w:tcPr>
          <w:p w14:paraId="1B1809BF" w14:textId="77777777" w:rsidR="00C4034F" w:rsidRDefault="00F8009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1095" w:type="dxa"/>
            <w:tcBorders>
              <w:top w:val="single" w:sz="4" w:space="0" w:color="000000"/>
              <w:left w:val="single" w:sz="4" w:space="0" w:color="000000"/>
              <w:bottom w:val="nil"/>
              <w:right w:val="nil"/>
            </w:tcBorders>
            <w:shd w:val="clear" w:color="auto" w:fill="D9D9D9"/>
            <w:vAlign w:val="bottom"/>
          </w:tcPr>
          <w:p w14:paraId="043AA128" w14:textId="77777777" w:rsidR="00C4034F" w:rsidRDefault="00F8009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Layer 2</w:t>
            </w:r>
          </w:p>
        </w:tc>
        <w:tc>
          <w:tcPr>
            <w:tcW w:w="1095" w:type="dxa"/>
            <w:tcBorders>
              <w:top w:val="single" w:sz="4" w:space="0" w:color="000000"/>
              <w:left w:val="single" w:sz="4" w:space="0" w:color="000000"/>
              <w:bottom w:val="nil"/>
              <w:right w:val="single" w:sz="4" w:space="0" w:color="000000"/>
            </w:tcBorders>
            <w:shd w:val="clear" w:color="auto" w:fill="D9D9D9"/>
            <w:vAlign w:val="bottom"/>
          </w:tcPr>
          <w:p w14:paraId="58453AEB" w14:textId="77777777" w:rsidR="00C4034F" w:rsidRDefault="00F8009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Layer 3</w:t>
            </w:r>
          </w:p>
        </w:tc>
        <w:tc>
          <w:tcPr>
            <w:tcW w:w="1095" w:type="dxa"/>
            <w:tcBorders>
              <w:top w:val="single" w:sz="4" w:space="0" w:color="000000"/>
              <w:left w:val="nil"/>
              <w:bottom w:val="nil"/>
              <w:right w:val="nil"/>
            </w:tcBorders>
            <w:shd w:val="clear" w:color="auto" w:fill="D9D9D9"/>
            <w:vAlign w:val="bottom"/>
          </w:tcPr>
          <w:p w14:paraId="72F23CD5" w14:textId="77777777" w:rsidR="00C4034F" w:rsidRDefault="00F8009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Layer 4</w:t>
            </w:r>
          </w:p>
        </w:tc>
        <w:tc>
          <w:tcPr>
            <w:tcW w:w="1095" w:type="dxa"/>
            <w:tcBorders>
              <w:top w:val="single" w:sz="4" w:space="0" w:color="000000"/>
              <w:left w:val="single" w:sz="4" w:space="0" w:color="000000"/>
              <w:bottom w:val="nil"/>
              <w:right w:val="nil"/>
            </w:tcBorders>
            <w:shd w:val="clear" w:color="auto" w:fill="D9D9D9"/>
            <w:vAlign w:val="bottom"/>
          </w:tcPr>
          <w:p w14:paraId="5214B40F" w14:textId="77777777" w:rsidR="00C4034F" w:rsidRDefault="00F8009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Layer 5</w:t>
            </w:r>
          </w:p>
        </w:tc>
        <w:tc>
          <w:tcPr>
            <w:tcW w:w="1095" w:type="dxa"/>
            <w:tcBorders>
              <w:top w:val="single" w:sz="4" w:space="0" w:color="000000"/>
              <w:left w:val="single" w:sz="4" w:space="0" w:color="000000"/>
              <w:bottom w:val="nil"/>
              <w:right w:val="nil"/>
            </w:tcBorders>
            <w:shd w:val="clear" w:color="auto" w:fill="D9D9D9"/>
            <w:vAlign w:val="bottom"/>
          </w:tcPr>
          <w:p w14:paraId="7F4C86E0" w14:textId="77777777" w:rsidR="00C4034F" w:rsidRDefault="00F8009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Layer 6</w:t>
            </w:r>
          </w:p>
        </w:tc>
        <w:tc>
          <w:tcPr>
            <w:tcW w:w="1095" w:type="dxa"/>
            <w:tcBorders>
              <w:top w:val="single" w:sz="4" w:space="0" w:color="000000"/>
              <w:left w:val="single" w:sz="4" w:space="0" w:color="000000"/>
              <w:bottom w:val="nil"/>
              <w:right w:val="single" w:sz="4" w:space="0" w:color="000000"/>
            </w:tcBorders>
            <w:shd w:val="clear" w:color="auto" w:fill="D9D9D9"/>
            <w:vAlign w:val="bottom"/>
          </w:tcPr>
          <w:p w14:paraId="35DF4100" w14:textId="77777777" w:rsidR="00C4034F" w:rsidRDefault="00F8009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Layer 7</w:t>
            </w:r>
          </w:p>
        </w:tc>
      </w:tr>
      <w:tr w:rsidR="00C4034F" w14:paraId="7296A28A" w14:textId="77777777">
        <w:trPr>
          <w:trHeight w:val="263"/>
        </w:trPr>
        <w:tc>
          <w:tcPr>
            <w:tcW w:w="1186" w:type="dxa"/>
            <w:tcBorders>
              <w:top w:val="single" w:sz="4" w:space="0" w:color="000000"/>
              <w:left w:val="single" w:sz="4" w:space="0" w:color="000000"/>
              <w:bottom w:val="single" w:sz="4" w:space="0" w:color="000000"/>
              <w:right w:val="nil"/>
            </w:tcBorders>
            <w:shd w:val="clear" w:color="auto" w:fill="auto"/>
            <w:vAlign w:val="bottom"/>
          </w:tcPr>
          <w:p w14:paraId="76B957BD"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NISP</w:t>
            </w:r>
          </w:p>
        </w:tc>
        <w:tc>
          <w:tcPr>
            <w:tcW w:w="1365" w:type="dxa"/>
            <w:tcBorders>
              <w:top w:val="single" w:sz="4" w:space="0" w:color="000000"/>
              <w:left w:val="nil"/>
              <w:bottom w:val="single" w:sz="4" w:space="0" w:color="000000"/>
              <w:right w:val="nil"/>
            </w:tcBorders>
            <w:shd w:val="clear" w:color="auto" w:fill="auto"/>
            <w:vAlign w:val="bottom"/>
          </w:tcPr>
          <w:p w14:paraId="3F67E120" w14:textId="77777777" w:rsidR="00C4034F" w:rsidRDefault="00F8009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1095" w:type="dxa"/>
            <w:tcBorders>
              <w:top w:val="single" w:sz="4" w:space="0" w:color="000000"/>
              <w:left w:val="single" w:sz="4" w:space="0" w:color="000000"/>
              <w:bottom w:val="single" w:sz="4" w:space="0" w:color="000000"/>
              <w:right w:val="nil"/>
            </w:tcBorders>
            <w:shd w:val="clear" w:color="auto" w:fill="auto"/>
            <w:vAlign w:val="bottom"/>
          </w:tcPr>
          <w:p w14:paraId="0F345F05"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2E06D9"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w:t>
            </w:r>
          </w:p>
        </w:tc>
        <w:tc>
          <w:tcPr>
            <w:tcW w:w="1095" w:type="dxa"/>
            <w:tcBorders>
              <w:top w:val="single" w:sz="4" w:space="0" w:color="000000"/>
              <w:left w:val="nil"/>
              <w:bottom w:val="single" w:sz="4" w:space="0" w:color="000000"/>
              <w:right w:val="nil"/>
            </w:tcBorders>
            <w:shd w:val="clear" w:color="auto" w:fill="auto"/>
            <w:vAlign w:val="bottom"/>
          </w:tcPr>
          <w:p w14:paraId="6BC9B056"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1095" w:type="dxa"/>
            <w:tcBorders>
              <w:top w:val="single" w:sz="4" w:space="0" w:color="000000"/>
              <w:left w:val="single" w:sz="4" w:space="0" w:color="000000"/>
              <w:bottom w:val="single" w:sz="4" w:space="0" w:color="000000"/>
              <w:right w:val="nil"/>
            </w:tcBorders>
            <w:shd w:val="clear" w:color="auto" w:fill="auto"/>
            <w:vAlign w:val="bottom"/>
          </w:tcPr>
          <w:p w14:paraId="337EB699"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w:t>
            </w:r>
          </w:p>
        </w:tc>
        <w:tc>
          <w:tcPr>
            <w:tcW w:w="1095" w:type="dxa"/>
            <w:tcBorders>
              <w:top w:val="single" w:sz="4" w:space="0" w:color="000000"/>
              <w:left w:val="single" w:sz="4" w:space="0" w:color="000000"/>
              <w:bottom w:val="single" w:sz="4" w:space="0" w:color="000000"/>
              <w:right w:val="nil"/>
            </w:tcBorders>
            <w:shd w:val="clear" w:color="auto" w:fill="auto"/>
            <w:vAlign w:val="bottom"/>
          </w:tcPr>
          <w:p w14:paraId="1F2FE007"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B23B39"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465</w:t>
            </w:r>
          </w:p>
        </w:tc>
      </w:tr>
      <w:tr w:rsidR="00C4034F" w14:paraId="72C38757" w14:textId="77777777">
        <w:trPr>
          <w:trHeight w:val="263"/>
        </w:trPr>
        <w:tc>
          <w:tcPr>
            <w:tcW w:w="1186" w:type="dxa"/>
            <w:tcBorders>
              <w:top w:val="nil"/>
              <w:left w:val="single" w:sz="4" w:space="0" w:color="000000"/>
              <w:bottom w:val="nil"/>
              <w:right w:val="nil"/>
            </w:tcBorders>
            <w:shd w:val="clear" w:color="auto" w:fill="auto"/>
            <w:vAlign w:val="bottom"/>
          </w:tcPr>
          <w:p w14:paraId="17E6881D"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Cut</w:t>
            </w:r>
          </w:p>
        </w:tc>
        <w:tc>
          <w:tcPr>
            <w:tcW w:w="1365" w:type="dxa"/>
            <w:tcBorders>
              <w:top w:val="nil"/>
              <w:left w:val="nil"/>
              <w:bottom w:val="nil"/>
              <w:right w:val="nil"/>
            </w:tcBorders>
            <w:shd w:val="clear" w:color="auto" w:fill="auto"/>
            <w:vAlign w:val="bottom"/>
          </w:tcPr>
          <w:p w14:paraId="02007D4E"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nil"/>
            </w:tcBorders>
            <w:shd w:val="clear" w:color="auto" w:fill="auto"/>
            <w:vAlign w:val="bottom"/>
          </w:tcPr>
          <w:p w14:paraId="67D3D8B9" w14:textId="33A73750"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ins w:id="30" w:author="Author">
              <w:r w:rsidR="00011EC6">
                <w:rPr>
                  <w:rFonts w:ascii="Times New Roman" w:eastAsia="Times New Roman" w:hAnsi="Times New Roman" w:cs="Times New Roman"/>
                  <w:color w:val="000000"/>
                  <w:sz w:val="20"/>
                  <w:szCs w:val="20"/>
                </w:rPr>
                <w:t xml:space="preserve"> (2%)</w:t>
              </w:r>
            </w:ins>
          </w:p>
        </w:tc>
        <w:tc>
          <w:tcPr>
            <w:tcW w:w="1095" w:type="dxa"/>
            <w:tcBorders>
              <w:top w:val="nil"/>
              <w:left w:val="single" w:sz="4" w:space="0" w:color="000000"/>
              <w:bottom w:val="nil"/>
              <w:right w:val="single" w:sz="4" w:space="0" w:color="000000"/>
            </w:tcBorders>
            <w:shd w:val="clear" w:color="auto" w:fill="auto"/>
            <w:vAlign w:val="bottom"/>
          </w:tcPr>
          <w:p w14:paraId="452E24AD" w14:textId="7F02E50F"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ins w:id="31" w:author="Author">
              <w:r w:rsidR="00011EC6">
                <w:rPr>
                  <w:rFonts w:ascii="Times New Roman" w:eastAsia="Times New Roman" w:hAnsi="Times New Roman" w:cs="Times New Roman"/>
                  <w:color w:val="000000"/>
                  <w:sz w:val="20"/>
                  <w:szCs w:val="20"/>
                </w:rPr>
                <w:t xml:space="preserve"> (2%)</w:t>
              </w:r>
            </w:ins>
          </w:p>
        </w:tc>
        <w:tc>
          <w:tcPr>
            <w:tcW w:w="1095" w:type="dxa"/>
            <w:tcBorders>
              <w:top w:val="nil"/>
              <w:left w:val="nil"/>
              <w:bottom w:val="nil"/>
              <w:right w:val="nil"/>
            </w:tcBorders>
            <w:shd w:val="clear" w:color="auto" w:fill="auto"/>
            <w:vAlign w:val="bottom"/>
          </w:tcPr>
          <w:p w14:paraId="1641C7CF" w14:textId="4FCC441F"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ins w:id="32" w:author="Author">
              <w:r w:rsidR="00011EC6">
                <w:rPr>
                  <w:rFonts w:ascii="Times New Roman" w:eastAsia="Times New Roman" w:hAnsi="Times New Roman" w:cs="Times New Roman"/>
                  <w:color w:val="000000"/>
                  <w:sz w:val="20"/>
                  <w:szCs w:val="20"/>
                </w:rPr>
                <w:t xml:space="preserve"> (3%)</w:t>
              </w:r>
            </w:ins>
          </w:p>
        </w:tc>
        <w:tc>
          <w:tcPr>
            <w:tcW w:w="1095" w:type="dxa"/>
            <w:tcBorders>
              <w:top w:val="nil"/>
              <w:left w:val="single" w:sz="4" w:space="0" w:color="000000"/>
              <w:bottom w:val="nil"/>
              <w:right w:val="nil"/>
            </w:tcBorders>
            <w:shd w:val="clear" w:color="auto" w:fill="auto"/>
            <w:vAlign w:val="bottom"/>
          </w:tcPr>
          <w:p w14:paraId="749B0432" w14:textId="0627CBB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ins w:id="33" w:author="Author">
              <w:r w:rsidR="00011EC6">
                <w:rPr>
                  <w:rFonts w:ascii="Times New Roman" w:eastAsia="Times New Roman" w:hAnsi="Times New Roman" w:cs="Times New Roman"/>
                  <w:color w:val="000000"/>
                  <w:sz w:val="20"/>
                  <w:szCs w:val="20"/>
                </w:rPr>
                <w:t xml:space="preserve"> (4%)</w:t>
              </w:r>
            </w:ins>
          </w:p>
        </w:tc>
        <w:tc>
          <w:tcPr>
            <w:tcW w:w="1095" w:type="dxa"/>
            <w:tcBorders>
              <w:top w:val="nil"/>
              <w:left w:val="single" w:sz="4" w:space="0" w:color="000000"/>
              <w:bottom w:val="nil"/>
              <w:right w:val="nil"/>
            </w:tcBorders>
            <w:shd w:val="clear" w:color="auto" w:fill="auto"/>
            <w:vAlign w:val="bottom"/>
          </w:tcPr>
          <w:p w14:paraId="79FCF49C" w14:textId="5A0CB696"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ins w:id="34" w:author="Author">
              <w:r w:rsidR="00011EC6">
                <w:rPr>
                  <w:rFonts w:ascii="Times New Roman" w:eastAsia="Times New Roman" w:hAnsi="Times New Roman" w:cs="Times New Roman"/>
                  <w:color w:val="000000"/>
                  <w:sz w:val="20"/>
                  <w:szCs w:val="20"/>
                </w:rPr>
                <w:t xml:space="preserve"> (4%)</w:t>
              </w:r>
            </w:ins>
          </w:p>
        </w:tc>
        <w:tc>
          <w:tcPr>
            <w:tcW w:w="1095" w:type="dxa"/>
            <w:tcBorders>
              <w:top w:val="nil"/>
              <w:left w:val="single" w:sz="4" w:space="0" w:color="000000"/>
              <w:bottom w:val="nil"/>
              <w:right w:val="single" w:sz="4" w:space="0" w:color="000000"/>
            </w:tcBorders>
            <w:shd w:val="clear" w:color="auto" w:fill="auto"/>
            <w:vAlign w:val="bottom"/>
          </w:tcPr>
          <w:p w14:paraId="78410E03" w14:textId="4C5BC635"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ins w:id="35" w:author="Author">
              <w:r w:rsidR="00011EC6">
                <w:rPr>
                  <w:rFonts w:ascii="Times New Roman" w:eastAsia="Times New Roman" w:hAnsi="Times New Roman" w:cs="Times New Roman"/>
                  <w:color w:val="000000"/>
                  <w:sz w:val="20"/>
                  <w:szCs w:val="20"/>
                </w:rPr>
                <w:t xml:space="preserve"> (4%)</w:t>
              </w:r>
            </w:ins>
          </w:p>
        </w:tc>
      </w:tr>
      <w:tr w:rsidR="00C4034F" w14:paraId="52440CBE" w14:textId="77777777">
        <w:trPr>
          <w:trHeight w:val="263"/>
        </w:trPr>
        <w:tc>
          <w:tcPr>
            <w:tcW w:w="1186" w:type="dxa"/>
            <w:tcBorders>
              <w:top w:val="nil"/>
              <w:left w:val="single" w:sz="4" w:space="0" w:color="000000"/>
              <w:bottom w:val="nil"/>
              <w:right w:val="nil"/>
            </w:tcBorders>
            <w:shd w:val="clear" w:color="auto" w:fill="auto"/>
            <w:vAlign w:val="bottom"/>
          </w:tcPr>
          <w:p w14:paraId="522C175B"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Percussion</w:t>
            </w:r>
          </w:p>
        </w:tc>
        <w:tc>
          <w:tcPr>
            <w:tcW w:w="1365" w:type="dxa"/>
            <w:tcBorders>
              <w:top w:val="nil"/>
              <w:left w:val="nil"/>
              <w:bottom w:val="nil"/>
              <w:right w:val="nil"/>
            </w:tcBorders>
            <w:shd w:val="clear" w:color="auto" w:fill="auto"/>
            <w:vAlign w:val="bottom"/>
          </w:tcPr>
          <w:p w14:paraId="0088D68E"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nil"/>
            </w:tcBorders>
            <w:shd w:val="clear" w:color="auto" w:fill="auto"/>
            <w:vAlign w:val="bottom"/>
          </w:tcPr>
          <w:p w14:paraId="1C9BA68F"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1A516C6E"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nil"/>
              <w:bottom w:val="nil"/>
              <w:right w:val="nil"/>
            </w:tcBorders>
            <w:shd w:val="clear" w:color="auto" w:fill="auto"/>
            <w:vAlign w:val="bottom"/>
          </w:tcPr>
          <w:p w14:paraId="40B98AF2"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nil"/>
            </w:tcBorders>
            <w:shd w:val="clear" w:color="auto" w:fill="auto"/>
            <w:vAlign w:val="bottom"/>
          </w:tcPr>
          <w:p w14:paraId="291432FB"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nil"/>
            </w:tcBorders>
            <w:shd w:val="clear" w:color="auto" w:fill="auto"/>
            <w:vAlign w:val="bottom"/>
          </w:tcPr>
          <w:p w14:paraId="06F486E0"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6DE701FC" w14:textId="72AFC72B"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ins w:id="36" w:author="Author">
              <w:r w:rsidR="00011EC6">
                <w:rPr>
                  <w:rFonts w:ascii="Times New Roman" w:eastAsia="Times New Roman" w:hAnsi="Times New Roman" w:cs="Times New Roman"/>
                  <w:color w:val="000000"/>
                  <w:sz w:val="20"/>
                  <w:szCs w:val="20"/>
                </w:rPr>
                <w:t xml:space="preserve"> (0.6%)</w:t>
              </w:r>
            </w:ins>
          </w:p>
        </w:tc>
      </w:tr>
      <w:tr w:rsidR="00C4034F" w14:paraId="1ED60F7E" w14:textId="77777777">
        <w:trPr>
          <w:trHeight w:val="263"/>
        </w:trPr>
        <w:tc>
          <w:tcPr>
            <w:tcW w:w="1186" w:type="dxa"/>
            <w:tcBorders>
              <w:top w:val="nil"/>
              <w:left w:val="single" w:sz="4" w:space="0" w:color="000000"/>
              <w:bottom w:val="nil"/>
              <w:right w:val="nil"/>
            </w:tcBorders>
            <w:shd w:val="clear" w:color="auto" w:fill="auto"/>
            <w:vAlign w:val="bottom"/>
          </w:tcPr>
          <w:p w14:paraId="17A9B9F4"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Burning</w:t>
            </w:r>
          </w:p>
        </w:tc>
        <w:tc>
          <w:tcPr>
            <w:tcW w:w="1365" w:type="dxa"/>
            <w:tcBorders>
              <w:top w:val="nil"/>
              <w:left w:val="nil"/>
              <w:bottom w:val="nil"/>
              <w:right w:val="nil"/>
            </w:tcBorders>
            <w:shd w:val="clear" w:color="auto" w:fill="auto"/>
            <w:vAlign w:val="bottom"/>
          </w:tcPr>
          <w:p w14:paraId="654F92D1"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Charred</w:t>
            </w:r>
          </w:p>
        </w:tc>
        <w:tc>
          <w:tcPr>
            <w:tcW w:w="1095" w:type="dxa"/>
            <w:tcBorders>
              <w:top w:val="nil"/>
              <w:left w:val="single" w:sz="4" w:space="0" w:color="000000"/>
              <w:bottom w:val="nil"/>
              <w:right w:val="nil"/>
            </w:tcBorders>
            <w:shd w:val="clear" w:color="auto" w:fill="auto"/>
            <w:vAlign w:val="bottom"/>
          </w:tcPr>
          <w:p w14:paraId="38C03936" w14:textId="3171C1A0"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ins w:id="37" w:author="Author">
              <w:r w:rsidR="00011EC6">
                <w:rPr>
                  <w:rFonts w:ascii="Times New Roman" w:eastAsia="Times New Roman" w:hAnsi="Times New Roman" w:cs="Times New Roman"/>
                  <w:color w:val="000000"/>
                  <w:sz w:val="20"/>
                  <w:szCs w:val="20"/>
                </w:rPr>
                <w:t xml:space="preserve"> (5%)</w:t>
              </w:r>
            </w:ins>
          </w:p>
        </w:tc>
        <w:tc>
          <w:tcPr>
            <w:tcW w:w="1095" w:type="dxa"/>
            <w:tcBorders>
              <w:top w:val="nil"/>
              <w:left w:val="single" w:sz="4" w:space="0" w:color="000000"/>
              <w:bottom w:val="nil"/>
              <w:right w:val="single" w:sz="4" w:space="0" w:color="000000"/>
            </w:tcBorders>
            <w:shd w:val="clear" w:color="auto" w:fill="auto"/>
            <w:vAlign w:val="bottom"/>
          </w:tcPr>
          <w:p w14:paraId="415FABED" w14:textId="4017CFFE"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ins w:id="38" w:author="Author">
              <w:r w:rsidR="00011EC6">
                <w:rPr>
                  <w:rFonts w:ascii="Times New Roman" w:eastAsia="Times New Roman" w:hAnsi="Times New Roman" w:cs="Times New Roman"/>
                  <w:color w:val="000000"/>
                  <w:sz w:val="20"/>
                  <w:szCs w:val="20"/>
                </w:rPr>
                <w:t xml:space="preserve"> (7%)</w:t>
              </w:r>
            </w:ins>
          </w:p>
        </w:tc>
        <w:tc>
          <w:tcPr>
            <w:tcW w:w="1095" w:type="dxa"/>
            <w:tcBorders>
              <w:top w:val="nil"/>
              <w:left w:val="nil"/>
              <w:bottom w:val="nil"/>
              <w:right w:val="nil"/>
            </w:tcBorders>
            <w:shd w:val="clear" w:color="auto" w:fill="auto"/>
            <w:vAlign w:val="bottom"/>
          </w:tcPr>
          <w:p w14:paraId="0E537EBD" w14:textId="52C738B3"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ins w:id="39" w:author="Author">
              <w:r w:rsidR="00011EC6">
                <w:rPr>
                  <w:rFonts w:ascii="Times New Roman" w:eastAsia="Times New Roman" w:hAnsi="Times New Roman" w:cs="Times New Roman"/>
                  <w:color w:val="000000"/>
                  <w:sz w:val="20"/>
                  <w:szCs w:val="20"/>
                </w:rPr>
                <w:t xml:space="preserve"> (12%)</w:t>
              </w:r>
            </w:ins>
          </w:p>
        </w:tc>
        <w:tc>
          <w:tcPr>
            <w:tcW w:w="1095" w:type="dxa"/>
            <w:tcBorders>
              <w:top w:val="nil"/>
              <w:left w:val="single" w:sz="4" w:space="0" w:color="000000"/>
              <w:bottom w:val="nil"/>
              <w:right w:val="nil"/>
            </w:tcBorders>
            <w:shd w:val="clear" w:color="auto" w:fill="auto"/>
            <w:vAlign w:val="bottom"/>
          </w:tcPr>
          <w:p w14:paraId="3431D1C2" w14:textId="686EE2BF"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ins w:id="40" w:author="Author">
              <w:r w:rsidR="00011EC6">
                <w:rPr>
                  <w:rFonts w:ascii="Times New Roman" w:eastAsia="Times New Roman" w:hAnsi="Times New Roman" w:cs="Times New Roman"/>
                  <w:color w:val="000000"/>
                  <w:sz w:val="20"/>
                  <w:szCs w:val="20"/>
                </w:rPr>
                <w:t xml:space="preserve"> (16%)</w:t>
              </w:r>
            </w:ins>
          </w:p>
        </w:tc>
        <w:tc>
          <w:tcPr>
            <w:tcW w:w="1095" w:type="dxa"/>
            <w:tcBorders>
              <w:top w:val="nil"/>
              <w:left w:val="single" w:sz="4" w:space="0" w:color="000000"/>
              <w:bottom w:val="nil"/>
              <w:right w:val="nil"/>
            </w:tcBorders>
            <w:shd w:val="clear" w:color="auto" w:fill="auto"/>
            <w:vAlign w:val="bottom"/>
          </w:tcPr>
          <w:p w14:paraId="7648C2AF" w14:textId="7449CA05"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ins w:id="41" w:author="Author">
              <w:r w:rsidR="00011EC6">
                <w:rPr>
                  <w:rFonts w:ascii="Times New Roman" w:eastAsia="Times New Roman" w:hAnsi="Times New Roman" w:cs="Times New Roman"/>
                  <w:color w:val="000000"/>
                  <w:sz w:val="20"/>
                  <w:szCs w:val="20"/>
                </w:rPr>
                <w:t xml:space="preserve"> (29%)</w:t>
              </w:r>
            </w:ins>
          </w:p>
        </w:tc>
        <w:tc>
          <w:tcPr>
            <w:tcW w:w="1095" w:type="dxa"/>
            <w:tcBorders>
              <w:top w:val="nil"/>
              <w:left w:val="single" w:sz="4" w:space="0" w:color="000000"/>
              <w:bottom w:val="nil"/>
              <w:right w:val="single" w:sz="4" w:space="0" w:color="000000"/>
            </w:tcBorders>
            <w:shd w:val="clear" w:color="auto" w:fill="auto"/>
            <w:vAlign w:val="bottom"/>
          </w:tcPr>
          <w:p w14:paraId="6061B127" w14:textId="6DF943D2"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ins w:id="42" w:author="Author">
              <w:r w:rsidR="00011EC6">
                <w:rPr>
                  <w:rFonts w:ascii="Times New Roman" w:eastAsia="Times New Roman" w:hAnsi="Times New Roman" w:cs="Times New Roman"/>
                  <w:color w:val="000000"/>
                  <w:sz w:val="20"/>
                  <w:szCs w:val="20"/>
                </w:rPr>
                <w:t xml:space="preserve"> (9%)</w:t>
              </w:r>
            </w:ins>
          </w:p>
        </w:tc>
      </w:tr>
      <w:tr w:rsidR="00C4034F" w14:paraId="457EC13E" w14:textId="77777777">
        <w:trPr>
          <w:trHeight w:val="263"/>
        </w:trPr>
        <w:tc>
          <w:tcPr>
            <w:tcW w:w="1186" w:type="dxa"/>
            <w:tcBorders>
              <w:top w:val="nil"/>
              <w:left w:val="single" w:sz="4" w:space="0" w:color="000000"/>
              <w:bottom w:val="nil"/>
              <w:right w:val="nil"/>
            </w:tcBorders>
            <w:shd w:val="clear" w:color="auto" w:fill="auto"/>
            <w:vAlign w:val="bottom"/>
          </w:tcPr>
          <w:p w14:paraId="151D24F3"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365" w:type="dxa"/>
            <w:tcBorders>
              <w:top w:val="nil"/>
              <w:left w:val="nil"/>
              <w:bottom w:val="nil"/>
              <w:right w:val="nil"/>
            </w:tcBorders>
            <w:shd w:val="clear" w:color="auto" w:fill="auto"/>
            <w:vAlign w:val="bottom"/>
          </w:tcPr>
          <w:p w14:paraId="1A1F3F65"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Calcined</w:t>
            </w:r>
          </w:p>
        </w:tc>
        <w:tc>
          <w:tcPr>
            <w:tcW w:w="1095" w:type="dxa"/>
            <w:tcBorders>
              <w:top w:val="nil"/>
              <w:left w:val="single" w:sz="4" w:space="0" w:color="000000"/>
              <w:bottom w:val="nil"/>
              <w:right w:val="nil"/>
            </w:tcBorders>
            <w:shd w:val="clear" w:color="auto" w:fill="auto"/>
            <w:vAlign w:val="bottom"/>
          </w:tcPr>
          <w:p w14:paraId="3BCFB340"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2A1C6283" w14:textId="49D91486"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ins w:id="43" w:author="Author">
              <w:r w:rsidR="00011EC6">
                <w:rPr>
                  <w:rFonts w:ascii="Times New Roman" w:eastAsia="Times New Roman" w:hAnsi="Times New Roman" w:cs="Times New Roman"/>
                  <w:color w:val="000000"/>
                  <w:sz w:val="20"/>
                  <w:szCs w:val="20"/>
                </w:rPr>
                <w:t xml:space="preserve"> (1%)</w:t>
              </w:r>
            </w:ins>
          </w:p>
        </w:tc>
        <w:tc>
          <w:tcPr>
            <w:tcW w:w="1095" w:type="dxa"/>
            <w:tcBorders>
              <w:top w:val="nil"/>
              <w:left w:val="nil"/>
              <w:bottom w:val="nil"/>
              <w:right w:val="nil"/>
            </w:tcBorders>
            <w:shd w:val="clear" w:color="auto" w:fill="auto"/>
            <w:vAlign w:val="bottom"/>
          </w:tcPr>
          <w:p w14:paraId="1DFC0147" w14:textId="5ADA9B95"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ins w:id="44" w:author="Author">
              <w:r w:rsidR="00011EC6">
                <w:rPr>
                  <w:rFonts w:ascii="Times New Roman" w:eastAsia="Times New Roman" w:hAnsi="Times New Roman" w:cs="Times New Roman"/>
                  <w:color w:val="000000"/>
                  <w:sz w:val="20"/>
                  <w:szCs w:val="20"/>
                </w:rPr>
                <w:t xml:space="preserve"> (7%)</w:t>
              </w:r>
            </w:ins>
          </w:p>
        </w:tc>
        <w:tc>
          <w:tcPr>
            <w:tcW w:w="1095" w:type="dxa"/>
            <w:tcBorders>
              <w:top w:val="nil"/>
              <w:left w:val="single" w:sz="4" w:space="0" w:color="000000"/>
              <w:bottom w:val="nil"/>
              <w:right w:val="nil"/>
            </w:tcBorders>
            <w:shd w:val="clear" w:color="auto" w:fill="auto"/>
            <w:vAlign w:val="bottom"/>
          </w:tcPr>
          <w:p w14:paraId="67C9B16B" w14:textId="06D949B5"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ins w:id="45" w:author="Author">
              <w:r w:rsidR="00011EC6">
                <w:rPr>
                  <w:rFonts w:ascii="Times New Roman" w:eastAsia="Times New Roman" w:hAnsi="Times New Roman" w:cs="Times New Roman"/>
                  <w:color w:val="000000"/>
                  <w:sz w:val="20"/>
                  <w:szCs w:val="20"/>
                </w:rPr>
                <w:t xml:space="preserve"> (7%)</w:t>
              </w:r>
            </w:ins>
          </w:p>
        </w:tc>
        <w:tc>
          <w:tcPr>
            <w:tcW w:w="1095" w:type="dxa"/>
            <w:tcBorders>
              <w:top w:val="nil"/>
              <w:left w:val="single" w:sz="4" w:space="0" w:color="000000"/>
              <w:bottom w:val="nil"/>
              <w:right w:val="nil"/>
            </w:tcBorders>
            <w:shd w:val="clear" w:color="auto" w:fill="auto"/>
            <w:vAlign w:val="bottom"/>
          </w:tcPr>
          <w:p w14:paraId="3FA851A7" w14:textId="48C35BA8"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ins w:id="46" w:author="Author">
              <w:r w:rsidR="00011EC6">
                <w:rPr>
                  <w:rFonts w:ascii="Times New Roman" w:eastAsia="Times New Roman" w:hAnsi="Times New Roman" w:cs="Times New Roman"/>
                  <w:color w:val="000000"/>
                  <w:sz w:val="20"/>
                  <w:szCs w:val="20"/>
                </w:rPr>
                <w:t xml:space="preserve"> (5%)</w:t>
              </w:r>
            </w:ins>
          </w:p>
        </w:tc>
        <w:tc>
          <w:tcPr>
            <w:tcW w:w="1095" w:type="dxa"/>
            <w:tcBorders>
              <w:top w:val="nil"/>
              <w:left w:val="single" w:sz="4" w:space="0" w:color="000000"/>
              <w:bottom w:val="nil"/>
              <w:right w:val="single" w:sz="4" w:space="0" w:color="000000"/>
            </w:tcBorders>
            <w:shd w:val="clear" w:color="auto" w:fill="auto"/>
            <w:vAlign w:val="bottom"/>
          </w:tcPr>
          <w:p w14:paraId="37515035" w14:textId="2AA1C27D"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ins w:id="47" w:author="Author">
              <w:r w:rsidR="00011EC6">
                <w:rPr>
                  <w:rFonts w:ascii="Times New Roman" w:eastAsia="Times New Roman" w:hAnsi="Times New Roman" w:cs="Times New Roman"/>
                  <w:color w:val="000000"/>
                  <w:sz w:val="20"/>
                  <w:szCs w:val="20"/>
                </w:rPr>
                <w:t xml:space="preserve"> (3%)</w:t>
              </w:r>
            </w:ins>
          </w:p>
        </w:tc>
      </w:tr>
      <w:tr w:rsidR="00C4034F" w14:paraId="2FF6FF87" w14:textId="77777777">
        <w:trPr>
          <w:trHeight w:val="263"/>
        </w:trPr>
        <w:tc>
          <w:tcPr>
            <w:tcW w:w="1186" w:type="dxa"/>
            <w:tcBorders>
              <w:top w:val="nil"/>
              <w:left w:val="single" w:sz="4" w:space="0" w:color="000000"/>
              <w:bottom w:val="nil"/>
              <w:right w:val="nil"/>
            </w:tcBorders>
            <w:shd w:val="clear" w:color="auto" w:fill="auto"/>
            <w:vAlign w:val="bottom"/>
          </w:tcPr>
          <w:p w14:paraId="2AC84602"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Gnawing</w:t>
            </w:r>
          </w:p>
        </w:tc>
        <w:tc>
          <w:tcPr>
            <w:tcW w:w="1365" w:type="dxa"/>
            <w:tcBorders>
              <w:top w:val="nil"/>
              <w:left w:val="nil"/>
              <w:bottom w:val="nil"/>
              <w:right w:val="nil"/>
            </w:tcBorders>
            <w:shd w:val="clear" w:color="auto" w:fill="auto"/>
            <w:vAlign w:val="bottom"/>
          </w:tcPr>
          <w:p w14:paraId="60329670"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Rodent</w:t>
            </w:r>
          </w:p>
        </w:tc>
        <w:tc>
          <w:tcPr>
            <w:tcW w:w="1095" w:type="dxa"/>
            <w:tcBorders>
              <w:top w:val="nil"/>
              <w:left w:val="single" w:sz="4" w:space="0" w:color="000000"/>
              <w:bottom w:val="nil"/>
              <w:right w:val="nil"/>
            </w:tcBorders>
            <w:shd w:val="clear" w:color="auto" w:fill="auto"/>
            <w:vAlign w:val="bottom"/>
          </w:tcPr>
          <w:p w14:paraId="0FC22D1E"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274996FD"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nil"/>
              <w:bottom w:val="nil"/>
              <w:right w:val="nil"/>
            </w:tcBorders>
            <w:shd w:val="clear" w:color="auto" w:fill="auto"/>
            <w:vAlign w:val="bottom"/>
          </w:tcPr>
          <w:p w14:paraId="4D323F80"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nil"/>
            </w:tcBorders>
            <w:shd w:val="clear" w:color="auto" w:fill="auto"/>
            <w:vAlign w:val="bottom"/>
          </w:tcPr>
          <w:p w14:paraId="1BBAF84E"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nil"/>
            </w:tcBorders>
            <w:shd w:val="clear" w:color="auto" w:fill="auto"/>
            <w:vAlign w:val="bottom"/>
          </w:tcPr>
          <w:p w14:paraId="6ED483E7"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69D51E44" w14:textId="4554EAB4"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ins w:id="48" w:author="Author">
              <w:r w:rsidR="00011EC6">
                <w:rPr>
                  <w:rFonts w:ascii="Times New Roman" w:eastAsia="Times New Roman" w:hAnsi="Times New Roman" w:cs="Times New Roman"/>
                  <w:color w:val="000000"/>
                  <w:sz w:val="20"/>
                  <w:szCs w:val="20"/>
                </w:rPr>
                <w:t xml:space="preserve"> (0.2%)</w:t>
              </w:r>
            </w:ins>
          </w:p>
        </w:tc>
      </w:tr>
      <w:tr w:rsidR="00C4034F" w14:paraId="5BBB7985" w14:textId="77777777">
        <w:trPr>
          <w:trHeight w:val="263"/>
        </w:trPr>
        <w:tc>
          <w:tcPr>
            <w:tcW w:w="1186" w:type="dxa"/>
            <w:tcBorders>
              <w:top w:val="nil"/>
              <w:left w:val="single" w:sz="4" w:space="0" w:color="000000"/>
              <w:bottom w:val="nil"/>
              <w:right w:val="nil"/>
            </w:tcBorders>
            <w:shd w:val="clear" w:color="auto" w:fill="auto"/>
            <w:vAlign w:val="bottom"/>
          </w:tcPr>
          <w:p w14:paraId="31B5BC4E"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365" w:type="dxa"/>
            <w:tcBorders>
              <w:top w:val="nil"/>
              <w:left w:val="nil"/>
              <w:bottom w:val="nil"/>
              <w:right w:val="nil"/>
            </w:tcBorders>
            <w:shd w:val="clear" w:color="auto" w:fill="auto"/>
            <w:vAlign w:val="bottom"/>
          </w:tcPr>
          <w:p w14:paraId="2405C325"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Carnivore</w:t>
            </w:r>
          </w:p>
        </w:tc>
        <w:tc>
          <w:tcPr>
            <w:tcW w:w="1095" w:type="dxa"/>
            <w:tcBorders>
              <w:top w:val="nil"/>
              <w:left w:val="single" w:sz="4" w:space="0" w:color="000000"/>
              <w:bottom w:val="nil"/>
              <w:right w:val="nil"/>
            </w:tcBorders>
            <w:shd w:val="clear" w:color="auto" w:fill="auto"/>
            <w:vAlign w:val="bottom"/>
          </w:tcPr>
          <w:p w14:paraId="0C1C2EDF" w14:textId="0BF63F48"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ins w:id="49" w:author="Author">
              <w:r w:rsidR="00011EC6">
                <w:rPr>
                  <w:rFonts w:ascii="Times New Roman" w:eastAsia="Times New Roman" w:hAnsi="Times New Roman" w:cs="Times New Roman"/>
                  <w:color w:val="000000"/>
                  <w:sz w:val="20"/>
                  <w:szCs w:val="20"/>
                </w:rPr>
                <w:t xml:space="preserve"> (2%)</w:t>
              </w:r>
            </w:ins>
          </w:p>
        </w:tc>
        <w:tc>
          <w:tcPr>
            <w:tcW w:w="1095" w:type="dxa"/>
            <w:tcBorders>
              <w:top w:val="nil"/>
              <w:left w:val="single" w:sz="4" w:space="0" w:color="000000"/>
              <w:bottom w:val="nil"/>
              <w:right w:val="single" w:sz="4" w:space="0" w:color="000000"/>
            </w:tcBorders>
            <w:shd w:val="clear" w:color="auto" w:fill="auto"/>
            <w:vAlign w:val="bottom"/>
          </w:tcPr>
          <w:p w14:paraId="303EDEFB"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nil"/>
              <w:bottom w:val="nil"/>
              <w:right w:val="nil"/>
            </w:tcBorders>
            <w:shd w:val="clear" w:color="auto" w:fill="auto"/>
            <w:vAlign w:val="bottom"/>
          </w:tcPr>
          <w:p w14:paraId="76FCFEF9"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nil"/>
            </w:tcBorders>
            <w:shd w:val="clear" w:color="auto" w:fill="auto"/>
            <w:vAlign w:val="bottom"/>
          </w:tcPr>
          <w:p w14:paraId="62CE94B6" w14:textId="6DC03622"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ins w:id="50" w:author="Author">
              <w:r w:rsidR="00011EC6">
                <w:rPr>
                  <w:rFonts w:ascii="Times New Roman" w:eastAsia="Times New Roman" w:hAnsi="Times New Roman" w:cs="Times New Roman"/>
                  <w:color w:val="000000"/>
                  <w:sz w:val="20"/>
                  <w:szCs w:val="20"/>
                </w:rPr>
                <w:t xml:space="preserve"> (0.4%)</w:t>
              </w:r>
            </w:ins>
          </w:p>
        </w:tc>
        <w:tc>
          <w:tcPr>
            <w:tcW w:w="1095" w:type="dxa"/>
            <w:tcBorders>
              <w:top w:val="nil"/>
              <w:left w:val="single" w:sz="4" w:space="0" w:color="000000"/>
              <w:bottom w:val="nil"/>
              <w:right w:val="nil"/>
            </w:tcBorders>
            <w:shd w:val="clear" w:color="auto" w:fill="auto"/>
            <w:vAlign w:val="bottom"/>
          </w:tcPr>
          <w:p w14:paraId="2A2BE681"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7136BB47" w14:textId="0F982ECE"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ins w:id="51" w:author="Author">
              <w:r w:rsidR="00011EC6">
                <w:rPr>
                  <w:rFonts w:ascii="Times New Roman" w:eastAsia="Times New Roman" w:hAnsi="Times New Roman" w:cs="Times New Roman"/>
                  <w:color w:val="000000"/>
                  <w:sz w:val="20"/>
                  <w:szCs w:val="20"/>
                </w:rPr>
                <w:t xml:space="preserve"> (0.2%)</w:t>
              </w:r>
            </w:ins>
          </w:p>
        </w:tc>
      </w:tr>
      <w:tr w:rsidR="00C4034F" w14:paraId="2AF4E74B" w14:textId="77777777">
        <w:trPr>
          <w:trHeight w:val="263"/>
        </w:trPr>
        <w:tc>
          <w:tcPr>
            <w:tcW w:w="1186" w:type="dxa"/>
            <w:tcBorders>
              <w:top w:val="nil"/>
              <w:left w:val="single" w:sz="4" w:space="0" w:color="000000"/>
              <w:bottom w:val="nil"/>
              <w:right w:val="nil"/>
            </w:tcBorders>
            <w:shd w:val="clear" w:color="auto" w:fill="auto"/>
            <w:vAlign w:val="bottom"/>
          </w:tcPr>
          <w:p w14:paraId="4231BE5B"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Weathering</w:t>
            </w:r>
          </w:p>
        </w:tc>
        <w:tc>
          <w:tcPr>
            <w:tcW w:w="1365" w:type="dxa"/>
            <w:tcBorders>
              <w:top w:val="nil"/>
              <w:left w:val="nil"/>
              <w:bottom w:val="nil"/>
              <w:right w:val="nil"/>
            </w:tcBorders>
            <w:shd w:val="clear" w:color="auto" w:fill="auto"/>
            <w:vAlign w:val="bottom"/>
          </w:tcPr>
          <w:p w14:paraId="09607723"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Stage 2</w:t>
            </w:r>
          </w:p>
        </w:tc>
        <w:tc>
          <w:tcPr>
            <w:tcW w:w="1095" w:type="dxa"/>
            <w:tcBorders>
              <w:top w:val="nil"/>
              <w:left w:val="single" w:sz="4" w:space="0" w:color="000000"/>
              <w:bottom w:val="nil"/>
              <w:right w:val="nil"/>
            </w:tcBorders>
            <w:shd w:val="clear" w:color="auto" w:fill="auto"/>
            <w:vAlign w:val="bottom"/>
          </w:tcPr>
          <w:p w14:paraId="54C73788" w14:textId="2691E6CA"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ins w:id="52" w:author="Author">
              <w:r w:rsidR="00011EC6">
                <w:rPr>
                  <w:rFonts w:ascii="Times New Roman" w:eastAsia="Times New Roman" w:hAnsi="Times New Roman" w:cs="Times New Roman"/>
                  <w:color w:val="000000"/>
                  <w:sz w:val="20"/>
                  <w:szCs w:val="20"/>
                </w:rPr>
                <w:t xml:space="preserve"> (10%)</w:t>
              </w:r>
            </w:ins>
          </w:p>
        </w:tc>
        <w:tc>
          <w:tcPr>
            <w:tcW w:w="1095" w:type="dxa"/>
            <w:tcBorders>
              <w:top w:val="nil"/>
              <w:left w:val="single" w:sz="4" w:space="0" w:color="000000"/>
              <w:bottom w:val="nil"/>
              <w:right w:val="single" w:sz="4" w:space="0" w:color="000000"/>
            </w:tcBorders>
            <w:shd w:val="clear" w:color="auto" w:fill="auto"/>
            <w:vAlign w:val="bottom"/>
          </w:tcPr>
          <w:p w14:paraId="79AA309F" w14:textId="5D4EB016"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ins w:id="53" w:author="Author">
              <w:r w:rsidR="00011EC6">
                <w:rPr>
                  <w:rFonts w:ascii="Times New Roman" w:eastAsia="Times New Roman" w:hAnsi="Times New Roman" w:cs="Times New Roman"/>
                  <w:color w:val="000000"/>
                  <w:sz w:val="20"/>
                  <w:szCs w:val="20"/>
                </w:rPr>
                <w:t xml:space="preserve"> (20%)</w:t>
              </w:r>
            </w:ins>
          </w:p>
        </w:tc>
        <w:tc>
          <w:tcPr>
            <w:tcW w:w="1095" w:type="dxa"/>
            <w:tcBorders>
              <w:top w:val="nil"/>
              <w:left w:val="nil"/>
              <w:bottom w:val="nil"/>
              <w:right w:val="nil"/>
            </w:tcBorders>
            <w:shd w:val="clear" w:color="auto" w:fill="auto"/>
            <w:vAlign w:val="bottom"/>
          </w:tcPr>
          <w:p w14:paraId="11184A43" w14:textId="6D3955C1"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ins w:id="54" w:author="Author">
              <w:r w:rsidR="00011EC6">
                <w:rPr>
                  <w:rFonts w:ascii="Times New Roman" w:eastAsia="Times New Roman" w:hAnsi="Times New Roman" w:cs="Times New Roman"/>
                  <w:color w:val="000000"/>
                  <w:sz w:val="20"/>
                  <w:szCs w:val="20"/>
                </w:rPr>
                <w:t xml:space="preserve"> (15%)</w:t>
              </w:r>
            </w:ins>
          </w:p>
        </w:tc>
        <w:tc>
          <w:tcPr>
            <w:tcW w:w="1095" w:type="dxa"/>
            <w:tcBorders>
              <w:top w:val="nil"/>
              <w:left w:val="single" w:sz="4" w:space="0" w:color="000000"/>
              <w:bottom w:val="nil"/>
              <w:right w:val="nil"/>
            </w:tcBorders>
            <w:shd w:val="clear" w:color="auto" w:fill="auto"/>
            <w:vAlign w:val="bottom"/>
          </w:tcPr>
          <w:p w14:paraId="6BE5A19D"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nil"/>
            </w:tcBorders>
            <w:shd w:val="clear" w:color="auto" w:fill="auto"/>
            <w:vAlign w:val="bottom"/>
          </w:tcPr>
          <w:p w14:paraId="6375E37E"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3CA5427F" w14:textId="2C0C1970"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ins w:id="55" w:author="Author">
              <w:r w:rsidR="00011EC6">
                <w:rPr>
                  <w:rFonts w:ascii="Times New Roman" w:eastAsia="Times New Roman" w:hAnsi="Times New Roman" w:cs="Times New Roman"/>
                  <w:color w:val="000000"/>
                  <w:sz w:val="20"/>
                  <w:szCs w:val="20"/>
                </w:rPr>
                <w:t xml:space="preserve"> (0.6%)</w:t>
              </w:r>
            </w:ins>
          </w:p>
        </w:tc>
      </w:tr>
      <w:tr w:rsidR="00C4034F" w14:paraId="576F7845" w14:textId="77777777">
        <w:trPr>
          <w:trHeight w:val="263"/>
        </w:trPr>
        <w:tc>
          <w:tcPr>
            <w:tcW w:w="1186" w:type="dxa"/>
            <w:tcBorders>
              <w:top w:val="nil"/>
              <w:left w:val="single" w:sz="4" w:space="0" w:color="000000"/>
              <w:bottom w:val="nil"/>
              <w:right w:val="nil"/>
            </w:tcBorders>
            <w:shd w:val="clear" w:color="auto" w:fill="auto"/>
            <w:vAlign w:val="bottom"/>
          </w:tcPr>
          <w:p w14:paraId="1059E3F8"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Fracture</w:t>
            </w:r>
          </w:p>
        </w:tc>
        <w:tc>
          <w:tcPr>
            <w:tcW w:w="1365" w:type="dxa"/>
            <w:tcBorders>
              <w:top w:val="nil"/>
              <w:left w:val="nil"/>
              <w:bottom w:val="nil"/>
              <w:right w:val="nil"/>
            </w:tcBorders>
            <w:shd w:val="clear" w:color="auto" w:fill="auto"/>
            <w:vAlign w:val="bottom"/>
          </w:tcPr>
          <w:p w14:paraId="638B4BA7"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Dry, &lt;50%</w:t>
            </w:r>
          </w:p>
        </w:tc>
        <w:tc>
          <w:tcPr>
            <w:tcW w:w="1095" w:type="dxa"/>
            <w:tcBorders>
              <w:top w:val="nil"/>
              <w:left w:val="single" w:sz="4" w:space="0" w:color="000000"/>
              <w:bottom w:val="nil"/>
              <w:right w:val="nil"/>
            </w:tcBorders>
            <w:shd w:val="clear" w:color="auto" w:fill="auto"/>
            <w:vAlign w:val="bottom"/>
          </w:tcPr>
          <w:p w14:paraId="71E22619"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0BDC8485" w14:textId="645EB2AA"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ins w:id="56" w:author="Author">
              <w:r w:rsidR="00011EC6">
                <w:rPr>
                  <w:rFonts w:ascii="Times New Roman" w:eastAsia="Times New Roman" w:hAnsi="Times New Roman" w:cs="Times New Roman"/>
                  <w:color w:val="000000"/>
                  <w:sz w:val="20"/>
                  <w:szCs w:val="20"/>
                </w:rPr>
                <w:t xml:space="preserve"> (9%)</w:t>
              </w:r>
            </w:ins>
          </w:p>
        </w:tc>
        <w:tc>
          <w:tcPr>
            <w:tcW w:w="1095" w:type="dxa"/>
            <w:tcBorders>
              <w:top w:val="nil"/>
              <w:left w:val="nil"/>
              <w:bottom w:val="nil"/>
              <w:right w:val="nil"/>
            </w:tcBorders>
            <w:shd w:val="clear" w:color="auto" w:fill="auto"/>
            <w:vAlign w:val="bottom"/>
          </w:tcPr>
          <w:p w14:paraId="25D4AA79" w14:textId="0D2D4C2E"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ins w:id="57" w:author="Author">
              <w:r w:rsidR="00011EC6">
                <w:rPr>
                  <w:rFonts w:ascii="Times New Roman" w:eastAsia="Times New Roman" w:hAnsi="Times New Roman" w:cs="Times New Roman"/>
                  <w:color w:val="000000"/>
                  <w:sz w:val="20"/>
                  <w:szCs w:val="20"/>
                </w:rPr>
                <w:t xml:space="preserve"> (3%)</w:t>
              </w:r>
            </w:ins>
          </w:p>
        </w:tc>
        <w:tc>
          <w:tcPr>
            <w:tcW w:w="1095" w:type="dxa"/>
            <w:tcBorders>
              <w:top w:val="nil"/>
              <w:left w:val="single" w:sz="4" w:space="0" w:color="000000"/>
              <w:bottom w:val="nil"/>
              <w:right w:val="nil"/>
            </w:tcBorders>
            <w:shd w:val="clear" w:color="auto" w:fill="auto"/>
            <w:vAlign w:val="bottom"/>
          </w:tcPr>
          <w:p w14:paraId="6A9CBAB9"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nil"/>
            </w:tcBorders>
            <w:shd w:val="clear" w:color="auto" w:fill="auto"/>
            <w:vAlign w:val="bottom"/>
          </w:tcPr>
          <w:p w14:paraId="19B43216"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30F23888" w14:textId="1F02BF2F"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ins w:id="58" w:author="Author">
              <w:r w:rsidR="00011EC6">
                <w:rPr>
                  <w:rFonts w:ascii="Times New Roman" w:eastAsia="Times New Roman" w:hAnsi="Times New Roman" w:cs="Times New Roman"/>
                  <w:color w:val="000000"/>
                  <w:sz w:val="20"/>
                  <w:szCs w:val="20"/>
                </w:rPr>
                <w:t xml:space="preserve"> (1%)</w:t>
              </w:r>
            </w:ins>
          </w:p>
        </w:tc>
      </w:tr>
      <w:tr w:rsidR="00C4034F" w14:paraId="7BE41749" w14:textId="77777777">
        <w:trPr>
          <w:trHeight w:val="263"/>
        </w:trPr>
        <w:tc>
          <w:tcPr>
            <w:tcW w:w="1186" w:type="dxa"/>
            <w:tcBorders>
              <w:top w:val="nil"/>
              <w:left w:val="single" w:sz="4" w:space="0" w:color="000000"/>
              <w:bottom w:val="nil"/>
              <w:right w:val="nil"/>
            </w:tcBorders>
            <w:shd w:val="clear" w:color="auto" w:fill="auto"/>
            <w:vAlign w:val="bottom"/>
          </w:tcPr>
          <w:p w14:paraId="6A65D81D"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365" w:type="dxa"/>
            <w:tcBorders>
              <w:top w:val="nil"/>
              <w:left w:val="nil"/>
              <w:bottom w:val="nil"/>
              <w:right w:val="nil"/>
            </w:tcBorders>
            <w:shd w:val="clear" w:color="auto" w:fill="auto"/>
            <w:vAlign w:val="bottom"/>
          </w:tcPr>
          <w:p w14:paraId="6020C3B3"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Dry, &gt;50%</w:t>
            </w:r>
          </w:p>
        </w:tc>
        <w:tc>
          <w:tcPr>
            <w:tcW w:w="1095" w:type="dxa"/>
            <w:tcBorders>
              <w:top w:val="nil"/>
              <w:left w:val="single" w:sz="4" w:space="0" w:color="000000"/>
              <w:bottom w:val="nil"/>
              <w:right w:val="nil"/>
            </w:tcBorders>
            <w:shd w:val="clear" w:color="auto" w:fill="auto"/>
            <w:vAlign w:val="bottom"/>
          </w:tcPr>
          <w:p w14:paraId="64008AD5" w14:textId="18523790"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ins w:id="59" w:author="Author">
              <w:r w:rsidR="00011EC6">
                <w:rPr>
                  <w:rFonts w:ascii="Times New Roman" w:eastAsia="Times New Roman" w:hAnsi="Times New Roman" w:cs="Times New Roman"/>
                  <w:color w:val="000000"/>
                  <w:sz w:val="20"/>
                  <w:szCs w:val="20"/>
                </w:rPr>
                <w:t xml:space="preserve"> (20%)</w:t>
              </w:r>
            </w:ins>
          </w:p>
        </w:tc>
        <w:tc>
          <w:tcPr>
            <w:tcW w:w="1095" w:type="dxa"/>
            <w:tcBorders>
              <w:top w:val="nil"/>
              <w:left w:val="single" w:sz="4" w:space="0" w:color="000000"/>
              <w:bottom w:val="nil"/>
              <w:right w:val="single" w:sz="4" w:space="0" w:color="000000"/>
            </w:tcBorders>
            <w:shd w:val="clear" w:color="auto" w:fill="auto"/>
            <w:vAlign w:val="bottom"/>
          </w:tcPr>
          <w:p w14:paraId="03DB014C"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nil"/>
              <w:bottom w:val="nil"/>
              <w:right w:val="nil"/>
            </w:tcBorders>
            <w:shd w:val="clear" w:color="auto" w:fill="auto"/>
            <w:vAlign w:val="bottom"/>
          </w:tcPr>
          <w:p w14:paraId="03CD7404" w14:textId="29E4EBEE"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ins w:id="60" w:author="Author">
              <w:r w:rsidR="00011EC6">
                <w:rPr>
                  <w:rFonts w:ascii="Times New Roman" w:eastAsia="Times New Roman" w:hAnsi="Times New Roman" w:cs="Times New Roman"/>
                  <w:color w:val="000000"/>
                  <w:sz w:val="20"/>
                  <w:szCs w:val="20"/>
                </w:rPr>
                <w:t xml:space="preserve"> (7%)</w:t>
              </w:r>
            </w:ins>
          </w:p>
        </w:tc>
        <w:tc>
          <w:tcPr>
            <w:tcW w:w="1095" w:type="dxa"/>
            <w:tcBorders>
              <w:top w:val="nil"/>
              <w:left w:val="single" w:sz="4" w:space="0" w:color="000000"/>
              <w:bottom w:val="nil"/>
              <w:right w:val="nil"/>
            </w:tcBorders>
            <w:shd w:val="clear" w:color="auto" w:fill="auto"/>
            <w:vAlign w:val="bottom"/>
          </w:tcPr>
          <w:p w14:paraId="7BE861CA" w14:textId="65A1D8BA"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ins w:id="61" w:author="Author">
              <w:r w:rsidR="00011EC6">
                <w:rPr>
                  <w:rFonts w:ascii="Times New Roman" w:eastAsia="Times New Roman" w:hAnsi="Times New Roman" w:cs="Times New Roman"/>
                  <w:color w:val="000000"/>
                  <w:sz w:val="20"/>
                  <w:szCs w:val="20"/>
                </w:rPr>
                <w:t xml:space="preserve"> (12%)</w:t>
              </w:r>
            </w:ins>
          </w:p>
        </w:tc>
        <w:tc>
          <w:tcPr>
            <w:tcW w:w="1095" w:type="dxa"/>
            <w:tcBorders>
              <w:top w:val="nil"/>
              <w:left w:val="single" w:sz="4" w:space="0" w:color="000000"/>
              <w:bottom w:val="nil"/>
              <w:right w:val="nil"/>
            </w:tcBorders>
            <w:shd w:val="clear" w:color="auto" w:fill="auto"/>
            <w:vAlign w:val="bottom"/>
          </w:tcPr>
          <w:p w14:paraId="1CFC8642" w14:textId="3BC815E8"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ins w:id="62" w:author="Author">
              <w:r w:rsidR="00011EC6">
                <w:rPr>
                  <w:rFonts w:ascii="Times New Roman" w:eastAsia="Times New Roman" w:hAnsi="Times New Roman" w:cs="Times New Roman"/>
                  <w:color w:val="000000"/>
                  <w:sz w:val="20"/>
                  <w:szCs w:val="20"/>
                </w:rPr>
                <w:t xml:space="preserve"> (11%)</w:t>
              </w:r>
            </w:ins>
          </w:p>
        </w:tc>
        <w:tc>
          <w:tcPr>
            <w:tcW w:w="1095" w:type="dxa"/>
            <w:tcBorders>
              <w:top w:val="nil"/>
              <w:left w:val="single" w:sz="4" w:space="0" w:color="000000"/>
              <w:bottom w:val="nil"/>
              <w:right w:val="single" w:sz="4" w:space="0" w:color="000000"/>
            </w:tcBorders>
            <w:shd w:val="clear" w:color="auto" w:fill="auto"/>
            <w:vAlign w:val="bottom"/>
          </w:tcPr>
          <w:p w14:paraId="1EB75FD4" w14:textId="454F8B2C"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ins w:id="63" w:author="Author">
              <w:r w:rsidR="00011EC6">
                <w:rPr>
                  <w:rFonts w:ascii="Times New Roman" w:eastAsia="Times New Roman" w:hAnsi="Times New Roman" w:cs="Times New Roman"/>
                  <w:color w:val="000000"/>
                  <w:sz w:val="20"/>
                  <w:szCs w:val="20"/>
                </w:rPr>
                <w:t xml:space="preserve"> (9%)</w:t>
              </w:r>
            </w:ins>
          </w:p>
        </w:tc>
      </w:tr>
      <w:tr w:rsidR="00C4034F" w14:paraId="425D9286" w14:textId="77777777">
        <w:trPr>
          <w:trHeight w:val="263"/>
        </w:trPr>
        <w:tc>
          <w:tcPr>
            <w:tcW w:w="1186" w:type="dxa"/>
            <w:tcBorders>
              <w:top w:val="nil"/>
              <w:left w:val="single" w:sz="4" w:space="0" w:color="000000"/>
              <w:bottom w:val="nil"/>
              <w:right w:val="nil"/>
            </w:tcBorders>
            <w:shd w:val="clear" w:color="auto" w:fill="auto"/>
            <w:vAlign w:val="bottom"/>
          </w:tcPr>
          <w:p w14:paraId="785E5276"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365" w:type="dxa"/>
            <w:tcBorders>
              <w:top w:val="nil"/>
              <w:left w:val="nil"/>
              <w:bottom w:val="nil"/>
              <w:right w:val="nil"/>
            </w:tcBorders>
            <w:shd w:val="clear" w:color="auto" w:fill="auto"/>
            <w:vAlign w:val="bottom"/>
          </w:tcPr>
          <w:p w14:paraId="558E7E50"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Green, &lt;50%</w:t>
            </w:r>
          </w:p>
        </w:tc>
        <w:tc>
          <w:tcPr>
            <w:tcW w:w="1095" w:type="dxa"/>
            <w:tcBorders>
              <w:top w:val="nil"/>
              <w:left w:val="single" w:sz="4" w:space="0" w:color="000000"/>
              <w:bottom w:val="nil"/>
              <w:right w:val="nil"/>
            </w:tcBorders>
            <w:shd w:val="clear" w:color="auto" w:fill="auto"/>
            <w:vAlign w:val="bottom"/>
          </w:tcPr>
          <w:p w14:paraId="5690B03B" w14:textId="609F8FB2"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ins w:id="64" w:author="Author">
              <w:r w:rsidR="00011EC6">
                <w:rPr>
                  <w:rFonts w:ascii="Times New Roman" w:eastAsia="Times New Roman" w:hAnsi="Times New Roman" w:cs="Times New Roman"/>
                  <w:color w:val="000000"/>
                  <w:sz w:val="20"/>
                  <w:szCs w:val="20"/>
                </w:rPr>
                <w:t xml:space="preserve"> (60%)</w:t>
              </w:r>
            </w:ins>
          </w:p>
        </w:tc>
        <w:tc>
          <w:tcPr>
            <w:tcW w:w="1095" w:type="dxa"/>
            <w:tcBorders>
              <w:top w:val="nil"/>
              <w:left w:val="single" w:sz="4" w:space="0" w:color="000000"/>
              <w:bottom w:val="nil"/>
              <w:right w:val="single" w:sz="4" w:space="0" w:color="000000"/>
            </w:tcBorders>
            <w:shd w:val="clear" w:color="auto" w:fill="auto"/>
            <w:vAlign w:val="bottom"/>
          </w:tcPr>
          <w:p w14:paraId="07C5BA3A" w14:textId="3AA632E8"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ins w:id="65" w:author="Author">
              <w:r w:rsidR="00011EC6">
                <w:rPr>
                  <w:rFonts w:ascii="Times New Roman" w:eastAsia="Times New Roman" w:hAnsi="Times New Roman" w:cs="Times New Roman"/>
                  <w:color w:val="000000"/>
                  <w:sz w:val="20"/>
                  <w:szCs w:val="20"/>
                </w:rPr>
                <w:t xml:space="preserve"> (33%)</w:t>
              </w:r>
            </w:ins>
          </w:p>
        </w:tc>
        <w:tc>
          <w:tcPr>
            <w:tcW w:w="1095" w:type="dxa"/>
            <w:tcBorders>
              <w:top w:val="nil"/>
              <w:left w:val="nil"/>
              <w:bottom w:val="nil"/>
              <w:right w:val="nil"/>
            </w:tcBorders>
            <w:shd w:val="clear" w:color="auto" w:fill="auto"/>
            <w:vAlign w:val="bottom"/>
          </w:tcPr>
          <w:p w14:paraId="47860109" w14:textId="4266C1D3"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ins w:id="66" w:author="Author">
              <w:r w:rsidR="00011EC6">
                <w:rPr>
                  <w:rFonts w:ascii="Times New Roman" w:eastAsia="Times New Roman" w:hAnsi="Times New Roman" w:cs="Times New Roman"/>
                  <w:color w:val="000000"/>
                  <w:sz w:val="20"/>
                  <w:szCs w:val="20"/>
                </w:rPr>
                <w:t xml:space="preserve"> (33%)</w:t>
              </w:r>
            </w:ins>
          </w:p>
        </w:tc>
        <w:tc>
          <w:tcPr>
            <w:tcW w:w="1095" w:type="dxa"/>
            <w:tcBorders>
              <w:top w:val="nil"/>
              <w:left w:val="single" w:sz="4" w:space="0" w:color="000000"/>
              <w:bottom w:val="nil"/>
              <w:right w:val="nil"/>
            </w:tcBorders>
            <w:shd w:val="clear" w:color="auto" w:fill="auto"/>
            <w:vAlign w:val="bottom"/>
          </w:tcPr>
          <w:p w14:paraId="7AE2986C" w14:textId="79E1D68F"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ins w:id="67" w:author="Author">
              <w:r w:rsidR="00011EC6">
                <w:rPr>
                  <w:rFonts w:ascii="Times New Roman" w:eastAsia="Times New Roman" w:hAnsi="Times New Roman" w:cs="Times New Roman"/>
                  <w:color w:val="000000"/>
                  <w:sz w:val="20"/>
                  <w:szCs w:val="20"/>
                </w:rPr>
                <w:t xml:space="preserve"> (1%)</w:t>
              </w:r>
            </w:ins>
          </w:p>
        </w:tc>
        <w:tc>
          <w:tcPr>
            <w:tcW w:w="1095" w:type="dxa"/>
            <w:tcBorders>
              <w:top w:val="nil"/>
              <w:left w:val="single" w:sz="4" w:space="0" w:color="000000"/>
              <w:bottom w:val="nil"/>
              <w:right w:val="nil"/>
            </w:tcBorders>
            <w:shd w:val="clear" w:color="auto" w:fill="auto"/>
            <w:vAlign w:val="bottom"/>
          </w:tcPr>
          <w:p w14:paraId="61FE657D"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778848CB" w14:textId="4B186DCE"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ins w:id="68" w:author="Author">
              <w:r w:rsidR="00011EC6">
                <w:rPr>
                  <w:rFonts w:ascii="Times New Roman" w:eastAsia="Times New Roman" w:hAnsi="Times New Roman" w:cs="Times New Roman"/>
                  <w:color w:val="000000"/>
                  <w:sz w:val="20"/>
                  <w:szCs w:val="20"/>
                </w:rPr>
                <w:t xml:space="preserve"> (2%)</w:t>
              </w:r>
            </w:ins>
          </w:p>
        </w:tc>
      </w:tr>
      <w:tr w:rsidR="00C4034F" w14:paraId="3174AFF2" w14:textId="77777777">
        <w:trPr>
          <w:trHeight w:val="263"/>
        </w:trPr>
        <w:tc>
          <w:tcPr>
            <w:tcW w:w="1186" w:type="dxa"/>
            <w:tcBorders>
              <w:top w:val="nil"/>
              <w:left w:val="single" w:sz="4" w:space="0" w:color="000000"/>
              <w:bottom w:val="nil"/>
              <w:right w:val="nil"/>
            </w:tcBorders>
            <w:shd w:val="clear" w:color="auto" w:fill="auto"/>
            <w:vAlign w:val="bottom"/>
          </w:tcPr>
          <w:p w14:paraId="1ACB0569"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365" w:type="dxa"/>
            <w:tcBorders>
              <w:top w:val="nil"/>
              <w:left w:val="nil"/>
              <w:bottom w:val="nil"/>
              <w:right w:val="nil"/>
            </w:tcBorders>
            <w:shd w:val="clear" w:color="auto" w:fill="auto"/>
            <w:vAlign w:val="bottom"/>
          </w:tcPr>
          <w:p w14:paraId="799B41BE"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Green, &gt;50%</w:t>
            </w:r>
          </w:p>
        </w:tc>
        <w:tc>
          <w:tcPr>
            <w:tcW w:w="1095" w:type="dxa"/>
            <w:tcBorders>
              <w:top w:val="nil"/>
              <w:left w:val="single" w:sz="4" w:space="0" w:color="000000"/>
              <w:bottom w:val="nil"/>
              <w:right w:val="nil"/>
            </w:tcBorders>
            <w:shd w:val="clear" w:color="auto" w:fill="auto"/>
            <w:vAlign w:val="bottom"/>
          </w:tcPr>
          <w:p w14:paraId="5436037E"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3730E126" w14:textId="6BE0E900"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ins w:id="69" w:author="Author">
              <w:r w:rsidR="00011EC6">
                <w:rPr>
                  <w:rFonts w:ascii="Times New Roman" w:eastAsia="Times New Roman" w:hAnsi="Times New Roman" w:cs="Times New Roman"/>
                  <w:color w:val="000000"/>
                  <w:sz w:val="20"/>
                  <w:szCs w:val="20"/>
                </w:rPr>
                <w:t xml:space="preserve"> (14%)</w:t>
              </w:r>
            </w:ins>
          </w:p>
        </w:tc>
        <w:tc>
          <w:tcPr>
            <w:tcW w:w="1095" w:type="dxa"/>
            <w:tcBorders>
              <w:top w:val="nil"/>
              <w:left w:val="nil"/>
              <w:bottom w:val="nil"/>
              <w:right w:val="nil"/>
            </w:tcBorders>
            <w:shd w:val="clear" w:color="auto" w:fill="auto"/>
            <w:vAlign w:val="bottom"/>
          </w:tcPr>
          <w:p w14:paraId="693A499E" w14:textId="74F1AAA4"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ins w:id="70" w:author="Author">
              <w:r w:rsidR="00011EC6">
                <w:rPr>
                  <w:rFonts w:ascii="Times New Roman" w:eastAsia="Times New Roman" w:hAnsi="Times New Roman" w:cs="Times New Roman"/>
                  <w:color w:val="000000"/>
                  <w:sz w:val="20"/>
                  <w:szCs w:val="20"/>
                </w:rPr>
                <w:t xml:space="preserve"> (37%)</w:t>
              </w:r>
            </w:ins>
          </w:p>
        </w:tc>
        <w:tc>
          <w:tcPr>
            <w:tcW w:w="1095" w:type="dxa"/>
            <w:tcBorders>
              <w:top w:val="nil"/>
              <w:left w:val="single" w:sz="4" w:space="0" w:color="000000"/>
              <w:bottom w:val="nil"/>
              <w:right w:val="nil"/>
            </w:tcBorders>
            <w:shd w:val="clear" w:color="auto" w:fill="auto"/>
            <w:vAlign w:val="bottom"/>
          </w:tcPr>
          <w:p w14:paraId="7C2711EE" w14:textId="4ED0F926"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w:t>
            </w:r>
            <w:ins w:id="71" w:author="Author">
              <w:r w:rsidR="00011EC6">
                <w:rPr>
                  <w:rFonts w:ascii="Times New Roman" w:eastAsia="Times New Roman" w:hAnsi="Times New Roman" w:cs="Times New Roman"/>
                  <w:color w:val="000000"/>
                  <w:sz w:val="20"/>
                  <w:szCs w:val="20"/>
                </w:rPr>
                <w:t xml:space="preserve"> (58%)</w:t>
              </w:r>
            </w:ins>
          </w:p>
        </w:tc>
        <w:tc>
          <w:tcPr>
            <w:tcW w:w="1095" w:type="dxa"/>
            <w:tcBorders>
              <w:top w:val="nil"/>
              <w:left w:val="single" w:sz="4" w:space="0" w:color="000000"/>
              <w:bottom w:val="nil"/>
              <w:right w:val="nil"/>
            </w:tcBorders>
            <w:shd w:val="clear" w:color="auto" w:fill="auto"/>
            <w:vAlign w:val="bottom"/>
          </w:tcPr>
          <w:p w14:paraId="01E7C802" w14:textId="6E5DA149"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ins w:id="72" w:author="Author">
              <w:r w:rsidR="00011EC6">
                <w:rPr>
                  <w:rFonts w:ascii="Times New Roman" w:eastAsia="Times New Roman" w:hAnsi="Times New Roman" w:cs="Times New Roman"/>
                  <w:color w:val="000000"/>
                  <w:sz w:val="20"/>
                  <w:szCs w:val="20"/>
                </w:rPr>
                <w:t xml:space="preserve"> (61%)</w:t>
              </w:r>
            </w:ins>
          </w:p>
        </w:tc>
        <w:tc>
          <w:tcPr>
            <w:tcW w:w="1095" w:type="dxa"/>
            <w:tcBorders>
              <w:top w:val="nil"/>
              <w:left w:val="single" w:sz="4" w:space="0" w:color="000000"/>
              <w:bottom w:val="nil"/>
              <w:right w:val="single" w:sz="4" w:space="0" w:color="000000"/>
            </w:tcBorders>
            <w:shd w:val="clear" w:color="auto" w:fill="auto"/>
            <w:vAlign w:val="bottom"/>
          </w:tcPr>
          <w:p w14:paraId="33F0A19C" w14:textId="73C7F83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81</w:t>
            </w:r>
            <w:ins w:id="73" w:author="Author">
              <w:r w:rsidR="00011EC6">
                <w:rPr>
                  <w:rFonts w:ascii="Times New Roman" w:eastAsia="Times New Roman" w:hAnsi="Times New Roman" w:cs="Times New Roman"/>
                  <w:color w:val="000000"/>
                  <w:sz w:val="20"/>
                  <w:szCs w:val="20"/>
                </w:rPr>
                <w:t xml:space="preserve"> (47%)</w:t>
              </w:r>
            </w:ins>
          </w:p>
        </w:tc>
      </w:tr>
      <w:tr w:rsidR="00C4034F" w14:paraId="62A29F8E" w14:textId="77777777">
        <w:trPr>
          <w:trHeight w:val="263"/>
        </w:trPr>
        <w:tc>
          <w:tcPr>
            <w:tcW w:w="1186" w:type="dxa"/>
            <w:tcBorders>
              <w:top w:val="nil"/>
              <w:left w:val="single" w:sz="4" w:space="0" w:color="000000"/>
              <w:bottom w:val="nil"/>
              <w:right w:val="nil"/>
            </w:tcBorders>
            <w:shd w:val="clear" w:color="auto" w:fill="auto"/>
            <w:vAlign w:val="bottom"/>
          </w:tcPr>
          <w:p w14:paraId="648EB253"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365" w:type="dxa"/>
            <w:tcBorders>
              <w:top w:val="nil"/>
              <w:left w:val="nil"/>
              <w:bottom w:val="nil"/>
              <w:right w:val="nil"/>
            </w:tcBorders>
            <w:shd w:val="clear" w:color="auto" w:fill="auto"/>
            <w:vAlign w:val="bottom"/>
          </w:tcPr>
          <w:p w14:paraId="515C0B12"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Mixed, &lt;50%</w:t>
            </w:r>
          </w:p>
        </w:tc>
        <w:tc>
          <w:tcPr>
            <w:tcW w:w="1095" w:type="dxa"/>
            <w:tcBorders>
              <w:top w:val="nil"/>
              <w:left w:val="single" w:sz="4" w:space="0" w:color="000000"/>
              <w:bottom w:val="nil"/>
              <w:right w:val="nil"/>
            </w:tcBorders>
            <w:shd w:val="clear" w:color="auto" w:fill="auto"/>
            <w:vAlign w:val="bottom"/>
          </w:tcPr>
          <w:p w14:paraId="5321811D" w14:textId="5A575C5C"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ins w:id="74" w:author="Author">
              <w:r w:rsidR="00011EC6">
                <w:rPr>
                  <w:rFonts w:ascii="Times New Roman" w:eastAsia="Times New Roman" w:hAnsi="Times New Roman" w:cs="Times New Roman"/>
                  <w:color w:val="000000"/>
                  <w:sz w:val="20"/>
                  <w:szCs w:val="20"/>
                </w:rPr>
                <w:t xml:space="preserve"> (20%)</w:t>
              </w:r>
            </w:ins>
          </w:p>
        </w:tc>
        <w:tc>
          <w:tcPr>
            <w:tcW w:w="1095" w:type="dxa"/>
            <w:tcBorders>
              <w:top w:val="nil"/>
              <w:left w:val="single" w:sz="4" w:space="0" w:color="000000"/>
              <w:bottom w:val="nil"/>
              <w:right w:val="single" w:sz="4" w:space="0" w:color="000000"/>
            </w:tcBorders>
            <w:shd w:val="clear" w:color="auto" w:fill="auto"/>
            <w:vAlign w:val="bottom"/>
          </w:tcPr>
          <w:p w14:paraId="47630BA1" w14:textId="4048504F"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ins w:id="75" w:author="Author">
              <w:r w:rsidR="00011EC6">
                <w:rPr>
                  <w:rFonts w:ascii="Times New Roman" w:eastAsia="Times New Roman" w:hAnsi="Times New Roman" w:cs="Times New Roman"/>
                  <w:color w:val="000000"/>
                  <w:sz w:val="20"/>
                  <w:szCs w:val="20"/>
                </w:rPr>
                <w:t xml:space="preserve"> (23%)</w:t>
              </w:r>
            </w:ins>
          </w:p>
        </w:tc>
        <w:tc>
          <w:tcPr>
            <w:tcW w:w="1095" w:type="dxa"/>
            <w:tcBorders>
              <w:top w:val="nil"/>
              <w:left w:val="nil"/>
              <w:bottom w:val="nil"/>
              <w:right w:val="nil"/>
            </w:tcBorders>
            <w:shd w:val="clear" w:color="auto" w:fill="auto"/>
            <w:vAlign w:val="bottom"/>
          </w:tcPr>
          <w:p w14:paraId="3DC1EE03" w14:textId="6EBC8BF0"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ins w:id="76" w:author="Author">
              <w:r w:rsidR="00011EC6">
                <w:rPr>
                  <w:rFonts w:ascii="Times New Roman" w:eastAsia="Times New Roman" w:hAnsi="Times New Roman" w:cs="Times New Roman"/>
                  <w:color w:val="000000"/>
                  <w:sz w:val="20"/>
                  <w:szCs w:val="20"/>
                </w:rPr>
                <w:t xml:space="preserve"> (11%)</w:t>
              </w:r>
            </w:ins>
          </w:p>
        </w:tc>
        <w:tc>
          <w:tcPr>
            <w:tcW w:w="1095" w:type="dxa"/>
            <w:tcBorders>
              <w:top w:val="nil"/>
              <w:left w:val="single" w:sz="4" w:space="0" w:color="000000"/>
              <w:bottom w:val="nil"/>
              <w:right w:val="nil"/>
            </w:tcBorders>
            <w:shd w:val="clear" w:color="auto" w:fill="auto"/>
            <w:vAlign w:val="bottom"/>
          </w:tcPr>
          <w:p w14:paraId="53D4D0B7"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nil"/>
            </w:tcBorders>
            <w:shd w:val="clear" w:color="auto" w:fill="auto"/>
            <w:vAlign w:val="bottom"/>
          </w:tcPr>
          <w:p w14:paraId="2657DE57"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nil"/>
              <w:right w:val="single" w:sz="4" w:space="0" w:color="000000"/>
            </w:tcBorders>
            <w:shd w:val="clear" w:color="auto" w:fill="auto"/>
            <w:vAlign w:val="bottom"/>
          </w:tcPr>
          <w:p w14:paraId="13F96BA0" w14:textId="743DE110"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ins w:id="77" w:author="Author">
              <w:r w:rsidR="00011EC6">
                <w:rPr>
                  <w:rFonts w:ascii="Times New Roman" w:eastAsia="Times New Roman" w:hAnsi="Times New Roman" w:cs="Times New Roman"/>
                  <w:color w:val="000000"/>
                  <w:sz w:val="20"/>
                  <w:szCs w:val="20"/>
                </w:rPr>
                <w:t xml:space="preserve"> (5%)</w:t>
              </w:r>
            </w:ins>
          </w:p>
        </w:tc>
      </w:tr>
      <w:tr w:rsidR="00C4034F" w14:paraId="169BD05B" w14:textId="77777777">
        <w:trPr>
          <w:trHeight w:val="263"/>
        </w:trPr>
        <w:tc>
          <w:tcPr>
            <w:tcW w:w="1186" w:type="dxa"/>
            <w:tcBorders>
              <w:top w:val="nil"/>
              <w:left w:val="single" w:sz="4" w:space="0" w:color="000000"/>
              <w:bottom w:val="single" w:sz="4" w:space="0" w:color="000000"/>
              <w:right w:val="nil"/>
            </w:tcBorders>
            <w:shd w:val="clear" w:color="auto" w:fill="auto"/>
            <w:vAlign w:val="bottom"/>
          </w:tcPr>
          <w:p w14:paraId="13D000E7"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365" w:type="dxa"/>
            <w:tcBorders>
              <w:top w:val="nil"/>
              <w:left w:val="nil"/>
              <w:bottom w:val="single" w:sz="4" w:space="0" w:color="000000"/>
              <w:right w:val="nil"/>
            </w:tcBorders>
            <w:shd w:val="clear" w:color="auto" w:fill="auto"/>
            <w:vAlign w:val="bottom"/>
          </w:tcPr>
          <w:p w14:paraId="2DBF4A21"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Mixed, &gt;50%</w:t>
            </w:r>
          </w:p>
        </w:tc>
        <w:tc>
          <w:tcPr>
            <w:tcW w:w="1095" w:type="dxa"/>
            <w:tcBorders>
              <w:top w:val="nil"/>
              <w:left w:val="single" w:sz="4" w:space="0" w:color="000000"/>
              <w:bottom w:val="single" w:sz="4" w:space="0" w:color="000000"/>
              <w:right w:val="nil"/>
            </w:tcBorders>
            <w:shd w:val="clear" w:color="auto" w:fill="auto"/>
            <w:vAlign w:val="bottom"/>
          </w:tcPr>
          <w:p w14:paraId="1E8B8DE9"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5" w:type="dxa"/>
            <w:tcBorders>
              <w:top w:val="nil"/>
              <w:left w:val="single" w:sz="4" w:space="0" w:color="000000"/>
              <w:bottom w:val="single" w:sz="4" w:space="0" w:color="000000"/>
              <w:right w:val="single" w:sz="4" w:space="0" w:color="000000"/>
            </w:tcBorders>
            <w:shd w:val="clear" w:color="auto" w:fill="auto"/>
            <w:vAlign w:val="bottom"/>
          </w:tcPr>
          <w:p w14:paraId="6ACFE6C7" w14:textId="6A76D716"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ins w:id="78" w:author="Author">
              <w:r w:rsidR="00011EC6">
                <w:rPr>
                  <w:rFonts w:ascii="Times New Roman" w:eastAsia="Times New Roman" w:hAnsi="Times New Roman" w:cs="Times New Roman"/>
                  <w:color w:val="000000"/>
                  <w:sz w:val="20"/>
                  <w:szCs w:val="20"/>
                </w:rPr>
                <w:t xml:space="preserve"> (19%)</w:t>
              </w:r>
            </w:ins>
          </w:p>
        </w:tc>
        <w:tc>
          <w:tcPr>
            <w:tcW w:w="1095" w:type="dxa"/>
            <w:tcBorders>
              <w:top w:val="nil"/>
              <w:left w:val="nil"/>
              <w:bottom w:val="single" w:sz="4" w:space="0" w:color="000000"/>
              <w:right w:val="nil"/>
            </w:tcBorders>
            <w:shd w:val="clear" w:color="auto" w:fill="auto"/>
            <w:vAlign w:val="bottom"/>
          </w:tcPr>
          <w:p w14:paraId="44D556E8" w14:textId="7F2AEA7F"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ins w:id="79" w:author="Author">
              <w:r w:rsidR="00011EC6">
                <w:rPr>
                  <w:rFonts w:ascii="Times New Roman" w:eastAsia="Times New Roman" w:hAnsi="Times New Roman" w:cs="Times New Roman"/>
                  <w:color w:val="000000"/>
                  <w:sz w:val="20"/>
                  <w:szCs w:val="20"/>
                </w:rPr>
                <w:t xml:space="preserve"> (7%)</w:t>
              </w:r>
            </w:ins>
          </w:p>
        </w:tc>
        <w:tc>
          <w:tcPr>
            <w:tcW w:w="1095" w:type="dxa"/>
            <w:tcBorders>
              <w:top w:val="nil"/>
              <w:left w:val="single" w:sz="4" w:space="0" w:color="000000"/>
              <w:bottom w:val="single" w:sz="4" w:space="0" w:color="000000"/>
              <w:right w:val="nil"/>
            </w:tcBorders>
            <w:shd w:val="clear" w:color="auto" w:fill="auto"/>
            <w:vAlign w:val="bottom"/>
          </w:tcPr>
          <w:p w14:paraId="4773CA70" w14:textId="3D8A294E"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ins w:id="80" w:author="Author">
              <w:r w:rsidR="00011EC6">
                <w:rPr>
                  <w:rFonts w:ascii="Times New Roman" w:eastAsia="Times New Roman" w:hAnsi="Times New Roman" w:cs="Times New Roman"/>
                  <w:color w:val="000000"/>
                  <w:sz w:val="20"/>
                  <w:szCs w:val="20"/>
                </w:rPr>
                <w:t xml:space="preserve"> (27%)</w:t>
              </w:r>
            </w:ins>
          </w:p>
        </w:tc>
        <w:tc>
          <w:tcPr>
            <w:tcW w:w="1095" w:type="dxa"/>
            <w:tcBorders>
              <w:top w:val="nil"/>
              <w:left w:val="single" w:sz="4" w:space="0" w:color="000000"/>
              <w:bottom w:val="single" w:sz="4" w:space="0" w:color="000000"/>
              <w:right w:val="nil"/>
            </w:tcBorders>
            <w:shd w:val="clear" w:color="auto" w:fill="auto"/>
            <w:vAlign w:val="bottom"/>
          </w:tcPr>
          <w:p w14:paraId="402A0174" w14:textId="615FB47F"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ins w:id="81" w:author="Author">
              <w:r w:rsidR="00011EC6">
                <w:rPr>
                  <w:rFonts w:ascii="Times New Roman" w:eastAsia="Times New Roman" w:hAnsi="Times New Roman" w:cs="Times New Roman"/>
                  <w:color w:val="000000"/>
                  <w:sz w:val="20"/>
                  <w:szCs w:val="20"/>
                </w:rPr>
                <w:t xml:space="preserve"> (26%)</w:t>
              </w:r>
            </w:ins>
          </w:p>
        </w:tc>
        <w:tc>
          <w:tcPr>
            <w:tcW w:w="1095" w:type="dxa"/>
            <w:tcBorders>
              <w:top w:val="nil"/>
              <w:left w:val="single" w:sz="4" w:space="0" w:color="000000"/>
              <w:bottom w:val="single" w:sz="4" w:space="0" w:color="000000"/>
              <w:right w:val="single" w:sz="4" w:space="0" w:color="000000"/>
            </w:tcBorders>
            <w:shd w:val="clear" w:color="auto" w:fill="auto"/>
            <w:vAlign w:val="bottom"/>
          </w:tcPr>
          <w:p w14:paraId="2686A605" w14:textId="3A162C99"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ins w:id="82" w:author="Author">
              <w:r w:rsidR="00011EC6">
                <w:rPr>
                  <w:rFonts w:ascii="Times New Roman" w:eastAsia="Times New Roman" w:hAnsi="Times New Roman" w:cs="Times New Roman"/>
                  <w:color w:val="000000"/>
                  <w:sz w:val="20"/>
                  <w:szCs w:val="20"/>
                </w:rPr>
                <w:t xml:space="preserve"> (33%)</w:t>
              </w:r>
            </w:ins>
          </w:p>
        </w:tc>
      </w:tr>
    </w:tbl>
    <w:p w14:paraId="7294F1EC" w14:textId="77777777" w:rsidR="00C4034F" w:rsidRDefault="00C4034F">
      <w:pPr>
        <w:jc w:val="both"/>
        <w:rPr>
          <w:rFonts w:ascii="Times New Roman" w:eastAsia="Times New Roman" w:hAnsi="Times New Roman" w:cs="Times New Roman"/>
          <w:i/>
        </w:rPr>
      </w:pPr>
    </w:p>
    <w:p w14:paraId="5711D3C8" w14:textId="262AB7A6"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1. Bone surface modifications and fracture morphology at NR2. </w:t>
      </w:r>
      <w:ins w:id="83" w:author="Author">
        <w:r w:rsidR="00011EC6">
          <w:rPr>
            <w:rFonts w:ascii="Times New Roman" w:eastAsia="Times New Roman" w:hAnsi="Times New Roman" w:cs="Times New Roman"/>
            <w:sz w:val="20"/>
            <w:szCs w:val="20"/>
          </w:rPr>
          <w:t>Percentages were calculated out of the NISP, except for the fracture morphology where percentages were calculated out of the sum of observed fracture morphologies.</w:t>
        </w:r>
      </w:ins>
    </w:p>
    <w:p w14:paraId="61F692F8" w14:textId="77777777" w:rsidR="00C4034F" w:rsidRDefault="00C4034F">
      <w:pPr>
        <w:jc w:val="both"/>
        <w:rPr>
          <w:rFonts w:ascii="Times New Roman" w:eastAsia="Times New Roman" w:hAnsi="Times New Roman" w:cs="Times New Roman"/>
          <w:i/>
        </w:rPr>
      </w:pPr>
    </w:p>
    <w:p w14:paraId="4B7122D6" w14:textId="77777777" w:rsidR="00C4034F" w:rsidRDefault="00F80090">
      <w:pPr>
        <w:jc w:val="both"/>
        <w:rPr>
          <w:rFonts w:ascii="Times New Roman" w:eastAsia="Times New Roman" w:hAnsi="Times New Roman" w:cs="Times New Roman"/>
          <w:i/>
        </w:rPr>
      </w:pPr>
      <w:r>
        <w:rPr>
          <w:rFonts w:ascii="Times New Roman" w:eastAsia="Times New Roman" w:hAnsi="Times New Roman" w:cs="Times New Roman"/>
          <w:i/>
        </w:rPr>
        <w:t>Taxonomic composition</w:t>
      </w:r>
    </w:p>
    <w:p w14:paraId="47F05805" w14:textId="69FA4263" w:rsidR="00C4034F" w:rsidRDefault="00F80090" w:rsidP="00D80751">
      <w:pPr>
        <w:jc w:val="both"/>
        <w:rPr>
          <w:rFonts w:ascii="Times New Roman" w:eastAsia="Times New Roman" w:hAnsi="Times New Roman" w:cs="Times New Roman"/>
        </w:rPr>
      </w:pPr>
      <w:r>
        <w:rPr>
          <w:rFonts w:ascii="Times New Roman" w:eastAsia="Times New Roman" w:hAnsi="Times New Roman" w:cs="Times New Roman"/>
        </w:rPr>
        <w:t xml:space="preserve">The faunal remains from NR2 comprise 987 bones identified to size (NISP = 524) or biological (NISP = 463) taxon. The two dominant taxa are goat (probably the Nubian Ibex, </w:t>
      </w:r>
      <w:r>
        <w:rPr>
          <w:rFonts w:ascii="Times New Roman" w:eastAsia="Times New Roman" w:hAnsi="Times New Roman" w:cs="Times New Roman"/>
          <w:i/>
        </w:rPr>
        <w:t>Capra</w:t>
      </w:r>
      <w:r>
        <w:rPr>
          <w:rFonts w:ascii="Times New Roman" w:eastAsia="Times New Roman" w:hAnsi="Times New Roman" w:cs="Times New Roman"/>
        </w:rPr>
        <w:t xml:space="preserve"> cf. </w:t>
      </w:r>
      <w:r>
        <w:rPr>
          <w:rFonts w:ascii="Times New Roman" w:eastAsia="Times New Roman" w:hAnsi="Times New Roman" w:cs="Times New Roman"/>
          <w:i/>
        </w:rPr>
        <w:t>Capra ibex</w:t>
      </w:r>
      <w:r>
        <w:rPr>
          <w:rFonts w:ascii="Times New Roman" w:eastAsia="Times New Roman" w:hAnsi="Times New Roman" w:cs="Times New Roman"/>
        </w:rPr>
        <w:t>, NISP = 201, 20%) and gazelle (</w:t>
      </w:r>
      <w:r>
        <w:rPr>
          <w:rFonts w:ascii="Times New Roman" w:eastAsia="Times New Roman" w:hAnsi="Times New Roman" w:cs="Times New Roman"/>
          <w:i/>
        </w:rPr>
        <w:t xml:space="preserve">Gazella </w:t>
      </w:r>
      <w:r>
        <w:rPr>
          <w:rFonts w:ascii="Times New Roman" w:eastAsia="Times New Roman" w:hAnsi="Times New Roman" w:cs="Times New Roman"/>
        </w:rPr>
        <w:t>sp., NISP = 159, 16%). It is difficult to identify the gazelles to the species level: today, both Dorcas gazelles (</w:t>
      </w:r>
      <w:r>
        <w:rPr>
          <w:rFonts w:ascii="Times New Roman" w:eastAsia="Times New Roman" w:hAnsi="Times New Roman" w:cs="Times New Roman"/>
          <w:i/>
        </w:rPr>
        <w:t xml:space="preserve">Gazella </w:t>
      </w:r>
      <w:proofErr w:type="spellStart"/>
      <w:r>
        <w:rPr>
          <w:rFonts w:ascii="Times New Roman" w:eastAsia="Times New Roman" w:hAnsi="Times New Roman" w:cs="Times New Roman"/>
          <w:i/>
        </w:rPr>
        <w:t>dorcas</w:t>
      </w:r>
      <w:proofErr w:type="spellEnd"/>
      <w:r>
        <w:rPr>
          <w:rFonts w:ascii="Times New Roman" w:eastAsia="Times New Roman" w:hAnsi="Times New Roman" w:cs="Times New Roman"/>
        </w:rPr>
        <w:t>) and Mountain gazelles (</w:t>
      </w:r>
      <w:r>
        <w:rPr>
          <w:rFonts w:ascii="Times New Roman" w:eastAsia="Times New Roman" w:hAnsi="Times New Roman" w:cs="Times New Roman"/>
          <w:i/>
        </w:rPr>
        <w:t>Gazella gazella</w:t>
      </w:r>
      <w:r>
        <w:rPr>
          <w:rFonts w:ascii="Times New Roman" w:eastAsia="Times New Roman" w:hAnsi="Times New Roman" w:cs="Times New Roman"/>
        </w:rPr>
        <w:t xml:space="preserve">) are extant in the region </w:t>
      </w:r>
      <w:hyperlink r:id="rId36">
        <w:r>
          <w:rPr>
            <w:rFonts w:ascii="Times New Roman" w:eastAsia="Times New Roman" w:hAnsi="Times New Roman" w:cs="Times New Roman"/>
            <w:color w:val="000000"/>
          </w:rPr>
          <w:t>(Yom-Tov &amp; Mendelssohn, 1975)</w:t>
        </w:r>
      </w:hyperlink>
      <w:r>
        <w:rPr>
          <w:rFonts w:ascii="Times New Roman" w:eastAsia="Times New Roman" w:hAnsi="Times New Roman" w:cs="Times New Roman"/>
        </w:rPr>
        <w:t xml:space="preserve">. It was suggested by </w:t>
      </w:r>
      <w:proofErr w:type="spellStart"/>
      <w:r>
        <w:rPr>
          <w:rFonts w:ascii="Times New Roman" w:eastAsia="Times New Roman" w:hAnsi="Times New Roman" w:cs="Times New Roman"/>
        </w:rPr>
        <w:t>Tchernov</w:t>
      </w:r>
      <w:proofErr w:type="spellEnd"/>
      <w:r>
        <w:rPr>
          <w:rFonts w:ascii="Times New Roman" w:eastAsia="Times New Roman" w:hAnsi="Times New Roman" w:cs="Times New Roman"/>
        </w:rPr>
        <w:t xml:space="preserve"> that the Dorcas gazelle has expanded to the southern Levant only in the Holocene </w:t>
      </w:r>
      <w:hyperlink r:id="rId37">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Tchernov</w:t>
        </w:r>
        <w:proofErr w:type="spellEnd"/>
        <w:r>
          <w:rPr>
            <w:rFonts w:ascii="Times New Roman" w:eastAsia="Times New Roman" w:hAnsi="Times New Roman" w:cs="Times New Roman"/>
            <w:color w:val="000000"/>
          </w:rPr>
          <w:t xml:space="preserve"> et al., 1986/7)</w:t>
        </w:r>
      </w:hyperlink>
      <w:r>
        <w:rPr>
          <w:rFonts w:ascii="Times New Roman" w:eastAsia="Times New Roman" w:hAnsi="Times New Roman" w:cs="Times New Roman"/>
        </w:rPr>
        <w:t xml:space="preserve">, but this has not been demonstrated conclusively. Horwitz and Goring-Morris (2000), grappling with the same taxonomic issue in their publication of the Epipaleolithic fauna from Upper </w:t>
      </w:r>
      <w:proofErr w:type="spellStart"/>
      <w:r>
        <w:rPr>
          <w:rFonts w:ascii="Times New Roman" w:eastAsia="Times New Roman" w:hAnsi="Times New Roman" w:cs="Times New Roman"/>
        </w:rPr>
        <w:t>Besor</w:t>
      </w:r>
      <w:proofErr w:type="spellEnd"/>
      <w:r>
        <w:rPr>
          <w:rFonts w:ascii="Times New Roman" w:eastAsia="Times New Roman" w:hAnsi="Times New Roman" w:cs="Times New Roman"/>
        </w:rPr>
        <w:t xml:space="preserve"> 6, have compared measurements of recent Dorcas and Mountain gazelles from Israel and have found a substantial overlap that does not support taxonomic identification to species based on linear measurements of post-cranial bones. They suggest, however, that horncore morphology and base length and breadth measurements are more effective in distinguishing these gazelle species. A near complete horncore from NR2 (NR-0321; L114, B1147, Layer 7) has a round cross section (Fig. 2) and appears to conform both morphologically and metrically (Fig. 3) with a female Mountain gazelle (</w:t>
      </w:r>
      <w:r>
        <w:rPr>
          <w:rFonts w:ascii="Times New Roman" w:eastAsia="Times New Roman" w:hAnsi="Times New Roman" w:cs="Times New Roman"/>
          <w:i/>
        </w:rPr>
        <w:t>Gazella gazella</w:t>
      </w:r>
      <w:r>
        <w:rPr>
          <w:rFonts w:ascii="Times New Roman" w:eastAsia="Times New Roman" w:hAnsi="Times New Roman" w:cs="Times New Roman"/>
        </w:rPr>
        <w:t>).</w:t>
      </w:r>
    </w:p>
    <w:p w14:paraId="4773B140" w14:textId="41531631" w:rsidR="00D80751" w:rsidRDefault="00D80751" w:rsidP="00D80751">
      <w:pPr>
        <w:jc w:val="both"/>
        <w:rPr>
          <w:rFonts w:ascii="Times New Roman" w:eastAsia="Times New Roman" w:hAnsi="Times New Roman" w:cs="Times New Roman"/>
        </w:rPr>
      </w:pPr>
    </w:p>
    <w:tbl>
      <w:tblPr>
        <w:tblStyle w:val="a7"/>
        <w:tblpPr w:leftFromText="180" w:rightFromText="180" w:horzAnchor="margin" w:tblpY="44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8"/>
        <w:gridCol w:w="1403"/>
        <w:gridCol w:w="956"/>
        <w:gridCol w:w="781"/>
        <w:gridCol w:w="781"/>
        <w:gridCol w:w="682"/>
        <w:gridCol w:w="781"/>
        <w:gridCol w:w="655"/>
        <w:gridCol w:w="682"/>
        <w:gridCol w:w="655"/>
        <w:gridCol w:w="682"/>
      </w:tblGrid>
      <w:tr w:rsidR="00D80751" w:rsidRPr="00D80751" w14:paraId="41740545" w14:textId="77777777" w:rsidTr="00D80751">
        <w:trPr>
          <w:trHeight w:val="161"/>
        </w:trPr>
        <w:tc>
          <w:tcPr>
            <w:tcW w:w="531" w:type="pct"/>
            <w:tcBorders>
              <w:top w:val="single" w:sz="4" w:space="0" w:color="000000"/>
              <w:left w:val="single" w:sz="4" w:space="0" w:color="000000"/>
              <w:bottom w:val="single" w:sz="4" w:space="0" w:color="000000"/>
              <w:right w:val="nil"/>
            </w:tcBorders>
            <w:shd w:val="clear" w:color="auto" w:fill="D0CECE"/>
            <w:vAlign w:val="bottom"/>
          </w:tcPr>
          <w:p w14:paraId="6A6DA1D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lastRenderedPageBreak/>
              <w:t>Taxon</w:t>
            </w:r>
          </w:p>
        </w:tc>
        <w:tc>
          <w:tcPr>
            <w:tcW w:w="778" w:type="pct"/>
            <w:tcBorders>
              <w:top w:val="single" w:sz="4" w:space="0" w:color="000000"/>
              <w:left w:val="single" w:sz="4" w:space="0" w:color="000000"/>
              <w:bottom w:val="single" w:sz="4" w:space="0" w:color="000000"/>
              <w:right w:val="single" w:sz="4" w:space="0" w:color="000000"/>
            </w:tcBorders>
            <w:shd w:val="clear" w:color="auto" w:fill="D0CECE"/>
            <w:vAlign w:val="bottom"/>
          </w:tcPr>
          <w:p w14:paraId="0AE68FC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Latin name</w:t>
            </w:r>
          </w:p>
        </w:tc>
        <w:tc>
          <w:tcPr>
            <w:tcW w:w="530" w:type="pct"/>
            <w:tcBorders>
              <w:top w:val="single" w:sz="4" w:space="0" w:color="000000"/>
              <w:left w:val="nil"/>
              <w:bottom w:val="single" w:sz="4" w:space="0" w:color="000000"/>
              <w:right w:val="nil"/>
            </w:tcBorders>
            <w:shd w:val="clear" w:color="auto" w:fill="D0CECE"/>
            <w:vAlign w:val="bottom"/>
          </w:tcPr>
          <w:p w14:paraId="4A264A2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Common name</w:t>
            </w:r>
          </w:p>
        </w:tc>
        <w:tc>
          <w:tcPr>
            <w:tcW w:w="433" w:type="pct"/>
            <w:tcBorders>
              <w:top w:val="single" w:sz="4" w:space="0" w:color="000000"/>
              <w:left w:val="single" w:sz="4" w:space="0" w:color="000000"/>
              <w:bottom w:val="single" w:sz="4" w:space="0" w:color="000000"/>
              <w:right w:val="single" w:sz="4" w:space="0" w:color="000000"/>
            </w:tcBorders>
            <w:shd w:val="clear" w:color="auto" w:fill="D0CECE"/>
            <w:vAlign w:val="bottom"/>
          </w:tcPr>
          <w:p w14:paraId="39F7FFA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Layer 2</w:t>
            </w:r>
          </w:p>
        </w:tc>
        <w:tc>
          <w:tcPr>
            <w:tcW w:w="433" w:type="pct"/>
            <w:tcBorders>
              <w:top w:val="single" w:sz="4" w:space="0" w:color="000000"/>
              <w:left w:val="nil"/>
              <w:bottom w:val="single" w:sz="4" w:space="0" w:color="000000"/>
              <w:right w:val="nil"/>
            </w:tcBorders>
            <w:shd w:val="clear" w:color="auto" w:fill="D0CECE"/>
            <w:vAlign w:val="bottom"/>
          </w:tcPr>
          <w:p w14:paraId="7A18888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Layer 3</w:t>
            </w:r>
          </w:p>
        </w:tc>
        <w:tc>
          <w:tcPr>
            <w:tcW w:w="378" w:type="pct"/>
            <w:tcBorders>
              <w:top w:val="single" w:sz="4" w:space="0" w:color="000000"/>
              <w:left w:val="single" w:sz="4" w:space="0" w:color="000000"/>
              <w:bottom w:val="single" w:sz="4" w:space="0" w:color="000000"/>
              <w:right w:val="single" w:sz="4" w:space="0" w:color="000000"/>
            </w:tcBorders>
            <w:shd w:val="clear" w:color="auto" w:fill="D0CECE"/>
            <w:vAlign w:val="bottom"/>
          </w:tcPr>
          <w:p w14:paraId="1A3BA15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Layer 4</w:t>
            </w:r>
          </w:p>
        </w:tc>
        <w:tc>
          <w:tcPr>
            <w:tcW w:w="433" w:type="pct"/>
            <w:tcBorders>
              <w:top w:val="single" w:sz="4" w:space="0" w:color="000000"/>
              <w:left w:val="nil"/>
              <w:bottom w:val="single" w:sz="4" w:space="0" w:color="000000"/>
              <w:right w:val="nil"/>
            </w:tcBorders>
            <w:shd w:val="clear" w:color="auto" w:fill="D0CECE"/>
            <w:vAlign w:val="bottom"/>
          </w:tcPr>
          <w:p w14:paraId="7CA8E32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Layer 5</w:t>
            </w:r>
          </w:p>
        </w:tc>
        <w:tc>
          <w:tcPr>
            <w:tcW w:w="363" w:type="pct"/>
            <w:tcBorders>
              <w:top w:val="single" w:sz="4" w:space="0" w:color="000000"/>
              <w:left w:val="single" w:sz="4" w:space="0" w:color="000000"/>
              <w:bottom w:val="single" w:sz="4" w:space="0" w:color="000000"/>
              <w:right w:val="single" w:sz="4" w:space="0" w:color="000000"/>
            </w:tcBorders>
            <w:shd w:val="clear" w:color="auto" w:fill="D0CECE"/>
            <w:vAlign w:val="bottom"/>
          </w:tcPr>
          <w:p w14:paraId="761F9F5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Layer 6</w:t>
            </w:r>
          </w:p>
        </w:tc>
        <w:tc>
          <w:tcPr>
            <w:tcW w:w="378" w:type="pct"/>
            <w:tcBorders>
              <w:top w:val="single" w:sz="4" w:space="0" w:color="000000"/>
              <w:left w:val="nil"/>
              <w:bottom w:val="single" w:sz="4" w:space="0" w:color="000000"/>
              <w:right w:val="nil"/>
            </w:tcBorders>
            <w:shd w:val="clear" w:color="auto" w:fill="D0CECE"/>
            <w:vAlign w:val="bottom"/>
          </w:tcPr>
          <w:p w14:paraId="362FD75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Layer 7</w:t>
            </w:r>
          </w:p>
        </w:tc>
        <w:tc>
          <w:tcPr>
            <w:tcW w:w="363" w:type="pct"/>
            <w:tcBorders>
              <w:top w:val="single" w:sz="4" w:space="0" w:color="000000"/>
              <w:left w:val="single" w:sz="4" w:space="0" w:color="000000"/>
              <w:bottom w:val="single" w:sz="4" w:space="0" w:color="000000"/>
              <w:right w:val="single" w:sz="4" w:space="0" w:color="000000"/>
            </w:tcBorders>
            <w:shd w:val="clear" w:color="auto" w:fill="D0CECE"/>
            <w:vAlign w:val="bottom"/>
          </w:tcPr>
          <w:p w14:paraId="64651A9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Layer 8</w:t>
            </w:r>
          </w:p>
        </w:tc>
        <w:tc>
          <w:tcPr>
            <w:tcW w:w="378" w:type="pct"/>
            <w:tcBorders>
              <w:top w:val="single" w:sz="4" w:space="0" w:color="000000"/>
              <w:left w:val="nil"/>
              <w:bottom w:val="single" w:sz="4" w:space="0" w:color="000000"/>
              <w:right w:val="single" w:sz="4" w:space="0" w:color="000000"/>
            </w:tcBorders>
            <w:shd w:val="clear" w:color="auto" w:fill="D0CECE"/>
            <w:vAlign w:val="bottom"/>
          </w:tcPr>
          <w:p w14:paraId="15BAFC7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All</w:t>
            </w:r>
          </w:p>
        </w:tc>
      </w:tr>
      <w:tr w:rsidR="00D80751" w:rsidRPr="00D80751" w14:paraId="78AAFE28" w14:textId="77777777" w:rsidTr="00D80751">
        <w:trPr>
          <w:trHeight w:val="161"/>
        </w:trPr>
        <w:tc>
          <w:tcPr>
            <w:tcW w:w="531" w:type="pct"/>
            <w:tcBorders>
              <w:top w:val="nil"/>
              <w:left w:val="single" w:sz="4" w:space="0" w:color="000000"/>
              <w:bottom w:val="nil"/>
              <w:right w:val="nil"/>
            </w:tcBorders>
            <w:shd w:val="clear" w:color="auto" w:fill="auto"/>
            <w:vAlign w:val="bottom"/>
          </w:tcPr>
          <w:p w14:paraId="1AFB1012"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Ungulates</w:t>
            </w:r>
          </w:p>
        </w:tc>
        <w:tc>
          <w:tcPr>
            <w:tcW w:w="778" w:type="pct"/>
            <w:tcBorders>
              <w:top w:val="nil"/>
              <w:left w:val="single" w:sz="4" w:space="0" w:color="000000"/>
              <w:bottom w:val="nil"/>
              <w:right w:val="single" w:sz="4" w:space="0" w:color="000000"/>
            </w:tcBorders>
            <w:shd w:val="clear" w:color="auto" w:fill="auto"/>
            <w:vAlign w:val="center"/>
          </w:tcPr>
          <w:p w14:paraId="2CA43A83" w14:textId="77777777"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Capra</w:t>
            </w:r>
            <w:r w:rsidRPr="00D80751">
              <w:rPr>
                <w:rFonts w:ascii="Times New Roman" w:eastAsia="Times New Roman" w:hAnsi="Times New Roman" w:cs="Times New Roman"/>
                <w:color w:val="000000"/>
                <w:sz w:val="14"/>
                <w:szCs w:val="14"/>
              </w:rPr>
              <w:t xml:space="preserve"> cf. </w:t>
            </w:r>
            <w:r w:rsidRPr="00D80751">
              <w:rPr>
                <w:rFonts w:ascii="Times New Roman" w:eastAsia="Times New Roman" w:hAnsi="Times New Roman" w:cs="Times New Roman"/>
                <w:i/>
                <w:color w:val="000000"/>
                <w:sz w:val="14"/>
                <w:szCs w:val="14"/>
              </w:rPr>
              <w:t>Capra</w:t>
            </w:r>
            <w:r w:rsidRPr="00D80751">
              <w:rPr>
                <w:rFonts w:ascii="Times New Roman" w:eastAsia="Times New Roman" w:hAnsi="Times New Roman" w:cs="Times New Roman"/>
                <w:color w:val="000000"/>
                <w:sz w:val="14"/>
                <w:szCs w:val="14"/>
              </w:rPr>
              <w:t xml:space="preserve"> </w:t>
            </w:r>
            <w:r w:rsidRPr="00D80751">
              <w:rPr>
                <w:rFonts w:ascii="Times New Roman" w:eastAsia="Times New Roman" w:hAnsi="Times New Roman" w:cs="Times New Roman"/>
                <w:i/>
                <w:color w:val="000000"/>
                <w:sz w:val="14"/>
                <w:szCs w:val="14"/>
              </w:rPr>
              <w:t xml:space="preserve">ibex </w:t>
            </w:r>
            <w:proofErr w:type="spellStart"/>
            <w:r w:rsidRPr="00D80751">
              <w:rPr>
                <w:rFonts w:ascii="Times New Roman" w:eastAsia="Times New Roman" w:hAnsi="Times New Roman" w:cs="Times New Roman"/>
                <w:i/>
                <w:color w:val="000000"/>
                <w:sz w:val="14"/>
                <w:szCs w:val="14"/>
              </w:rPr>
              <w:t>nubiana</w:t>
            </w:r>
            <w:proofErr w:type="spellEnd"/>
          </w:p>
        </w:tc>
        <w:tc>
          <w:tcPr>
            <w:tcW w:w="530" w:type="pct"/>
            <w:tcBorders>
              <w:top w:val="nil"/>
              <w:left w:val="nil"/>
              <w:bottom w:val="nil"/>
              <w:right w:val="nil"/>
            </w:tcBorders>
            <w:shd w:val="clear" w:color="auto" w:fill="auto"/>
            <w:vAlign w:val="bottom"/>
          </w:tcPr>
          <w:p w14:paraId="3365815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Nubian ibex</w:t>
            </w:r>
          </w:p>
        </w:tc>
        <w:tc>
          <w:tcPr>
            <w:tcW w:w="433" w:type="pct"/>
            <w:tcBorders>
              <w:top w:val="nil"/>
              <w:left w:val="single" w:sz="4" w:space="0" w:color="000000"/>
              <w:bottom w:val="nil"/>
              <w:right w:val="single" w:sz="4" w:space="0" w:color="000000"/>
            </w:tcBorders>
            <w:shd w:val="clear" w:color="auto" w:fill="auto"/>
            <w:vAlign w:val="bottom"/>
          </w:tcPr>
          <w:p w14:paraId="5820BB7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9 (23%)</w:t>
            </w:r>
          </w:p>
        </w:tc>
        <w:tc>
          <w:tcPr>
            <w:tcW w:w="433" w:type="pct"/>
            <w:tcBorders>
              <w:top w:val="nil"/>
              <w:left w:val="nil"/>
              <w:bottom w:val="nil"/>
              <w:right w:val="nil"/>
            </w:tcBorders>
            <w:shd w:val="clear" w:color="auto" w:fill="auto"/>
            <w:vAlign w:val="bottom"/>
          </w:tcPr>
          <w:p w14:paraId="7AC435D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23 (28%)</w:t>
            </w:r>
          </w:p>
        </w:tc>
        <w:tc>
          <w:tcPr>
            <w:tcW w:w="378" w:type="pct"/>
            <w:tcBorders>
              <w:top w:val="nil"/>
              <w:left w:val="single" w:sz="4" w:space="0" w:color="000000"/>
              <w:bottom w:val="nil"/>
              <w:right w:val="single" w:sz="4" w:space="0" w:color="000000"/>
            </w:tcBorders>
            <w:shd w:val="clear" w:color="auto" w:fill="auto"/>
            <w:vAlign w:val="bottom"/>
          </w:tcPr>
          <w:p w14:paraId="54527E1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21 (35%)</w:t>
            </w:r>
          </w:p>
        </w:tc>
        <w:tc>
          <w:tcPr>
            <w:tcW w:w="433" w:type="pct"/>
            <w:tcBorders>
              <w:top w:val="nil"/>
              <w:left w:val="nil"/>
              <w:bottom w:val="nil"/>
              <w:right w:val="nil"/>
            </w:tcBorders>
            <w:shd w:val="clear" w:color="auto" w:fill="auto"/>
            <w:vAlign w:val="bottom"/>
          </w:tcPr>
          <w:p w14:paraId="7BBC952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45 (18.7%)</w:t>
            </w:r>
          </w:p>
        </w:tc>
        <w:tc>
          <w:tcPr>
            <w:tcW w:w="363" w:type="pct"/>
            <w:tcBorders>
              <w:top w:val="nil"/>
              <w:left w:val="single" w:sz="4" w:space="0" w:color="000000"/>
              <w:bottom w:val="nil"/>
              <w:right w:val="single" w:sz="4" w:space="0" w:color="000000"/>
            </w:tcBorders>
            <w:shd w:val="clear" w:color="auto" w:fill="auto"/>
            <w:vAlign w:val="bottom"/>
          </w:tcPr>
          <w:p w14:paraId="0CB377C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23 (23.2%)</w:t>
            </w:r>
          </w:p>
        </w:tc>
        <w:tc>
          <w:tcPr>
            <w:tcW w:w="378" w:type="pct"/>
            <w:tcBorders>
              <w:top w:val="nil"/>
              <w:left w:val="nil"/>
              <w:bottom w:val="nil"/>
              <w:right w:val="nil"/>
            </w:tcBorders>
            <w:shd w:val="clear" w:color="auto" w:fill="auto"/>
            <w:vAlign w:val="bottom"/>
          </w:tcPr>
          <w:p w14:paraId="5C06C92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80 (17%)</w:t>
            </w:r>
          </w:p>
        </w:tc>
        <w:tc>
          <w:tcPr>
            <w:tcW w:w="363" w:type="pct"/>
            <w:tcBorders>
              <w:top w:val="nil"/>
              <w:left w:val="single" w:sz="4" w:space="0" w:color="000000"/>
              <w:bottom w:val="nil"/>
              <w:right w:val="single" w:sz="4" w:space="0" w:color="000000"/>
            </w:tcBorders>
            <w:shd w:val="clear" w:color="auto" w:fill="auto"/>
            <w:vAlign w:val="bottom"/>
          </w:tcPr>
          <w:p w14:paraId="0B6008C2"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7E3CAC4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201 (20.3%)</w:t>
            </w:r>
          </w:p>
        </w:tc>
      </w:tr>
      <w:tr w:rsidR="00D80751" w:rsidRPr="00D80751" w14:paraId="14FEDA33" w14:textId="77777777" w:rsidTr="00D80751">
        <w:trPr>
          <w:trHeight w:val="161"/>
        </w:trPr>
        <w:tc>
          <w:tcPr>
            <w:tcW w:w="531" w:type="pct"/>
            <w:tcBorders>
              <w:top w:val="nil"/>
              <w:left w:val="single" w:sz="4" w:space="0" w:color="000000"/>
              <w:bottom w:val="nil"/>
              <w:right w:val="nil"/>
            </w:tcBorders>
            <w:shd w:val="clear" w:color="auto" w:fill="auto"/>
            <w:vAlign w:val="bottom"/>
          </w:tcPr>
          <w:p w14:paraId="52E52BD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center"/>
          </w:tcPr>
          <w:p w14:paraId="3CD05CFB" w14:textId="77777777"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Gazella</w:t>
            </w:r>
            <w:r w:rsidRPr="00D80751">
              <w:rPr>
                <w:rFonts w:ascii="Times New Roman" w:eastAsia="Times New Roman" w:hAnsi="Times New Roman" w:cs="Times New Roman"/>
                <w:color w:val="000000"/>
                <w:sz w:val="14"/>
                <w:szCs w:val="14"/>
              </w:rPr>
              <w:t xml:space="preserve"> cf.</w:t>
            </w:r>
            <w:r w:rsidRPr="00D80751">
              <w:rPr>
                <w:rFonts w:ascii="Times New Roman" w:eastAsia="Times New Roman" w:hAnsi="Times New Roman" w:cs="Times New Roman"/>
                <w:i/>
                <w:color w:val="000000"/>
                <w:sz w:val="14"/>
                <w:szCs w:val="14"/>
              </w:rPr>
              <w:t xml:space="preserve"> Gazella </w:t>
            </w:r>
            <w:proofErr w:type="spellStart"/>
            <w:r w:rsidRPr="00D80751">
              <w:rPr>
                <w:rFonts w:ascii="Times New Roman" w:eastAsia="Times New Roman" w:hAnsi="Times New Roman" w:cs="Times New Roman"/>
                <w:i/>
                <w:color w:val="000000"/>
                <w:sz w:val="14"/>
                <w:szCs w:val="14"/>
              </w:rPr>
              <w:t>gazella</w:t>
            </w:r>
            <w:proofErr w:type="spellEnd"/>
          </w:p>
        </w:tc>
        <w:tc>
          <w:tcPr>
            <w:tcW w:w="530" w:type="pct"/>
            <w:tcBorders>
              <w:top w:val="nil"/>
              <w:left w:val="nil"/>
              <w:bottom w:val="nil"/>
              <w:right w:val="nil"/>
            </w:tcBorders>
            <w:shd w:val="clear" w:color="auto" w:fill="auto"/>
            <w:vAlign w:val="bottom"/>
          </w:tcPr>
          <w:p w14:paraId="208BDCA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Mountain gazelle</w:t>
            </w:r>
          </w:p>
        </w:tc>
        <w:tc>
          <w:tcPr>
            <w:tcW w:w="433" w:type="pct"/>
            <w:tcBorders>
              <w:top w:val="nil"/>
              <w:left w:val="single" w:sz="4" w:space="0" w:color="000000"/>
              <w:bottom w:val="nil"/>
              <w:right w:val="single" w:sz="4" w:space="0" w:color="000000"/>
            </w:tcBorders>
            <w:shd w:val="clear" w:color="auto" w:fill="auto"/>
            <w:vAlign w:val="bottom"/>
          </w:tcPr>
          <w:p w14:paraId="309CD9D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(5%)</w:t>
            </w:r>
          </w:p>
        </w:tc>
        <w:tc>
          <w:tcPr>
            <w:tcW w:w="433" w:type="pct"/>
            <w:tcBorders>
              <w:top w:val="nil"/>
              <w:left w:val="nil"/>
              <w:bottom w:val="nil"/>
              <w:right w:val="nil"/>
            </w:tcBorders>
            <w:shd w:val="clear" w:color="auto" w:fill="auto"/>
            <w:vAlign w:val="bottom"/>
          </w:tcPr>
          <w:p w14:paraId="0C5E11E2"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8 (9.7%)</w:t>
            </w:r>
          </w:p>
        </w:tc>
        <w:tc>
          <w:tcPr>
            <w:tcW w:w="378" w:type="pct"/>
            <w:tcBorders>
              <w:top w:val="nil"/>
              <w:left w:val="single" w:sz="4" w:space="0" w:color="000000"/>
              <w:bottom w:val="nil"/>
              <w:right w:val="single" w:sz="4" w:space="0" w:color="000000"/>
            </w:tcBorders>
            <w:shd w:val="clear" w:color="auto" w:fill="auto"/>
            <w:vAlign w:val="bottom"/>
          </w:tcPr>
          <w:p w14:paraId="0FE0B97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8 (13.3%)</w:t>
            </w:r>
          </w:p>
        </w:tc>
        <w:tc>
          <w:tcPr>
            <w:tcW w:w="433" w:type="pct"/>
            <w:tcBorders>
              <w:top w:val="nil"/>
              <w:left w:val="nil"/>
              <w:bottom w:val="nil"/>
              <w:right w:val="nil"/>
            </w:tcBorders>
            <w:shd w:val="clear" w:color="auto" w:fill="auto"/>
            <w:vAlign w:val="bottom"/>
          </w:tcPr>
          <w:p w14:paraId="3B388E3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36 (15%)</w:t>
            </w:r>
          </w:p>
        </w:tc>
        <w:tc>
          <w:tcPr>
            <w:tcW w:w="363" w:type="pct"/>
            <w:tcBorders>
              <w:top w:val="nil"/>
              <w:left w:val="single" w:sz="4" w:space="0" w:color="000000"/>
              <w:bottom w:val="nil"/>
              <w:right w:val="single" w:sz="4" w:space="0" w:color="000000"/>
            </w:tcBorders>
            <w:shd w:val="clear" w:color="auto" w:fill="auto"/>
            <w:vAlign w:val="bottom"/>
          </w:tcPr>
          <w:p w14:paraId="03B5528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15 (15.1%)</w:t>
            </w:r>
          </w:p>
        </w:tc>
        <w:tc>
          <w:tcPr>
            <w:tcW w:w="378" w:type="pct"/>
            <w:tcBorders>
              <w:top w:val="nil"/>
              <w:left w:val="nil"/>
              <w:bottom w:val="nil"/>
              <w:right w:val="nil"/>
            </w:tcBorders>
            <w:shd w:val="clear" w:color="auto" w:fill="auto"/>
            <w:vAlign w:val="bottom"/>
          </w:tcPr>
          <w:p w14:paraId="5E2B46B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89 (19%)</w:t>
            </w:r>
          </w:p>
        </w:tc>
        <w:tc>
          <w:tcPr>
            <w:tcW w:w="363" w:type="pct"/>
            <w:tcBorders>
              <w:top w:val="nil"/>
              <w:left w:val="single" w:sz="4" w:space="0" w:color="000000"/>
              <w:bottom w:val="nil"/>
              <w:right w:val="single" w:sz="4" w:space="0" w:color="000000"/>
            </w:tcBorders>
            <w:shd w:val="clear" w:color="auto" w:fill="auto"/>
            <w:vAlign w:val="bottom"/>
          </w:tcPr>
          <w:p w14:paraId="3D443C6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(14%)</w:t>
            </w:r>
          </w:p>
        </w:tc>
        <w:tc>
          <w:tcPr>
            <w:tcW w:w="378" w:type="pct"/>
            <w:tcBorders>
              <w:top w:val="nil"/>
              <w:left w:val="nil"/>
              <w:bottom w:val="nil"/>
              <w:right w:val="single" w:sz="4" w:space="0" w:color="000000"/>
            </w:tcBorders>
            <w:shd w:val="clear" w:color="auto" w:fill="auto"/>
            <w:vAlign w:val="bottom"/>
          </w:tcPr>
          <w:p w14:paraId="7DCF4E6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159 (16%)</w:t>
            </w:r>
          </w:p>
        </w:tc>
      </w:tr>
      <w:tr w:rsidR="00D80751" w:rsidRPr="00D80751" w14:paraId="6A8AA2A6" w14:textId="77777777" w:rsidTr="00D80751">
        <w:trPr>
          <w:trHeight w:val="161"/>
        </w:trPr>
        <w:tc>
          <w:tcPr>
            <w:tcW w:w="531" w:type="pct"/>
            <w:tcBorders>
              <w:top w:val="nil"/>
              <w:left w:val="single" w:sz="4" w:space="0" w:color="000000"/>
              <w:bottom w:val="nil"/>
              <w:right w:val="nil"/>
            </w:tcBorders>
            <w:shd w:val="clear" w:color="auto" w:fill="auto"/>
            <w:vAlign w:val="bottom"/>
          </w:tcPr>
          <w:p w14:paraId="10058CD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bottom"/>
          </w:tcPr>
          <w:p w14:paraId="3FF9551F" w14:textId="77777777" w:rsidR="00C4034F" w:rsidRPr="00D80751" w:rsidRDefault="00F80090" w:rsidP="00D80751">
            <w:pPr>
              <w:jc w:val="both"/>
              <w:rPr>
                <w:rFonts w:ascii="Times New Roman" w:eastAsia="Times New Roman" w:hAnsi="Times New Roman" w:cs="Times New Roman"/>
                <w:color w:val="000000"/>
                <w:sz w:val="14"/>
                <w:szCs w:val="14"/>
              </w:rPr>
            </w:pPr>
            <w:proofErr w:type="spellStart"/>
            <w:r w:rsidRPr="00D80751">
              <w:rPr>
                <w:rFonts w:ascii="Times New Roman" w:eastAsia="Times New Roman" w:hAnsi="Times New Roman" w:cs="Times New Roman"/>
                <w:color w:val="000000"/>
                <w:sz w:val="14"/>
                <w:szCs w:val="14"/>
              </w:rPr>
              <w:t>Antilopini</w:t>
            </w:r>
            <w:proofErr w:type="spellEnd"/>
            <w:r w:rsidRPr="00D80751">
              <w:rPr>
                <w:rFonts w:ascii="Times New Roman" w:eastAsia="Times New Roman" w:hAnsi="Times New Roman" w:cs="Times New Roman"/>
                <w:color w:val="000000"/>
                <w:sz w:val="14"/>
                <w:szCs w:val="14"/>
              </w:rPr>
              <w:t xml:space="preserve"> gen. </w:t>
            </w:r>
            <w:proofErr w:type="spellStart"/>
            <w:r w:rsidRPr="00D80751">
              <w:rPr>
                <w:rFonts w:ascii="Times New Roman" w:eastAsia="Times New Roman" w:hAnsi="Times New Roman" w:cs="Times New Roman"/>
                <w:color w:val="000000"/>
                <w:sz w:val="14"/>
                <w:szCs w:val="14"/>
              </w:rPr>
              <w:t>indet</w:t>
            </w:r>
            <w:proofErr w:type="spellEnd"/>
            <w:r w:rsidRPr="00D80751">
              <w:rPr>
                <w:rFonts w:ascii="Times New Roman" w:eastAsia="Times New Roman" w:hAnsi="Times New Roman" w:cs="Times New Roman"/>
                <w:color w:val="000000"/>
                <w:sz w:val="14"/>
                <w:szCs w:val="14"/>
              </w:rPr>
              <w:t>.</w:t>
            </w:r>
          </w:p>
        </w:tc>
        <w:tc>
          <w:tcPr>
            <w:tcW w:w="530" w:type="pct"/>
            <w:tcBorders>
              <w:top w:val="nil"/>
              <w:left w:val="nil"/>
              <w:bottom w:val="nil"/>
              <w:right w:val="nil"/>
            </w:tcBorders>
            <w:shd w:val="clear" w:color="auto" w:fill="auto"/>
            <w:vAlign w:val="bottom"/>
          </w:tcPr>
          <w:p w14:paraId="5B435C8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antelope</w:t>
            </w:r>
          </w:p>
        </w:tc>
        <w:tc>
          <w:tcPr>
            <w:tcW w:w="433" w:type="pct"/>
            <w:tcBorders>
              <w:top w:val="nil"/>
              <w:left w:val="single" w:sz="4" w:space="0" w:color="000000"/>
              <w:bottom w:val="nil"/>
              <w:right w:val="single" w:sz="4" w:space="0" w:color="000000"/>
            </w:tcBorders>
            <w:shd w:val="clear" w:color="auto" w:fill="auto"/>
            <w:vAlign w:val="bottom"/>
          </w:tcPr>
          <w:p w14:paraId="42409D5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43E0588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(2.4%)</w:t>
            </w:r>
          </w:p>
        </w:tc>
        <w:tc>
          <w:tcPr>
            <w:tcW w:w="378" w:type="pct"/>
            <w:tcBorders>
              <w:top w:val="nil"/>
              <w:left w:val="single" w:sz="4" w:space="0" w:color="000000"/>
              <w:bottom w:val="nil"/>
              <w:right w:val="single" w:sz="4" w:space="0" w:color="000000"/>
            </w:tcBorders>
            <w:shd w:val="clear" w:color="auto" w:fill="auto"/>
            <w:vAlign w:val="bottom"/>
          </w:tcPr>
          <w:p w14:paraId="10B1626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0017D838"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2DCE799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651A835F"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452EB6D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2C2A36F2"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(0.2%)</w:t>
            </w:r>
          </w:p>
        </w:tc>
      </w:tr>
      <w:tr w:rsidR="00D80751" w:rsidRPr="00D80751" w14:paraId="058E9938" w14:textId="77777777" w:rsidTr="00D80751">
        <w:trPr>
          <w:trHeight w:val="161"/>
        </w:trPr>
        <w:tc>
          <w:tcPr>
            <w:tcW w:w="531" w:type="pct"/>
            <w:tcBorders>
              <w:top w:val="nil"/>
              <w:left w:val="single" w:sz="4" w:space="0" w:color="000000"/>
              <w:bottom w:val="nil"/>
              <w:right w:val="nil"/>
            </w:tcBorders>
            <w:shd w:val="clear" w:color="auto" w:fill="auto"/>
            <w:vAlign w:val="bottom"/>
          </w:tcPr>
          <w:p w14:paraId="638EB81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center"/>
          </w:tcPr>
          <w:p w14:paraId="7539E309" w14:textId="77777777"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 xml:space="preserve">Equus </w:t>
            </w:r>
            <w:r w:rsidRPr="00D80751">
              <w:rPr>
                <w:rFonts w:ascii="Times New Roman" w:eastAsia="Times New Roman" w:hAnsi="Times New Roman" w:cs="Times New Roman"/>
                <w:color w:val="000000"/>
                <w:sz w:val="14"/>
                <w:szCs w:val="14"/>
              </w:rPr>
              <w:t>sp.</w:t>
            </w:r>
          </w:p>
        </w:tc>
        <w:tc>
          <w:tcPr>
            <w:tcW w:w="530" w:type="pct"/>
            <w:tcBorders>
              <w:top w:val="nil"/>
              <w:left w:val="nil"/>
              <w:bottom w:val="nil"/>
              <w:right w:val="nil"/>
            </w:tcBorders>
            <w:shd w:val="clear" w:color="auto" w:fill="auto"/>
            <w:vAlign w:val="bottom"/>
          </w:tcPr>
          <w:p w14:paraId="48C7BA7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Equid</w:t>
            </w:r>
          </w:p>
        </w:tc>
        <w:tc>
          <w:tcPr>
            <w:tcW w:w="433" w:type="pct"/>
            <w:tcBorders>
              <w:top w:val="nil"/>
              <w:left w:val="single" w:sz="4" w:space="0" w:color="000000"/>
              <w:bottom w:val="nil"/>
              <w:right w:val="single" w:sz="4" w:space="0" w:color="000000"/>
            </w:tcBorders>
            <w:shd w:val="clear" w:color="auto" w:fill="auto"/>
            <w:vAlign w:val="bottom"/>
          </w:tcPr>
          <w:p w14:paraId="314869B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420CD4E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(1.2%)</w:t>
            </w:r>
          </w:p>
        </w:tc>
        <w:tc>
          <w:tcPr>
            <w:tcW w:w="378" w:type="pct"/>
            <w:tcBorders>
              <w:top w:val="nil"/>
              <w:left w:val="single" w:sz="4" w:space="0" w:color="000000"/>
              <w:bottom w:val="nil"/>
              <w:right w:val="single" w:sz="4" w:space="0" w:color="000000"/>
            </w:tcBorders>
            <w:shd w:val="clear" w:color="auto" w:fill="auto"/>
            <w:vAlign w:val="bottom"/>
          </w:tcPr>
          <w:p w14:paraId="0150243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(1.6%)</w:t>
            </w:r>
          </w:p>
        </w:tc>
        <w:tc>
          <w:tcPr>
            <w:tcW w:w="433" w:type="pct"/>
            <w:tcBorders>
              <w:top w:val="nil"/>
              <w:left w:val="nil"/>
              <w:bottom w:val="nil"/>
              <w:right w:val="nil"/>
            </w:tcBorders>
            <w:shd w:val="clear" w:color="auto" w:fill="auto"/>
            <w:vAlign w:val="bottom"/>
          </w:tcPr>
          <w:p w14:paraId="7A8B2A3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(0.4%)</w:t>
            </w:r>
          </w:p>
        </w:tc>
        <w:tc>
          <w:tcPr>
            <w:tcW w:w="363" w:type="pct"/>
            <w:tcBorders>
              <w:top w:val="nil"/>
              <w:left w:val="single" w:sz="4" w:space="0" w:color="000000"/>
              <w:bottom w:val="nil"/>
              <w:right w:val="single" w:sz="4" w:space="0" w:color="000000"/>
            </w:tcBorders>
            <w:shd w:val="clear" w:color="auto" w:fill="auto"/>
            <w:vAlign w:val="bottom"/>
          </w:tcPr>
          <w:p w14:paraId="47DED1E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4A27552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5 (1%)</w:t>
            </w:r>
          </w:p>
        </w:tc>
        <w:tc>
          <w:tcPr>
            <w:tcW w:w="363" w:type="pct"/>
            <w:tcBorders>
              <w:top w:val="nil"/>
              <w:left w:val="single" w:sz="4" w:space="0" w:color="000000"/>
              <w:bottom w:val="nil"/>
              <w:right w:val="single" w:sz="4" w:space="0" w:color="000000"/>
            </w:tcBorders>
            <w:shd w:val="clear" w:color="auto" w:fill="auto"/>
            <w:vAlign w:val="bottom"/>
          </w:tcPr>
          <w:p w14:paraId="61FB530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01ADD9F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8 (0.8%)</w:t>
            </w:r>
          </w:p>
        </w:tc>
      </w:tr>
      <w:tr w:rsidR="00D80751" w:rsidRPr="00D80751" w14:paraId="1187F6A7" w14:textId="77777777" w:rsidTr="00D80751">
        <w:trPr>
          <w:trHeight w:val="161"/>
        </w:trPr>
        <w:tc>
          <w:tcPr>
            <w:tcW w:w="531" w:type="pct"/>
            <w:tcBorders>
              <w:top w:val="nil"/>
              <w:left w:val="single" w:sz="4" w:space="0" w:color="000000"/>
              <w:bottom w:val="nil"/>
              <w:right w:val="nil"/>
            </w:tcBorders>
            <w:shd w:val="clear" w:color="auto" w:fill="auto"/>
            <w:vAlign w:val="bottom"/>
          </w:tcPr>
          <w:p w14:paraId="4A98A25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center"/>
          </w:tcPr>
          <w:p w14:paraId="5C986F0F" w14:textId="77777777" w:rsidR="00C4034F" w:rsidRPr="00D80751" w:rsidRDefault="00F80090" w:rsidP="00D80751">
            <w:pPr>
              <w:jc w:val="both"/>
              <w:rPr>
                <w:rFonts w:ascii="Times New Roman" w:eastAsia="Times New Roman" w:hAnsi="Times New Roman" w:cs="Times New Roman"/>
                <w:i/>
                <w:color w:val="000000"/>
                <w:sz w:val="14"/>
                <w:szCs w:val="14"/>
              </w:rPr>
            </w:pPr>
            <w:proofErr w:type="spellStart"/>
            <w:r w:rsidRPr="00D80751">
              <w:rPr>
                <w:rFonts w:ascii="Times New Roman" w:eastAsia="Times New Roman" w:hAnsi="Times New Roman" w:cs="Times New Roman"/>
                <w:i/>
                <w:color w:val="000000"/>
                <w:sz w:val="14"/>
                <w:szCs w:val="14"/>
              </w:rPr>
              <w:t>Dama</w:t>
            </w:r>
            <w:proofErr w:type="spellEnd"/>
            <w:r w:rsidRPr="00D80751">
              <w:rPr>
                <w:rFonts w:ascii="Times New Roman" w:eastAsia="Times New Roman" w:hAnsi="Times New Roman" w:cs="Times New Roman"/>
                <w:i/>
                <w:color w:val="000000"/>
                <w:sz w:val="14"/>
                <w:szCs w:val="14"/>
              </w:rPr>
              <w:t xml:space="preserve"> </w:t>
            </w:r>
            <w:r w:rsidRPr="00D80751">
              <w:rPr>
                <w:rFonts w:ascii="Times New Roman" w:eastAsia="Times New Roman" w:hAnsi="Times New Roman" w:cs="Times New Roman"/>
                <w:color w:val="000000"/>
                <w:sz w:val="14"/>
                <w:szCs w:val="14"/>
              </w:rPr>
              <w:t>cf.</w:t>
            </w:r>
            <w:r w:rsidRPr="00D80751">
              <w:rPr>
                <w:rFonts w:ascii="Times New Roman" w:eastAsia="Times New Roman" w:hAnsi="Times New Roman" w:cs="Times New Roman"/>
                <w:i/>
                <w:color w:val="000000"/>
                <w:sz w:val="14"/>
                <w:szCs w:val="14"/>
              </w:rPr>
              <w:t xml:space="preserve"> </w:t>
            </w:r>
            <w:proofErr w:type="spellStart"/>
            <w:r w:rsidRPr="00D80751">
              <w:rPr>
                <w:rFonts w:ascii="Times New Roman" w:eastAsia="Times New Roman" w:hAnsi="Times New Roman" w:cs="Times New Roman"/>
                <w:i/>
                <w:color w:val="000000"/>
                <w:sz w:val="14"/>
                <w:szCs w:val="14"/>
              </w:rPr>
              <w:t>Dama</w:t>
            </w:r>
            <w:proofErr w:type="spellEnd"/>
            <w:r w:rsidRPr="00D80751">
              <w:rPr>
                <w:rFonts w:ascii="Times New Roman" w:eastAsia="Times New Roman" w:hAnsi="Times New Roman" w:cs="Times New Roman"/>
                <w:i/>
                <w:color w:val="000000"/>
                <w:sz w:val="14"/>
                <w:szCs w:val="14"/>
              </w:rPr>
              <w:t xml:space="preserve"> </w:t>
            </w:r>
            <w:proofErr w:type="spellStart"/>
            <w:r w:rsidRPr="00D80751">
              <w:rPr>
                <w:rFonts w:ascii="Times New Roman" w:eastAsia="Times New Roman" w:hAnsi="Times New Roman" w:cs="Times New Roman"/>
                <w:i/>
                <w:color w:val="000000"/>
                <w:sz w:val="14"/>
                <w:szCs w:val="14"/>
              </w:rPr>
              <w:t>mesopotamica</w:t>
            </w:r>
            <w:proofErr w:type="spellEnd"/>
          </w:p>
        </w:tc>
        <w:tc>
          <w:tcPr>
            <w:tcW w:w="530" w:type="pct"/>
            <w:tcBorders>
              <w:top w:val="nil"/>
              <w:left w:val="nil"/>
              <w:bottom w:val="nil"/>
              <w:right w:val="nil"/>
            </w:tcBorders>
            <w:shd w:val="clear" w:color="auto" w:fill="auto"/>
            <w:vAlign w:val="bottom"/>
          </w:tcPr>
          <w:p w14:paraId="5EE97B5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Fallow deer</w:t>
            </w:r>
          </w:p>
        </w:tc>
        <w:tc>
          <w:tcPr>
            <w:tcW w:w="433" w:type="pct"/>
            <w:tcBorders>
              <w:top w:val="nil"/>
              <w:left w:val="single" w:sz="4" w:space="0" w:color="000000"/>
              <w:bottom w:val="nil"/>
              <w:right w:val="single" w:sz="4" w:space="0" w:color="000000"/>
            </w:tcBorders>
            <w:shd w:val="clear" w:color="auto" w:fill="auto"/>
            <w:vAlign w:val="bottom"/>
          </w:tcPr>
          <w:p w14:paraId="3E2DEA9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028C5901"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78" w:type="pct"/>
            <w:tcBorders>
              <w:top w:val="nil"/>
              <w:left w:val="single" w:sz="4" w:space="0" w:color="000000"/>
              <w:bottom w:val="nil"/>
              <w:right w:val="single" w:sz="4" w:space="0" w:color="000000"/>
            </w:tcBorders>
            <w:shd w:val="clear" w:color="auto" w:fill="auto"/>
            <w:vAlign w:val="bottom"/>
          </w:tcPr>
          <w:p w14:paraId="5D3F21C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(1.6%)</w:t>
            </w:r>
          </w:p>
        </w:tc>
        <w:tc>
          <w:tcPr>
            <w:tcW w:w="433" w:type="pct"/>
            <w:tcBorders>
              <w:top w:val="nil"/>
              <w:left w:val="nil"/>
              <w:bottom w:val="nil"/>
              <w:right w:val="nil"/>
            </w:tcBorders>
            <w:shd w:val="clear" w:color="auto" w:fill="auto"/>
            <w:vAlign w:val="bottom"/>
          </w:tcPr>
          <w:p w14:paraId="5A009648"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63922CB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79CA12D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(0.2%)</w:t>
            </w:r>
          </w:p>
        </w:tc>
        <w:tc>
          <w:tcPr>
            <w:tcW w:w="363" w:type="pct"/>
            <w:tcBorders>
              <w:top w:val="nil"/>
              <w:left w:val="single" w:sz="4" w:space="0" w:color="000000"/>
              <w:bottom w:val="nil"/>
              <w:right w:val="single" w:sz="4" w:space="0" w:color="000000"/>
            </w:tcBorders>
            <w:shd w:val="clear" w:color="auto" w:fill="auto"/>
            <w:vAlign w:val="bottom"/>
          </w:tcPr>
          <w:p w14:paraId="5840A77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4364EA9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(0.2%)</w:t>
            </w:r>
          </w:p>
        </w:tc>
      </w:tr>
      <w:tr w:rsidR="00D80751" w:rsidRPr="00D80751" w14:paraId="4917EE7D" w14:textId="77777777" w:rsidTr="00D80751">
        <w:trPr>
          <w:trHeight w:val="161"/>
        </w:trPr>
        <w:tc>
          <w:tcPr>
            <w:tcW w:w="531" w:type="pct"/>
            <w:tcBorders>
              <w:top w:val="nil"/>
              <w:left w:val="single" w:sz="4" w:space="0" w:color="000000"/>
              <w:bottom w:val="single" w:sz="4" w:space="0" w:color="000000"/>
              <w:right w:val="nil"/>
            </w:tcBorders>
            <w:shd w:val="clear" w:color="auto" w:fill="auto"/>
            <w:vAlign w:val="bottom"/>
          </w:tcPr>
          <w:p w14:paraId="280E11B4" w14:textId="7647C5B1"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single" w:sz="4" w:space="0" w:color="000000"/>
              <w:right w:val="single" w:sz="4" w:space="0" w:color="000000"/>
            </w:tcBorders>
            <w:shd w:val="clear" w:color="auto" w:fill="auto"/>
            <w:vAlign w:val="center"/>
          </w:tcPr>
          <w:p w14:paraId="3EC9E03C" w14:textId="032E487B"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Bos primigenius</w:t>
            </w:r>
          </w:p>
        </w:tc>
        <w:tc>
          <w:tcPr>
            <w:tcW w:w="530" w:type="pct"/>
            <w:tcBorders>
              <w:top w:val="nil"/>
              <w:left w:val="nil"/>
              <w:bottom w:val="single" w:sz="4" w:space="0" w:color="000000"/>
              <w:right w:val="nil"/>
            </w:tcBorders>
            <w:shd w:val="clear" w:color="auto" w:fill="auto"/>
            <w:vAlign w:val="bottom"/>
          </w:tcPr>
          <w:p w14:paraId="61AC405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Aurochs</w:t>
            </w:r>
          </w:p>
        </w:tc>
        <w:tc>
          <w:tcPr>
            <w:tcW w:w="433" w:type="pct"/>
            <w:tcBorders>
              <w:top w:val="nil"/>
              <w:left w:val="single" w:sz="4" w:space="0" w:color="000000"/>
              <w:bottom w:val="single" w:sz="4" w:space="0" w:color="000000"/>
              <w:right w:val="single" w:sz="4" w:space="0" w:color="000000"/>
            </w:tcBorders>
            <w:shd w:val="clear" w:color="auto" w:fill="auto"/>
            <w:vAlign w:val="bottom"/>
          </w:tcPr>
          <w:p w14:paraId="282CAAE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single" w:sz="4" w:space="0" w:color="000000"/>
              <w:right w:val="nil"/>
            </w:tcBorders>
            <w:shd w:val="clear" w:color="auto" w:fill="auto"/>
            <w:vAlign w:val="bottom"/>
          </w:tcPr>
          <w:p w14:paraId="54A48E2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single" w:sz="4" w:space="0" w:color="000000"/>
              <w:bottom w:val="single" w:sz="4" w:space="0" w:color="000000"/>
              <w:right w:val="single" w:sz="4" w:space="0" w:color="000000"/>
            </w:tcBorders>
            <w:shd w:val="clear" w:color="auto" w:fill="auto"/>
            <w:vAlign w:val="bottom"/>
          </w:tcPr>
          <w:p w14:paraId="47EF014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single" w:sz="4" w:space="0" w:color="000000"/>
              <w:right w:val="nil"/>
            </w:tcBorders>
            <w:shd w:val="clear" w:color="auto" w:fill="auto"/>
            <w:vAlign w:val="bottom"/>
          </w:tcPr>
          <w:p w14:paraId="3711E69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(0.4%)</w:t>
            </w:r>
          </w:p>
        </w:tc>
        <w:tc>
          <w:tcPr>
            <w:tcW w:w="363" w:type="pct"/>
            <w:tcBorders>
              <w:top w:val="nil"/>
              <w:left w:val="single" w:sz="4" w:space="0" w:color="000000"/>
              <w:bottom w:val="single" w:sz="4" w:space="0" w:color="000000"/>
              <w:right w:val="single" w:sz="4" w:space="0" w:color="000000"/>
            </w:tcBorders>
            <w:shd w:val="clear" w:color="auto" w:fill="auto"/>
            <w:vAlign w:val="bottom"/>
          </w:tcPr>
          <w:p w14:paraId="44C77C0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single" w:sz="4" w:space="0" w:color="000000"/>
              <w:right w:val="nil"/>
            </w:tcBorders>
            <w:shd w:val="clear" w:color="auto" w:fill="auto"/>
            <w:vAlign w:val="bottom"/>
          </w:tcPr>
          <w:p w14:paraId="33EEF91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(0.2%)</w:t>
            </w:r>
          </w:p>
        </w:tc>
        <w:tc>
          <w:tcPr>
            <w:tcW w:w="363" w:type="pct"/>
            <w:tcBorders>
              <w:top w:val="nil"/>
              <w:left w:val="single" w:sz="4" w:space="0" w:color="000000"/>
              <w:bottom w:val="single" w:sz="4" w:space="0" w:color="000000"/>
              <w:right w:val="single" w:sz="4" w:space="0" w:color="000000"/>
            </w:tcBorders>
            <w:shd w:val="clear" w:color="auto" w:fill="auto"/>
            <w:vAlign w:val="bottom"/>
          </w:tcPr>
          <w:p w14:paraId="71D665D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single" w:sz="4" w:space="0" w:color="000000"/>
              <w:right w:val="single" w:sz="4" w:space="0" w:color="000000"/>
            </w:tcBorders>
            <w:shd w:val="clear" w:color="auto" w:fill="auto"/>
            <w:vAlign w:val="bottom"/>
          </w:tcPr>
          <w:p w14:paraId="490E6A7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(0.2%)</w:t>
            </w:r>
          </w:p>
        </w:tc>
      </w:tr>
      <w:tr w:rsidR="00D80751" w:rsidRPr="00D80751" w14:paraId="1BC695B2" w14:textId="77777777" w:rsidTr="00D80751">
        <w:trPr>
          <w:trHeight w:val="161"/>
        </w:trPr>
        <w:tc>
          <w:tcPr>
            <w:tcW w:w="531" w:type="pct"/>
            <w:tcBorders>
              <w:top w:val="nil"/>
              <w:left w:val="single" w:sz="4" w:space="0" w:color="000000"/>
              <w:bottom w:val="nil"/>
              <w:right w:val="nil"/>
            </w:tcBorders>
            <w:shd w:val="clear" w:color="auto" w:fill="auto"/>
            <w:vAlign w:val="bottom"/>
          </w:tcPr>
          <w:p w14:paraId="36250A47" w14:textId="6CE70384"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Carnivores</w:t>
            </w:r>
          </w:p>
        </w:tc>
        <w:tc>
          <w:tcPr>
            <w:tcW w:w="778" w:type="pct"/>
            <w:tcBorders>
              <w:top w:val="nil"/>
              <w:left w:val="single" w:sz="4" w:space="0" w:color="000000"/>
              <w:bottom w:val="nil"/>
              <w:right w:val="single" w:sz="4" w:space="0" w:color="000000"/>
            </w:tcBorders>
            <w:shd w:val="clear" w:color="auto" w:fill="auto"/>
            <w:vAlign w:val="center"/>
          </w:tcPr>
          <w:p w14:paraId="4608099A" w14:textId="77777777"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 xml:space="preserve">Canis </w:t>
            </w:r>
            <w:r w:rsidRPr="00D80751">
              <w:rPr>
                <w:rFonts w:ascii="Times New Roman" w:eastAsia="Times New Roman" w:hAnsi="Times New Roman" w:cs="Times New Roman"/>
                <w:color w:val="000000"/>
                <w:sz w:val="14"/>
                <w:szCs w:val="14"/>
              </w:rPr>
              <w:t xml:space="preserve">cf. </w:t>
            </w:r>
            <w:r w:rsidRPr="00D80751">
              <w:rPr>
                <w:rFonts w:ascii="Times New Roman" w:eastAsia="Times New Roman" w:hAnsi="Times New Roman" w:cs="Times New Roman"/>
                <w:i/>
                <w:color w:val="000000"/>
                <w:sz w:val="14"/>
                <w:szCs w:val="14"/>
              </w:rPr>
              <w:t>Canis lupus</w:t>
            </w:r>
          </w:p>
        </w:tc>
        <w:tc>
          <w:tcPr>
            <w:tcW w:w="530" w:type="pct"/>
            <w:tcBorders>
              <w:top w:val="nil"/>
              <w:left w:val="nil"/>
              <w:bottom w:val="nil"/>
              <w:right w:val="nil"/>
            </w:tcBorders>
            <w:shd w:val="clear" w:color="auto" w:fill="auto"/>
            <w:vAlign w:val="bottom"/>
          </w:tcPr>
          <w:p w14:paraId="3D65418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Wolf/dog</w:t>
            </w:r>
          </w:p>
        </w:tc>
        <w:tc>
          <w:tcPr>
            <w:tcW w:w="433" w:type="pct"/>
            <w:tcBorders>
              <w:top w:val="nil"/>
              <w:left w:val="single" w:sz="4" w:space="0" w:color="000000"/>
              <w:bottom w:val="nil"/>
              <w:right w:val="single" w:sz="4" w:space="0" w:color="000000"/>
            </w:tcBorders>
            <w:shd w:val="clear" w:color="auto" w:fill="auto"/>
            <w:vAlign w:val="bottom"/>
          </w:tcPr>
          <w:p w14:paraId="7090613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6DEE4E2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single" w:sz="4" w:space="0" w:color="000000"/>
              <w:bottom w:val="nil"/>
              <w:right w:val="single" w:sz="4" w:space="0" w:color="000000"/>
            </w:tcBorders>
            <w:shd w:val="clear" w:color="auto" w:fill="auto"/>
            <w:vAlign w:val="bottom"/>
          </w:tcPr>
          <w:p w14:paraId="6A38F99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26CD1F4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63" w:type="pct"/>
            <w:tcBorders>
              <w:top w:val="nil"/>
              <w:left w:val="single" w:sz="4" w:space="0" w:color="000000"/>
              <w:bottom w:val="nil"/>
              <w:right w:val="single" w:sz="4" w:space="0" w:color="000000"/>
            </w:tcBorders>
            <w:shd w:val="clear" w:color="auto" w:fill="auto"/>
            <w:vAlign w:val="bottom"/>
          </w:tcPr>
          <w:p w14:paraId="2636C54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1E3C369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(0.2%)</w:t>
            </w:r>
          </w:p>
        </w:tc>
        <w:tc>
          <w:tcPr>
            <w:tcW w:w="363" w:type="pct"/>
            <w:tcBorders>
              <w:top w:val="nil"/>
              <w:left w:val="single" w:sz="4" w:space="0" w:color="000000"/>
              <w:bottom w:val="nil"/>
              <w:right w:val="single" w:sz="4" w:space="0" w:color="000000"/>
            </w:tcBorders>
            <w:shd w:val="clear" w:color="auto" w:fill="auto"/>
            <w:vAlign w:val="bottom"/>
          </w:tcPr>
          <w:p w14:paraId="07076FB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4354803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(0.1%)</w:t>
            </w:r>
          </w:p>
        </w:tc>
      </w:tr>
      <w:tr w:rsidR="00D80751" w:rsidRPr="00D80751" w14:paraId="4CEEE16B" w14:textId="77777777" w:rsidTr="00D80751">
        <w:trPr>
          <w:trHeight w:val="161"/>
        </w:trPr>
        <w:tc>
          <w:tcPr>
            <w:tcW w:w="531" w:type="pct"/>
            <w:tcBorders>
              <w:top w:val="nil"/>
              <w:left w:val="single" w:sz="4" w:space="0" w:color="000000"/>
              <w:bottom w:val="single" w:sz="4" w:space="0" w:color="000000"/>
              <w:right w:val="nil"/>
            </w:tcBorders>
            <w:shd w:val="clear" w:color="auto" w:fill="auto"/>
            <w:vAlign w:val="bottom"/>
          </w:tcPr>
          <w:p w14:paraId="2C69827D" w14:textId="54E8A759"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single" w:sz="4" w:space="0" w:color="000000"/>
              <w:right w:val="single" w:sz="4" w:space="0" w:color="000000"/>
            </w:tcBorders>
            <w:shd w:val="clear" w:color="auto" w:fill="auto"/>
            <w:vAlign w:val="center"/>
          </w:tcPr>
          <w:p w14:paraId="66BFD16C" w14:textId="77777777"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Panthera pardus</w:t>
            </w:r>
          </w:p>
        </w:tc>
        <w:tc>
          <w:tcPr>
            <w:tcW w:w="530" w:type="pct"/>
            <w:tcBorders>
              <w:top w:val="nil"/>
              <w:left w:val="nil"/>
              <w:bottom w:val="single" w:sz="4" w:space="0" w:color="000000"/>
              <w:right w:val="nil"/>
            </w:tcBorders>
            <w:shd w:val="clear" w:color="auto" w:fill="auto"/>
            <w:vAlign w:val="bottom"/>
          </w:tcPr>
          <w:p w14:paraId="67D1F82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Leopard</w:t>
            </w:r>
          </w:p>
        </w:tc>
        <w:tc>
          <w:tcPr>
            <w:tcW w:w="433" w:type="pct"/>
            <w:tcBorders>
              <w:top w:val="nil"/>
              <w:left w:val="single" w:sz="4" w:space="0" w:color="000000"/>
              <w:bottom w:val="single" w:sz="4" w:space="0" w:color="000000"/>
              <w:right w:val="single" w:sz="4" w:space="0" w:color="000000"/>
            </w:tcBorders>
            <w:shd w:val="clear" w:color="auto" w:fill="auto"/>
            <w:vAlign w:val="bottom"/>
          </w:tcPr>
          <w:p w14:paraId="7D2A84F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single" w:sz="4" w:space="0" w:color="000000"/>
              <w:right w:val="nil"/>
            </w:tcBorders>
            <w:shd w:val="clear" w:color="auto" w:fill="auto"/>
            <w:vAlign w:val="bottom"/>
          </w:tcPr>
          <w:p w14:paraId="633B5DB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single" w:sz="4" w:space="0" w:color="000000"/>
              <w:bottom w:val="single" w:sz="4" w:space="0" w:color="000000"/>
              <w:right w:val="single" w:sz="4" w:space="0" w:color="000000"/>
            </w:tcBorders>
            <w:shd w:val="clear" w:color="auto" w:fill="auto"/>
            <w:vAlign w:val="bottom"/>
          </w:tcPr>
          <w:p w14:paraId="7787A7B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single" w:sz="4" w:space="0" w:color="000000"/>
              <w:right w:val="nil"/>
            </w:tcBorders>
            <w:shd w:val="clear" w:color="auto" w:fill="auto"/>
            <w:vAlign w:val="bottom"/>
          </w:tcPr>
          <w:p w14:paraId="2A3A476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(0.8%)</w:t>
            </w:r>
          </w:p>
        </w:tc>
        <w:tc>
          <w:tcPr>
            <w:tcW w:w="363" w:type="pct"/>
            <w:tcBorders>
              <w:top w:val="nil"/>
              <w:left w:val="single" w:sz="4" w:space="0" w:color="000000"/>
              <w:bottom w:val="single" w:sz="4" w:space="0" w:color="000000"/>
              <w:right w:val="single" w:sz="4" w:space="0" w:color="000000"/>
            </w:tcBorders>
            <w:shd w:val="clear" w:color="auto" w:fill="auto"/>
            <w:vAlign w:val="bottom"/>
          </w:tcPr>
          <w:p w14:paraId="18D273D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single" w:sz="4" w:space="0" w:color="000000"/>
              <w:right w:val="nil"/>
            </w:tcBorders>
            <w:shd w:val="clear" w:color="auto" w:fill="auto"/>
            <w:vAlign w:val="bottom"/>
          </w:tcPr>
          <w:p w14:paraId="5CB3D4A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63" w:type="pct"/>
            <w:tcBorders>
              <w:top w:val="nil"/>
              <w:left w:val="single" w:sz="4" w:space="0" w:color="000000"/>
              <w:bottom w:val="single" w:sz="4" w:space="0" w:color="000000"/>
              <w:right w:val="single" w:sz="4" w:space="0" w:color="000000"/>
            </w:tcBorders>
            <w:shd w:val="clear" w:color="auto" w:fill="auto"/>
            <w:vAlign w:val="bottom"/>
          </w:tcPr>
          <w:p w14:paraId="79F0FB2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single" w:sz="4" w:space="0" w:color="000000"/>
              <w:right w:val="single" w:sz="4" w:space="0" w:color="000000"/>
            </w:tcBorders>
            <w:shd w:val="clear" w:color="auto" w:fill="auto"/>
            <w:vAlign w:val="bottom"/>
          </w:tcPr>
          <w:p w14:paraId="2CE0F39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(0.2%)</w:t>
            </w:r>
          </w:p>
        </w:tc>
      </w:tr>
      <w:tr w:rsidR="00D80751" w:rsidRPr="00D80751" w14:paraId="7451104D" w14:textId="77777777" w:rsidTr="00D80751">
        <w:trPr>
          <w:trHeight w:val="161"/>
        </w:trPr>
        <w:tc>
          <w:tcPr>
            <w:tcW w:w="531" w:type="pct"/>
            <w:tcBorders>
              <w:top w:val="nil"/>
              <w:left w:val="single" w:sz="4" w:space="0" w:color="000000"/>
              <w:bottom w:val="nil"/>
              <w:right w:val="nil"/>
            </w:tcBorders>
            <w:shd w:val="clear" w:color="auto" w:fill="auto"/>
            <w:vAlign w:val="bottom"/>
          </w:tcPr>
          <w:p w14:paraId="034AAABB" w14:textId="2A134A7D"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Lagomorphs</w:t>
            </w:r>
          </w:p>
        </w:tc>
        <w:tc>
          <w:tcPr>
            <w:tcW w:w="778" w:type="pct"/>
            <w:tcBorders>
              <w:top w:val="nil"/>
              <w:left w:val="single" w:sz="4" w:space="0" w:color="000000"/>
              <w:bottom w:val="nil"/>
              <w:right w:val="single" w:sz="4" w:space="0" w:color="000000"/>
            </w:tcBorders>
            <w:shd w:val="clear" w:color="auto" w:fill="auto"/>
            <w:vAlign w:val="center"/>
          </w:tcPr>
          <w:p w14:paraId="628467C7" w14:textId="77777777"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Lepus capensis</w:t>
            </w:r>
          </w:p>
        </w:tc>
        <w:tc>
          <w:tcPr>
            <w:tcW w:w="530" w:type="pct"/>
            <w:tcBorders>
              <w:top w:val="nil"/>
              <w:left w:val="nil"/>
              <w:bottom w:val="nil"/>
              <w:right w:val="nil"/>
            </w:tcBorders>
            <w:shd w:val="clear" w:color="auto" w:fill="auto"/>
            <w:vAlign w:val="bottom"/>
          </w:tcPr>
          <w:p w14:paraId="0C8E1EB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Cape hare</w:t>
            </w:r>
          </w:p>
        </w:tc>
        <w:tc>
          <w:tcPr>
            <w:tcW w:w="433" w:type="pct"/>
            <w:tcBorders>
              <w:top w:val="nil"/>
              <w:left w:val="single" w:sz="4" w:space="0" w:color="000000"/>
              <w:bottom w:val="nil"/>
              <w:right w:val="single" w:sz="4" w:space="0" w:color="000000"/>
            </w:tcBorders>
            <w:shd w:val="clear" w:color="auto" w:fill="auto"/>
            <w:vAlign w:val="bottom"/>
          </w:tcPr>
          <w:p w14:paraId="433CAEF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(5%)</w:t>
            </w:r>
          </w:p>
        </w:tc>
        <w:tc>
          <w:tcPr>
            <w:tcW w:w="433" w:type="pct"/>
            <w:tcBorders>
              <w:top w:val="nil"/>
              <w:left w:val="nil"/>
              <w:bottom w:val="nil"/>
              <w:right w:val="nil"/>
            </w:tcBorders>
            <w:shd w:val="clear" w:color="auto" w:fill="auto"/>
            <w:vAlign w:val="bottom"/>
          </w:tcPr>
          <w:p w14:paraId="0A110FD4"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78" w:type="pct"/>
            <w:tcBorders>
              <w:top w:val="nil"/>
              <w:left w:val="single" w:sz="4" w:space="0" w:color="000000"/>
              <w:bottom w:val="nil"/>
              <w:right w:val="single" w:sz="4" w:space="0" w:color="000000"/>
            </w:tcBorders>
            <w:shd w:val="clear" w:color="auto" w:fill="auto"/>
            <w:vAlign w:val="bottom"/>
          </w:tcPr>
          <w:p w14:paraId="4B98E02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(1.6%)</w:t>
            </w:r>
          </w:p>
        </w:tc>
        <w:tc>
          <w:tcPr>
            <w:tcW w:w="433" w:type="pct"/>
            <w:tcBorders>
              <w:top w:val="nil"/>
              <w:left w:val="nil"/>
              <w:bottom w:val="nil"/>
              <w:right w:val="nil"/>
            </w:tcBorders>
            <w:shd w:val="clear" w:color="auto" w:fill="auto"/>
            <w:vAlign w:val="bottom"/>
          </w:tcPr>
          <w:p w14:paraId="42DD05F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6 (2.5%)</w:t>
            </w:r>
          </w:p>
        </w:tc>
        <w:tc>
          <w:tcPr>
            <w:tcW w:w="363" w:type="pct"/>
            <w:tcBorders>
              <w:top w:val="nil"/>
              <w:left w:val="single" w:sz="4" w:space="0" w:color="000000"/>
              <w:bottom w:val="nil"/>
              <w:right w:val="single" w:sz="4" w:space="0" w:color="000000"/>
            </w:tcBorders>
            <w:shd w:val="clear" w:color="auto" w:fill="auto"/>
            <w:vAlign w:val="bottom"/>
          </w:tcPr>
          <w:p w14:paraId="343B035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3 (3%)</w:t>
            </w:r>
          </w:p>
        </w:tc>
        <w:tc>
          <w:tcPr>
            <w:tcW w:w="378" w:type="pct"/>
            <w:tcBorders>
              <w:top w:val="nil"/>
              <w:left w:val="nil"/>
              <w:bottom w:val="nil"/>
              <w:right w:val="nil"/>
            </w:tcBorders>
            <w:shd w:val="clear" w:color="auto" w:fill="auto"/>
            <w:vAlign w:val="bottom"/>
          </w:tcPr>
          <w:p w14:paraId="56FAF67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9 (2%)</w:t>
            </w:r>
          </w:p>
        </w:tc>
        <w:tc>
          <w:tcPr>
            <w:tcW w:w="363" w:type="pct"/>
            <w:tcBorders>
              <w:top w:val="nil"/>
              <w:left w:val="single" w:sz="4" w:space="0" w:color="000000"/>
              <w:bottom w:val="nil"/>
              <w:right w:val="single" w:sz="4" w:space="0" w:color="000000"/>
            </w:tcBorders>
            <w:shd w:val="clear" w:color="auto" w:fill="auto"/>
            <w:vAlign w:val="bottom"/>
          </w:tcPr>
          <w:p w14:paraId="74CD39D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(14%)</w:t>
            </w:r>
          </w:p>
        </w:tc>
        <w:tc>
          <w:tcPr>
            <w:tcW w:w="378" w:type="pct"/>
            <w:tcBorders>
              <w:top w:val="nil"/>
              <w:left w:val="nil"/>
              <w:bottom w:val="nil"/>
              <w:right w:val="single" w:sz="4" w:space="0" w:color="000000"/>
            </w:tcBorders>
            <w:shd w:val="clear" w:color="auto" w:fill="auto"/>
            <w:vAlign w:val="bottom"/>
          </w:tcPr>
          <w:p w14:paraId="003109C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22 (2.2%)</w:t>
            </w:r>
          </w:p>
        </w:tc>
      </w:tr>
      <w:tr w:rsidR="00D80751" w:rsidRPr="00D80751" w14:paraId="13241D63" w14:textId="77777777" w:rsidTr="00D80751">
        <w:trPr>
          <w:trHeight w:val="161"/>
        </w:trPr>
        <w:tc>
          <w:tcPr>
            <w:tcW w:w="531" w:type="pct"/>
            <w:tcBorders>
              <w:top w:val="single" w:sz="4" w:space="0" w:color="000000"/>
              <w:left w:val="single" w:sz="4" w:space="0" w:color="000000"/>
              <w:bottom w:val="single" w:sz="4" w:space="0" w:color="000000"/>
              <w:right w:val="nil"/>
            </w:tcBorders>
            <w:shd w:val="clear" w:color="auto" w:fill="auto"/>
            <w:vAlign w:val="bottom"/>
          </w:tcPr>
          <w:p w14:paraId="64EB4139" w14:textId="007B1051"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Rodents</w:t>
            </w:r>
          </w:p>
        </w:tc>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21B79" w14:textId="76BCCE1A"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 xml:space="preserve">Rodentia </w:t>
            </w:r>
            <w:proofErr w:type="spellStart"/>
            <w:r w:rsidRPr="00D80751">
              <w:rPr>
                <w:rFonts w:ascii="Times New Roman" w:eastAsia="Times New Roman" w:hAnsi="Times New Roman" w:cs="Times New Roman"/>
                <w:color w:val="000000"/>
                <w:sz w:val="14"/>
                <w:szCs w:val="14"/>
              </w:rPr>
              <w:t>indet</w:t>
            </w:r>
            <w:proofErr w:type="spellEnd"/>
            <w:r w:rsidRPr="00D80751">
              <w:rPr>
                <w:rFonts w:ascii="Times New Roman" w:eastAsia="Times New Roman" w:hAnsi="Times New Roman" w:cs="Times New Roman"/>
                <w:i/>
                <w:color w:val="000000"/>
                <w:sz w:val="14"/>
                <w:szCs w:val="14"/>
              </w:rPr>
              <w:t>.</w:t>
            </w:r>
          </w:p>
        </w:tc>
        <w:tc>
          <w:tcPr>
            <w:tcW w:w="530" w:type="pct"/>
            <w:tcBorders>
              <w:top w:val="single" w:sz="4" w:space="0" w:color="000000"/>
              <w:left w:val="nil"/>
              <w:bottom w:val="single" w:sz="4" w:space="0" w:color="000000"/>
              <w:right w:val="nil"/>
            </w:tcBorders>
            <w:shd w:val="clear" w:color="auto" w:fill="auto"/>
            <w:vAlign w:val="bottom"/>
          </w:tcPr>
          <w:p w14:paraId="0D54BCC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Rodents</w:t>
            </w:r>
          </w:p>
        </w:tc>
        <w:tc>
          <w:tcPr>
            <w:tcW w:w="43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6DB3DF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6 (15%)</w:t>
            </w:r>
          </w:p>
        </w:tc>
        <w:tc>
          <w:tcPr>
            <w:tcW w:w="433" w:type="pct"/>
            <w:tcBorders>
              <w:top w:val="single" w:sz="4" w:space="0" w:color="000000"/>
              <w:left w:val="nil"/>
              <w:bottom w:val="single" w:sz="4" w:space="0" w:color="000000"/>
              <w:right w:val="nil"/>
            </w:tcBorders>
            <w:shd w:val="clear" w:color="auto" w:fill="auto"/>
            <w:vAlign w:val="bottom"/>
          </w:tcPr>
          <w:p w14:paraId="23E5097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(1.2%)</w:t>
            </w:r>
          </w:p>
        </w:tc>
        <w:tc>
          <w:tcPr>
            <w:tcW w:w="37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4A9FBA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(3.3%)</w:t>
            </w:r>
          </w:p>
        </w:tc>
        <w:tc>
          <w:tcPr>
            <w:tcW w:w="433" w:type="pct"/>
            <w:tcBorders>
              <w:top w:val="single" w:sz="4" w:space="0" w:color="000000"/>
              <w:left w:val="nil"/>
              <w:bottom w:val="single" w:sz="4" w:space="0" w:color="000000"/>
              <w:right w:val="nil"/>
            </w:tcBorders>
            <w:shd w:val="clear" w:color="auto" w:fill="auto"/>
            <w:vAlign w:val="bottom"/>
          </w:tcPr>
          <w:p w14:paraId="2828A13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15 (6.2%)</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9BEA45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single" w:sz="4" w:space="0" w:color="000000"/>
              <w:left w:val="nil"/>
              <w:bottom w:val="single" w:sz="4" w:space="0" w:color="000000"/>
              <w:right w:val="nil"/>
            </w:tcBorders>
            <w:shd w:val="clear" w:color="auto" w:fill="auto"/>
            <w:vAlign w:val="bottom"/>
          </w:tcPr>
          <w:p w14:paraId="61B4394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19 (4%)</w:t>
            </w:r>
          </w:p>
        </w:tc>
        <w:tc>
          <w:tcPr>
            <w:tcW w:w="3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A06738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single" w:sz="4" w:space="0" w:color="000000"/>
              <w:left w:val="nil"/>
              <w:bottom w:val="single" w:sz="4" w:space="0" w:color="000000"/>
              <w:right w:val="single" w:sz="4" w:space="0" w:color="000000"/>
            </w:tcBorders>
            <w:shd w:val="clear" w:color="auto" w:fill="auto"/>
            <w:vAlign w:val="bottom"/>
          </w:tcPr>
          <w:p w14:paraId="448A928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38 (3.8%)</w:t>
            </w:r>
          </w:p>
        </w:tc>
      </w:tr>
      <w:tr w:rsidR="00D80751" w:rsidRPr="00D80751" w14:paraId="4DCE2C76" w14:textId="77777777" w:rsidTr="00D80751">
        <w:trPr>
          <w:trHeight w:val="161"/>
        </w:trPr>
        <w:tc>
          <w:tcPr>
            <w:tcW w:w="531" w:type="pct"/>
            <w:tcBorders>
              <w:top w:val="nil"/>
              <w:left w:val="single" w:sz="4" w:space="0" w:color="000000"/>
              <w:bottom w:val="nil"/>
              <w:right w:val="nil"/>
            </w:tcBorders>
            <w:shd w:val="clear" w:color="auto" w:fill="auto"/>
            <w:vAlign w:val="bottom"/>
          </w:tcPr>
          <w:p w14:paraId="6B88185C" w14:textId="02D145D1"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Birds</w:t>
            </w:r>
          </w:p>
        </w:tc>
        <w:tc>
          <w:tcPr>
            <w:tcW w:w="778" w:type="pct"/>
            <w:tcBorders>
              <w:top w:val="nil"/>
              <w:left w:val="single" w:sz="4" w:space="0" w:color="000000"/>
              <w:bottom w:val="nil"/>
              <w:right w:val="single" w:sz="4" w:space="0" w:color="000000"/>
            </w:tcBorders>
            <w:shd w:val="clear" w:color="auto" w:fill="auto"/>
            <w:vAlign w:val="bottom"/>
          </w:tcPr>
          <w:p w14:paraId="5F1B608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xml:space="preserve">Aves </w:t>
            </w:r>
            <w:proofErr w:type="spellStart"/>
            <w:r w:rsidRPr="00D80751">
              <w:rPr>
                <w:rFonts w:ascii="Times New Roman" w:eastAsia="Times New Roman" w:hAnsi="Times New Roman" w:cs="Times New Roman"/>
                <w:color w:val="000000"/>
                <w:sz w:val="14"/>
                <w:szCs w:val="14"/>
              </w:rPr>
              <w:t>indet</w:t>
            </w:r>
            <w:proofErr w:type="spellEnd"/>
            <w:r w:rsidRPr="00D80751">
              <w:rPr>
                <w:rFonts w:ascii="Times New Roman" w:eastAsia="Times New Roman" w:hAnsi="Times New Roman" w:cs="Times New Roman"/>
                <w:color w:val="000000"/>
                <w:sz w:val="14"/>
                <w:szCs w:val="14"/>
              </w:rPr>
              <w:t>.</w:t>
            </w:r>
          </w:p>
        </w:tc>
        <w:tc>
          <w:tcPr>
            <w:tcW w:w="530" w:type="pct"/>
            <w:tcBorders>
              <w:top w:val="nil"/>
              <w:left w:val="nil"/>
              <w:bottom w:val="nil"/>
              <w:right w:val="nil"/>
            </w:tcBorders>
            <w:shd w:val="clear" w:color="auto" w:fill="auto"/>
            <w:vAlign w:val="bottom"/>
          </w:tcPr>
          <w:p w14:paraId="3852220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Birds</w:t>
            </w:r>
          </w:p>
        </w:tc>
        <w:tc>
          <w:tcPr>
            <w:tcW w:w="433" w:type="pct"/>
            <w:tcBorders>
              <w:top w:val="nil"/>
              <w:left w:val="single" w:sz="4" w:space="0" w:color="000000"/>
              <w:bottom w:val="nil"/>
              <w:right w:val="single" w:sz="4" w:space="0" w:color="000000"/>
            </w:tcBorders>
            <w:shd w:val="clear" w:color="auto" w:fill="auto"/>
            <w:vAlign w:val="bottom"/>
          </w:tcPr>
          <w:p w14:paraId="41F07FB2"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425FB3F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single" w:sz="4" w:space="0" w:color="000000"/>
              <w:bottom w:val="nil"/>
              <w:right w:val="single" w:sz="4" w:space="0" w:color="000000"/>
            </w:tcBorders>
            <w:shd w:val="clear" w:color="auto" w:fill="auto"/>
            <w:vAlign w:val="bottom"/>
          </w:tcPr>
          <w:p w14:paraId="6C88F96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5DD5C8D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(0.4%)</w:t>
            </w:r>
          </w:p>
        </w:tc>
        <w:tc>
          <w:tcPr>
            <w:tcW w:w="363" w:type="pct"/>
            <w:tcBorders>
              <w:top w:val="nil"/>
              <w:left w:val="single" w:sz="4" w:space="0" w:color="000000"/>
              <w:bottom w:val="nil"/>
              <w:right w:val="single" w:sz="4" w:space="0" w:color="000000"/>
            </w:tcBorders>
            <w:shd w:val="clear" w:color="auto" w:fill="auto"/>
            <w:vAlign w:val="bottom"/>
          </w:tcPr>
          <w:p w14:paraId="6D872F9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76393F8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(0.4%)</w:t>
            </w:r>
          </w:p>
        </w:tc>
        <w:tc>
          <w:tcPr>
            <w:tcW w:w="363" w:type="pct"/>
            <w:tcBorders>
              <w:top w:val="nil"/>
              <w:left w:val="single" w:sz="4" w:space="0" w:color="000000"/>
              <w:bottom w:val="nil"/>
              <w:right w:val="single" w:sz="4" w:space="0" w:color="000000"/>
            </w:tcBorders>
            <w:shd w:val="clear" w:color="auto" w:fill="auto"/>
            <w:vAlign w:val="bottom"/>
          </w:tcPr>
          <w:p w14:paraId="0D479E3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0F8DCBC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3 (0.3%)</w:t>
            </w:r>
          </w:p>
        </w:tc>
      </w:tr>
      <w:tr w:rsidR="00D80751" w:rsidRPr="00D80751" w14:paraId="52608C8D" w14:textId="77777777" w:rsidTr="00D80751">
        <w:trPr>
          <w:trHeight w:val="161"/>
        </w:trPr>
        <w:tc>
          <w:tcPr>
            <w:tcW w:w="531" w:type="pct"/>
            <w:tcBorders>
              <w:top w:val="nil"/>
              <w:left w:val="single" w:sz="4" w:space="0" w:color="000000"/>
              <w:bottom w:val="nil"/>
              <w:right w:val="nil"/>
            </w:tcBorders>
            <w:shd w:val="clear" w:color="auto" w:fill="auto"/>
            <w:vAlign w:val="bottom"/>
          </w:tcPr>
          <w:p w14:paraId="798C8F0B" w14:textId="56499DC2"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bottom"/>
          </w:tcPr>
          <w:p w14:paraId="20589395" w14:textId="4573BBC5"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xml:space="preserve">Passeriformes </w:t>
            </w:r>
            <w:proofErr w:type="spellStart"/>
            <w:r w:rsidRPr="00D80751">
              <w:rPr>
                <w:rFonts w:ascii="Times New Roman" w:eastAsia="Times New Roman" w:hAnsi="Times New Roman" w:cs="Times New Roman"/>
                <w:color w:val="000000"/>
                <w:sz w:val="14"/>
                <w:szCs w:val="14"/>
              </w:rPr>
              <w:t>indet</w:t>
            </w:r>
            <w:proofErr w:type="spellEnd"/>
            <w:r w:rsidRPr="00D80751">
              <w:rPr>
                <w:rFonts w:ascii="Times New Roman" w:eastAsia="Times New Roman" w:hAnsi="Times New Roman" w:cs="Times New Roman"/>
                <w:color w:val="000000"/>
                <w:sz w:val="14"/>
                <w:szCs w:val="14"/>
              </w:rPr>
              <w:t>.</w:t>
            </w:r>
          </w:p>
        </w:tc>
        <w:tc>
          <w:tcPr>
            <w:tcW w:w="530" w:type="pct"/>
            <w:tcBorders>
              <w:top w:val="nil"/>
              <w:left w:val="nil"/>
              <w:bottom w:val="nil"/>
              <w:right w:val="nil"/>
            </w:tcBorders>
            <w:shd w:val="clear" w:color="auto" w:fill="auto"/>
            <w:vAlign w:val="bottom"/>
          </w:tcPr>
          <w:p w14:paraId="012274E7" w14:textId="639414B1"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Songbirds</w:t>
            </w:r>
          </w:p>
        </w:tc>
        <w:tc>
          <w:tcPr>
            <w:tcW w:w="433" w:type="pct"/>
            <w:tcBorders>
              <w:top w:val="nil"/>
              <w:left w:val="single" w:sz="4" w:space="0" w:color="000000"/>
              <w:bottom w:val="nil"/>
              <w:right w:val="single" w:sz="4" w:space="0" w:color="000000"/>
            </w:tcBorders>
            <w:shd w:val="clear" w:color="auto" w:fill="auto"/>
            <w:vAlign w:val="bottom"/>
          </w:tcPr>
          <w:p w14:paraId="21EB771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61459263"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78" w:type="pct"/>
            <w:tcBorders>
              <w:top w:val="nil"/>
              <w:left w:val="single" w:sz="4" w:space="0" w:color="000000"/>
              <w:bottom w:val="nil"/>
              <w:right w:val="single" w:sz="4" w:space="0" w:color="000000"/>
            </w:tcBorders>
            <w:shd w:val="clear" w:color="auto" w:fill="auto"/>
            <w:vAlign w:val="bottom"/>
          </w:tcPr>
          <w:p w14:paraId="450DD92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3F50DF5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3 (1.2%)</w:t>
            </w:r>
          </w:p>
        </w:tc>
        <w:tc>
          <w:tcPr>
            <w:tcW w:w="363" w:type="pct"/>
            <w:tcBorders>
              <w:top w:val="nil"/>
              <w:left w:val="single" w:sz="4" w:space="0" w:color="000000"/>
              <w:bottom w:val="nil"/>
              <w:right w:val="single" w:sz="4" w:space="0" w:color="000000"/>
            </w:tcBorders>
            <w:shd w:val="clear" w:color="auto" w:fill="auto"/>
            <w:vAlign w:val="bottom"/>
          </w:tcPr>
          <w:p w14:paraId="1C9530E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2282B48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5 (1%)</w:t>
            </w:r>
          </w:p>
        </w:tc>
        <w:tc>
          <w:tcPr>
            <w:tcW w:w="363" w:type="pct"/>
            <w:tcBorders>
              <w:top w:val="nil"/>
              <w:left w:val="single" w:sz="4" w:space="0" w:color="000000"/>
              <w:bottom w:val="nil"/>
              <w:right w:val="single" w:sz="4" w:space="0" w:color="000000"/>
            </w:tcBorders>
            <w:shd w:val="clear" w:color="auto" w:fill="auto"/>
            <w:vAlign w:val="bottom"/>
          </w:tcPr>
          <w:p w14:paraId="0B54CDB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4F64356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8 (0.8%)</w:t>
            </w:r>
          </w:p>
        </w:tc>
      </w:tr>
      <w:tr w:rsidR="00D80751" w:rsidRPr="00D80751" w14:paraId="4B01B01C" w14:textId="77777777" w:rsidTr="00D80751">
        <w:trPr>
          <w:trHeight w:val="161"/>
        </w:trPr>
        <w:tc>
          <w:tcPr>
            <w:tcW w:w="531" w:type="pct"/>
            <w:tcBorders>
              <w:top w:val="nil"/>
              <w:left w:val="single" w:sz="4" w:space="0" w:color="000000"/>
              <w:bottom w:val="nil"/>
              <w:right w:val="nil"/>
            </w:tcBorders>
            <w:shd w:val="clear" w:color="auto" w:fill="auto"/>
            <w:vAlign w:val="bottom"/>
          </w:tcPr>
          <w:p w14:paraId="5CFCCD8B" w14:textId="0BAA5E6F"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center"/>
          </w:tcPr>
          <w:p w14:paraId="696642E8" w14:textId="77777777"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 xml:space="preserve">Columba </w:t>
            </w:r>
            <w:proofErr w:type="spellStart"/>
            <w:r w:rsidRPr="00D80751">
              <w:rPr>
                <w:rFonts w:ascii="Times New Roman" w:eastAsia="Times New Roman" w:hAnsi="Times New Roman" w:cs="Times New Roman"/>
                <w:i/>
                <w:color w:val="000000"/>
                <w:sz w:val="14"/>
                <w:szCs w:val="14"/>
              </w:rPr>
              <w:t>livia</w:t>
            </w:r>
            <w:proofErr w:type="spellEnd"/>
          </w:p>
        </w:tc>
        <w:tc>
          <w:tcPr>
            <w:tcW w:w="530" w:type="pct"/>
            <w:tcBorders>
              <w:top w:val="nil"/>
              <w:left w:val="nil"/>
              <w:bottom w:val="nil"/>
              <w:right w:val="nil"/>
            </w:tcBorders>
            <w:shd w:val="clear" w:color="auto" w:fill="auto"/>
            <w:vAlign w:val="bottom"/>
          </w:tcPr>
          <w:p w14:paraId="1321B053" w14:textId="12BE3D41"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Rock dove</w:t>
            </w:r>
          </w:p>
        </w:tc>
        <w:tc>
          <w:tcPr>
            <w:tcW w:w="433" w:type="pct"/>
            <w:tcBorders>
              <w:top w:val="nil"/>
              <w:left w:val="single" w:sz="4" w:space="0" w:color="000000"/>
              <w:bottom w:val="nil"/>
              <w:right w:val="single" w:sz="4" w:space="0" w:color="000000"/>
            </w:tcBorders>
            <w:shd w:val="clear" w:color="auto" w:fill="auto"/>
            <w:vAlign w:val="bottom"/>
          </w:tcPr>
          <w:p w14:paraId="0E76252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657C7AE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(2.4%)</w:t>
            </w:r>
          </w:p>
        </w:tc>
        <w:tc>
          <w:tcPr>
            <w:tcW w:w="378" w:type="pct"/>
            <w:tcBorders>
              <w:top w:val="nil"/>
              <w:left w:val="single" w:sz="4" w:space="0" w:color="000000"/>
              <w:bottom w:val="nil"/>
              <w:right w:val="single" w:sz="4" w:space="0" w:color="000000"/>
            </w:tcBorders>
            <w:shd w:val="clear" w:color="auto" w:fill="auto"/>
            <w:vAlign w:val="bottom"/>
          </w:tcPr>
          <w:p w14:paraId="73839DB2"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1B45B532"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5C44F8A2"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5D0344E7"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61773AE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361B290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(0.2%)</w:t>
            </w:r>
          </w:p>
        </w:tc>
      </w:tr>
      <w:tr w:rsidR="00D80751" w:rsidRPr="00D80751" w14:paraId="5D2EE603" w14:textId="77777777" w:rsidTr="00D80751">
        <w:trPr>
          <w:trHeight w:val="161"/>
        </w:trPr>
        <w:tc>
          <w:tcPr>
            <w:tcW w:w="531" w:type="pct"/>
            <w:tcBorders>
              <w:top w:val="nil"/>
              <w:left w:val="single" w:sz="4" w:space="0" w:color="000000"/>
              <w:bottom w:val="nil"/>
              <w:right w:val="nil"/>
            </w:tcBorders>
            <w:shd w:val="clear" w:color="auto" w:fill="auto"/>
            <w:vAlign w:val="bottom"/>
          </w:tcPr>
          <w:p w14:paraId="1ACDEF5A" w14:textId="2B42B28F"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center"/>
          </w:tcPr>
          <w:p w14:paraId="6964069E" w14:textId="77777777" w:rsidR="00C4034F" w:rsidRPr="00D80751" w:rsidRDefault="00F80090" w:rsidP="00D80751">
            <w:pPr>
              <w:jc w:val="both"/>
              <w:rPr>
                <w:rFonts w:ascii="Times New Roman" w:eastAsia="Times New Roman" w:hAnsi="Times New Roman" w:cs="Times New Roman"/>
                <w:i/>
                <w:color w:val="000000"/>
                <w:sz w:val="14"/>
                <w:szCs w:val="14"/>
              </w:rPr>
            </w:pPr>
            <w:proofErr w:type="spellStart"/>
            <w:r w:rsidRPr="00D80751">
              <w:rPr>
                <w:rFonts w:ascii="Times New Roman" w:eastAsia="Times New Roman" w:hAnsi="Times New Roman" w:cs="Times New Roman"/>
                <w:i/>
                <w:color w:val="000000"/>
                <w:sz w:val="14"/>
                <w:szCs w:val="14"/>
              </w:rPr>
              <w:t>Alectoris</w:t>
            </w:r>
            <w:proofErr w:type="spellEnd"/>
            <w:r w:rsidRPr="00D80751">
              <w:rPr>
                <w:rFonts w:ascii="Times New Roman" w:eastAsia="Times New Roman" w:hAnsi="Times New Roman" w:cs="Times New Roman"/>
                <w:i/>
                <w:color w:val="000000"/>
                <w:sz w:val="14"/>
                <w:szCs w:val="14"/>
              </w:rPr>
              <w:t xml:space="preserve"> chukar</w:t>
            </w:r>
          </w:p>
        </w:tc>
        <w:tc>
          <w:tcPr>
            <w:tcW w:w="530" w:type="pct"/>
            <w:tcBorders>
              <w:top w:val="nil"/>
              <w:left w:val="nil"/>
              <w:bottom w:val="nil"/>
              <w:right w:val="nil"/>
            </w:tcBorders>
            <w:shd w:val="clear" w:color="auto" w:fill="auto"/>
            <w:vAlign w:val="bottom"/>
          </w:tcPr>
          <w:p w14:paraId="3D5EBAB5" w14:textId="740EBCC5" w:rsidR="00C4034F" w:rsidRPr="00D80751" w:rsidRDefault="00F80090" w:rsidP="00D80751">
            <w:pPr>
              <w:jc w:val="both"/>
              <w:rPr>
                <w:rFonts w:ascii="Times New Roman" w:eastAsia="Times New Roman" w:hAnsi="Times New Roman" w:cs="Times New Roman"/>
                <w:color w:val="000000"/>
                <w:sz w:val="14"/>
                <w:szCs w:val="14"/>
              </w:rPr>
            </w:pPr>
            <w:proofErr w:type="spellStart"/>
            <w:r w:rsidRPr="00D80751">
              <w:rPr>
                <w:rFonts w:ascii="Times New Roman" w:eastAsia="Times New Roman" w:hAnsi="Times New Roman" w:cs="Times New Roman"/>
                <w:color w:val="000000"/>
                <w:sz w:val="14"/>
                <w:szCs w:val="14"/>
              </w:rPr>
              <w:t>Chuckar</w:t>
            </w:r>
            <w:proofErr w:type="spellEnd"/>
            <w:r w:rsidRPr="00D80751">
              <w:rPr>
                <w:rFonts w:ascii="Times New Roman" w:eastAsia="Times New Roman" w:hAnsi="Times New Roman" w:cs="Times New Roman"/>
                <w:color w:val="000000"/>
                <w:sz w:val="14"/>
                <w:szCs w:val="14"/>
              </w:rPr>
              <w:t xml:space="preserve"> partridge</w:t>
            </w:r>
          </w:p>
        </w:tc>
        <w:tc>
          <w:tcPr>
            <w:tcW w:w="433" w:type="pct"/>
            <w:tcBorders>
              <w:top w:val="nil"/>
              <w:left w:val="single" w:sz="4" w:space="0" w:color="000000"/>
              <w:bottom w:val="nil"/>
              <w:right w:val="single" w:sz="4" w:space="0" w:color="000000"/>
            </w:tcBorders>
            <w:shd w:val="clear" w:color="auto" w:fill="auto"/>
            <w:vAlign w:val="bottom"/>
          </w:tcPr>
          <w:p w14:paraId="762D8D6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(2.5%)</w:t>
            </w:r>
          </w:p>
        </w:tc>
        <w:tc>
          <w:tcPr>
            <w:tcW w:w="433" w:type="pct"/>
            <w:tcBorders>
              <w:top w:val="nil"/>
              <w:left w:val="nil"/>
              <w:bottom w:val="nil"/>
              <w:right w:val="nil"/>
            </w:tcBorders>
            <w:shd w:val="clear" w:color="auto" w:fill="auto"/>
            <w:vAlign w:val="bottom"/>
          </w:tcPr>
          <w:p w14:paraId="4C9614C9"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78" w:type="pct"/>
            <w:tcBorders>
              <w:top w:val="nil"/>
              <w:left w:val="single" w:sz="4" w:space="0" w:color="000000"/>
              <w:bottom w:val="nil"/>
              <w:right w:val="single" w:sz="4" w:space="0" w:color="000000"/>
            </w:tcBorders>
            <w:shd w:val="clear" w:color="auto" w:fill="auto"/>
            <w:vAlign w:val="bottom"/>
          </w:tcPr>
          <w:p w14:paraId="34A84CB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(1.6%)</w:t>
            </w:r>
          </w:p>
        </w:tc>
        <w:tc>
          <w:tcPr>
            <w:tcW w:w="433" w:type="pct"/>
            <w:tcBorders>
              <w:top w:val="nil"/>
              <w:left w:val="nil"/>
              <w:bottom w:val="nil"/>
              <w:right w:val="nil"/>
            </w:tcBorders>
            <w:shd w:val="clear" w:color="auto" w:fill="auto"/>
            <w:vAlign w:val="bottom"/>
          </w:tcPr>
          <w:p w14:paraId="3794FA2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(0.8%)</w:t>
            </w:r>
          </w:p>
        </w:tc>
        <w:tc>
          <w:tcPr>
            <w:tcW w:w="363" w:type="pct"/>
            <w:tcBorders>
              <w:top w:val="nil"/>
              <w:left w:val="single" w:sz="4" w:space="0" w:color="000000"/>
              <w:bottom w:val="nil"/>
              <w:right w:val="single" w:sz="4" w:space="0" w:color="000000"/>
            </w:tcBorders>
            <w:shd w:val="clear" w:color="auto" w:fill="auto"/>
            <w:vAlign w:val="bottom"/>
          </w:tcPr>
          <w:p w14:paraId="694E726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0188B6E3"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74DCDC8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580544D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4 (0.4%)</w:t>
            </w:r>
          </w:p>
        </w:tc>
      </w:tr>
      <w:tr w:rsidR="00D80751" w:rsidRPr="00D80751" w14:paraId="3CF622CC" w14:textId="77777777" w:rsidTr="00D80751">
        <w:trPr>
          <w:trHeight w:val="161"/>
        </w:trPr>
        <w:tc>
          <w:tcPr>
            <w:tcW w:w="531" w:type="pct"/>
            <w:tcBorders>
              <w:top w:val="nil"/>
              <w:left w:val="single" w:sz="4" w:space="0" w:color="000000"/>
              <w:bottom w:val="nil"/>
              <w:right w:val="nil"/>
            </w:tcBorders>
            <w:shd w:val="clear" w:color="auto" w:fill="auto"/>
            <w:vAlign w:val="bottom"/>
          </w:tcPr>
          <w:p w14:paraId="6B3AEF3B" w14:textId="5BCB57D9"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center"/>
          </w:tcPr>
          <w:p w14:paraId="4EF8AB16" w14:textId="77777777" w:rsidR="00C4034F" w:rsidRPr="00D80751" w:rsidRDefault="00F80090" w:rsidP="00D80751">
            <w:pPr>
              <w:jc w:val="both"/>
              <w:rPr>
                <w:rFonts w:ascii="Times New Roman" w:eastAsia="Times New Roman" w:hAnsi="Times New Roman" w:cs="Times New Roman"/>
                <w:i/>
                <w:color w:val="000000"/>
                <w:sz w:val="14"/>
                <w:szCs w:val="14"/>
              </w:rPr>
            </w:pPr>
            <w:proofErr w:type="spellStart"/>
            <w:r w:rsidRPr="00D80751">
              <w:rPr>
                <w:rFonts w:ascii="Times New Roman" w:eastAsia="Times New Roman" w:hAnsi="Times New Roman" w:cs="Times New Roman"/>
                <w:i/>
                <w:color w:val="000000"/>
                <w:sz w:val="14"/>
                <w:szCs w:val="14"/>
              </w:rPr>
              <w:t>Anser</w:t>
            </w:r>
            <w:proofErr w:type="spellEnd"/>
            <w:r w:rsidRPr="00D80751">
              <w:rPr>
                <w:rFonts w:ascii="Times New Roman" w:eastAsia="Times New Roman" w:hAnsi="Times New Roman" w:cs="Times New Roman"/>
                <w:i/>
                <w:color w:val="000000"/>
                <w:sz w:val="14"/>
                <w:szCs w:val="14"/>
              </w:rPr>
              <w:t xml:space="preserve"> </w:t>
            </w:r>
            <w:r w:rsidRPr="00D80751">
              <w:rPr>
                <w:rFonts w:ascii="Times New Roman" w:eastAsia="Times New Roman" w:hAnsi="Times New Roman" w:cs="Times New Roman"/>
                <w:color w:val="000000"/>
                <w:sz w:val="14"/>
                <w:szCs w:val="14"/>
              </w:rPr>
              <w:t>sp.</w:t>
            </w:r>
          </w:p>
        </w:tc>
        <w:tc>
          <w:tcPr>
            <w:tcW w:w="530" w:type="pct"/>
            <w:tcBorders>
              <w:top w:val="nil"/>
              <w:left w:val="nil"/>
              <w:bottom w:val="nil"/>
              <w:right w:val="nil"/>
            </w:tcBorders>
            <w:shd w:val="clear" w:color="auto" w:fill="auto"/>
            <w:vAlign w:val="bottom"/>
          </w:tcPr>
          <w:p w14:paraId="34C84030" w14:textId="0D9B1D9A"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Goose</w:t>
            </w:r>
          </w:p>
        </w:tc>
        <w:tc>
          <w:tcPr>
            <w:tcW w:w="433" w:type="pct"/>
            <w:tcBorders>
              <w:top w:val="nil"/>
              <w:left w:val="single" w:sz="4" w:space="0" w:color="000000"/>
              <w:bottom w:val="nil"/>
              <w:right w:val="single" w:sz="4" w:space="0" w:color="000000"/>
            </w:tcBorders>
            <w:shd w:val="clear" w:color="auto" w:fill="auto"/>
            <w:vAlign w:val="bottom"/>
          </w:tcPr>
          <w:p w14:paraId="0153391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70C133E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(1.2%)</w:t>
            </w:r>
          </w:p>
        </w:tc>
        <w:tc>
          <w:tcPr>
            <w:tcW w:w="378" w:type="pct"/>
            <w:tcBorders>
              <w:top w:val="nil"/>
              <w:left w:val="single" w:sz="4" w:space="0" w:color="000000"/>
              <w:bottom w:val="nil"/>
              <w:right w:val="single" w:sz="4" w:space="0" w:color="000000"/>
            </w:tcBorders>
            <w:shd w:val="clear" w:color="auto" w:fill="auto"/>
            <w:vAlign w:val="bottom"/>
          </w:tcPr>
          <w:p w14:paraId="3EF08F3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2DB21641"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240C921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114CFAA3"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5137EBD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6960ADB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(0.1%)</w:t>
            </w:r>
          </w:p>
        </w:tc>
      </w:tr>
      <w:tr w:rsidR="00D80751" w:rsidRPr="00D80751" w14:paraId="6C676788" w14:textId="77777777" w:rsidTr="00D80751">
        <w:trPr>
          <w:trHeight w:val="161"/>
        </w:trPr>
        <w:tc>
          <w:tcPr>
            <w:tcW w:w="531" w:type="pct"/>
            <w:tcBorders>
              <w:top w:val="nil"/>
              <w:left w:val="single" w:sz="4" w:space="0" w:color="000000"/>
              <w:bottom w:val="nil"/>
              <w:right w:val="nil"/>
            </w:tcBorders>
            <w:shd w:val="clear" w:color="auto" w:fill="auto"/>
            <w:vAlign w:val="bottom"/>
          </w:tcPr>
          <w:p w14:paraId="49A1BE9B" w14:textId="2BF5E68D"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center"/>
          </w:tcPr>
          <w:p w14:paraId="5D1A199F" w14:textId="77777777"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 xml:space="preserve">Crex </w:t>
            </w:r>
            <w:proofErr w:type="spellStart"/>
            <w:r w:rsidRPr="00D80751">
              <w:rPr>
                <w:rFonts w:ascii="Times New Roman" w:eastAsia="Times New Roman" w:hAnsi="Times New Roman" w:cs="Times New Roman"/>
                <w:i/>
                <w:color w:val="000000"/>
                <w:sz w:val="14"/>
                <w:szCs w:val="14"/>
              </w:rPr>
              <w:t>crex</w:t>
            </w:r>
            <w:proofErr w:type="spellEnd"/>
          </w:p>
        </w:tc>
        <w:tc>
          <w:tcPr>
            <w:tcW w:w="530" w:type="pct"/>
            <w:tcBorders>
              <w:top w:val="nil"/>
              <w:left w:val="nil"/>
              <w:bottom w:val="nil"/>
              <w:right w:val="nil"/>
            </w:tcBorders>
            <w:shd w:val="clear" w:color="auto" w:fill="auto"/>
            <w:vAlign w:val="bottom"/>
          </w:tcPr>
          <w:p w14:paraId="4D55D662" w14:textId="4FB2A82B"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Corncrake</w:t>
            </w:r>
          </w:p>
        </w:tc>
        <w:tc>
          <w:tcPr>
            <w:tcW w:w="433" w:type="pct"/>
            <w:tcBorders>
              <w:top w:val="nil"/>
              <w:left w:val="single" w:sz="4" w:space="0" w:color="000000"/>
              <w:bottom w:val="nil"/>
              <w:right w:val="single" w:sz="4" w:space="0" w:color="000000"/>
            </w:tcBorders>
            <w:shd w:val="clear" w:color="auto" w:fill="auto"/>
            <w:vAlign w:val="bottom"/>
          </w:tcPr>
          <w:p w14:paraId="710E3D7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(2.5%)</w:t>
            </w:r>
          </w:p>
        </w:tc>
        <w:tc>
          <w:tcPr>
            <w:tcW w:w="433" w:type="pct"/>
            <w:tcBorders>
              <w:top w:val="nil"/>
              <w:left w:val="nil"/>
              <w:bottom w:val="nil"/>
              <w:right w:val="nil"/>
            </w:tcBorders>
            <w:shd w:val="clear" w:color="auto" w:fill="auto"/>
            <w:vAlign w:val="bottom"/>
          </w:tcPr>
          <w:p w14:paraId="4A593CEC"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78" w:type="pct"/>
            <w:tcBorders>
              <w:top w:val="nil"/>
              <w:left w:val="single" w:sz="4" w:space="0" w:color="000000"/>
              <w:bottom w:val="nil"/>
              <w:right w:val="single" w:sz="4" w:space="0" w:color="000000"/>
            </w:tcBorders>
            <w:shd w:val="clear" w:color="auto" w:fill="auto"/>
            <w:vAlign w:val="bottom"/>
          </w:tcPr>
          <w:p w14:paraId="5C830E3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2AC51DB6"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67119EC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2A04A244"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0ED1D51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22E954D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(0.1%)</w:t>
            </w:r>
          </w:p>
        </w:tc>
      </w:tr>
      <w:tr w:rsidR="00D80751" w:rsidRPr="00D80751" w14:paraId="02CA6B25" w14:textId="77777777" w:rsidTr="00D80751">
        <w:trPr>
          <w:trHeight w:val="161"/>
        </w:trPr>
        <w:tc>
          <w:tcPr>
            <w:tcW w:w="531" w:type="pct"/>
            <w:tcBorders>
              <w:top w:val="nil"/>
              <w:left w:val="single" w:sz="4" w:space="0" w:color="000000"/>
              <w:bottom w:val="nil"/>
              <w:right w:val="nil"/>
            </w:tcBorders>
            <w:shd w:val="clear" w:color="auto" w:fill="auto"/>
            <w:vAlign w:val="bottom"/>
          </w:tcPr>
          <w:p w14:paraId="55FBC08B" w14:textId="3D20B94F"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center"/>
          </w:tcPr>
          <w:p w14:paraId="36168351" w14:textId="77777777" w:rsidR="00C4034F" w:rsidRPr="00D80751" w:rsidRDefault="00F80090" w:rsidP="00D80751">
            <w:pPr>
              <w:jc w:val="both"/>
              <w:rPr>
                <w:rFonts w:ascii="Times New Roman" w:eastAsia="Times New Roman" w:hAnsi="Times New Roman" w:cs="Times New Roman"/>
                <w:i/>
                <w:color w:val="000000"/>
                <w:sz w:val="14"/>
                <w:szCs w:val="14"/>
              </w:rPr>
            </w:pPr>
            <w:proofErr w:type="spellStart"/>
            <w:r w:rsidRPr="00D80751">
              <w:rPr>
                <w:rFonts w:ascii="Times New Roman" w:eastAsia="Times New Roman" w:hAnsi="Times New Roman" w:cs="Times New Roman"/>
                <w:i/>
                <w:color w:val="000000"/>
                <w:sz w:val="14"/>
                <w:szCs w:val="14"/>
              </w:rPr>
              <w:t>Fulica</w:t>
            </w:r>
            <w:proofErr w:type="spellEnd"/>
            <w:r w:rsidRPr="00D80751">
              <w:rPr>
                <w:rFonts w:ascii="Times New Roman" w:eastAsia="Times New Roman" w:hAnsi="Times New Roman" w:cs="Times New Roman"/>
                <w:color w:val="000000"/>
                <w:sz w:val="14"/>
                <w:szCs w:val="14"/>
              </w:rPr>
              <w:t xml:space="preserve"> cf. </w:t>
            </w:r>
            <w:proofErr w:type="spellStart"/>
            <w:r w:rsidRPr="00D80751">
              <w:rPr>
                <w:rFonts w:ascii="Times New Roman" w:eastAsia="Times New Roman" w:hAnsi="Times New Roman" w:cs="Times New Roman"/>
                <w:i/>
                <w:color w:val="000000"/>
                <w:sz w:val="14"/>
                <w:szCs w:val="14"/>
              </w:rPr>
              <w:t>atra</w:t>
            </w:r>
            <w:proofErr w:type="spellEnd"/>
          </w:p>
        </w:tc>
        <w:tc>
          <w:tcPr>
            <w:tcW w:w="530" w:type="pct"/>
            <w:tcBorders>
              <w:top w:val="nil"/>
              <w:left w:val="nil"/>
              <w:bottom w:val="nil"/>
              <w:right w:val="nil"/>
            </w:tcBorders>
            <w:shd w:val="clear" w:color="auto" w:fill="auto"/>
            <w:vAlign w:val="bottom"/>
          </w:tcPr>
          <w:p w14:paraId="18B886B5" w14:textId="0C795662"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Eurasian coot</w:t>
            </w:r>
          </w:p>
        </w:tc>
        <w:tc>
          <w:tcPr>
            <w:tcW w:w="433" w:type="pct"/>
            <w:tcBorders>
              <w:top w:val="nil"/>
              <w:left w:val="single" w:sz="4" w:space="0" w:color="000000"/>
              <w:bottom w:val="nil"/>
              <w:right w:val="single" w:sz="4" w:space="0" w:color="000000"/>
            </w:tcBorders>
            <w:shd w:val="clear" w:color="auto" w:fill="auto"/>
            <w:vAlign w:val="bottom"/>
          </w:tcPr>
          <w:p w14:paraId="7A147DC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7F2A4C0D"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78" w:type="pct"/>
            <w:tcBorders>
              <w:top w:val="nil"/>
              <w:left w:val="single" w:sz="4" w:space="0" w:color="000000"/>
              <w:bottom w:val="nil"/>
              <w:right w:val="single" w:sz="4" w:space="0" w:color="000000"/>
            </w:tcBorders>
            <w:shd w:val="clear" w:color="auto" w:fill="auto"/>
            <w:vAlign w:val="bottom"/>
          </w:tcPr>
          <w:p w14:paraId="14B48C3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6D74707F"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270CB9C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2E3F50F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(0.2%)</w:t>
            </w:r>
          </w:p>
        </w:tc>
        <w:tc>
          <w:tcPr>
            <w:tcW w:w="363" w:type="pct"/>
            <w:tcBorders>
              <w:top w:val="nil"/>
              <w:left w:val="single" w:sz="4" w:space="0" w:color="000000"/>
              <w:bottom w:val="nil"/>
              <w:right w:val="single" w:sz="4" w:space="0" w:color="000000"/>
            </w:tcBorders>
            <w:shd w:val="clear" w:color="auto" w:fill="auto"/>
            <w:vAlign w:val="bottom"/>
          </w:tcPr>
          <w:p w14:paraId="4E121FD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285C94E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(0.1%)</w:t>
            </w:r>
          </w:p>
        </w:tc>
      </w:tr>
      <w:tr w:rsidR="00D80751" w:rsidRPr="00D80751" w14:paraId="421508C9" w14:textId="77777777" w:rsidTr="00D80751">
        <w:trPr>
          <w:trHeight w:val="161"/>
        </w:trPr>
        <w:tc>
          <w:tcPr>
            <w:tcW w:w="531" w:type="pct"/>
            <w:tcBorders>
              <w:top w:val="nil"/>
              <w:left w:val="single" w:sz="4" w:space="0" w:color="000000"/>
              <w:bottom w:val="nil"/>
              <w:right w:val="nil"/>
            </w:tcBorders>
            <w:shd w:val="clear" w:color="auto" w:fill="auto"/>
            <w:vAlign w:val="bottom"/>
          </w:tcPr>
          <w:p w14:paraId="2A7D2782" w14:textId="4BCB2AD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center"/>
          </w:tcPr>
          <w:p w14:paraId="1E61817E" w14:textId="77777777"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Gyps fulvus</w:t>
            </w:r>
          </w:p>
        </w:tc>
        <w:tc>
          <w:tcPr>
            <w:tcW w:w="530" w:type="pct"/>
            <w:tcBorders>
              <w:top w:val="nil"/>
              <w:left w:val="nil"/>
              <w:bottom w:val="nil"/>
              <w:right w:val="nil"/>
            </w:tcBorders>
            <w:shd w:val="clear" w:color="auto" w:fill="auto"/>
            <w:vAlign w:val="bottom"/>
          </w:tcPr>
          <w:p w14:paraId="1DB19265" w14:textId="72F3D36E"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Eurasian griffon</w:t>
            </w:r>
          </w:p>
        </w:tc>
        <w:tc>
          <w:tcPr>
            <w:tcW w:w="433" w:type="pct"/>
            <w:tcBorders>
              <w:top w:val="nil"/>
              <w:left w:val="single" w:sz="4" w:space="0" w:color="000000"/>
              <w:bottom w:val="nil"/>
              <w:right w:val="single" w:sz="4" w:space="0" w:color="000000"/>
            </w:tcBorders>
            <w:shd w:val="clear" w:color="auto" w:fill="auto"/>
            <w:vAlign w:val="bottom"/>
          </w:tcPr>
          <w:p w14:paraId="4049FB7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713FF437"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78" w:type="pct"/>
            <w:tcBorders>
              <w:top w:val="nil"/>
              <w:left w:val="single" w:sz="4" w:space="0" w:color="000000"/>
              <w:bottom w:val="nil"/>
              <w:right w:val="single" w:sz="4" w:space="0" w:color="000000"/>
            </w:tcBorders>
            <w:shd w:val="clear" w:color="auto" w:fill="auto"/>
            <w:vAlign w:val="bottom"/>
          </w:tcPr>
          <w:p w14:paraId="3D88DDD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46B33E52"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656AB8F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4A479CA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(0.2%)</w:t>
            </w:r>
          </w:p>
        </w:tc>
        <w:tc>
          <w:tcPr>
            <w:tcW w:w="363" w:type="pct"/>
            <w:tcBorders>
              <w:top w:val="nil"/>
              <w:left w:val="single" w:sz="4" w:space="0" w:color="000000"/>
              <w:bottom w:val="nil"/>
              <w:right w:val="single" w:sz="4" w:space="0" w:color="000000"/>
            </w:tcBorders>
            <w:shd w:val="clear" w:color="auto" w:fill="auto"/>
            <w:vAlign w:val="bottom"/>
          </w:tcPr>
          <w:p w14:paraId="385164D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25978D5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(0.1%)</w:t>
            </w:r>
          </w:p>
        </w:tc>
      </w:tr>
      <w:tr w:rsidR="00D80751" w:rsidRPr="00D80751" w14:paraId="1933AB15" w14:textId="77777777" w:rsidTr="00D80751">
        <w:trPr>
          <w:trHeight w:val="161"/>
        </w:trPr>
        <w:tc>
          <w:tcPr>
            <w:tcW w:w="531" w:type="pct"/>
            <w:tcBorders>
              <w:top w:val="nil"/>
              <w:left w:val="single" w:sz="4" w:space="0" w:color="000000"/>
              <w:bottom w:val="single" w:sz="4" w:space="0" w:color="000000"/>
              <w:right w:val="nil"/>
            </w:tcBorders>
            <w:shd w:val="clear" w:color="auto" w:fill="auto"/>
            <w:vAlign w:val="bottom"/>
          </w:tcPr>
          <w:p w14:paraId="3BFECEE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single" w:sz="4" w:space="0" w:color="000000"/>
              <w:right w:val="single" w:sz="4" w:space="0" w:color="000000"/>
            </w:tcBorders>
            <w:shd w:val="clear" w:color="auto" w:fill="auto"/>
            <w:vAlign w:val="center"/>
          </w:tcPr>
          <w:p w14:paraId="395348A2"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Corvidae sp.</w:t>
            </w:r>
          </w:p>
        </w:tc>
        <w:tc>
          <w:tcPr>
            <w:tcW w:w="530" w:type="pct"/>
            <w:tcBorders>
              <w:top w:val="nil"/>
              <w:left w:val="nil"/>
              <w:bottom w:val="single" w:sz="4" w:space="0" w:color="000000"/>
              <w:right w:val="nil"/>
            </w:tcBorders>
            <w:shd w:val="clear" w:color="auto" w:fill="auto"/>
            <w:vAlign w:val="bottom"/>
          </w:tcPr>
          <w:p w14:paraId="4B163FD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Crow/raven</w:t>
            </w:r>
          </w:p>
        </w:tc>
        <w:tc>
          <w:tcPr>
            <w:tcW w:w="433" w:type="pct"/>
            <w:tcBorders>
              <w:top w:val="nil"/>
              <w:left w:val="single" w:sz="4" w:space="0" w:color="000000"/>
              <w:bottom w:val="single" w:sz="4" w:space="0" w:color="000000"/>
              <w:right w:val="single" w:sz="4" w:space="0" w:color="000000"/>
            </w:tcBorders>
            <w:shd w:val="clear" w:color="auto" w:fill="auto"/>
            <w:vAlign w:val="bottom"/>
          </w:tcPr>
          <w:p w14:paraId="2F9C4F3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single" w:sz="4" w:space="0" w:color="000000"/>
              <w:right w:val="nil"/>
            </w:tcBorders>
            <w:shd w:val="clear" w:color="auto" w:fill="auto"/>
            <w:vAlign w:val="bottom"/>
          </w:tcPr>
          <w:p w14:paraId="1A987DC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single" w:sz="4" w:space="0" w:color="000000"/>
              <w:bottom w:val="single" w:sz="4" w:space="0" w:color="000000"/>
              <w:right w:val="single" w:sz="4" w:space="0" w:color="000000"/>
            </w:tcBorders>
            <w:shd w:val="clear" w:color="auto" w:fill="auto"/>
            <w:vAlign w:val="bottom"/>
          </w:tcPr>
          <w:p w14:paraId="671CF72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single" w:sz="4" w:space="0" w:color="000000"/>
              <w:right w:val="nil"/>
            </w:tcBorders>
            <w:shd w:val="clear" w:color="auto" w:fill="auto"/>
            <w:vAlign w:val="bottom"/>
          </w:tcPr>
          <w:p w14:paraId="5D4198A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63" w:type="pct"/>
            <w:tcBorders>
              <w:top w:val="nil"/>
              <w:left w:val="single" w:sz="4" w:space="0" w:color="000000"/>
              <w:bottom w:val="single" w:sz="4" w:space="0" w:color="000000"/>
              <w:right w:val="single" w:sz="4" w:space="0" w:color="000000"/>
            </w:tcBorders>
            <w:shd w:val="clear" w:color="auto" w:fill="auto"/>
            <w:vAlign w:val="bottom"/>
          </w:tcPr>
          <w:p w14:paraId="388A65E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single" w:sz="4" w:space="0" w:color="000000"/>
              <w:right w:val="nil"/>
            </w:tcBorders>
            <w:shd w:val="clear" w:color="auto" w:fill="auto"/>
            <w:vAlign w:val="bottom"/>
          </w:tcPr>
          <w:p w14:paraId="30745F4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(0.2%)</w:t>
            </w:r>
          </w:p>
        </w:tc>
        <w:tc>
          <w:tcPr>
            <w:tcW w:w="363" w:type="pct"/>
            <w:tcBorders>
              <w:top w:val="nil"/>
              <w:left w:val="single" w:sz="4" w:space="0" w:color="000000"/>
              <w:bottom w:val="single" w:sz="4" w:space="0" w:color="000000"/>
              <w:right w:val="single" w:sz="4" w:space="0" w:color="000000"/>
            </w:tcBorders>
            <w:shd w:val="clear" w:color="auto" w:fill="auto"/>
            <w:vAlign w:val="bottom"/>
          </w:tcPr>
          <w:p w14:paraId="7B790DF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single" w:sz="4" w:space="0" w:color="000000"/>
              <w:right w:val="single" w:sz="4" w:space="0" w:color="000000"/>
            </w:tcBorders>
            <w:shd w:val="clear" w:color="auto" w:fill="auto"/>
            <w:vAlign w:val="bottom"/>
          </w:tcPr>
          <w:p w14:paraId="6E1AE79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(0.1%)</w:t>
            </w:r>
          </w:p>
        </w:tc>
      </w:tr>
      <w:tr w:rsidR="00D80751" w:rsidRPr="00D80751" w14:paraId="76D9601F" w14:textId="77777777" w:rsidTr="00D80751">
        <w:trPr>
          <w:trHeight w:val="161"/>
        </w:trPr>
        <w:tc>
          <w:tcPr>
            <w:tcW w:w="531" w:type="pct"/>
            <w:tcBorders>
              <w:top w:val="nil"/>
              <w:left w:val="single" w:sz="4" w:space="0" w:color="000000"/>
              <w:bottom w:val="nil"/>
              <w:right w:val="nil"/>
            </w:tcBorders>
            <w:shd w:val="clear" w:color="auto" w:fill="auto"/>
            <w:vAlign w:val="bottom"/>
          </w:tcPr>
          <w:p w14:paraId="6E36F7A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Reptiles</w:t>
            </w:r>
          </w:p>
        </w:tc>
        <w:tc>
          <w:tcPr>
            <w:tcW w:w="778" w:type="pct"/>
            <w:tcBorders>
              <w:top w:val="nil"/>
              <w:left w:val="single" w:sz="4" w:space="0" w:color="000000"/>
              <w:bottom w:val="nil"/>
              <w:right w:val="single" w:sz="4" w:space="0" w:color="000000"/>
            </w:tcBorders>
            <w:shd w:val="clear" w:color="auto" w:fill="auto"/>
            <w:vAlign w:val="center"/>
          </w:tcPr>
          <w:p w14:paraId="4DC7B642" w14:textId="77777777" w:rsidR="00C4034F" w:rsidRPr="00D80751" w:rsidRDefault="00F80090" w:rsidP="00D80751">
            <w:pPr>
              <w:jc w:val="both"/>
              <w:rPr>
                <w:rFonts w:ascii="Times New Roman" w:eastAsia="Times New Roman" w:hAnsi="Times New Roman" w:cs="Times New Roman"/>
                <w:i/>
                <w:color w:val="000000"/>
                <w:sz w:val="14"/>
                <w:szCs w:val="14"/>
              </w:rPr>
            </w:pPr>
            <w:r w:rsidRPr="00D80751">
              <w:rPr>
                <w:rFonts w:ascii="Times New Roman" w:eastAsia="Times New Roman" w:hAnsi="Times New Roman" w:cs="Times New Roman"/>
                <w:i/>
                <w:color w:val="000000"/>
                <w:sz w:val="14"/>
                <w:szCs w:val="14"/>
              </w:rPr>
              <w:t xml:space="preserve">Reptilia </w:t>
            </w:r>
            <w:proofErr w:type="spellStart"/>
            <w:r w:rsidRPr="00D80751">
              <w:rPr>
                <w:rFonts w:ascii="Times New Roman" w:eastAsia="Times New Roman" w:hAnsi="Times New Roman" w:cs="Times New Roman"/>
                <w:i/>
                <w:color w:val="000000"/>
                <w:sz w:val="14"/>
                <w:szCs w:val="14"/>
              </w:rPr>
              <w:t>indet</w:t>
            </w:r>
            <w:proofErr w:type="spellEnd"/>
            <w:r w:rsidRPr="00D80751">
              <w:rPr>
                <w:rFonts w:ascii="Times New Roman" w:eastAsia="Times New Roman" w:hAnsi="Times New Roman" w:cs="Times New Roman"/>
                <w:i/>
                <w:color w:val="000000"/>
                <w:sz w:val="14"/>
                <w:szCs w:val="14"/>
              </w:rPr>
              <w:t>.</w:t>
            </w:r>
          </w:p>
        </w:tc>
        <w:tc>
          <w:tcPr>
            <w:tcW w:w="530" w:type="pct"/>
            <w:tcBorders>
              <w:top w:val="nil"/>
              <w:left w:val="nil"/>
              <w:bottom w:val="nil"/>
              <w:right w:val="nil"/>
            </w:tcBorders>
            <w:shd w:val="clear" w:color="auto" w:fill="auto"/>
            <w:vAlign w:val="bottom"/>
          </w:tcPr>
          <w:p w14:paraId="01A7CDB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Reptiles</w:t>
            </w:r>
          </w:p>
        </w:tc>
        <w:tc>
          <w:tcPr>
            <w:tcW w:w="433" w:type="pct"/>
            <w:tcBorders>
              <w:top w:val="nil"/>
              <w:left w:val="single" w:sz="4" w:space="0" w:color="000000"/>
              <w:bottom w:val="nil"/>
              <w:right w:val="single" w:sz="4" w:space="0" w:color="000000"/>
            </w:tcBorders>
            <w:shd w:val="clear" w:color="auto" w:fill="auto"/>
            <w:vAlign w:val="bottom"/>
          </w:tcPr>
          <w:p w14:paraId="1D8C4AE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2A22AD8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(1.2%)</w:t>
            </w:r>
          </w:p>
        </w:tc>
        <w:tc>
          <w:tcPr>
            <w:tcW w:w="378" w:type="pct"/>
            <w:tcBorders>
              <w:top w:val="nil"/>
              <w:left w:val="single" w:sz="4" w:space="0" w:color="000000"/>
              <w:bottom w:val="nil"/>
              <w:right w:val="single" w:sz="4" w:space="0" w:color="000000"/>
            </w:tcBorders>
            <w:shd w:val="clear" w:color="auto" w:fill="auto"/>
            <w:vAlign w:val="bottom"/>
          </w:tcPr>
          <w:p w14:paraId="0F67F41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220AEE1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(0.4%)</w:t>
            </w:r>
          </w:p>
        </w:tc>
        <w:tc>
          <w:tcPr>
            <w:tcW w:w="363" w:type="pct"/>
            <w:tcBorders>
              <w:top w:val="nil"/>
              <w:left w:val="single" w:sz="4" w:space="0" w:color="000000"/>
              <w:bottom w:val="nil"/>
              <w:right w:val="single" w:sz="4" w:space="0" w:color="000000"/>
            </w:tcBorders>
            <w:shd w:val="clear" w:color="auto" w:fill="auto"/>
            <w:vAlign w:val="bottom"/>
          </w:tcPr>
          <w:p w14:paraId="185D4D4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4E6B49B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63" w:type="pct"/>
            <w:tcBorders>
              <w:top w:val="nil"/>
              <w:left w:val="single" w:sz="4" w:space="0" w:color="000000"/>
              <w:bottom w:val="nil"/>
              <w:right w:val="single" w:sz="4" w:space="0" w:color="000000"/>
            </w:tcBorders>
            <w:shd w:val="clear" w:color="auto" w:fill="auto"/>
            <w:vAlign w:val="bottom"/>
          </w:tcPr>
          <w:p w14:paraId="04F8DA2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59D5B6F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 (0.2%)</w:t>
            </w:r>
          </w:p>
        </w:tc>
      </w:tr>
      <w:tr w:rsidR="00D80751" w:rsidRPr="00D80751" w14:paraId="3E352DDB" w14:textId="77777777" w:rsidTr="00D80751">
        <w:trPr>
          <w:trHeight w:val="161"/>
        </w:trPr>
        <w:tc>
          <w:tcPr>
            <w:tcW w:w="531" w:type="pct"/>
            <w:tcBorders>
              <w:top w:val="nil"/>
              <w:left w:val="single" w:sz="4" w:space="0" w:color="000000"/>
              <w:bottom w:val="nil"/>
              <w:right w:val="nil"/>
            </w:tcBorders>
            <w:shd w:val="clear" w:color="auto" w:fill="auto"/>
            <w:vAlign w:val="bottom"/>
          </w:tcPr>
          <w:p w14:paraId="0C49742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nil"/>
              <w:right w:val="single" w:sz="4" w:space="0" w:color="000000"/>
            </w:tcBorders>
            <w:shd w:val="clear" w:color="auto" w:fill="auto"/>
            <w:vAlign w:val="center"/>
          </w:tcPr>
          <w:p w14:paraId="78F9F5C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Agamidae sp.</w:t>
            </w:r>
          </w:p>
        </w:tc>
        <w:tc>
          <w:tcPr>
            <w:tcW w:w="530" w:type="pct"/>
            <w:tcBorders>
              <w:top w:val="nil"/>
              <w:left w:val="nil"/>
              <w:bottom w:val="nil"/>
              <w:right w:val="nil"/>
            </w:tcBorders>
            <w:shd w:val="clear" w:color="auto" w:fill="auto"/>
            <w:vAlign w:val="bottom"/>
          </w:tcPr>
          <w:p w14:paraId="2856A59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Lizard</w:t>
            </w:r>
          </w:p>
        </w:tc>
        <w:tc>
          <w:tcPr>
            <w:tcW w:w="433" w:type="pct"/>
            <w:tcBorders>
              <w:top w:val="nil"/>
              <w:left w:val="single" w:sz="4" w:space="0" w:color="000000"/>
              <w:bottom w:val="nil"/>
              <w:right w:val="single" w:sz="4" w:space="0" w:color="000000"/>
            </w:tcBorders>
            <w:shd w:val="clear" w:color="auto" w:fill="auto"/>
            <w:vAlign w:val="bottom"/>
          </w:tcPr>
          <w:p w14:paraId="1F1A703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54508F5A"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78" w:type="pct"/>
            <w:tcBorders>
              <w:top w:val="nil"/>
              <w:left w:val="single" w:sz="4" w:space="0" w:color="000000"/>
              <w:bottom w:val="nil"/>
              <w:right w:val="single" w:sz="4" w:space="0" w:color="000000"/>
            </w:tcBorders>
            <w:shd w:val="clear" w:color="auto" w:fill="auto"/>
            <w:vAlign w:val="bottom"/>
          </w:tcPr>
          <w:p w14:paraId="31985C9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nil"/>
              <w:right w:val="nil"/>
            </w:tcBorders>
            <w:shd w:val="clear" w:color="auto" w:fill="auto"/>
            <w:vAlign w:val="bottom"/>
          </w:tcPr>
          <w:p w14:paraId="3D23FD98" w14:textId="77777777" w:rsidR="00C4034F" w:rsidRPr="00D80751" w:rsidRDefault="00C4034F" w:rsidP="00D80751">
            <w:pPr>
              <w:jc w:val="both"/>
              <w:rPr>
                <w:rFonts w:ascii="Times New Roman" w:eastAsia="Times New Roman" w:hAnsi="Times New Roman" w:cs="Times New Roman"/>
                <w:color w:val="000000"/>
                <w:sz w:val="14"/>
                <w:szCs w:val="14"/>
              </w:rPr>
            </w:pPr>
          </w:p>
        </w:tc>
        <w:tc>
          <w:tcPr>
            <w:tcW w:w="363" w:type="pct"/>
            <w:tcBorders>
              <w:top w:val="nil"/>
              <w:left w:val="single" w:sz="4" w:space="0" w:color="000000"/>
              <w:bottom w:val="nil"/>
              <w:right w:val="single" w:sz="4" w:space="0" w:color="000000"/>
            </w:tcBorders>
            <w:shd w:val="clear" w:color="auto" w:fill="auto"/>
            <w:vAlign w:val="bottom"/>
          </w:tcPr>
          <w:p w14:paraId="28C47EA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nil"/>
            </w:tcBorders>
            <w:shd w:val="clear" w:color="auto" w:fill="auto"/>
            <w:vAlign w:val="bottom"/>
          </w:tcPr>
          <w:p w14:paraId="153C46C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(0.2%)</w:t>
            </w:r>
          </w:p>
        </w:tc>
        <w:tc>
          <w:tcPr>
            <w:tcW w:w="363" w:type="pct"/>
            <w:tcBorders>
              <w:top w:val="nil"/>
              <w:left w:val="single" w:sz="4" w:space="0" w:color="000000"/>
              <w:bottom w:val="nil"/>
              <w:right w:val="single" w:sz="4" w:space="0" w:color="000000"/>
            </w:tcBorders>
            <w:shd w:val="clear" w:color="auto" w:fill="auto"/>
            <w:vAlign w:val="bottom"/>
          </w:tcPr>
          <w:p w14:paraId="4474264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nil"/>
              <w:right w:val="single" w:sz="4" w:space="0" w:color="000000"/>
            </w:tcBorders>
            <w:shd w:val="clear" w:color="auto" w:fill="auto"/>
            <w:vAlign w:val="bottom"/>
          </w:tcPr>
          <w:p w14:paraId="36ED071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(0.1%)</w:t>
            </w:r>
          </w:p>
        </w:tc>
      </w:tr>
      <w:tr w:rsidR="00D80751" w:rsidRPr="00D80751" w14:paraId="3CB9D476" w14:textId="77777777" w:rsidTr="00D80751">
        <w:trPr>
          <w:trHeight w:val="161"/>
        </w:trPr>
        <w:tc>
          <w:tcPr>
            <w:tcW w:w="531" w:type="pct"/>
            <w:tcBorders>
              <w:top w:val="nil"/>
              <w:left w:val="single" w:sz="4" w:space="0" w:color="000000"/>
              <w:bottom w:val="single" w:sz="4" w:space="0" w:color="000000"/>
              <w:right w:val="nil"/>
            </w:tcBorders>
            <w:shd w:val="clear" w:color="auto" w:fill="auto"/>
            <w:vAlign w:val="bottom"/>
          </w:tcPr>
          <w:p w14:paraId="192D0F1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single" w:sz="4" w:space="0" w:color="000000"/>
              <w:right w:val="single" w:sz="4" w:space="0" w:color="000000"/>
            </w:tcBorders>
            <w:shd w:val="clear" w:color="auto" w:fill="auto"/>
            <w:vAlign w:val="center"/>
          </w:tcPr>
          <w:p w14:paraId="70A99C3B" w14:textId="77777777" w:rsidR="00C4034F" w:rsidRPr="00D80751" w:rsidRDefault="00F80090" w:rsidP="00D80751">
            <w:pPr>
              <w:jc w:val="both"/>
              <w:rPr>
                <w:rFonts w:ascii="Times New Roman" w:eastAsia="Times New Roman" w:hAnsi="Times New Roman" w:cs="Times New Roman"/>
                <w:color w:val="000000"/>
                <w:sz w:val="14"/>
                <w:szCs w:val="14"/>
              </w:rPr>
            </w:pPr>
            <w:proofErr w:type="spellStart"/>
            <w:r w:rsidRPr="00D80751">
              <w:rPr>
                <w:rFonts w:ascii="Times New Roman" w:eastAsia="Times New Roman" w:hAnsi="Times New Roman" w:cs="Times New Roman"/>
                <w:color w:val="000000"/>
                <w:sz w:val="14"/>
                <w:szCs w:val="14"/>
              </w:rPr>
              <w:t>Colubridae</w:t>
            </w:r>
            <w:proofErr w:type="spellEnd"/>
            <w:r w:rsidRPr="00D80751">
              <w:rPr>
                <w:rFonts w:ascii="Times New Roman" w:eastAsia="Times New Roman" w:hAnsi="Times New Roman" w:cs="Times New Roman"/>
                <w:color w:val="000000"/>
                <w:sz w:val="14"/>
                <w:szCs w:val="14"/>
              </w:rPr>
              <w:t xml:space="preserve"> sp.</w:t>
            </w:r>
          </w:p>
        </w:tc>
        <w:tc>
          <w:tcPr>
            <w:tcW w:w="530" w:type="pct"/>
            <w:tcBorders>
              <w:top w:val="nil"/>
              <w:left w:val="nil"/>
              <w:bottom w:val="single" w:sz="4" w:space="0" w:color="000000"/>
              <w:right w:val="nil"/>
            </w:tcBorders>
            <w:shd w:val="clear" w:color="auto" w:fill="auto"/>
            <w:vAlign w:val="bottom"/>
          </w:tcPr>
          <w:p w14:paraId="35DB755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Colubrid snake</w:t>
            </w:r>
          </w:p>
        </w:tc>
        <w:tc>
          <w:tcPr>
            <w:tcW w:w="433" w:type="pct"/>
            <w:tcBorders>
              <w:top w:val="nil"/>
              <w:left w:val="single" w:sz="4" w:space="0" w:color="000000"/>
              <w:bottom w:val="single" w:sz="4" w:space="0" w:color="000000"/>
              <w:right w:val="single" w:sz="4" w:space="0" w:color="000000"/>
            </w:tcBorders>
            <w:shd w:val="clear" w:color="auto" w:fill="auto"/>
            <w:vAlign w:val="bottom"/>
          </w:tcPr>
          <w:p w14:paraId="3F30CE9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single" w:sz="4" w:space="0" w:color="000000"/>
              <w:right w:val="nil"/>
            </w:tcBorders>
            <w:shd w:val="clear" w:color="auto" w:fill="auto"/>
            <w:vAlign w:val="bottom"/>
          </w:tcPr>
          <w:p w14:paraId="4E723DB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single" w:sz="4" w:space="0" w:color="000000"/>
              <w:bottom w:val="single" w:sz="4" w:space="0" w:color="000000"/>
              <w:right w:val="single" w:sz="4" w:space="0" w:color="000000"/>
            </w:tcBorders>
            <w:shd w:val="clear" w:color="auto" w:fill="auto"/>
            <w:vAlign w:val="bottom"/>
          </w:tcPr>
          <w:p w14:paraId="0FB74F0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single" w:sz="4" w:space="0" w:color="000000"/>
              <w:right w:val="nil"/>
            </w:tcBorders>
            <w:shd w:val="clear" w:color="auto" w:fill="auto"/>
            <w:vAlign w:val="bottom"/>
          </w:tcPr>
          <w:p w14:paraId="0660AC4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63" w:type="pct"/>
            <w:tcBorders>
              <w:top w:val="nil"/>
              <w:left w:val="single" w:sz="4" w:space="0" w:color="000000"/>
              <w:bottom w:val="single" w:sz="4" w:space="0" w:color="000000"/>
              <w:right w:val="single" w:sz="4" w:space="0" w:color="000000"/>
            </w:tcBorders>
            <w:shd w:val="clear" w:color="auto" w:fill="auto"/>
            <w:vAlign w:val="bottom"/>
          </w:tcPr>
          <w:p w14:paraId="45BE9BC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single" w:sz="4" w:space="0" w:color="000000"/>
              <w:right w:val="nil"/>
            </w:tcBorders>
            <w:shd w:val="clear" w:color="auto" w:fill="auto"/>
            <w:vAlign w:val="bottom"/>
          </w:tcPr>
          <w:p w14:paraId="3C6AF5A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(0.2%)</w:t>
            </w:r>
          </w:p>
        </w:tc>
        <w:tc>
          <w:tcPr>
            <w:tcW w:w="363" w:type="pct"/>
            <w:tcBorders>
              <w:top w:val="nil"/>
              <w:left w:val="single" w:sz="4" w:space="0" w:color="000000"/>
              <w:bottom w:val="single" w:sz="4" w:space="0" w:color="000000"/>
              <w:right w:val="single" w:sz="4" w:space="0" w:color="000000"/>
            </w:tcBorders>
            <w:shd w:val="clear" w:color="auto" w:fill="auto"/>
            <w:vAlign w:val="bottom"/>
          </w:tcPr>
          <w:p w14:paraId="6E5F427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single" w:sz="4" w:space="0" w:color="000000"/>
              <w:right w:val="single" w:sz="4" w:space="0" w:color="000000"/>
            </w:tcBorders>
            <w:shd w:val="clear" w:color="auto" w:fill="auto"/>
            <w:vAlign w:val="bottom"/>
          </w:tcPr>
          <w:p w14:paraId="5785A28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(0.1%)</w:t>
            </w:r>
          </w:p>
        </w:tc>
      </w:tr>
      <w:tr w:rsidR="00D80751" w:rsidRPr="00D80751" w14:paraId="4EABC6D7" w14:textId="77777777" w:rsidTr="00D80751">
        <w:trPr>
          <w:trHeight w:val="161"/>
        </w:trPr>
        <w:tc>
          <w:tcPr>
            <w:tcW w:w="531" w:type="pct"/>
            <w:tcBorders>
              <w:top w:val="nil"/>
              <w:left w:val="single" w:sz="4" w:space="0" w:color="000000"/>
              <w:bottom w:val="nil"/>
              <w:right w:val="nil"/>
            </w:tcBorders>
            <w:shd w:val="clear" w:color="auto" w:fill="auto"/>
            <w:vAlign w:val="bottom"/>
          </w:tcPr>
          <w:p w14:paraId="4018998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Size class</w:t>
            </w:r>
          </w:p>
        </w:tc>
        <w:tc>
          <w:tcPr>
            <w:tcW w:w="778" w:type="pct"/>
            <w:tcBorders>
              <w:top w:val="nil"/>
              <w:left w:val="single" w:sz="4" w:space="0" w:color="000000"/>
              <w:bottom w:val="nil"/>
              <w:right w:val="single" w:sz="4" w:space="0" w:color="000000"/>
            </w:tcBorders>
            <w:shd w:val="clear" w:color="auto" w:fill="auto"/>
            <w:vAlign w:val="bottom"/>
          </w:tcPr>
          <w:p w14:paraId="0AC6575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sz w:val="14"/>
                <w:szCs w:val="14"/>
              </w:rPr>
              <w:t>smaller bovid</w:t>
            </w:r>
          </w:p>
        </w:tc>
        <w:tc>
          <w:tcPr>
            <w:tcW w:w="530" w:type="pct"/>
            <w:tcBorders>
              <w:top w:val="nil"/>
              <w:left w:val="nil"/>
              <w:bottom w:val="nil"/>
              <w:right w:val="nil"/>
            </w:tcBorders>
            <w:shd w:val="clear" w:color="auto" w:fill="auto"/>
            <w:vAlign w:val="bottom"/>
          </w:tcPr>
          <w:p w14:paraId="7610634A"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Gazelle/ibex-sized</w:t>
            </w:r>
          </w:p>
        </w:tc>
        <w:tc>
          <w:tcPr>
            <w:tcW w:w="433" w:type="pct"/>
            <w:tcBorders>
              <w:top w:val="nil"/>
              <w:left w:val="single" w:sz="4" w:space="0" w:color="000000"/>
              <w:bottom w:val="nil"/>
              <w:right w:val="single" w:sz="4" w:space="0" w:color="000000"/>
            </w:tcBorders>
            <w:shd w:val="clear" w:color="auto" w:fill="auto"/>
            <w:vAlign w:val="bottom"/>
          </w:tcPr>
          <w:p w14:paraId="6DBDF5CE"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18 (46%)</w:t>
            </w:r>
          </w:p>
        </w:tc>
        <w:tc>
          <w:tcPr>
            <w:tcW w:w="433" w:type="pct"/>
            <w:tcBorders>
              <w:top w:val="nil"/>
              <w:left w:val="nil"/>
              <w:bottom w:val="nil"/>
              <w:right w:val="nil"/>
            </w:tcBorders>
            <w:shd w:val="clear" w:color="auto" w:fill="auto"/>
            <w:vAlign w:val="bottom"/>
          </w:tcPr>
          <w:p w14:paraId="2B8BDDA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42 (51.2%)</w:t>
            </w:r>
          </w:p>
        </w:tc>
        <w:tc>
          <w:tcPr>
            <w:tcW w:w="378" w:type="pct"/>
            <w:tcBorders>
              <w:top w:val="nil"/>
              <w:left w:val="single" w:sz="4" w:space="0" w:color="000000"/>
              <w:bottom w:val="nil"/>
              <w:right w:val="single" w:sz="4" w:space="0" w:color="000000"/>
            </w:tcBorders>
            <w:shd w:val="clear" w:color="auto" w:fill="auto"/>
            <w:vAlign w:val="bottom"/>
          </w:tcPr>
          <w:p w14:paraId="2FC2B58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25 (41.6%)</w:t>
            </w:r>
          </w:p>
        </w:tc>
        <w:tc>
          <w:tcPr>
            <w:tcW w:w="433" w:type="pct"/>
            <w:tcBorders>
              <w:top w:val="nil"/>
              <w:left w:val="nil"/>
              <w:bottom w:val="nil"/>
              <w:right w:val="nil"/>
            </w:tcBorders>
            <w:shd w:val="clear" w:color="auto" w:fill="auto"/>
            <w:vAlign w:val="bottom"/>
          </w:tcPr>
          <w:p w14:paraId="5BBA7A18"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124 (51.6%)</w:t>
            </w:r>
          </w:p>
        </w:tc>
        <w:tc>
          <w:tcPr>
            <w:tcW w:w="363" w:type="pct"/>
            <w:tcBorders>
              <w:top w:val="nil"/>
              <w:left w:val="single" w:sz="4" w:space="0" w:color="000000"/>
              <w:bottom w:val="nil"/>
              <w:right w:val="single" w:sz="4" w:space="0" w:color="000000"/>
            </w:tcBorders>
            <w:shd w:val="clear" w:color="auto" w:fill="auto"/>
            <w:vAlign w:val="bottom"/>
          </w:tcPr>
          <w:p w14:paraId="1BEACF3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58 (58.5%)</w:t>
            </w:r>
          </w:p>
        </w:tc>
        <w:tc>
          <w:tcPr>
            <w:tcW w:w="378" w:type="pct"/>
            <w:tcBorders>
              <w:top w:val="nil"/>
              <w:left w:val="nil"/>
              <w:bottom w:val="nil"/>
              <w:right w:val="nil"/>
            </w:tcBorders>
            <w:shd w:val="clear" w:color="auto" w:fill="auto"/>
            <w:vAlign w:val="bottom"/>
          </w:tcPr>
          <w:p w14:paraId="1A1BA142"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248 (53%)</w:t>
            </w:r>
          </w:p>
        </w:tc>
        <w:tc>
          <w:tcPr>
            <w:tcW w:w="363" w:type="pct"/>
            <w:tcBorders>
              <w:top w:val="nil"/>
              <w:left w:val="single" w:sz="4" w:space="0" w:color="000000"/>
              <w:bottom w:val="nil"/>
              <w:right w:val="single" w:sz="4" w:space="0" w:color="000000"/>
            </w:tcBorders>
            <w:shd w:val="clear" w:color="auto" w:fill="auto"/>
            <w:vAlign w:val="bottom"/>
          </w:tcPr>
          <w:p w14:paraId="310630A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5 (71.4%)</w:t>
            </w:r>
          </w:p>
        </w:tc>
        <w:tc>
          <w:tcPr>
            <w:tcW w:w="378" w:type="pct"/>
            <w:tcBorders>
              <w:top w:val="nil"/>
              <w:left w:val="nil"/>
              <w:bottom w:val="nil"/>
              <w:right w:val="single" w:sz="4" w:space="0" w:color="000000"/>
            </w:tcBorders>
            <w:shd w:val="clear" w:color="auto" w:fill="auto"/>
            <w:vAlign w:val="bottom"/>
          </w:tcPr>
          <w:p w14:paraId="5584472F"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520 (52.7%)</w:t>
            </w:r>
          </w:p>
        </w:tc>
      </w:tr>
      <w:tr w:rsidR="00D80751" w:rsidRPr="00D80751" w14:paraId="457775FB" w14:textId="77777777" w:rsidTr="00D80751">
        <w:trPr>
          <w:trHeight w:val="161"/>
        </w:trPr>
        <w:tc>
          <w:tcPr>
            <w:tcW w:w="531" w:type="pct"/>
            <w:tcBorders>
              <w:top w:val="nil"/>
              <w:left w:val="single" w:sz="4" w:space="0" w:color="000000"/>
              <w:bottom w:val="single" w:sz="4" w:space="0" w:color="000000"/>
              <w:right w:val="nil"/>
            </w:tcBorders>
            <w:shd w:val="clear" w:color="auto" w:fill="auto"/>
            <w:vAlign w:val="bottom"/>
          </w:tcPr>
          <w:p w14:paraId="2EF80E1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778" w:type="pct"/>
            <w:tcBorders>
              <w:top w:val="nil"/>
              <w:left w:val="single" w:sz="4" w:space="0" w:color="000000"/>
              <w:bottom w:val="single" w:sz="4" w:space="0" w:color="000000"/>
              <w:right w:val="single" w:sz="4" w:space="0" w:color="000000"/>
            </w:tcBorders>
            <w:shd w:val="clear" w:color="auto" w:fill="auto"/>
            <w:vAlign w:val="bottom"/>
          </w:tcPr>
          <w:p w14:paraId="7D42002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sz w:val="14"/>
                <w:szCs w:val="14"/>
              </w:rPr>
              <w:t>larger bovid</w:t>
            </w:r>
          </w:p>
        </w:tc>
        <w:tc>
          <w:tcPr>
            <w:tcW w:w="530" w:type="pct"/>
            <w:tcBorders>
              <w:top w:val="nil"/>
              <w:left w:val="nil"/>
              <w:bottom w:val="single" w:sz="4" w:space="0" w:color="000000"/>
              <w:right w:val="nil"/>
            </w:tcBorders>
            <w:shd w:val="clear" w:color="auto" w:fill="auto"/>
            <w:vAlign w:val="bottom"/>
          </w:tcPr>
          <w:p w14:paraId="680C593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Hemione-sized</w:t>
            </w:r>
          </w:p>
        </w:tc>
        <w:tc>
          <w:tcPr>
            <w:tcW w:w="433" w:type="pct"/>
            <w:tcBorders>
              <w:top w:val="nil"/>
              <w:left w:val="single" w:sz="4" w:space="0" w:color="000000"/>
              <w:bottom w:val="single" w:sz="4" w:space="0" w:color="000000"/>
              <w:right w:val="single" w:sz="4" w:space="0" w:color="000000"/>
            </w:tcBorders>
            <w:shd w:val="clear" w:color="auto" w:fill="auto"/>
            <w:vAlign w:val="bottom"/>
          </w:tcPr>
          <w:p w14:paraId="3CC781C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single" w:sz="4" w:space="0" w:color="000000"/>
              <w:right w:val="nil"/>
            </w:tcBorders>
            <w:shd w:val="clear" w:color="auto" w:fill="auto"/>
            <w:vAlign w:val="bottom"/>
          </w:tcPr>
          <w:p w14:paraId="4CCB61C0"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1 (1.2%)</w:t>
            </w:r>
          </w:p>
        </w:tc>
        <w:tc>
          <w:tcPr>
            <w:tcW w:w="378" w:type="pct"/>
            <w:tcBorders>
              <w:top w:val="nil"/>
              <w:left w:val="single" w:sz="4" w:space="0" w:color="000000"/>
              <w:bottom w:val="single" w:sz="4" w:space="0" w:color="000000"/>
              <w:right w:val="single" w:sz="4" w:space="0" w:color="000000"/>
            </w:tcBorders>
            <w:shd w:val="clear" w:color="auto" w:fill="auto"/>
            <w:vAlign w:val="bottom"/>
          </w:tcPr>
          <w:p w14:paraId="3171D925"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nil"/>
              <w:left w:val="nil"/>
              <w:bottom w:val="single" w:sz="4" w:space="0" w:color="000000"/>
              <w:right w:val="nil"/>
            </w:tcBorders>
            <w:shd w:val="clear" w:color="auto" w:fill="auto"/>
            <w:vAlign w:val="bottom"/>
          </w:tcPr>
          <w:p w14:paraId="77A42479"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3 (1.25%)</w:t>
            </w:r>
          </w:p>
        </w:tc>
        <w:tc>
          <w:tcPr>
            <w:tcW w:w="363" w:type="pct"/>
            <w:tcBorders>
              <w:top w:val="nil"/>
              <w:left w:val="single" w:sz="4" w:space="0" w:color="000000"/>
              <w:bottom w:val="single" w:sz="4" w:space="0" w:color="000000"/>
              <w:right w:val="single" w:sz="4" w:space="0" w:color="000000"/>
            </w:tcBorders>
            <w:shd w:val="clear" w:color="auto" w:fill="auto"/>
            <w:vAlign w:val="bottom"/>
          </w:tcPr>
          <w:p w14:paraId="6F18337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single" w:sz="4" w:space="0" w:color="000000"/>
              <w:right w:val="nil"/>
            </w:tcBorders>
            <w:shd w:val="clear" w:color="auto" w:fill="auto"/>
            <w:vAlign w:val="bottom"/>
          </w:tcPr>
          <w:p w14:paraId="0E7B194D"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63" w:type="pct"/>
            <w:tcBorders>
              <w:top w:val="nil"/>
              <w:left w:val="single" w:sz="4" w:space="0" w:color="000000"/>
              <w:bottom w:val="single" w:sz="4" w:space="0" w:color="000000"/>
              <w:right w:val="single" w:sz="4" w:space="0" w:color="000000"/>
            </w:tcBorders>
            <w:shd w:val="clear" w:color="auto" w:fill="auto"/>
            <w:vAlign w:val="bottom"/>
          </w:tcPr>
          <w:p w14:paraId="238653F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378" w:type="pct"/>
            <w:tcBorders>
              <w:top w:val="nil"/>
              <w:left w:val="nil"/>
              <w:bottom w:val="single" w:sz="4" w:space="0" w:color="000000"/>
              <w:right w:val="single" w:sz="4" w:space="0" w:color="000000"/>
            </w:tcBorders>
            <w:shd w:val="clear" w:color="auto" w:fill="auto"/>
            <w:vAlign w:val="bottom"/>
          </w:tcPr>
          <w:p w14:paraId="734F54DC"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4 (0.4%)</w:t>
            </w:r>
          </w:p>
        </w:tc>
      </w:tr>
      <w:tr w:rsidR="00D80751" w:rsidRPr="00D80751" w14:paraId="2E502A6A" w14:textId="77777777" w:rsidTr="00D80751">
        <w:trPr>
          <w:trHeight w:val="161"/>
        </w:trPr>
        <w:tc>
          <w:tcPr>
            <w:tcW w:w="531" w:type="pct"/>
            <w:tcBorders>
              <w:top w:val="single" w:sz="4" w:space="0" w:color="000000"/>
              <w:left w:val="single" w:sz="4" w:space="0" w:color="000000"/>
              <w:bottom w:val="single" w:sz="4" w:space="0" w:color="000000"/>
              <w:right w:val="nil"/>
            </w:tcBorders>
            <w:shd w:val="clear" w:color="auto" w:fill="D0CECE"/>
            <w:vAlign w:val="bottom"/>
          </w:tcPr>
          <w:p w14:paraId="12F5F3FB" w14:textId="40D1B784" w:rsidR="00C4034F" w:rsidRPr="00D80751" w:rsidRDefault="00D80751"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noProof/>
              </w:rPr>
              <mc:AlternateContent>
                <mc:Choice Requires="wps">
                  <w:drawing>
                    <wp:anchor distT="45720" distB="45720" distL="114300" distR="114300" simplePos="0" relativeHeight="251663360" behindDoc="1" locked="0" layoutInCell="1" allowOverlap="1" wp14:anchorId="04C57E51" wp14:editId="50611895">
                      <wp:simplePos x="0" y="0"/>
                      <wp:positionH relativeFrom="page">
                        <wp:posOffset>22225</wp:posOffset>
                      </wp:positionH>
                      <wp:positionV relativeFrom="paragraph">
                        <wp:posOffset>401320</wp:posOffset>
                      </wp:positionV>
                      <wp:extent cx="2708275" cy="30162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301625"/>
                              </a:xfrm>
                              <a:prstGeom prst="rect">
                                <a:avLst/>
                              </a:prstGeom>
                              <a:solidFill>
                                <a:srgbClr val="FFFFFF"/>
                              </a:solidFill>
                              <a:ln w="9525">
                                <a:noFill/>
                                <a:miter lim="800000"/>
                                <a:headEnd/>
                                <a:tailEnd/>
                              </a:ln>
                            </wps:spPr>
                            <wps:txbx>
                              <w:txbxContent>
                                <w:p w14:paraId="6A29BD10" w14:textId="2945E3B6" w:rsidR="00D80751" w:rsidRPr="00D80751" w:rsidRDefault="00D80751">
                                  <w:pPr>
                                    <w:rPr>
                                      <w:rFonts w:asciiTheme="majorBidi" w:hAnsiTheme="majorBidi" w:cstheme="majorBidi"/>
                                    </w:rPr>
                                  </w:pPr>
                                  <w:r w:rsidRPr="00D80751">
                                    <w:rPr>
                                      <w:rFonts w:asciiTheme="majorBidi" w:hAnsiTheme="majorBidi" w:cstheme="majorBidi"/>
                                    </w:rPr>
                                    <w:t>Table 2. NISP counts and percentages.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57E51" id="_x0000_t202" coordsize="21600,21600" o:spt="202" path="m,l,21600r21600,l21600,xe">
                      <v:stroke joinstyle="miter"/>
                      <v:path gradientshapeok="t" o:connecttype="rect"/>
                    </v:shapetype>
                    <v:shape id="Text Box 2" o:spid="_x0000_s1026" type="#_x0000_t202" style="position:absolute;left:0;text-align:left;margin-left:1.75pt;margin-top:31.6pt;width:213.25pt;height:23.7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" stroked="f">
                      <v:textbox>
                        <w:txbxContent>
                          <w:p w14:paraId="6A29BD10" w14:textId="2945E3B6" w:rsidR="00D80751" w:rsidRPr="00D80751" w:rsidRDefault="00D80751">
                            <w:pPr>
                              <w:rPr>
                                <w:rFonts w:asciiTheme="majorBidi" w:hAnsiTheme="majorBidi" w:cstheme="majorBidi"/>
                              </w:rPr>
                            </w:pPr>
                            <w:r w:rsidRPr="00D80751">
                              <w:rPr>
                                <w:rFonts w:asciiTheme="majorBidi" w:hAnsiTheme="majorBidi" w:cstheme="majorBidi"/>
                              </w:rPr>
                              <w:t>Table 2. NISP counts and percentages.</w:t>
                            </w:r>
                          </w:p>
                        </w:txbxContent>
                      </v:textbox>
                      <w10:wrap anchorx="page"/>
                    </v:shape>
                  </w:pict>
                </mc:Fallback>
              </mc:AlternateContent>
            </w:r>
            <w:r w:rsidR="00F80090" w:rsidRPr="00D80751">
              <w:rPr>
                <w:rFonts w:ascii="Times New Roman" w:eastAsia="Times New Roman" w:hAnsi="Times New Roman" w:cs="Times New Roman"/>
                <w:color w:val="000000"/>
                <w:sz w:val="14"/>
                <w:szCs w:val="14"/>
              </w:rPr>
              <w:t>Totals</w:t>
            </w:r>
          </w:p>
        </w:tc>
        <w:tc>
          <w:tcPr>
            <w:tcW w:w="778" w:type="pct"/>
            <w:tcBorders>
              <w:top w:val="single" w:sz="4" w:space="0" w:color="000000"/>
              <w:left w:val="single" w:sz="4" w:space="0" w:color="000000"/>
              <w:bottom w:val="single" w:sz="4" w:space="0" w:color="000000"/>
              <w:right w:val="single" w:sz="4" w:space="0" w:color="000000"/>
            </w:tcBorders>
            <w:shd w:val="clear" w:color="auto" w:fill="D0CECE"/>
            <w:vAlign w:val="bottom"/>
          </w:tcPr>
          <w:p w14:paraId="009D96D7"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530" w:type="pct"/>
            <w:tcBorders>
              <w:top w:val="single" w:sz="4" w:space="0" w:color="000000"/>
              <w:left w:val="nil"/>
              <w:bottom w:val="single" w:sz="4" w:space="0" w:color="000000"/>
              <w:right w:val="nil"/>
            </w:tcBorders>
            <w:shd w:val="clear" w:color="auto" w:fill="D0CECE"/>
            <w:vAlign w:val="bottom"/>
          </w:tcPr>
          <w:p w14:paraId="38B0617D" w14:textId="2240AF26"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 </w:t>
            </w:r>
          </w:p>
        </w:tc>
        <w:tc>
          <w:tcPr>
            <w:tcW w:w="433" w:type="pct"/>
            <w:tcBorders>
              <w:top w:val="single" w:sz="4" w:space="0" w:color="000000"/>
              <w:left w:val="single" w:sz="4" w:space="0" w:color="000000"/>
              <w:bottom w:val="single" w:sz="4" w:space="0" w:color="000000"/>
              <w:right w:val="single" w:sz="4" w:space="0" w:color="000000"/>
            </w:tcBorders>
            <w:shd w:val="clear" w:color="auto" w:fill="D0CECE"/>
            <w:vAlign w:val="bottom"/>
          </w:tcPr>
          <w:p w14:paraId="6198D8C4"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39</w:t>
            </w:r>
          </w:p>
        </w:tc>
        <w:tc>
          <w:tcPr>
            <w:tcW w:w="433" w:type="pct"/>
            <w:tcBorders>
              <w:top w:val="single" w:sz="4" w:space="0" w:color="000000"/>
              <w:left w:val="nil"/>
              <w:bottom w:val="single" w:sz="4" w:space="0" w:color="000000"/>
              <w:right w:val="nil"/>
            </w:tcBorders>
            <w:shd w:val="clear" w:color="auto" w:fill="D0CECE"/>
            <w:vAlign w:val="bottom"/>
          </w:tcPr>
          <w:p w14:paraId="3FC0D32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82</w:t>
            </w:r>
          </w:p>
        </w:tc>
        <w:tc>
          <w:tcPr>
            <w:tcW w:w="378" w:type="pct"/>
            <w:tcBorders>
              <w:top w:val="single" w:sz="4" w:space="0" w:color="000000"/>
              <w:left w:val="single" w:sz="4" w:space="0" w:color="000000"/>
              <w:bottom w:val="single" w:sz="4" w:space="0" w:color="000000"/>
              <w:right w:val="single" w:sz="4" w:space="0" w:color="000000"/>
            </w:tcBorders>
            <w:shd w:val="clear" w:color="auto" w:fill="D0CECE"/>
            <w:vAlign w:val="bottom"/>
          </w:tcPr>
          <w:p w14:paraId="6370A9D3"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60</w:t>
            </w:r>
          </w:p>
        </w:tc>
        <w:tc>
          <w:tcPr>
            <w:tcW w:w="433" w:type="pct"/>
            <w:tcBorders>
              <w:top w:val="single" w:sz="4" w:space="0" w:color="000000"/>
              <w:left w:val="nil"/>
              <w:bottom w:val="single" w:sz="4" w:space="0" w:color="000000"/>
              <w:right w:val="nil"/>
            </w:tcBorders>
            <w:shd w:val="clear" w:color="auto" w:fill="D0CECE"/>
            <w:vAlign w:val="bottom"/>
          </w:tcPr>
          <w:p w14:paraId="742FE1C2"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240</w:t>
            </w:r>
          </w:p>
        </w:tc>
        <w:tc>
          <w:tcPr>
            <w:tcW w:w="363" w:type="pct"/>
            <w:tcBorders>
              <w:top w:val="single" w:sz="4" w:space="0" w:color="000000"/>
              <w:left w:val="single" w:sz="4" w:space="0" w:color="000000"/>
              <w:bottom w:val="single" w:sz="4" w:space="0" w:color="000000"/>
              <w:right w:val="single" w:sz="4" w:space="0" w:color="000000"/>
            </w:tcBorders>
            <w:shd w:val="clear" w:color="auto" w:fill="D0CECE"/>
            <w:vAlign w:val="bottom"/>
          </w:tcPr>
          <w:p w14:paraId="6BF4D512"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99</w:t>
            </w:r>
          </w:p>
        </w:tc>
        <w:tc>
          <w:tcPr>
            <w:tcW w:w="378" w:type="pct"/>
            <w:tcBorders>
              <w:top w:val="single" w:sz="4" w:space="0" w:color="000000"/>
              <w:left w:val="nil"/>
              <w:bottom w:val="single" w:sz="4" w:space="0" w:color="000000"/>
              <w:right w:val="nil"/>
            </w:tcBorders>
            <w:shd w:val="clear" w:color="auto" w:fill="D0CECE"/>
            <w:vAlign w:val="bottom"/>
          </w:tcPr>
          <w:p w14:paraId="2A9F0EA6"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465</w:t>
            </w:r>
          </w:p>
        </w:tc>
        <w:tc>
          <w:tcPr>
            <w:tcW w:w="363" w:type="pct"/>
            <w:tcBorders>
              <w:top w:val="single" w:sz="4" w:space="0" w:color="000000"/>
              <w:left w:val="single" w:sz="4" w:space="0" w:color="000000"/>
              <w:bottom w:val="single" w:sz="4" w:space="0" w:color="000000"/>
              <w:right w:val="single" w:sz="4" w:space="0" w:color="000000"/>
            </w:tcBorders>
            <w:shd w:val="clear" w:color="auto" w:fill="D0CECE"/>
            <w:vAlign w:val="bottom"/>
          </w:tcPr>
          <w:p w14:paraId="3301BA91"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7</w:t>
            </w:r>
          </w:p>
        </w:tc>
        <w:tc>
          <w:tcPr>
            <w:tcW w:w="378" w:type="pct"/>
            <w:tcBorders>
              <w:top w:val="single" w:sz="4" w:space="0" w:color="000000"/>
              <w:left w:val="nil"/>
              <w:bottom w:val="single" w:sz="4" w:space="0" w:color="000000"/>
              <w:right w:val="single" w:sz="4" w:space="0" w:color="000000"/>
            </w:tcBorders>
            <w:shd w:val="clear" w:color="auto" w:fill="D0CECE"/>
            <w:vAlign w:val="bottom"/>
          </w:tcPr>
          <w:p w14:paraId="645F125B" w14:textId="77777777" w:rsidR="00C4034F" w:rsidRPr="00D80751" w:rsidRDefault="00F80090" w:rsidP="00D80751">
            <w:pPr>
              <w:jc w:val="both"/>
              <w:rPr>
                <w:rFonts w:ascii="Times New Roman" w:eastAsia="Times New Roman" w:hAnsi="Times New Roman" w:cs="Times New Roman"/>
                <w:color w:val="000000"/>
                <w:sz w:val="14"/>
                <w:szCs w:val="14"/>
              </w:rPr>
            </w:pPr>
            <w:r w:rsidRPr="00D80751">
              <w:rPr>
                <w:rFonts w:ascii="Times New Roman" w:eastAsia="Times New Roman" w:hAnsi="Times New Roman" w:cs="Times New Roman"/>
                <w:color w:val="000000"/>
                <w:sz w:val="14"/>
                <w:szCs w:val="14"/>
              </w:rPr>
              <w:t>987</w:t>
            </w:r>
          </w:p>
        </w:tc>
      </w:tr>
    </w:tbl>
    <w:p w14:paraId="55FF8E34" w14:textId="2949E0D1" w:rsidR="00C4034F" w:rsidRDefault="00F80090">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FFC94A4" wp14:editId="0A5B1AB3">
            <wp:extent cx="5727699" cy="6986078"/>
            <wp:effectExtent l="0" t="0" r="6985" b="5715"/>
            <wp:docPr id="17" name="image7.jpg"/>
            <wp:cNvGraphicFramePr/>
            <a:graphic xmlns:a="http://schemas.openxmlformats.org/drawingml/2006/main">
              <a:graphicData uri="http://schemas.openxmlformats.org/drawingml/2006/picture">
                <pic:pic xmlns:pic="http://schemas.openxmlformats.org/drawingml/2006/picture">
                  <pic:nvPicPr>
                    <pic:cNvPr id="17" name="image7.jpg"/>
                    <pic:cNvPicPr preferRelativeResize="0"/>
                  </pic:nvPicPr>
                  <pic:blipFill>
                    <a:blip r:embed="rId38" cstate="print">
                      <a:extLst>
                        <a:ext uri="{28A0092B-C50C-407E-A947-70E740481C1C}">
                          <a14:useLocalDpi xmlns:a14="http://schemas.microsoft.com/office/drawing/2010/main"/>
                        </a:ext>
                      </a:extLst>
                    </a:blip>
                    <a:stretch>
                      <a:fillRect/>
                    </a:stretch>
                  </pic:blipFill>
                  <pic:spPr>
                    <a:xfrm>
                      <a:off x="0" y="0"/>
                      <a:ext cx="5727699" cy="6986078"/>
                    </a:xfrm>
                    <a:prstGeom prst="rect">
                      <a:avLst/>
                    </a:prstGeom>
                    <a:ln/>
                  </pic:spPr>
                </pic:pic>
              </a:graphicData>
            </a:graphic>
          </wp:inline>
        </w:drawing>
      </w:r>
    </w:p>
    <w:p w14:paraId="47FF3F60" w14:textId="77777777" w:rsidR="00C4034F" w:rsidRDefault="00C4034F">
      <w:pPr>
        <w:jc w:val="both"/>
        <w:rPr>
          <w:rFonts w:ascii="Times New Roman" w:eastAsia="Times New Roman" w:hAnsi="Times New Roman" w:cs="Times New Roman"/>
        </w:rPr>
      </w:pPr>
    </w:p>
    <w:p w14:paraId="262F2197"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2. (A) right-sided mandibular premolar of an </w:t>
      </w:r>
      <w:proofErr w:type="spellStart"/>
      <w:r>
        <w:rPr>
          <w:rFonts w:ascii="Times New Roman" w:eastAsia="Times New Roman" w:hAnsi="Times New Roman" w:cs="Times New Roman"/>
          <w:sz w:val="20"/>
          <w:szCs w:val="20"/>
        </w:rPr>
        <w:t>assinine</w:t>
      </w:r>
      <w:proofErr w:type="spellEnd"/>
      <w:r>
        <w:rPr>
          <w:rFonts w:ascii="Times New Roman" w:eastAsia="Times New Roman" w:hAnsi="Times New Roman" w:cs="Times New Roman"/>
          <w:sz w:val="20"/>
          <w:szCs w:val="20"/>
        </w:rPr>
        <w:t xml:space="preserve"> equid (Layer 7a); (B) female </w:t>
      </w:r>
      <w:r>
        <w:rPr>
          <w:rFonts w:ascii="Times New Roman" w:eastAsia="Times New Roman" w:hAnsi="Times New Roman" w:cs="Times New Roman"/>
          <w:i/>
          <w:sz w:val="20"/>
          <w:szCs w:val="20"/>
        </w:rPr>
        <w:t xml:space="preserve">Gazella </w:t>
      </w:r>
      <w:proofErr w:type="spellStart"/>
      <w:r>
        <w:rPr>
          <w:rFonts w:ascii="Times New Roman" w:eastAsia="Times New Roman" w:hAnsi="Times New Roman" w:cs="Times New Roman"/>
          <w:i/>
          <w:sz w:val="20"/>
          <w:szCs w:val="20"/>
        </w:rPr>
        <w:t>gazella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horncore (Layer 7), with cross section of the posterior part of the base; (C) leopard (</w:t>
      </w:r>
      <w:r>
        <w:rPr>
          <w:rFonts w:ascii="Times New Roman" w:eastAsia="Times New Roman" w:hAnsi="Times New Roman" w:cs="Times New Roman"/>
          <w:i/>
          <w:sz w:val="20"/>
          <w:szCs w:val="20"/>
        </w:rPr>
        <w:t>Panthera pardus</w:t>
      </w:r>
      <w:r>
        <w:rPr>
          <w:rFonts w:ascii="Times New Roman" w:eastAsia="Times New Roman" w:hAnsi="Times New Roman" w:cs="Times New Roman"/>
          <w:sz w:val="20"/>
          <w:szCs w:val="20"/>
        </w:rPr>
        <w:t xml:space="preserve">) phalanges (Layer 5). (D) </w:t>
      </w:r>
      <w:proofErr w:type="gramStart"/>
      <w:r>
        <w:rPr>
          <w:rFonts w:ascii="Times New Roman" w:eastAsia="Times New Roman" w:hAnsi="Times New Roman" w:cs="Times New Roman"/>
          <w:sz w:val="20"/>
          <w:szCs w:val="20"/>
        </w:rPr>
        <w:t>longitudinally-split</w:t>
      </w:r>
      <w:proofErr w:type="gramEnd"/>
      <w:r>
        <w:rPr>
          <w:rFonts w:ascii="Times New Roman" w:eastAsia="Times New Roman" w:hAnsi="Times New Roman" w:cs="Times New Roman"/>
          <w:sz w:val="20"/>
          <w:szCs w:val="20"/>
        </w:rPr>
        <w:t xml:space="preserve"> phalanges. Photographs by Roee </w:t>
      </w:r>
      <w:proofErr w:type="spellStart"/>
      <w:r>
        <w:rPr>
          <w:rFonts w:ascii="Times New Roman" w:eastAsia="Times New Roman" w:hAnsi="Times New Roman" w:cs="Times New Roman"/>
          <w:sz w:val="20"/>
          <w:szCs w:val="20"/>
        </w:rPr>
        <w:t>Shafir</w:t>
      </w:r>
      <w:proofErr w:type="spellEnd"/>
      <w:r>
        <w:rPr>
          <w:rFonts w:ascii="Times New Roman" w:eastAsia="Times New Roman" w:hAnsi="Times New Roman" w:cs="Times New Roman"/>
          <w:sz w:val="20"/>
          <w:szCs w:val="20"/>
        </w:rPr>
        <w:t xml:space="preserve">. </w:t>
      </w:r>
    </w:p>
    <w:p w14:paraId="79285DEA" w14:textId="77777777" w:rsidR="00C4034F" w:rsidRDefault="00F80090">
      <w:pPr>
        <w:jc w:val="both"/>
        <w:rPr>
          <w:rFonts w:ascii="Times New Roman" w:eastAsia="Times New Roman" w:hAnsi="Times New Roman" w:cs="Times New Roman"/>
        </w:rPr>
      </w:pPr>
      <w:r>
        <w:br w:type="page"/>
      </w:r>
    </w:p>
    <w:p w14:paraId="1CA7E5D4" w14:textId="56ADAEC1" w:rsidR="00C4034F" w:rsidRDefault="00F80090">
      <w:pPr>
        <w:jc w:val="both"/>
        <w:rPr>
          <w:rFonts w:ascii="Times New Roman" w:eastAsia="Times New Roman" w:hAnsi="Times New Roman" w:cs="Times New Roman"/>
        </w:rPr>
      </w:pPr>
      <w:r>
        <w:rPr>
          <w:rFonts w:ascii="Times New Roman" w:eastAsia="Times New Roman" w:hAnsi="Times New Roman" w:cs="Times New Roman"/>
        </w:rPr>
        <w:lastRenderedPageBreak/>
        <w:t>Other ungulates are represented by few remains. A small equid is represented by seven specimens, five of which are from Layer 7. The only potentially diagnostic equid specimen is a right p3/p4 (NR-0888, Layer 7a; Fig. 2). The tooth is not well-preserved, but a V-shaped lingual fold and small dimensions (L = 29.8 mm) suggest that it belonged to an asinine equid. Unfortunately, enamel fold morphology of the occlusal surface is not diagnostic in premolars, and so the specimen could have belonged to a hemione (</w:t>
      </w:r>
      <w:r>
        <w:rPr>
          <w:rFonts w:ascii="Times New Roman" w:eastAsia="Times New Roman" w:hAnsi="Times New Roman" w:cs="Times New Roman"/>
          <w:i/>
        </w:rPr>
        <w:t>Equus hemionus</w:t>
      </w:r>
      <w:r>
        <w:rPr>
          <w:rFonts w:ascii="Times New Roman" w:eastAsia="Times New Roman" w:hAnsi="Times New Roman" w:cs="Times New Roman"/>
        </w:rPr>
        <w:t>), a European wild ass (</w:t>
      </w:r>
      <w:r>
        <w:rPr>
          <w:rFonts w:ascii="Times New Roman" w:eastAsia="Times New Roman" w:hAnsi="Times New Roman" w:cs="Times New Roman"/>
          <w:i/>
        </w:rPr>
        <w:t xml:space="preserve">Equus </w:t>
      </w:r>
      <w:proofErr w:type="spellStart"/>
      <w:r>
        <w:rPr>
          <w:rFonts w:ascii="Times New Roman" w:eastAsia="Times New Roman" w:hAnsi="Times New Roman" w:cs="Times New Roman"/>
          <w:i/>
        </w:rPr>
        <w:t>hydruntinus</w:t>
      </w:r>
      <w:proofErr w:type="spellEnd"/>
      <w:r>
        <w:rPr>
          <w:rFonts w:ascii="Times New Roman" w:eastAsia="Times New Roman" w:hAnsi="Times New Roman" w:cs="Times New Roman"/>
        </w:rPr>
        <w:t>) or an African wild ass (</w:t>
      </w:r>
      <w:r>
        <w:rPr>
          <w:rFonts w:ascii="Times New Roman" w:eastAsia="Times New Roman" w:hAnsi="Times New Roman" w:cs="Times New Roman"/>
          <w:i/>
        </w:rPr>
        <w:t>Equus africanus</w:t>
      </w:r>
      <w:r>
        <w:rPr>
          <w:rFonts w:ascii="Times New Roman" w:eastAsia="Times New Roman" w:hAnsi="Times New Roman" w:cs="Times New Roman"/>
        </w:rPr>
        <w:t>). The first two species are very close genetically, and their dental morphology is extremely variable (</w:t>
      </w:r>
      <w:del w:id="84" w:author="Author">
        <w:r w:rsidDel="00B0498E">
          <w:rPr>
            <w:rFonts w:ascii="Times New Roman" w:eastAsia="Times New Roman" w:hAnsi="Times New Roman" w:cs="Times New Roman"/>
          </w:rPr>
          <w:delText xml:space="preserve">Orlando et al. 2009; </w:delText>
        </w:r>
      </w:del>
      <w:r>
        <w:rPr>
          <w:rFonts w:ascii="Times New Roman" w:eastAsia="Times New Roman" w:hAnsi="Times New Roman" w:cs="Times New Roman"/>
        </w:rPr>
        <w:t>Orlando 2019). Two of the equid specimens, an atlas (NR-0327, Layer 5) and a proximal metapodial fragment (NR-0709, Layer 7b), bear cut marks. Fallow deer (</w:t>
      </w:r>
      <w:proofErr w:type="spellStart"/>
      <w:r>
        <w:rPr>
          <w:rFonts w:ascii="Times New Roman" w:eastAsia="Times New Roman" w:hAnsi="Times New Roman" w:cs="Times New Roman"/>
          <w:i/>
        </w:rPr>
        <w:t>Dama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mesopotamica</w:t>
      </w:r>
      <w:proofErr w:type="spellEnd"/>
      <w:r>
        <w:rPr>
          <w:rFonts w:ascii="Times New Roman" w:eastAsia="Times New Roman" w:hAnsi="Times New Roman" w:cs="Times New Roman"/>
        </w:rPr>
        <w:t xml:space="preserve">, NISP = 2) is represented by an unfused calcaneus (NR-0991, Layer 4), bearing a cut mark, and a proximal radius fragment (NR-0201, Layer 7a). Aurochs, </w:t>
      </w:r>
      <w:r>
        <w:rPr>
          <w:rFonts w:ascii="Times New Roman" w:eastAsia="Times New Roman" w:hAnsi="Times New Roman" w:cs="Times New Roman"/>
          <w:i/>
        </w:rPr>
        <w:t>Bos primigenius</w:t>
      </w:r>
      <w:r>
        <w:rPr>
          <w:rFonts w:ascii="Times New Roman" w:eastAsia="Times New Roman" w:hAnsi="Times New Roman" w:cs="Times New Roman"/>
        </w:rPr>
        <w:t>, presence is attested by a fragment of a cervical vertebra (NR-0545, Layer 5) and a carnivore scored distal tibial fragment (NR-0999, Layer 7a). A broken m3 (NR-0060) and a proximal tibial shaft (NR-0153), both from Layer 3, belonged to a large antelope, which, unfortunately, cannot be identified to genus.</w:t>
      </w:r>
    </w:p>
    <w:p w14:paraId="7028A764" w14:textId="77777777" w:rsidR="00C4034F" w:rsidRDefault="00C4034F">
      <w:pPr>
        <w:jc w:val="both"/>
        <w:rPr>
          <w:rFonts w:ascii="Times New Roman" w:eastAsia="Times New Roman" w:hAnsi="Times New Roman" w:cs="Times New Roman"/>
        </w:rPr>
      </w:pPr>
    </w:p>
    <w:p w14:paraId="62AA9C11"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noProof/>
        </w:rPr>
        <w:drawing>
          <wp:inline distT="57150" distB="57150" distL="57150" distR="57150" wp14:anchorId="6CFE1392" wp14:editId="6D9BD896">
            <wp:extent cx="5608723" cy="3118643"/>
            <wp:effectExtent l="0" t="0" r="0" b="5715"/>
            <wp:docPr id="18" name="image4.jpg"/>
            <wp:cNvGraphicFramePr/>
            <a:graphic xmlns:a="http://schemas.openxmlformats.org/drawingml/2006/main">
              <a:graphicData uri="http://schemas.openxmlformats.org/drawingml/2006/picture">
                <pic:pic xmlns:pic="http://schemas.openxmlformats.org/drawingml/2006/picture">
                  <pic:nvPicPr>
                    <pic:cNvPr id="18" name="image4.jpg"/>
                    <pic:cNvPicPr preferRelativeResize="0"/>
                  </pic:nvPicPr>
                  <pic:blipFill>
                    <a:blip r:embed="rId39" cstate="print">
                      <a:extLst>
                        <a:ext uri="{28A0092B-C50C-407E-A947-70E740481C1C}">
                          <a14:useLocalDpi xmlns:a14="http://schemas.microsoft.com/office/drawing/2010/main"/>
                        </a:ext>
                      </a:extLst>
                    </a:blip>
                    <a:stretch>
                      <a:fillRect/>
                    </a:stretch>
                  </pic:blipFill>
                  <pic:spPr>
                    <a:xfrm>
                      <a:off x="0" y="0"/>
                      <a:ext cx="5608723" cy="3118643"/>
                    </a:xfrm>
                    <a:prstGeom prst="rect">
                      <a:avLst/>
                    </a:prstGeom>
                    <a:ln/>
                  </pic:spPr>
                </pic:pic>
              </a:graphicData>
            </a:graphic>
          </wp:inline>
        </w:drawing>
      </w:r>
    </w:p>
    <w:p w14:paraId="46321204" w14:textId="77777777" w:rsidR="00C4034F" w:rsidRDefault="00F80090">
      <w:pPr>
        <w:jc w:val="both"/>
        <w:rPr>
          <w:rFonts w:ascii="Times New Roman" w:eastAsia="Times New Roman" w:hAnsi="Times New Roman" w:cs="Times New Roman"/>
          <w:sz w:val="20"/>
          <w:szCs w:val="20"/>
        </w:rPr>
      </w:pPr>
      <w:r w:rsidRPr="00D80751">
        <w:rPr>
          <w:rFonts w:ascii="Times New Roman" w:eastAsia="Times New Roman" w:hAnsi="Times New Roman" w:cs="Times New Roman"/>
          <w:sz w:val="20"/>
          <w:szCs w:val="20"/>
          <w:lang w:val="fr-FR"/>
        </w:rPr>
        <w:t xml:space="preserve">Figure 3. Gazelle </w:t>
      </w:r>
      <w:proofErr w:type="spellStart"/>
      <w:r w:rsidRPr="00D80751">
        <w:rPr>
          <w:rFonts w:ascii="Times New Roman" w:eastAsia="Times New Roman" w:hAnsi="Times New Roman" w:cs="Times New Roman"/>
          <w:sz w:val="20"/>
          <w:szCs w:val="20"/>
          <w:lang w:val="fr-FR"/>
        </w:rPr>
        <w:t>horn</w:t>
      </w:r>
      <w:proofErr w:type="spellEnd"/>
      <w:r w:rsidRPr="00D80751">
        <w:rPr>
          <w:rFonts w:ascii="Times New Roman" w:eastAsia="Times New Roman" w:hAnsi="Times New Roman" w:cs="Times New Roman"/>
          <w:sz w:val="20"/>
          <w:szCs w:val="20"/>
          <w:lang w:val="fr-FR"/>
        </w:rPr>
        <w:t xml:space="preserve"> </w:t>
      </w:r>
      <w:proofErr w:type="spellStart"/>
      <w:r w:rsidRPr="00D80751">
        <w:rPr>
          <w:rFonts w:ascii="Times New Roman" w:eastAsia="Times New Roman" w:hAnsi="Times New Roman" w:cs="Times New Roman"/>
          <w:sz w:val="20"/>
          <w:szCs w:val="20"/>
          <w:lang w:val="fr-FR"/>
        </w:rPr>
        <w:t>core</w:t>
      </w:r>
      <w:proofErr w:type="spellEnd"/>
      <w:r w:rsidRPr="00D80751">
        <w:rPr>
          <w:rFonts w:ascii="Times New Roman" w:eastAsia="Times New Roman" w:hAnsi="Times New Roman" w:cs="Times New Roman"/>
          <w:sz w:val="20"/>
          <w:szCs w:val="20"/>
          <w:lang w:val="fr-FR"/>
        </w:rPr>
        <w:t xml:space="preserve"> dimensions. </w:t>
      </w:r>
      <w:r>
        <w:rPr>
          <w:rFonts w:ascii="Times New Roman" w:eastAsia="Times New Roman" w:hAnsi="Times New Roman" w:cs="Times New Roman"/>
          <w:sz w:val="20"/>
          <w:szCs w:val="20"/>
        </w:rPr>
        <w:t xml:space="preserve">Modified from Horwitz &amp; Goring-Morris (2000: fig. 5).   </w:t>
      </w:r>
    </w:p>
    <w:p w14:paraId="09E9F521" w14:textId="77777777" w:rsidR="00C4034F" w:rsidRDefault="00C4034F">
      <w:pPr>
        <w:jc w:val="both"/>
        <w:rPr>
          <w:rFonts w:ascii="Times New Roman" w:eastAsia="Times New Roman" w:hAnsi="Times New Roman" w:cs="Times New Roman"/>
        </w:rPr>
      </w:pPr>
    </w:p>
    <w:p w14:paraId="6F6DA603"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Carnivorans are represented by two leopard (</w:t>
      </w:r>
      <w:r>
        <w:rPr>
          <w:rFonts w:ascii="Times New Roman" w:eastAsia="Times New Roman" w:hAnsi="Times New Roman" w:cs="Times New Roman"/>
          <w:i/>
        </w:rPr>
        <w:t>Panthera pardus</w:t>
      </w:r>
      <w:r>
        <w:rPr>
          <w:rFonts w:ascii="Times New Roman" w:eastAsia="Times New Roman" w:hAnsi="Times New Roman" w:cs="Times New Roman"/>
        </w:rPr>
        <w:t xml:space="preserve">) phalanges (NR-0005a, NR-0006a, L109, Layer 5), and by the fragment of a </w:t>
      </w:r>
      <w:r>
        <w:rPr>
          <w:rFonts w:ascii="Times New Roman" w:eastAsia="Times New Roman" w:hAnsi="Times New Roman" w:cs="Times New Roman"/>
          <w:i/>
        </w:rPr>
        <w:t>Canis</w:t>
      </w:r>
      <w:r>
        <w:rPr>
          <w:rFonts w:ascii="Times New Roman" w:eastAsia="Times New Roman" w:hAnsi="Times New Roman" w:cs="Times New Roman"/>
        </w:rPr>
        <w:t xml:space="preserve"> sp. cervical vertebra (NR-0230, Layer 7b). Other mammalian groups include lagomorphs, represented by the Cape hare (</w:t>
      </w:r>
      <w:r>
        <w:rPr>
          <w:rFonts w:ascii="Times New Roman" w:eastAsia="Times New Roman" w:hAnsi="Times New Roman" w:cs="Times New Roman"/>
          <w:i/>
        </w:rPr>
        <w:t>Lepus capensis</w:t>
      </w:r>
      <w:r>
        <w:rPr>
          <w:rFonts w:ascii="Times New Roman" w:eastAsia="Times New Roman" w:hAnsi="Times New Roman" w:cs="Times New Roman"/>
        </w:rPr>
        <w:t xml:space="preserve">, NISP=22, 2.2%), and rodents (Rodentia, NISP = 38). The latter are most frequent in the archaeological Layers 5 and 7 and are represented largely by postcranial bones that could not be securely identified to taxon; presence of </w:t>
      </w:r>
      <w:proofErr w:type="spellStart"/>
      <w:r>
        <w:rPr>
          <w:rFonts w:ascii="Times New Roman" w:eastAsia="Times New Roman" w:hAnsi="Times New Roman" w:cs="Times New Roman"/>
          <w:i/>
        </w:rPr>
        <w:t>Gerbillus</w:t>
      </w:r>
      <w:proofErr w:type="spellEnd"/>
      <w:r>
        <w:rPr>
          <w:rFonts w:ascii="Times New Roman" w:eastAsia="Times New Roman" w:hAnsi="Times New Roman" w:cs="Times New Roman"/>
          <w:i/>
        </w:rPr>
        <w:t xml:space="preserve">, Microtus, </w:t>
      </w:r>
      <w:r>
        <w:rPr>
          <w:rFonts w:ascii="Times New Roman" w:eastAsia="Times New Roman" w:hAnsi="Times New Roman" w:cs="Times New Roman"/>
        </w:rPr>
        <w:t xml:space="preserve">and </w:t>
      </w:r>
      <w:proofErr w:type="spellStart"/>
      <w:r>
        <w:rPr>
          <w:rFonts w:ascii="Times New Roman" w:eastAsia="Times New Roman" w:hAnsi="Times New Roman" w:cs="Times New Roman"/>
          <w:i/>
        </w:rPr>
        <w:t>Sekeetamys</w:t>
      </w:r>
      <w:proofErr w:type="spellEnd"/>
      <w:r>
        <w:rPr>
          <w:rFonts w:ascii="Times New Roman" w:eastAsia="Times New Roman" w:hAnsi="Times New Roman" w:cs="Times New Roman"/>
        </w:rPr>
        <w:t xml:space="preserve"> is carefully suggested. Bird remains (NISP = 22, 2.2%) are fairly diverse, and include rock pigeons (</w:t>
      </w:r>
      <w:r>
        <w:rPr>
          <w:rFonts w:ascii="Times New Roman" w:eastAsia="Times New Roman" w:hAnsi="Times New Roman" w:cs="Times New Roman"/>
          <w:i/>
        </w:rPr>
        <w:t xml:space="preserve">Columba </w:t>
      </w:r>
      <w:proofErr w:type="spellStart"/>
      <w:r>
        <w:rPr>
          <w:rFonts w:ascii="Times New Roman" w:eastAsia="Times New Roman" w:hAnsi="Times New Roman" w:cs="Times New Roman"/>
          <w:i/>
        </w:rPr>
        <w:t>livia</w:t>
      </w:r>
      <w:proofErr w:type="spellEnd"/>
      <w:r>
        <w:rPr>
          <w:rFonts w:ascii="Times New Roman" w:eastAsia="Times New Roman" w:hAnsi="Times New Roman" w:cs="Times New Roman"/>
        </w:rPr>
        <w:t>, NISP = 2; Layer 3), chukar partridges (</w:t>
      </w:r>
      <w:proofErr w:type="spellStart"/>
      <w:r>
        <w:rPr>
          <w:rFonts w:ascii="Times New Roman" w:eastAsia="Times New Roman" w:hAnsi="Times New Roman" w:cs="Times New Roman"/>
          <w:i/>
        </w:rPr>
        <w:t>Alectoris</w:t>
      </w:r>
      <w:proofErr w:type="spellEnd"/>
      <w:r>
        <w:rPr>
          <w:rFonts w:ascii="Times New Roman" w:eastAsia="Times New Roman" w:hAnsi="Times New Roman" w:cs="Times New Roman"/>
          <w:i/>
        </w:rPr>
        <w:t xml:space="preserve"> chukar</w:t>
      </w:r>
      <w:r>
        <w:rPr>
          <w:rFonts w:ascii="Times New Roman" w:eastAsia="Times New Roman" w:hAnsi="Times New Roman" w:cs="Times New Roman"/>
        </w:rPr>
        <w:t>, NISP = 4, Layers 2, 4, 5), and single bones of goose (</w:t>
      </w:r>
      <w:proofErr w:type="spellStart"/>
      <w:r>
        <w:rPr>
          <w:rFonts w:ascii="Times New Roman" w:eastAsia="Times New Roman" w:hAnsi="Times New Roman" w:cs="Times New Roman"/>
          <w:i/>
        </w:rPr>
        <w:t>Anser</w:t>
      </w:r>
      <w:proofErr w:type="spellEnd"/>
      <w:r>
        <w:rPr>
          <w:rFonts w:ascii="Times New Roman" w:eastAsia="Times New Roman" w:hAnsi="Times New Roman" w:cs="Times New Roman"/>
          <w:i/>
        </w:rPr>
        <w:t xml:space="preserve"> </w:t>
      </w:r>
      <w:r>
        <w:rPr>
          <w:rFonts w:ascii="Times New Roman" w:eastAsia="Times New Roman" w:hAnsi="Times New Roman" w:cs="Times New Roman"/>
        </w:rPr>
        <w:t>cf.</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Anser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albifrons</w:t>
      </w:r>
      <w:proofErr w:type="spellEnd"/>
      <w:r>
        <w:rPr>
          <w:rFonts w:ascii="Times New Roman" w:eastAsia="Times New Roman" w:hAnsi="Times New Roman" w:cs="Times New Roman"/>
        </w:rPr>
        <w:t xml:space="preserve">, coracoid, NR-0075, Layer 3), a corvid (Corvidae gen. et sp. </w:t>
      </w:r>
      <w:proofErr w:type="spellStart"/>
      <w:r>
        <w:rPr>
          <w:rFonts w:ascii="Times New Roman" w:eastAsia="Times New Roman" w:hAnsi="Times New Roman" w:cs="Times New Roman"/>
        </w:rPr>
        <w:t>indet</w:t>
      </w:r>
      <w:proofErr w:type="spellEnd"/>
      <w:r>
        <w:rPr>
          <w:rFonts w:ascii="Times New Roman" w:eastAsia="Times New Roman" w:hAnsi="Times New Roman" w:cs="Times New Roman"/>
        </w:rPr>
        <w:t>., tibiotarsus, NR-0547, Layer 7b), an Eurasian coot (</w:t>
      </w:r>
      <w:proofErr w:type="spellStart"/>
      <w:r>
        <w:rPr>
          <w:rFonts w:ascii="Times New Roman" w:eastAsia="Times New Roman" w:hAnsi="Times New Roman" w:cs="Times New Roman"/>
          <w:i/>
        </w:rPr>
        <w:t>Fulica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cf.</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Fulica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atra</w:t>
      </w:r>
      <w:proofErr w:type="spellEnd"/>
      <w:r>
        <w:rPr>
          <w:rFonts w:ascii="Times New Roman" w:eastAsia="Times New Roman" w:hAnsi="Times New Roman" w:cs="Times New Roman"/>
        </w:rPr>
        <w:t>, coracoid, NR-0208, Layer 7b), corncrake (</w:t>
      </w:r>
      <w:r>
        <w:rPr>
          <w:rFonts w:ascii="Times New Roman" w:eastAsia="Times New Roman" w:hAnsi="Times New Roman" w:cs="Times New Roman"/>
          <w:i/>
        </w:rPr>
        <w:t xml:space="preserve">Crex </w:t>
      </w:r>
      <w:r>
        <w:rPr>
          <w:rFonts w:ascii="Times New Roman" w:eastAsia="Times New Roman" w:hAnsi="Times New Roman" w:cs="Times New Roman"/>
        </w:rPr>
        <w:t xml:space="preserve">cf. </w:t>
      </w:r>
      <w:r>
        <w:rPr>
          <w:rFonts w:ascii="Times New Roman" w:eastAsia="Times New Roman" w:hAnsi="Times New Roman" w:cs="Times New Roman"/>
          <w:i/>
        </w:rPr>
        <w:t xml:space="preserve">Crex </w:t>
      </w:r>
      <w:proofErr w:type="spellStart"/>
      <w:r>
        <w:rPr>
          <w:rFonts w:ascii="Times New Roman" w:eastAsia="Times New Roman" w:hAnsi="Times New Roman" w:cs="Times New Roman"/>
          <w:i/>
        </w:rPr>
        <w:t>crex</w:t>
      </w:r>
      <w:proofErr w:type="spellEnd"/>
      <w:r>
        <w:rPr>
          <w:rFonts w:ascii="Times New Roman" w:eastAsia="Times New Roman" w:hAnsi="Times New Roman" w:cs="Times New Roman"/>
        </w:rPr>
        <w:t>, tibiotarsus, NR-0137, Layer 2), and Eurasian griffon vulture (</w:t>
      </w:r>
      <w:r>
        <w:rPr>
          <w:rFonts w:ascii="Times New Roman" w:eastAsia="Times New Roman" w:hAnsi="Times New Roman" w:cs="Times New Roman"/>
          <w:i/>
        </w:rPr>
        <w:t>Gyps fulvus</w:t>
      </w:r>
      <w:r>
        <w:rPr>
          <w:rFonts w:ascii="Times New Roman" w:eastAsia="Times New Roman" w:hAnsi="Times New Roman" w:cs="Times New Roman"/>
        </w:rPr>
        <w:t xml:space="preserve">, phalanx 3, NR-0184, Layer 7a). Finally, two reptile bones identified as a colubrid snake and as an agamid lizard have been recorded in Layer 7. </w:t>
      </w:r>
    </w:p>
    <w:p w14:paraId="36F49FF7" w14:textId="77777777" w:rsidR="00C4034F" w:rsidRDefault="00F80090">
      <w:pPr>
        <w:jc w:val="both"/>
        <w:rPr>
          <w:rFonts w:ascii="Times New Roman" w:eastAsia="Times New Roman" w:hAnsi="Times New Roman" w:cs="Times New Roman"/>
          <w:i/>
        </w:rPr>
      </w:pPr>
      <w:r>
        <w:rPr>
          <w:rFonts w:ascii="Times New Roman" w:eastAsia="Times New Roman" w:hAnsi="Times New Roman" w:cs="Times New Roman"/>
          <w:i/>
        </w:rPr>
        <w:lastRenderedPageBreak/>
        <w:t>Diversity</w:t>
      </w:r>
    </w:p>
    <w:p w14:paraId="61A992B5" w14:textId="3DE3E9AD" w:rsidR="00C4034F" w:rsidRDefault="00D80751">
      <w:pPr>
        <w:jc w:val="both"/>
        <w:rPr>
          <w:rFonts w:ascii="Times New Roman" w:eastAsia="Times New Roman" w:hAnsi="Times New Roman" w:cs="Times New Roman"/>
        </w:rPr>
      </w:pPr>
      <w:r>
        <w:rPr>
          <w:noProof/>
        </w:rPr>
        <w:drawing>
          <wp:anchor distT="457200" distB="457200" distL="457200" distR="457200" simplePos="0" relativeHeight="251659264" behindDoc="0" locked="0" layoutInCell="1" hidden="0" allowOverlap="1" wp14:anchorId="7904E055" wp14:editId="1E67F9C8">
            <wp:simplePos x="0" y="0"/>
            <wp:positionH relativeFrom="column">
              <wp:posOffset>-94615</wp:posOffset>
            </wp:positionH>
            <wp:positionV relativeFrom="paragraph">
              <wp:posOffset>2546985</wp:posOffset>
            </wp:positionV>
            <wp:extent cx="5730875" cy="4053205"/>
            <wp:effectExtent l="0" t="0" r="3175" b="4445"/>
            <wp:wrapTopAndBottom distT="457200" distB="457200"/>
            <wp:docPr id="15" name="image5.jpg"/>
            <wp:cNvGraphicFramePr/>
            <a:graphic xmlns:a="http://schemas.openxmlformats.org/drawingml/2006/main">
              <a:graphicData uri="http://schemas.openxmlformats.org/drawingml/2006/picture">
                <pic:pic xmlns:pic="http://schemas.openxmlformats.org/drawingml/2006/picture">
                  <pic:nvPicPr>
                    <pic:cNvPr id="15" name="image5.jpg"/>
                    <pic:cNvPicPr preferRelativeResize="0"/>
                  </pic:nvPicPr>
                  <pic:blipFill>
                    <a:blip r:embed="rId40" cstate="print">
                      <a:extLst>
                        <a:ext uri="{28A0092B-C50C-407E-A947-70E740481C1C}">
                          <a14:useLocalDpi xmlns:a14="http://schemas.microsoft.com/office/drawing/2010/main"/>
                        </a:ext>
                      </a:extLst>
                    </a:blip>
                    <a:stretch>
                      <a:fillRect/>
                    </a:stretch>
                  </pic:blipFill>
                  <pic:spPr>
                    <a:xfrm>
                      <a:off x="0" y="0"/>
                      <a:ext cx="5730875" cy="4053205"/>
                    </a:xfrm>
                    <a:prstGeom prst="rect">
                      <a:avLst/>
                    </a:prstGeom>
                    <a:ln/>
                  </pic:spPr>
                </pic:pic>
              </a:graphicData>
            </a:graphic>
          </wp:anchor>
        </w:drawing>
      </w:r>
      <w:r w:rsidR="00F80090">
        <w:rPr>
          <w:rFonts w:ascii="Times New Roman" w:eastAsia="Times New Roman" w:hAnsi="Times New Roman" w:cs="Times New Roman"/>
        </w:rPr>
        <w:t>A comparison of taxonomic diversity patterns was carried out using an individual rarefaction analysis on the taxonomic frequencies of the three lower strata, using the Hill number values at NISP = 33 (the smallest NISP from among the archaeological deposits, Layer 4; Layers 2 and 8 were omitted because of their small sample size), with q = {1,2,3}</w:t>
      </w:r>
      <w:hyperlink r:id="rId41">
        <w:r w:rsidR="00F80090">
          <w:rPr>
            <w:rFonts w:ascii="Times New Roman" w:eastAsia="Times New Roman" w:hAnsi="Times New Roman" w:cs="Times New Roman"/>
            <w:color w:val="000000"/>
          </w:rPr>
          <w:t xml:space="preserve">(Chao, Chiu, et al., 2014; Chao, </w:t>
        </w:r>
        <w:proofErr w:type="spellStart"/>
        <w:r w:rsidR="00F80090">
          <w:rPr>
            <w:rFonts w:ascii="Times New Roman" w:eastAsia="Times New Roman" w:hAnsi="Times New Roman" w:cs="Times New Roman"/>
            <w:color w:val="000000"/>
          </w:rPr>
          <w:t>Gotelli</w:t>
        </w:r>
        <w:proofErr w:type="spellEnd"/>
        <w:r w:rsidR="00F80090">
          <w:rPr>
            <w:rFonts w:ascii="Times New Roman" w:eastAsia="Times New Roman" w:hAnsi="Times New Roman" w:cs="Times New Roman"/>
            <w:color w:val="000000"/>
          </w:rPr>
          <w:t xml:space="preserve">, et al., 2014; </w:t>
        </w:r>
        <w:proofErr w:type="spellStart"/>
        <w:r w:rsidR="00F80090">
          <w:rPr>
            <w:rFonts w:ascii="Times New Roman" w:eastAsia="Times New Roman" w:hAnsi="Times New Roman" w:cs="Times New Roman"/>
            <w:color w:val="000000"/>
          </w:rPr>
          <w:t>Jost</w:t>
        </w:r>
        <w:proofErr w:type="spellEnd"/>
        <w:r w:rsidR="00F80090">
          <w:rPr>
            <w:rFonts w:ascii="Times New Roman" w:eastAsia="Times New Roman" w:hAnsi="Times New Roman" w:cs="Times New Roman"/>
            <w:color w:val="000000"/>
          </w:rPr>
          <w:t>, 2019)</w:t>
        </w:r>
      </w:hyperlink>
      <w:r w:rsidR="00F80090">
        <w:rPr>
          <w:rFonts w:ascii="Times New Roman" w:eastAsia="Times New Roman" w:hAnsi="Times New Roman" w:cs="Times New Roman"/>
        </w:rPr>
        <w:t xml:space="preserve"> (Table 3, Fig. 3). The results suggest virtually similar diversity in terms of both evenness and richness between Layer 5 and Layer 7. Layer 6 is much less diverse. Although taxonomically more diverse assemblages characterize Layers 5 and 7 in relation to Layer 6 when sample size is accounted for by rarefaction, we suspect this has to do with the relatively smaller excavation area of the latter. The excavated remains represent a single activity context around a hearth, which may not be on par with the more heterogeneous contexts excavated in Layers 5 and 7. The diversity of Layers 4 and 3 is not less than that of those preceding them, and that bear more evidence for intensive human occupation.</w:t>
      </w:r>
    </w:p>
    <w:p w14:paraId="416E0AA3" w14:textId="1ADD7BD2" w:rsidR="00C4034F" w:rsidRDefault="00F8009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4. Individual rarefaction curves for Layers 2-8 (columns) for q = 1,2,3 (rows). X-axis represents the sample size in NISP, y-axis are Hill numbers.</w:t>
      </w:r>
    </w:p>
    <w:p w14:paraId="359AE3BC" w14:textId="77777777" w:rsidR="00C4034F" w:rsidRDefault="00C4034F">
      <w:pPr>
        <w:jc w:val="center"/>
        <w:rPr>
          <w:rFonts w:ascii="Times New Roman" w:eastAsia="Times New Roman" w:hAnsi="Times New Roman" w:cs="Times New Roman"/>
        </w:rPr>
      </w:pPr>
    </w:p>
    <w:p w14:paraId="121F78F1" w14:textId="3EF831E0"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Beyond general comparisons of diversity patterns, focus on the two major ungulate prey taxa, </w:t>
      </w:r>
      <w:proofErr w:type="gramStart"/>
      <w:r>
        <w:rPr>
          <w:rFonts w:ascii="Times New Roman" w:eastAsia="Times New Roman" w:hAnsi="Times New Roman" w:cs="Times New Roman"/>
        </w:rPr>
        <w:t>gazelle</w:t>
      </w:r>
      <w:proofErr w:type="gramEnd"/>
      <w:r>
        <w:rPr>
          <w:rFonts w:ascii="Times New Roman" w:eastAsia="Times New Roman" w:hAnsi="Times New Roman" w:cs="Times New Roman"/>
        </w:rPr>
        <w:t xml:space="preserve"> and ibex, shows change along the stratigraphic sequence. The odds shift along the stratigraphic sequence from 0.89 in Layer 7, to consecutive 1.53, 1.25, 2.62, 2.87, and 4.5 for Layers 6 to 2 in a significant linear trend (Cochran-Armitage Test for Trend run with library ‘</w:t>
      </w:r>
      <w:proofErr w:type="spellStart"/>
      <w:r>
        <w:rPr>
          <w:rFonts w:ascii="Times New Roman" w:eastAsia="Times New Roman" w:hAnsi="Times New Roman" w:cs="Times New Roman"/>
        </w:rPr>
        <w:t>DescTools</w:t>
      </w:r>
      <w:proofErr w:type="spellEnd"/>
      <w:r>
        <w:rPr>
          <w:rFonts w:ascii="Times New Roman" w:eastAsia="Times New Roman" w:hAnsi="Times New Roman" w:cs="Times New Roman"/>
        </w:rPr>
        <w:t xml:space="preserve">’ </w:t>
      </w:r>
      <w:r w:rsidR="00C50B7A">
        <w:fldChar w:fldCharType="begin"/>
      </w:r>
      <w:r w:rsidR="00C50B7A">
        <w:instrText>HYPERLINK "https://paperpile.com/c/EvBp7A/aZPdp" \h</w:instrText>
      </w:r>
      <w:r w:rsidR="00C50B7A">
        <w:fldChar w:fldCharType="separate"/>
      </w:r>
      <w:r>
        <w:rPr>
          <w:rFonts w:ascii="Times New Roman" w:eastAsia="Times New Roman" w:hAnsi="Times New Roman" w:cs="Times New Roman"/>
        </w:rPr>
        <w:t xml:space="preserve">(Andri </w:t>
      </w:r>
      <w:del w:id="85" w:author="Author">
        <w:r w:rsidDel="007E41D8">
          <w:rPr>
            <w:rFonts w:ascii="Times New Roman" w:eastAsia="Times New Roman" w:hAnsi="Times New Roman" w:cs="Times New Roman"/>
          </w:rPr>
          <w:delText>et mult. al., 2021)</w:delText>
        </w:r>
      </w:del>
      <w:r w:rsidR="00C50B7A">
        <w:rPr>
          <w:rFonts w:ascii="Times New Roman" w:eastAsia="Times New Roman" w:hAnsi="Times New Roman" w:cs="Times New Roman"/>
        </w:rPr>
        <w:fldChar w:fldCharType="end"/>
      </w:r>
      <w:ins w:id="86" w:author="Author">
        <w:r w:rsidR="007E41D8">
          <w:rPr>
            <w:rFonts w:ascii="Times New Roman" w:eastAsia="Times New Roman" w:hAnsi="Times New Roman" w:cs="Times New Roman"/>
          </w:rPr>
          <w:t>2021;</w:t>
        </w:r>
      </w:ins>
      <w:del w:id="87" w:author="Author">
        <w:r w:rsidDel="007E41D8">
          <w:rPr>
            <w:rFonts w:ascii="Times New Roman" w:eastAsia="Times New Roman" w:hAnsi="Times New Roman" w:cs="Times New Roman"/>
          </w:rPr>
          <w:delText>,</w:delText>
        </w:r>
      </w:del>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Layers 2-7: Z = -2.61, p-value = 0.009)(Table 3; Fig. 5). A comparison of the number of gazelles and caprines in the archaeological Layers 7-5 and Layers 4-2 yields a statistically significant difference (Fisher’s exact test p = 0.0004) with moderate-weak effect size (Contingency C=0.18). This suggests that higher layers, which show no evidence for intensive occupation, also include relatively more caprine remains. </w:t>
      </w:r>
    </w:p>
    <w:p w14:paraId="5C6F80A1" w14:textId="77777777" w:rsidR="00C4034F" w:rsidRDefault="00C4034F">
      <w:pPr>
        <w:jc w:val="both"/>
        <w:rPr>
          <w:rFonts w:ascii="Times New Roman" w:eastAsia="Times New Roman" w:hAnsi="Times New Roman" w:cs="Times New Roman"/>
        </w:rPr>
      </w:pPr>
    </w:p>
    <w:tbl>
      <w:tblPr>
        <w:tblStyle w:val="a8"/>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14"/>
        <w:gridCol w:w="1802"/>
        <w:gridCol w:w="1803"/>
        <w:gridCol w:w="1803"/>
        <w:gridCol w:w="1803"/>
      </w:tblGrid>
      <w:tr w:rsidR="00C4034F" w14:paraId="4F356A95" w14:textId="77777777">
        <w:trPr>
          <w:trHeight w:val="34"/>
        </w:trPr>
        <w:tc>
          <w:tcPr>
            <w:tcW w:w="1814" w:type="dxa"/>
            <w:tcBorders>
              <w:top w:val="single" w:sz="6" w:space="0" w:color="000000"/>
              <w:left w:val="single" w:sz="6" w:space="0" w:color="000000"/>
              <w:bottom w:val="single" w:sz="6" w:space="0" w:color="000000"/>
              <w:right w:val="single" w:sz="6" w:space="0" w:color="000000"/>
            </w:tcBorders>
            <w:shd w:val="clear" w:color="auto" w:fill="7F7F7F"/>
            <w:tcMar>
              <w:top w:w="100" w:type="dxa"/>
              <w:left w:w="100" w:type="dxa"/>
              <w:bottom w:w="100" w:type="dxa"/>
              <w:right w:w="100" w:type="dxa"/>
            </w:tcMar>
          </w:tcPr>
          <w:p w14:paraId="3CA67A7A" w14:textId="77777777" w:rsidR="00C4034F" w:rsidRDefault="00F80090">
            <w:pPr>
              <w:jc w:val="both"/>
              <w:rPr>
                <w:rFonts w:ascii="Times New Roman" w:eastAsia="Times New Roman" w:hAnsi="Times New Roman" w:cs="Times New Roman"/>
                <w:color w:val="FFFFFF"/>
              </w:rPr>
            </w:pPr>
            <w:r>
              <w:rPr>
                <w:rFonts w:ascii="Times New Roman" w:eastAsia="Times New Roman" w:hAnsi="Times New Roman" w:cs="Times New Roman"/>
                <w:color w:val="FFFFFF"/>
              </w:rPr>
              <w:t>Context</w:t>
            </w:r>
          </w:p>
        </w:tc>
        <w:tc>
          <w:tcPr>
            <w:tcW w:w="1802" w:type="dxa"/>
            <w:tcBorders>
              <w:top w:val="single" w:sz="6" w:space="0" w:color="000000"/>
              <w:left w:val="single" w:sz="6" w:space="0" w:color="000000"/>
              <w:bottom w:val="single" w:sz="6" w:space="0" w:color="000000"/>
              <w:right w:val="single" w:sz="6" w:space="0" w:color="000000"/>
            </w:tcBorders>
            <w:shd w:val="clear" w:color="auto" w:fill="7F7F7F"/>
            <w:tcMar>
              <w:top w:w="100" w:type="dxa"/>
              <w:left w:w="100" w:type="dxa"/>
              <w:bottom w:w="100" w:type="dxa"/>
              <w:right w:w="100" w:type="dxa"/>
            </w:tcMar>
          </w:tcPr>
          <w:p w14:paraId="59B579ED" w14:textId="77777777" w:rsidR="00C4034F" w:rsidRDefault="00F80090">
            <w:pPr>
              <w:jc w:val="both"/>
              <w:rPr>
                <w:rFonts w:ascii="Times New Roman" w:eastAsia="Times New Roman" w:hAnsi="Times New Roman" w:cs="Times New Roman"/>
                <w:color w:val="FFFFFF"/>
              </w:rPr>
            </w:pPr>
            <w:r>
              <w:rPr>
                <w:rFonts w:ascii="Times New Roman" w:eastAsia="Times New Roman" w:hAnsi="Times New Roman" w:cs="Times New Roman"/>
                <w:color w:val="FFFFFF"/>
              </w:rPr>
              <w:t>q = 0</w:t>
            </w:r>
          </w:p>
        </w:tc>
        <w:tc>
          <w:tcPr>
            <w:tcW w:w="1802" w:type="dxa"/>
            <w:tcBorders>
              <w:top w:val="single" w:sz="6" w:space="0" w:color="000000"/>
              <w:left w:val="single" w:sz="6" w:space="0" w:color="000000"/>
              <w:bottom w:val="single" w:sz="6" w:space="0" w:color="000000"/>
              <w:right w:val="single" w:sz="6" w:space="0" w:color="000000"/>
            </w:tcBorders>
            <w:shd w:val="clear" w:color="auto" w:fill="7F7F7F"/>
            <w:tcMar>
              <w:top w:w="100" w:type="dxa"/>
              <w:left w:w="100" w:type="dxa"/>
              <w:bottom w:w="100" w:type="dxa"/>
              <w:right w:w="100" w:type="dxa"/>
            </w:tcMar>
          </w:tcPr>
          <w:p w14:paraId="2213709C"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color w:val="FFFFFF"/>
              </w:rPr>
            </w:pPr>
            <w:r>
              <w:rPr>
                <w:rFonts w:ascii="Times New Roman" w:eastAsia="Times New Roman" w:hAnsi="Times New Roman" w:cs="Times New Roman"/>
                <w:color w:val="FFFFFF"/>
              </w:rPr>
              <w:t>q = 1</w:t>
            </w:r>
          </w:p>
        </w:tc>
        <w:tc>
          <w:tcPr>
            <w:tcW w:w="1802" w:type="dxa"/>
            <w:tcBorders>
              <w:top w:val="single" w:sz="6" w:space="0" w:color="000000"/>
              <w:left w:val="single" w:sz="6" w:space="0" w:color="000000"/>
              <w:bottom w:val="single" w:sz="6" w:space="0" w:color="000000"/>
              <w:right w:val="single" w:sz="6" w:space="0" w:color="000000"/>
            </w:tcBorders>
            <w:shd w:val="clear" w:color="auto" w:fill="7F7F7F"/>
            <w:tcMar>
              <w:top w:w="100" w:type="dxa"/>
              <w:left w:w="100" w:type="dxa"/>
              <w:bottom w:w="100" w:type="dxa"/>
              <w:right w:w="100" w:type="dxa"/>
            </w:tcMar>
          </w:tcPr>
          <w:p w14:paraId="5ED3DFA5"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color w:val="FFFFFF"/>
              </w:rPr>
            </w:pPr>
            <w:r>
              <w:rPr>
                <w:rFonts w:ascii="Times New Roman" w:eastAsia="Times New Roman" w:hAnsi="Times New Roman" w:cs="Times New Roman"/>
                <w:color w:val="FFFFFF"/>
              </w:rPr>
              <w:t>q = 2</w:t>
            </w:r>
          </w:p>
        </w:tc>
        <w:tc>
          <w:tcPr>
            <w:tcW w:w="1802" w:type="dxa"/>
            <w:tcBorders>
              <w:top w:val="single" w:sz="6" w:space="0" w:color="000000"/>
              <w:left w:val="single" w:sz="6" w:space="0" w:color="000000"/>
              <w:bottom w:val="single" w:sz="6" w:space="0" w:color="000000"/>
              <w:right w:val="single" w:sz="6" w:space="0" w:color="000000"/>
            </w:tcBorders>
            <w:shd w:val="clear" w:color="auto" w:fill="7F7F7F"/>
            <w:tcMar>
              <w:top w:w="100" w:type="dxa"/>
              <w:left w:w="100" w:type="dxa"/>
              <w:bottom w:w="100" w:type="dxa"/>
              <w:right w:w="100" w:type="dxa"/>
            </w:tcMar>
          </w:tcPr>
          <w:p w14:paraId="0137A805"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color w:val="FFFFFF"/>
              </w:rPr>
            </w:pPr>
            <w:proofErr w:type="gramStart"/>
            <w:r>
              <w:rPr>
                <w:rFonts w:ascii="Times New Roman" w:eastAsia="Times New Roman" w:hAnsi="Times New Roman" w:cs="Times New Roman"/>
                <w:color w:val="FFFFFF"/>
              </w:rPr>
              <w:t>Capra :</w:t>
            </w:r>
            <w:proofErr w:type="gramEnd"/>
            <w:r>
              <w:rPr>
                <w:rFonts w:ascii="Times New Roman" w:eastAsia="Times New Roman" w:hAnsi="Times New Roman" w:cs="Times New Roman"/>
                <w:color w:val="FFFFFF"/>
              </w:rPr>
              <w:t xml:space="preserve"> Gazella</w:t>
            </w:r>
          </w:p>
        </w:tc>
      </w:tr>
      <w:tr w:rsidR="00C4034F" w14:paraId="6D403773" w14:textId="77777777">
        <w:trPr>
          <w:trHeight w:val="34"/>
        </w:trPr>
        <w:tc>
          <w:tcPr>
            <w:tcW w:w="1814"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4F46BAC2"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Layer 3 (N=37)</w:t>
            </w:r>
          </w:p>
        </w:tc>
        <w:tc>
          <w:tcPr>
            <w:tcW w:w="1802"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6777879B"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4.77</w:t>
            </w:r>
          </w:p>
        </w:tc>
        <w:tc>
          <w:tcPr>
            <w:tcW w:w="1802"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6F9A2B0F"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2.55</w:t>
            </w:r>
          </w:p>
        </w:tc>
        <w:tc>
          <w:tcPr>
            <w:tcW w:w="1802"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0872D1EB"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1.96</w:t>
            </w:r>
          </w:p>
        </w:tc>
        <w:tc>
          <w:tcPr>
            <w:tcW w:w="1802"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37EBD467"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2.87</w:t>
            </w:r>
          </w:p>
        </w:tc>
      </w:tr>
      <w:tr w:rsidR="00C4034F" w14:paraId="6F349E1C" w14:textId="77777777">
        <w:trPr>
          <w:trHeight w:val="34"/>
        </w:trPr>
        <w:tc>
          <w:tcPr>
            <w:tcW w:w="1814"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539C3448"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Layer 4 (N=33)</w:t>
            </w:r>
          </w:p>
        </w:tc>
        <w:tc>
          <w:tcPr>
            <w:tcW w:w="1802"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2A8E9196"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6</w:t>
            </w:r>
          </w:p>
        </w:tc>
        <w:tc>
          <w:tcPr>
            <w:tcW w:w="1802"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3A7402C1"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2.87</w:t>
            </w:r>
          </w:p>
        </w:tc>
        <w:tc>
          <w:tcPr>
            <w:tcW w:w="1802"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0F9A8919"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2.13</w:t>
            </w:r>
          </w:p>
        </w:tc>
        <w:tc>
          <w:tcPr>
            <w:tcW w:w="1802" w:type="dxa"/>
            <w:tcBorders>
              <w:top w:val="single" w:sz="6" w:space="0" w:color="000000"/>
              <w:left w:val="single" w:sz="6" w:space="0" w:color="000000"/>
              <w:bottom w:val="single" w:sz="6" w:space="0" w:color="000000"/>
              <w:right w:val="single" w:sz="6" w:space="0" w:color="000000"/>
            </w:tcBorders>
            <w:shd w:val="clear" w:color="auto" w:fill="FFF2CC"/>
            <w:tcMar>
              <w:top w:w="100" w:type="dxa"/>
              <w:left w:w="100" w:type="dxa"/>
              <w:bottom w:w="100" w:type="dxa"/>
              <w:right w:w="100" w:type="dxa"/>
            </w:tcMar>
          </w:tcPr>
          <w:p w14:paraId="368A3589"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2.62</w:t>
            </w:r>
          </w:p>
        </w:tc>
      </w:tr>
      <w:tr w:rsidR="00C4034F" w14:paraId="4B864EF3" w14:textId="77777777">
        <w:trPr>
          <w:trHeight w:val="34"/>
        </w:trPr>
        <w:tc>
          <w:tcPr>
            <w:tcW w:w="1814"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50A2941A"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Layer 5 (N=97)</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08189412"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4.62</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31F53C39"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2.91</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28142DB3"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2.46</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292A0173"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1.25</w:t>
            </w:r>
          </w:p>
        </w:tc>
      </w:tr>
      <w:tr w:rsidR="00C4034F" w14:paraId="54280A3F" w14:textId="77777777">
        <w:trPr>
          <w:trHeight w:val="34"/>
        </w:trPr>
        <w:tc>
          <w:tcPr>
            <w:tcW w:w="1814"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7A8FA6A0"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Layer 6 (N=42)</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73F84CF8"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2.99</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17ADC83F"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2.38</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00E7DFFF"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2.16</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5A88FB93"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1.53</w:t>
            </w:r>
          </w:p>
        </w:tc>
      </w:tr>
      <w:tr w:rsidR="00C4034F" w14:paraId="17C6EEA2" w14:textId="77777777">
        <w:trPr>
          <w:trHeight w:val="34"/>
        </w:trPr>
        <w:tc>
          <w:tcPr>
            <w:tcW w:w="1814"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1F1E0202"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Layer 7 (N=198)</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5D3FC883"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4.74</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72FC35DC"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2.86</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50AB24D1"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2.41</w:t>
            </w:r>
          </w:p>
        </w:tc>
        <w:tc>
          <w:tcPr>
            <w:tcW w:w="1802" w:type="dxa"/>
            <w:tcBorders>
              <w:top w:val="single" w:sz="6" w:space="0" w:color="000000"/>
              <w:left w:val="single" w:sz="6" w:space="0" w:color="000000"/>
              <w:bottom w:val="single" w:sz="6" w:space="0" w:color="000000"/>
              <w:right w:val="single" w:sz="6" w:space="0" w:color="000000"/>
            </w:tcBorders>
            <w:shd w:val="clear" w:color="auto" w:fill="F1C232"/>
            <w:tcMar>
              <w:top w:w="100" w:type="dxa"/>
              <w:left w:w="100" w:type="dxa"/>
              <w:bottom w:w="100" w:type="dxa"/>
              <w:right w:w="100" w:type="dxa"/>
            </w:tcMar>
          </w:tcPr>
          <w:p w14:paraId="50B05558" w14:textId="77777777" w:rsidR="00C4034F" w:rsidRDefault="00F80090">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Times New Roman" w:eastAsia="Times New Roman" w:hAnsi="Times New Roman" w:cs="Times New Roman"/>
              </w:rPr>
              <w:t>0.89</w:t>
            </w:r>
          </w:p>
        </w:tc>
      </w:tr>
    </w:tbl>
    <w:p w14:paraId="45BD7247" w14:textId="77777777" w:rsidR="00C4034F" w:rsidRDefault="00C4034F">
      <w:pPr>
        <w:jc w:val="both"/>
        <w:rPr>
          <w:rFonts w:ascii="Times New Roman" w:eastAsia="Times New Roman" w:hAnsi="Times New Roman" w:cs="Times New Roman"/>
        </w:rPr>
      </w:pPr>
    </w:p>
    <w:p w14:paraId="0FD5D4D4" w14:textId="77777777" w:rsidR="00C4034F" w:rsidRDefault="00F8009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3. Hill numbers reflect the ENS (“effective number of species”) under different values of q, with q=0 reflecting richness, q=1 the exponent of Shannon diversity, and q=2 the reciprocal of Gini-Simpson index. The values were calculated using individual rarefaction for NISP=33, the size of the smallest sub-sample (Layer 4).</w:t>
      </w:r>
    </w:p>
    <w:p w14:paraId="195283FD" w14:textId="77777777" w:rsidR="00C4034F" w:rsidRDefault="00C4034F">
      <w:pPr>
        <w:jc w:val="center"/>
        <w:rPr>
          <w:rFonts w:ascii="Times New Roman" w:eastAsia="Times New Roman" w:hAnsi="Times New Roman" w:cs="Times New Roman"/>
          <w:sz w:val="20"/>
          <w:szCs w:val="20"/>
        </w:rPr>
      </w:pPr>
    </w:p>
    <w:p w14:paraId="0D9E3284" w14:textId="77777777" w:rsidR="00C4034F" w:rsidRDefault="00F80090">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3CB1F08" wp14:editId="4C0E6E03">
            <wp:extent cx="4382556" cy="2829652"/>
            <wp:effectExtent l="0" t="0" r="0" b="8890"/>
            <wp:docPr id="11" name="image2.jpg"/>
            <wp:cNvGraphicFramePr/>
            <a:graphic xmlns:a="http://schemas.openxmlformats.org/drawingml/2006/main">
              <a:graphicData uri="http://schemas.openxmlformats.org/drawingml/2006/picture">
                <pic:pic xmlns:pic="http://schemas.openxmlformats.org/drawingml/2006/picture">
                  <pic:nvPicPr>
                    <pic:cNvPr id="11" name="image2.jpg"/>
                    <pic:cNvPicPr preferRelativeResize="0"/>
                  </pic:nvPicPr>
                  <pic:blipFill>
                    <a:blip r:embed="rId42" cstate="print">
                      <a:extLst>
                        <a:ext uri="{28A0092B-C50C-407E-A947-70E740481C1C}">
                          <a14:useLocalDpi xmlns:a14="http://schemas.microsoft.com/office/drawing/2010/main"/>
                        </a:ext>
                      </a:extLst>
                    </a:blip>
                    <a:stretch>
                      <a:fillRect/>
                    </a:stretch>
                  </pic:blipFill>
                  <pic:spPr>
                    <a:xfrm>
                      <a:off x="0" y="0"/>
                      <a:ext cx="4382556" cy="2829652"/>
                    </a:xfrm>
                    <a:prstGeom prst="rect">
                      <a:avLst/>
                    </a:prstGeom>
                    <a:ln/>
                  </pic:spPr>
                </pic:pic>
              </a:graphicData>
            </a:graphic>
          </wp:inline>
        </w:drawing>
      </w:r>
    </w:p>
    <w:p w14:paraId="0904AEE0" w14:textId="77777777" w:rsidR="00C4034F" w:rsidRDefault="00F8009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5. The changing ratio of caprine to gazelle bones throughout the sequence in NR2 constitutes a </w:t>
      </w:r>
      <w:proofErr w:type="gramStart"/>
      <w:r>
        <w:rPr>
          <w:rFonts w:ascii="Times New Roman" w:eastAsia="Times New Roman" w:hAnsi="Times New Roman" w:cs="Times New Roman"/>
          <w:sz w:val="20"/>
          <w:szCs w:val="20"/>
        </w:rPr>
        <w:t>statistically-significant</w:t>
      </w:r>
      <w:proofErr w:type="gramEnd"/>
      <w:r>
        <w:rPr>
          <w:rFonts w:ascii="Times New Roman" w:eastAsia="Times New Roman" w:hAnsi="Times New Roman" w:cs="Times New Roman"/>
          <w:sz w:val="20"/>
          <w:szCs w:val="20"/>
        </w:rPr>
        <w:t xml:space="preserve"> trend </w:t>
      </w:r>
      <w:r>
        <w:rPr>
          <w:rFonts w:ascii="Times New Roman" w:eastAsia="Times New Roman" w:hAnsi="Times New Roman" w:cs="Times New Roman"/>
          <w:sz w:val="18"/>
          <w:szCs w:val="18"/>
        </w:rPr>
        <w:t>(</w:t>
      </w:r>
      <w:r>
        <w:rPr>
          <w:rFonts w:ascii="Times New Roman" w:eastAsia="Times New Roman" w:hAnsi="Times New Roman" w:cs="Times New Roman"/>
          <w:sz w:val="20"/>
          <w:szCs w:val="20"/>
        </w:rPr>
        <w:t>Cochran-Armitage Test Z = -2.61, p-value = 0.009)</w:t>
      </w:r>
      <w:r>
        <w:rPr>
          <w:rFonts w:ascii="Times New Roman" w:eastAsia="Times New Roman" w:hAnsi="Times New Roman" w:cs="Times New Roman"/>
        </w:rPr>
        <w:t>.</w:t>
      </w:r>
    </w:p>
    <w:p w14:paraId="13B56E57" w14:textId="77777777" w:rsidR="00C4034F" w:rsidRDefault="00C4034F">
      <w:pPr>
        <w:jc w:val="both"/>
        <w:rPr>
          <w:rFonts w:ascii="Times New Roman" w:eastAsia="Times New Roman" w:hAnsi="Times New Roman" w:cs="Times New Roman"/>
        </w:rPr>
      </w:pPr>
    </w:p>
    <w:p w14:paraId="3256C477" w14:textId="77777777" w:rsidR="00C4034F" w:rsidRDefault="00F80090">
      <w:pPr>
        <w:jc w:val="both"/>
        <w:rPr>
          <w:rFonts w:ascii="Times New Roman" w:eastAsia="Times New Roman" w:hAnsi="Times New Roman" w:cs="Times New Roman"/>
          <w:i/>
        </w:rPr>
      </w:pPr>
      <w:r>
        <w:rPr>
          <w:rFonts w:ascii="Times New Roman" w:eastAsia="Times New Roman" w:hAnsi="Times New Roman" w:cs="Times New Roman"/>
          <w:i/>
        </w:rPr>
        <w:t>Age-at-death and sex ratios</w:t>
      </w:r>
    </w:p>
    <w:p w14:paraId="45BBE04C"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Age-at-death could only be estimated for gazelle and caprine epiphyses (Tables 4-5) and teeth (Table 6) when pooled across all layers. For caprines, epiphyseal fusion data suggest a culling peak at fusion stages C and, especially, D, which are young and prime adults between one and 2.5 years of age </w:t>
      </w:r>
      <w:hyperlink r:id="rId43">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Zeder</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2006)</w:t>
        </w:r>
      </w:hyperlink>
      <w:r>
        <w:rPr>
          <w:rFonts w:ascii="Times New Roman" w:eastAsia="Times New Roman" w:hAnsi="Times New Roman" w:cs="Times New Roman"/>
        </w:rPr>
        <w:t xml:space="preserve">. Tooth eruption and wear observations (N = 8) likewise suggest that individuals who had died during the second to the fourth year of their lives: There are no deciduous teeth and only one P4 is unworn. The data for gazelles are too sparse, but adults (fused bones and permanent dentition) constitute the greater majority of the ageable sample. In the case of phalanges, five out of 17 (29%) represent animals that died as fawns. This is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data observed in recent herds (</w:t>
      </w:r>
      <w:proofErr w:type="spellStart"/>
      <w:r>
        <w:rPr>
          <w:rFonts w:ascii="Times New Roman" w:eastAsia="Times New Roman" w:hAnsi="Times New Roman" w:cs="Times New Roman"/>
        </w:rPr>
        <w:t>Baharav</w:t>
      </w:r>
      <w:proofErr w:type="spellEnd"/>
      <w:r>
        <w:rPr>
          <w:rFonts w:ascii="Times New Roman" w:eastAsia="Times New Roman" w:hAnsi="Times New Roman" w:cs="Times New Roman"/>
        </w:rPr>
        <w:t xml:space="preserve">, 1983) and in the early Upper Paleolithic assemblage in </w:t>
      </w:r>
      <w:proofErr w:type="spellStart"/>
      <w:r>
        <w:rPr>
          <w:rFonts w:ascii="Times New Roman" w:eastAsia="Times New Roman" w:hAnsi="Times New Roman" w:cs="Times New Roman"/>
        </w:rPr>
        <w:t>Manot</w:t>
      </w:r>
      <w:proofErr w:type="spellEnd"/>
      <w:r>
        <w:rPr>
          <w:rFonts w:ascii="Times New Roman" w:eastAsia="Times New Roman" w:hAnsi="Times New Roman" w:cs="Times New Roman"/>
        </w:rPr>
        <w:t xml:space="preserve">, Upper Galilee (Yeshurun et al., 2021).  </w:t>
      </w:r>
    </w:p>
    <w:p w14:paraId="53989FFF" w14:textId="77777777" w:rsidR="00C4034F" w:rsidRDefault="00C4034F">
      <w:pPr>
        <w:jc w:val="both"/>
        <w:rPr>
          <w:rFonts w:ascii="Times New Roman" w:eastAsia="Times New Roman" w:hAnsi="Times New Roman" w:cs="Times New Roman"/>
        </w:rPr>
      </w:pPr>
    </w:p>
    <w:tbl>
      <w:tblPr>
        <w:tblStyle w:val="a9"/>
        <w:tblW w:w="83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2"/>
        <w:gridCol w:w="1575"/>
        <w:gridCol w:w="1575"/>
        <w:gridCol w:w="1560"/>
      </w:tblGrid>
      <w:tr w:rsidR="00C4034F" w14:paraId="2A05264B" w14:textId="77777777" w:rsidTr="00C4034F">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100" w:firstRow="0" w:lastRow="0" w:firstColumn="1" w:lastColumn="0" w:oddVBand="0" w:evenVBand="0" w:oddHBand="0" w:evenHBand="0" w:firstRowFirstColumn="1" w:firstRowLastColumn="0" w:lastRowFirstColumn="0" w:lastRowLastColumn="0"/>
            <w:tcW w:w="3622" w:type="dxa"/>
            <w:shd w:val="clear" w:color="auto" w:fill="F2F2F2"/>
          </w:tcPr>
          <w:p w14:paraId="213ED20E"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Element</w:t>
            </w:r>
          </w:p>
        </w:tc>
        <w:tc>
          <w:tcPr>
            <w:tcW w:w="1575" w:type="dxa"/>
            <w:shd w:val="clear" w:color="auto" w:fill="F2F2F2"/>
          </w:tcPr>
          <w:p w14:paraId="020D2374" w14:textId="77777777" w:rsidR="00C4034F" w:rsidRDefault="00F8009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Stage</w:t>
            </w:r>
          </w:p>
        </w:tc>
        <w:tc>
          <w:tcPr>
            <w:tcW w:w="1575" w:type="dxa"/>
            <w:shd w:val="clear" w:color="auto" w:fill="F2F2F2"/>
          </w:tcPr>
          <w:p w14:paraId="4D15CDBD" w14:textId="77777777" w:rsidR="00C4034F" w:rsidRDefault="00F8009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Fused</w:t>
            </w:r>
          </w:p>
        </w:tc>
        <w:tc>
          <w:tcPr>
            <w:tcW w:w="1560" w:type="dxa"/>
            <w:shd w:val="clear" w:color="auto" w:fill="F2F2F2"/>
          </w:tcPr>
          <w:p w14:paraId="5882B922" w14:textId="77777777" w:rsidR="00C4034F" w:rsidRDefault="00F8009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Unfused</w:t>
            </w:r>
          </w:p>
        </w:tc>
      </w:tr>
      <w:tr w:rsidR="00C4034F" w14:paraId="3C6C167E" w14:textId="77777777" w:rsidTr="00C4034F">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100" w:firstRow="0" w:lastRow="0" w:firstColumn="1" w:lastColumn="0" w:oddVBand="0" w:evenVBand="0" w:oddHBand="0" w:evenHBand="0" w:firstRowFirstColumn="1" w:firstRowLastColumn="0" w:lastRowFirstColumn="0" w:lastRowLastColumn="0"/>
            <w:tcW w:w="3622" w:type="dxa"/>
            <w:shd w:val="clear" w:color="auto" w:fill="auto"/>
          </w:tcPr>
          <w:p w14:paraId="229AD607"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Radius, proximal</w:t>
            </w:r>
          </w:p>
        </w:tc>
        <w:tc>
          <w:tcPr>
            <w:tcW w:w="1575" w:type="dxa"/>
            <w:shd w:val="clear" w:color="auto" w:fill="auto"/>
          </w:tcPr>
          <w:p w14:paraId="291188A9" w14:textId="77777777" w:rsidR="00C4034F" w:rsidRDefault="00F8009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575" w:type="dxa"/>
            <w:shd w:val="clear" w:color="auto" w:fill="auto"/>
          </w:tcPr>
          <w:p w14:paraId="20B48520" w14:textId="77777777" w:rsidR="00C4034F" w:rsidRDefault="00F8009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60" w:type="dxa"/>
            <w:shd w:val="clear" w:color="auto" w:fill="auto"/>
          </w:tcPr>
          <w:p w14:paraId="4863EC46" w14:textId="77777777" w:rsidR="00C4034F" w:rsidRDefault="00F8009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w:t>
            </w:r>
          </w:p>
        </w:tc>
      </w:tr>
      <w:tr w:rsidR="00C4034F" w14:paraId="72A3B4DC" w14:textId="77777777" w:rsidTr="00C4034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622" w:type="dxa"/>
          </w:tcPr>
          <w:p w14:paraId="19A7AA2E" w14:textId="77777777" w:rsidR="00C4034F" w:rsidRDefault="00F8009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t>Humerus</w:t>
            </w:r>
            <w:proofErr w:type="spellEnd"/>
            <w:r>
              <w:rPr>
                <w:rFonts w:ascii="Times New Roman" w:eastAsia="Times New Roman" w:hAnsi="Times New Roman" w:cs="Times New Roman"/>
                <w:b w:val="0"/>
                <w:sz w:val="20"/>
                <w:szCs w:val="20"/>
              </w:rPr>
              <w:t>, distal</w:t>
            </w:r>
          </w:p>
        </w:tc>
        <w:tc>
          <w:tcPr>
            <w:tcW w:w="1575" w:type="dxa"/>
          </w:tcPr>
          <w:p w14:paraId="50386859"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B</w:t>
            </w:r>
          </w:p>
        </w:tc>
        <w:tc>
          <w:tcPr>
            <w:tcW w:w="1575" w:type="dxa"/>
          </w:tcPr>
          <w:p w14:paraId="1F07FCAB"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60" w:type="dxa"/>
          </w:tcPr>
          <w:p w14:paraId="1074F9E6"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w:t>
            </w:r>
          </w:p>
        </w:tc>
      </w:tr>
      <w:tr w:rsidR="00C4034F" w14:paraId="14DF6425" w14:textId="77777777" w:rsidTr="00C4034F">
        <w:trPr>
          <w:trHeight w:val="260"/>
          <w:jc w:val="center"/>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0D5E40A1"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Pelvis</w:t>
            </w:r>
          </w:p>
        </w:tc>
        <w:tc>
          <w:tcPr>
            <w:tcW w:w="1575" w:type="dxa"/>
            <w:shd w:val="clear" w:color="auto" w:fill="auto"/>
          </w:tcPr>
          <w:p w14:paraId="73E218C2"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B</w:t>
            </w:r>
          </w:p>
        </w:tc>
        <w:tc>
          <w:tcPr>
            <w:tcW w:w="1575" w:type="dxa"/>
            <w:shd w:val="clear" w:color="auto" w:fill="auto"/>
          </w:tcPr>
          <w:p w14:paraId="43DCB420"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60" w:type="dxa"/>
            <w:shd w:val="clear" w:color="auto" w:fill="auto"/>
          </w:tcPr>
          <w:p w14:paraId="04F70DF7"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w:t>
            </w:r>
          </w:p>
        </w:tc>
      </w:tr>
      <w:tr w:rsidR="00C4034F" w14:paraId="7753AE22" w14:textId="77777777" w:rsidTr="00C4034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622" w:type="dxa"/>
          </w:tcPr>
          <w:p w14:paraId="5911A7BF"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Scapula</w:t>
            </w:r>
          </w:p>
        </w:tc>
        <w:tc>
          <w:tcPr>
            <w:tcW w:w="1575" w:type="dxa"/>
          </w:tcPr>
          <w:p w14:paraId="155D2F18"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B</w:t>
            </w:r>
          </w:p>
        </w:tc>
        <w:tc>
          <w:tcPr>
            <w:tcW w:w="1575" w:type="dxa"/>
          </w:tcPr>
          <w:p w14:paraId="32E463FE"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60" w:type="dxa"/>
          </w:tcPr>
          <w:p w14:paraId="7EDCCA8E"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w:t>
            </w:r>
          </w:p>
        </w:tc>
      </w:tr>
      <w:tr w:rsidR="00C4034F" w14:paraId="68E4CD28" w14:textId="77777777" w:rsidTr="00C4034F">
        <w:trPr>
          <w:trHeight w:val="260"/>
          <w:jc w:val="center"/>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604C34A1"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Phalanx 2</w:t>
            </w:r>
          </w:p>
        </w:tc>
        <w:tc>
          <w:tcPr>
            <w:tcW w:w="1575" w:type="dxa"/>
            <w:shd w:val="clear" w:color="auto" w:fill="auto"/>
          </w:tcPr>
          <w:p w14:paraId="668BDC14"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C</w:t>
            </w:r>
          </w:p>
        </w:tc>
        <w:tc>
          <w:tcPr>
            <w:tcW w:w="1575" w:type="dxa"/>
            <w:shd w:val="clear" w:color="auto" w:fill="auto"/>
          </w:tcPr>
          <w:p w14:paraId="1E86D212"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560" w:type="dxa"/>
            <w:shd w:val="clear" w:color="auto" w:fill="auto"/>
          </w:tcPr>
          <w:p w14:paraId="3535B81C"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w:t>
            </w:r>
          </w:p>
        </w:tc>
      </w:tr>
      <w:tr w:rsidR="00C4034F" w14:paraId="0BEC6931" w14:textId="77777777" w:rsidTr="00C4034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622" w:type="dxa"/>
          </w:tcPr>
          <w:p w14:paraId="2C9F6035"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Phalanx 1</w:t>
            </w:r>
          </w:p>
        </w:tc>
        <w:tc>
          <w:tcPr>
            <w:tcW w:w="1575" w:type="dxa"/>
          </w:tcPr>
          <w:p w14:paraId="793AA193"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C</w:t>
            </w:r>
          </w:p>
        </w:tc>
        <w:tc>
          <w:tcPr>
            <w:tcW w:w="1575" w:type="dxa"/>
          </w:tcPr>
          <w:p w14:paraId="595579D0"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560" w:type="dxa"/>
          </w:tcPr>
          <w:p w14:paraId="3F2F12AE"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C4034F" w14:paraId="74A35E58" w14:textId="77777777" w:rsidTr="00C4034F">
        <w:trPr>
          <w:trHeight w:val="260"/>
          <w:jc w:val="center"/>
        </w:trPr>
        <w:tc>
          <w:tcPr>
            <w:cnfStyle w:val="001000000000" w:firstRow="0" w:lastRow="0" w:firstColumn="1" w:lastColumn="0" w:oddVBand="0" w:evenVBand="0" w:oddHBand="0" w:evenHBand="0" w:firstRowFirstColumn="0" w:firstRowLastColumn="0" w:lastRowFirstColumn="0" w:lastRowLastColumn="0"/>
            <w:tcW w:w="3622" w:type="dxa"/>
            <w:shd w:val="clear" w:color="auto" w:fill="FFF2CC"/>
          </w:tcPr>
          <w:p w14:paraId="078C3753"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Tibia, distal</w:t>
            </w:r>
          </w:p>
        </w:tc>
        <w:tc>
          <w:tcPr>
            <w:tcW w:w="1575" w:type="dxa"/>
            <w:shd w:val="clear" w:color="auto" w:fill="FFF2CC"/>
          </w:tcPr>
          <w:p w14:paraId="2933194F"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D</w:t>
            </w:r>
          </w:p>
        </w:tc>
        <w:tc>
          <w:tcPr>
            <w:tcW w:w="1575" w:type="dxa"/>
            <w:shd w:val="clear" w:color="auto" w:fill="FFF2CC"/>
          </w:tcPr>
          <w:p w14:paraId="285EC158"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60" w:type="dxa"/>
            <w:shd w:val="clear" w:color="auto" w:fill="FFF2CC"/>
          </w:tcPr>
          <w:p w14:paraId="562C180C"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C4034F" w14:paraId="5C3E2408" w14:textId="77777777" w:rsidTr="00C4034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622" w:type="dxa"/>
            <w:shd w:val="clear" w:color="auto" w:fill="FFF2CC"/>
          </w:tcPr>
          <w:p w14:paraId="3A675BF1"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Metapodial, distal</w:t>
            </w:r>
          </w:p>
        </w:tc>
        <w:tc>
          <w:tcPr>
            <w:tcW w:w="1575" w:type="dxa"/>
            <w:shd w:val="clear" w:color="auto" w:fill="FFF2CC"/>
          </w:tcPr>
          <w:p w14:paraId="2A3EFDB3"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D</w:t>
            </w:r>
          </w:p>
        </w:tc>
        <w:tc>
          <w:tcPr>
            <w:tcW w:w="1575" w:type="dxa"/>
            <w:shd w:val="clear" w:color="auto" w:fill="FFF2CC"/>
          </w:tcPr>
          <w:p w14:paraId="4D978B00"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560" w:type="dxa"/>
            <w:shd w:val="clear" w:color="auto" w:fill="FFF2CC"/>
          </w:tcPr>
          <w:p w14:paraId="49BC6A12"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C4034F" w14:paraId="77BE08C4" w14:textId="77777777" w:rsidTr="00C4034F">
        <w:trPr>
          <w:trHeight w:val="260"/>
          <w:jc w:val="center"/>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56F92B89"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Calcaneus</w:t>
            </w:r>
          </w:p>
        </w:tc>
        <w:tc>
          <w:tcPr>
            <w:tcW w:w="1575" w:type="dxa"/>
            <w:shd w:val="clear" w:color="auto" w:fill="auto"/>
          </w:tcPr>
          <w:p w14:paraId="3007FE70"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E</w:t>
            </w:r>
          </w:p>
        </w:tc>
        <w:tc>
          <w:tcPr>
            <w:tcW w:w="1575" w:type="dxa"/>
            <w:shd w:val="clear" w:color="auto" w:fill="auto"/>
          </w:tcPr>
          <w:p w14:paraId="3DB8D618"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60" w:type="dxa"/>
            <w:shd w:val="clear" w:color="auto" w:fill="auto"/>
          </w:tcPr>
          <w:p w14:paraId="76FA3487"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w:t>
            </w:r>
          </w:p>
        </w:tc>
      </w:tr>
      <w:tr w:rsidR="00C4034F" w14:paraId="4539E60B" w14:textId="77777777" w:rsidTr="00C4034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622" w:type="dxa"/>
            <w:shd w:val="clear" w:color="auto" w:fill="FFF2CC"/>
          </w:tcPr>
          <w:p w14:paraId="50632C6E"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b w:val="0"/>
                <w:sz w:val="20"/>
                <w:szCs w:val="20"/>
              </w:rPr>
              <w:t>Femur, proximal</w:t>
            </w:r>
          </w:p>
        </w:tc>
        <w:tc>
          <w:tcPr>
            <w:tcW w:w="1575" w:type="dxa"/>
            <w:shd w:val="clear" w:color="auto" w:fill="FFF2CC"/>
          </w:tcPr>
          <w:p w14:paraId="07AC6117"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E</w:t>
            </w:r>
          </w:p>
        </w:tc>
        <w:tc>
          <w:tcPr>
            <w:tcW w:w="1575" w:type="dxa"/>
            <w:shd w:val="clear" w:color="auto" w:fill="FFF2CC"/>
          </w:tcPr>
          <w:p w14:paraId="7B155CC2"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w:t>
            </w:r>
          </w:p>
        </w:tc>
        <w:tc>
          <w:tcPr>
            <w:tcW w:w="1560" w:type="dxa"/>
            <w:shd w:val="clear" w:color="auto" w:fill="FFF2CC"/>
          </w:tcPr>
          <w:p w14:paraId="7D948186"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C4034F" w14:paraId="22C26762" w14:textId="77777777" w:rsidTr="00C4034F">
        <w:trPr>
          <w:trHeight w:val="260"/>
          <w:jc w:val="center"/>
        </w:trPr>
        <w:tc>
          <w:tcPr>
            <w:cnfStyle w:val="001000000000" w:firstRow="0" w:lastRow="0" w:firstColumn="1" w:lastColumn="0" w:oddVBand="0" w:evenVBand="0" w:oddHBand="0" w:evenHBand="0" w:firstRowFirstColumn="0" w:firstRowLastColumn="0" w:lastRowFirstColumn="0" w:lastRowLastColumn="0"/>
            <w:tcW w:w="3622" w:type="dxa"/>
            <w:shd w:val="clear" w:color="auto" w:fill="auto"/>
          </w:tcPr>
          <w:p w14:paraId="593B1148" w14:textId="77777777" w:rsidR="00C4034F" w:rsidRDefault="00F80090">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val="0"/>
                <w:sz w:val="20"/>
                <w:szCs w:val="20"/>
              </w:rPr>
              <w:t>Humerus</w:t>
            </w:r>
            <w:proofErr w:type="spellEnd"/>
            <w:r>
              <w:rPr>
                <w:rFonts w:ascii="Times New Roman" w:eastAsia="Times New Roman" w:hAnsi="Times New Roman" w:cs="Times New Roman"/>
                <w:b w:val="0"/>
                <w:sz w:val="20"/>
                <w:szCs w:val="20"/>
              </w:rPr>
              <w:t>, proximal</w:t>
            </w:r>
          </w:p>
        </w:tc>
        <w:tc>
          <w:tcPr>
            <w:tcW w:w="1575" w:type="dxa"/>
            <w:shd w:val="clear" w:color="auto" w:fill="auto"/>
          </w:tcPr>
          <w:p w14:paraId="4A12D677"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E</w:t>
            </w:r>
          </w:p>
        </w:tc>
        <w:tc>
          <w:tcPr>
            <w:tcW w:w="1575" w:type="dxa"/>
            <w:shd w:val="clear" w:color="auto" w:fill="auto"/>
          </w:tcPr>
          <w:p w14:paraId="4FBA6EDE"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60" w:type="dxa"/>
            <w:shd w:val="clear" w:color="auto" w:fill="auto"/>
          </w:tcPr>
          <w:p w14:paraId="3E3C1A1C"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w:t>
            </w:r>
          </w:p>
        </w:tc>
      </w:tr>
    </w:tbl>
    <w:p w14:paraId="1704F1D2" w14:textId="77777777" w:rsidR="00C4034F" w:rsidRDefault="00C4034F">
      <w:pPr>
        <w:jc w:val="both"/>
        <w:rPr>
          <w:rFonts w:ascii="Times New Roman" w:eastAsia="Times New Roman" w:hAnsi="Times New Roman" w:cs="Times New Roman"/>
          <w:sz w:val="20"/>
          <w:szCs w:val="20"/>
        </w:rPr>
      </w:pPr>
    </w:p>
    <w:p w14:paraId="33BDC940" w14:textId="77777777" w:rsidR="00C4034F" w:rsidRDefault="00F8009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4. Fused and unfused bones of caprines and gazelles for all layers. Fusion stages are for goats </w:t>
      </w:r>
      <w:hyperlink r:id="rId44">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Zeder</w:t>
        </w:r>
        <w:proofErr w:type="spellEnd"/>
        <w:r>
          <w:rPr>
            <w:rFonts w:ascii="Times New Roman" w:eastAsia="Times New Roman" w:hAnsi="Times New Roman" w:cs="Times New Roman"/>
            <w:color w:val="000000"/>
            <w:sz w:val="20"/>
            <w:szCs w:val="20"/>
          </w:rPr>
          <w:t>, 2006)</w:t>
        </w:r>
      </w:hyperlink>
      <w:r>
        <w:rPr>
          <w:rFonts w:ascii="Times New Roman" w:eastAsia="Times New Roman" w:hAnsi="Times New Roman" w:cs="Times New Roman"/>
          <w:sz w:val="20"/>
          <w:szCs w:val="20"/>
        </w:rPr>
        <w:t xml:space="preserve">. </w:t>
      </w:r>
    </w:p>
    <w:tbl>
      <w:tblPr>
        <w:tblStyle w:val="a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4034F" w14:paraId="5322755E" w14:textId="77777777">
        <w:tc>
          <w:tcPr>
            <w:tcW w:w="2256" w:type="dxa"/>
            <w:shd w:val="clear" w:color="auto" w:fill="F2F2F2"/>
            <w:tcMar>
              <w:top w:w="100" w:type="dxa"/>
              <w:left w:w="100" w:type="dxa"/>
              <w:bottom w:w="100" w:type="dxa"/>
              <w:right w:w="100" w:type="dxa"/>
            </w:tcMar>
          </w:tcPr>
          <w:p w14:paraId="79F252B5" w14:textId="77777777" w:rsidR="00C4034F" w:rsidRDefault="00F8009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Element</w:t>
            </w:r>
          </w:p>
        </w:tc>
        <w:tc>
          <w:tcPr>
            <w:tcW w:w="2256" w:type="dxa"/>
            <w:shd w:val="clear" w:color="auto" w:fill="F2F2F2"/>
          </w:tcPr>
          <w:p w14:paraId="605BE409" w14:textId="77777777" w:rsidR="00C4034F" w:rsidRDefault="00F80090">
            <w:pPr>
              <w:jc w:val="both"/>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Stage</w:t>
            </w:r>
          </w:p>
        </w:tc>
        <w:tc>
          <w:tcPr>
            <w:tcW w:w="2257" w:type="dxa"/>
            <w:shd w:val="clear" w:color="auto" w:fill="F2F2F2"/>
          </w:tcPr>
          <w:p w14:paraId="404817E5"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Fused</w:t>
            </w:r>
          </w:p>
        </w:tc>
        <w:tc>
          <w:tcPr>
            <w:tcW w:w="2257" w:type="dxa"/>
            <w:shd w:val="clear" w:color="auto" w:fill="F2F2F2"/>
          </w:tcPr>
          <w:p w14:paraId="28C971E0"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Unfused</w:t>
            </w:r>
          </w:p>
        </w:tc>
      </w:tr>
      <w:tr w:rsidR="00C4034F" w14:paraId="000AFF3E" w14:textId="77777777">
        <w:tc>
          <w:tcPr>
            <w:tcW w:w="2256" w:type="dxa"/>
          </w:tcPr>
          <w:p w14:paraId="6BFD6C90" w14:textId="77777777" w:rsidR="00C4034F" w:rsidRDefault="00F80090">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Radius, proximal</w:t>
            </w:r>
          </w:p>
        </w:tc>
        <w:tc>
          <w:tcPr>
            <w:tcW w:w="2256" w:type="dxa"/>
          </w:tcPr>
          <w:p w14:paraId="743AD336" w14:textId="77777777" w:rsidR="00C4034F" w:rsidRDefault="00F80090">
            <w:pPr>
              <w:jc w:val="both"/>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II</w:t>
            </w:r>
          </w:p>
        </w:tc>
        <w:tc>
          <w:tcPr>
            <w:tcW w:w="2257" w:type="dxa"/>
          </w:tcPr>
          <w:p w14:paraId="0FC5A50C"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57" w:type="dxa"/>
          </w:tcPr>
          <w:p w14:paraId="2C597C87"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034F" w14:paraId="3A1F4D57" w14:textId="77777777">
        <w:tc>
          <w:tcPr>
            <w:tcW w:w="2256" w:type="dxa"/>
          </w:tcPr>
          <w:p w14:paraId="40EEA9D7" w14:textId="77777777" w:rsidR="00C4034F" w:rsidRDefault="00F80090">
            <w:pPr>
              <w:jc w:val="both"/>
              <w:rPr>
                <w:rFonts w:ascii="Times New Roman" w:eastAsia="Times New Roman" w:hAnsi="Times New Roman" w:cs="Times New Roman"/>
                <w:smallCaps/>
                <w:sz w:val="20"/>
                <w:szCs w:val="20"/>
              </w:rPr>
            </w:pPr>
            <w:proofErr w:type="spellStart"/>
            <w:r>
              <w:rPr>
                <w:rFonts w:ascii="Times New Roman" w:eastAsia="Times New Roman" w:hAnsi="Times New Roman" w:cs="Times New Roman"/>
                <w:smallCaps/>
                <w:sz w:val="20"/>
                <w:szCs w:val="20"/>
              </w:rPr>
              <w:t>Humerus</w:t>
            </w:r>
            <w:proofErr w:type="spellEnd"/>
            <w:r>
              <w:rPr>
                <w:rFonts w:ascii="Times New Roman" w:eastAsia="Times New Roman" w:hAnsi="Times New Roman" w:cs="Times New Roman"/>
                <w:smallCaps/>
                <w:sz w:val="20"/>
                <w:szCs w:val="20"/>
              </w:rPr>
              <w:t>, distal</w:t>
            </w:r>
          </w:p>
        </w:tc>
        <w:tc>
          <w:tcPr>
            <w:tcW w:w="2256" w:type="dxa"/>
          </w:tcPr>
          <w:p w14:paraId="1EF67F6A" w14:textId="77777777" w:rsidR="00C4034F" w:rsidRDefault="00F80090">
            <w:pPr>
              <w:jc w:val="both"/>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III</w:t>
            </w:r>
          </w:p>
        </w:tc>
        <w:tc>
          <w:tcPr>
            <w:tcW w:w="2257" w:type="dxa"/>
          </w:tcPr>
          <w:p w14:paraId="7182D29B"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57" w:type="dxa"/>
          </w:tcPr>
          <w:p w14:paraId="42D680FD"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034F" w14:paraId="21B021C8" w14:textId="77777777">
        <w:tc>
          <w:tcPr>
            <w:tcW w:w="2256" w:type="dxa"/>
          </w:tcPr>
          <w:p w14:paraId="5DE6DDDE" w14:textId="77777777" w:rsidR="00C4034F" w:rsidRDefault="00F80090">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Pelvis</w:t>
            </w:r>
          </w:p>
        </w:tc>
        <w:tc>
          <w:tcPr>
            <w:tcW w:w="2256" w:type="dxa"/>
          </w:tcPr>
          <w:p w14:paraId="7CDA70A0" w14:textId="77777777" w:rsidR="00C4034F" w:rsidRDefault="00F80090">
            <w:pPr>
              <w:jc w:val="both"/>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III</w:t>
            </w:r>
          </w:p>
        </w:tc>
        <w:tc>
          <w:tcPr>
            <w:tcW w:w="2257" w:type="dxa"/>
          </w:tcPr>
          <w:p w14:paraId="631FA84D"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57" w:type="dxa"/>
          </w:tcPr>
          <w:p w14:paraId="50888DAE"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034F" w14:paraId="7474B53E" w14:textId="77777777">
        <w:tc>
          <w:tcPr>
            <w:tcW w:w="2256" w:type="dxa"/>
          </w:tcPr>
          <w:p w14:paraId="7D0CB9C3" w14:textId="77777777" w:rsidR="00C4034F" w:rsidRDefault="00F80090">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Scapula</w:t>
            </w:r>
          </w:p>
        </w:tc>
        <w:tc>
          <w:tcPr>
            <w:tcW w:w="2256" w:type="dxa"/>
          </w:tcPr>
          <w:p w14:paraId="6C3F7250" w14:textId="77777777" w:rsidR="00C4034F" w:rsidRDefault="00F80090">
            <w:pPr>
              <w:jc w:val="both"/>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III</w:t>
            </w:r>
          </w:p>
        </w:tc>
        <w:tc>
          <w:tcPr>
            <w:tcW w:w="2257" w:type="dxa"/>
          </w:tcPr>
          <w:p w14:paraId="5911464C"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57" w:type="dxa"/>
          </w:tcPr>
          <w:p w14:paraId="06C2A65B"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034F" w14:paraId="08AB7C2E" w14:textId="77777777">
        <w:tc>
          <w:tcPr>
            <w:tcW w:w="2256" w:type="dxa"/>
            <w:shd w:val="clear" w:color="auto" w:fill="FFF2CC"/>
          </w:tcPr>
          <w:p w14:paraId="3C59F09A" w14:textId="77777777" w:rsidR="00C4034F" w:rsidRDefault="00F80090">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Phalanx 2</w:t>
            </w:r>
          </w:p>
        </w:tc>
        <w:tc>
          <w:tcPr>
            <w:tcW w:w="2256" w:type="dxa"/>
            <w:shd w:val="clear" w:color="auto" w:fill="FFF2CC"/>
          </w:tcPr>
          <w:p w14:paraId="61701F22" w14:textId="77777777" w:rsidR="00C4034F" w:rsidRDefault="00F80090">
            <w:pPr>
              <w:jc w:val="both"/>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III</w:t>
            </w:r>
          </w:p>
        </w:tc>
        <w:tc>
          <w:tcPr>
            <w:tcW w:w="2257" w:type="dxa"/>
            <w:shd w:val="clear" w:color="auto" w:fill="FFF2CC"/>
          </w:tcPr>
          <w:p w14:paraId="2567375E"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57" w:type="dxa"/>
            <w:shd w:val="clear" w:color="auto" w:fill="FFF2CC"/>
          </w:tcPr>
          <w:p w14:paraId="03C3C6BA"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C4034F" w14:paraId="37184032" w14:textId="77777777">
        <w:tc>
          <w:tcPr>
            <w:tcW w:w="2256" w:type="dxa"/>
            <w:shd w:val="clear" w:color="auto" w:fill="FFF2CC"/>
          </w:tcPr>
          <w:p w14:paraId="35C7A370" w14:textId="77777777" w:rsidR="00C4034F" w:rsidRDefault="00F80090">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Phalanx 1</w:t>
            </w:r>
          </w:p>
        </w:tc>
        <w:tc>
          <w:tcPr>
            <w:tcW w:w="2256" w:type="dxa"/>
            <w:shd w:val="clear" w:color="auto" w:fill="FFF2CC"/>
          </w:tcPr>
          <w:p w14:paraId="46D5D867" w14:textId="77777777" w:rsidR="00C4034F" w:rsidRDefault="00F80090">
            <w:pPr>
              <w:jc w:val="both"/>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III</w:t>
            </w:r>
          </w:p>
        </w:tc>
        <w:tc>
          <w:tcPr>
            <w:tcW w:w="2257" w:type="dxa"/>
            <w:shd w:val="clear" w:color="auto" w:fill="FFF2CC"/>
          </w:tcPr>
          <w:p w14:paraId="14DBC3A8"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257" w:type="dxa"/>
            <w:shd w:val="clear" w:color="auto" w:fill="FFF2CC"/>
          </w:tcPr>
          <w:p w14:paraId="4DEDCE82"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4034F" w14:paraId="7590035B" w14:textId="77777777">
        <w:tc>
          <w:tcPr>
            <w:tcW w:w="2256" w:type="dxa"/>
          </w:tcPr>
          <w:p w14:paraId="38639861" w14:textId="77777777" w:rsidR="00C4034F" w:rsidRDefault="00F80090">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Tibia, distal</w:t>
            </w:r>
          </w:p>
        </w:tc>
        <w:tc>
          <w:tcPr>
            <w:tcW w:w="2256" w:type="dxa"/>
          </w:tcPr>
          <w:p w14:paraId="5FD98F63" w14:textId="77777777" w:rsidR="00C4034F" w:rsidRDefault="00F80090">
            <w:pPr>
              <w:jc w:val="both"/>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V</w:t>
            </w:r>
          </w:p>
        </w:tc>
        <w:tc>
          <w:tcPr>
            <w:tcW w:w="2257" w:type="dxa"/>
          </w:tcPr>
          <w:p w14:paraId="385EB41D"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57" w:type="dxa"/>
          </w:tcPr>
          <w:p w14:paraId="24308CA3"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034F" w14:paraId="516273BE" w14:textId="77777777">
        <w:tc>
          <w:tcPr>
            <w:tcW w:w="2256" w:type="dxa"/>
          </w:tcPr>
          <w:p w14:paraId="30DDB877" w14:textId="77777777" w:rsidR="00C4034F" w:rsidRDefault="00F80090">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Metapodial, distal</w:t>
            </w:r>
          </w:p>
        </w:tc>
        <w:tc>
          <w:tcPr>
            <w:tcW w:w="2256" w:type="dxa"/>
          </w:tcPr>
          <w:p w14:paraId="44FA7131" w14:textId="77777777" w:rsidR="00C4034F" w:rsidRDefault="00F80090">
            <w:pPr>
              <w:jc w:val="both"/>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VI</w:t>
            </w:r>
          </w:p>
        </w:tc>
        <w:tc>
          <w:tcPr>
            <w:tcW w:w="2257" w:type="dxa"/>
          </w:tcPr>
          <w:p w14:paraId="56D534F9"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57" w:type="dxa"/>
          </w:tcPr>
          <w:p w14:paraId="4C5E1BEF"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C4034F" w14:paraId="0ADCD770" w14:textId="77777777">
        <w:tc>
          <w:tcPr>
            <w:tcW w:w="2256" w:type="dxa"/>
          </w:tcPr>
          <w:p w14:paraId="48FF2AA5" w14:textId="77777777" w:rsidR="00C4034F" w:rsidRDefault="00F80090">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Femur, proximal</w:t>
            </w:r>
          </w:p>
        </w:tc>
        <w:tc>
          <w:tcPr>
            <w:tcW w:w="2256" w:type="dxa"/>
          </w:tcPr>
          <w:p w14:paraId="0013E7FE" w14:textId="77777777" w:rsidR="00C4034F" w:rsidRDefault="00F80090">
            <w:pPr>
              <w:jc w:val="both"/>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VI</w:t>
            </w:r>
          </w:p>
        </w:tc>
        <w:tc>
          <w:tcPr>
            <w:tcW w:w="2257" w:type="dxa"/>
          </w:tcPr>
          <w:p w14:paraId="16B7ABE8"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57" w:type="dxa"/>
          </w:tcPr>
          <w:p w14:paraId="1F4A9257" w14:textId="77777777" w:rsidR="00C4034F" w:rsidRDefault="00F8009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14:paraId="51596C08" w14:textId="77777777" w:rsidR="00C4034F" w:rsidRDefault="00F80090">
      <w:pPr>
        <w:jc w:val="center"/>
        <w:rPr>
          <w:rFonts w:ascii="Times New Roman" w:eastAsia="Times New Roman" w:hAnsi="Times New Roman" w:cs="Times New Roman"/>
        </w:rPr>
      </w:pPr>
      <w:r>
        <w:rPr>
          <w:rFonts w:ascii="Times New Roman" w:eastAsia="Times New Roman" w:hAnsi="Times New Roman" w:cs="Times New Roman"/>
        </w:rPr>
        <w:t>Table 5. Epiphyseal fusion data for gazelles, grouping after Munro et al. (2009)</w:t>
      </w:r>
    </w:p>
    <w:p w14:paraId="6E924CCA" w14:textId="77777777" w:rsidR="00C4034F" w:rsidRDefault="00C4034F">
      <w:pPr>
        <w:jc w:val="both"/>
        <w:rPr>
          <w:rFonts w:ascii="Times New Roman" w:eastAsia="Times New Roman" w:hAnsi="Times New Roman" w:cs="Times New Roman"/>
        </w:rPr>
      </w:pPr>
    </w:p>
    <w:p w14:paraId="7D98D212" w14:textId="77777777" w:rsidR="00C4034F" w:rsidRDefault="00C4034F">
      <w:pPr>
        <w:jc w:val="both"/>
        <w:rPr>
          <w:rFonts w:ascii="Times New Roman" w:eastAsia="Times New Roman" w:hAnsi="Times New Roman" w:cs="Times New Roman"/>
        </w:rPr>
      </w:pPr>
    </w:p>
    <w:tbl>
      <w:tblPr>
        <w:tblStyle w:val="ab"/>
        <w:tblW w:w="9179"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2310"/>
        <w:gridCol w:w="2310"/>
        <w:gridCol w:w="2310"/>
      </w:tblGrid>
      <w:tr w:rsidR="00C4034F" w14:paraId="4C1F2B71" w14:textId="77777777" w:rsidTr="00C4034F">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2249" w:type="dxa"/>
          </w:tcPr>
          <w:p w14:paraId="6AC003EF"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Capra</w:t>
            </w:r>
          </w:p>
        </w:tc>
        <w:tc>
          <w:tcPr>
            <w:tcW w:w="2310" w:type="dxa"/>
          </w:tcPr>
          <w:p w14:paraId="6363CA5A" w14:textId="77777777" w:rsidR="00C4034F" w:rsidRDefault="00F8009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Tooth</w:t>
            </w:r>
          </w:p>
        </w:tc>
        <w:tc>
          <w:tcPr>
            <w:tcW w:w="2310" w:type="dxa"/>
          </w:tcPr>
          <w:p w14:paraId="0656D96F" w14:textId="77777777" w:rsidR="00C4034F" w:rsidRDefault="00F8009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TWS </w:t>
            </w:r>
          </w:p>
        </w:tc>
        <w:tc>
          <w:tcPr>
            <w:tcW w:w="2310" w:type="dxa"/>
          </w:tcPr>
          <w:p w14:paraId="4CE018AB" w14:textId="77777777" w:rsidR="00C4034F" w:rsidRDefault="00F8009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Age category</w:t>
            </w:r>
          </w:p>
        </w:tc>
      </w:tr>
      <w:tr w:rsidR="00C4034F" w14:paraId="0F6120E4" w14:textId="77777777" w:rsidTr="00C4034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9" w:type="dxa"/>
          </w:tcPr>
          <w:p w14:paraId="62D2674A"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NR-1028</w:t>
            </w:r>
          </w:p>
        </w:tc>
        <w:tc>
          <w:tcPr>
            <w:tcW w:w="2310" w:type="dxa"/>
          </w:tcPr>
          <w:p w14:paraId="3CD16889"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p4</w:t>
            </w:r>
          </w:p>
        </w:tc>
        <w:tc>
          <w:tcPr>
            <w:tcW w:w="2310" w:type="dxa"/>
          </w:tcPr>
          <w:p w14:paraId="48A423C4"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310" w:type="dxa"/>
          </w:tcPr>
          <w:p w14:paraId="5BFCE16E"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young adult</w:t>
            </w:r>
          </w:p>
        </w:tc>
      </w:tr>
      <w:tr w:rsidR="00C4034F" w14:paraId="63780B33" w14:textId="77777777" w:rsidTr="00C4034F">
        <w:trPr>
          <w:trHeight w:val="260"/>
        </w:trPr>
        <w:tc>
          <w:tcPr>
            <w:cnfStyle w:val="001000000000" w:firstRow="0" w:lastRow="0" w:firstColumn="1" w:lastColumn="0" w:oddVBand="0" w:evenVBand="0" w:oddHBand="0" w:evenHBand="0" w:firstRowFirstColumn="0" w:firstRowLastColumn="0" w:lastRowFirstColumn="0" w:lastRowLastColumn="0"/>
            <w:tcW w:w="2249" w:type="dxa"/>
          </w:tcPr>
          <w:p w14:paraId="1C377BD5"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NR-0263</w:t>
            </w:r>
          </w:p>
        </w:tc>
        <w:tc>
          <w:tcPr>
            <w:tcW w:w="2310" w:type="dxa"/>
          </w:tcPr>
          <w:p w14:paraId="17966C47"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m3</w:t>
            </w:r>
          </w:p>
        </w:tc>
        <w:tc>
          <w:tcPr>
            <w:tcW w:w="2310" w:type="dxa"/>
          </w:tcPr>
          <w:p w14:paraId="00C4A7BA"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310" w:type="dxa"/>
          </w:tcPr>
          <w:p w14:paraId="13634C6F"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young adult</w:t>
            </w:r>
          </w:p>
        </w:tc>
      </w:tr>
      <w:tr w:rsidR="00C4034F" w14:paraId="09D42031" w14:textId="77777777" w:rsidTr="00C4034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9" w:type="dxa"/>
          </w:tcPr>
          <w:p w14:paraId="0F5296CF"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NR-0647</w:t>
            </w:r>
          </w:p>
        </w:tc>
        <w:tc>
          <w:tcPr>
            <w:tcW w:w="2310" w:type="dxa"/>
          </w:tcPr>
          <w:p w14:paraId="6E7034F3"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p4</w:t>
            </w:r>
          </w:p>
        </w:tc>
        <w:tc>
          <w:tcPr>
            <w:tcW w:w="2310" w:type="dxa"/>
          </w:tcPr>
          <w:p w14:paraId="61AC3F7E"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310" w:type="dxa"/>
          </w:tcPr>
          <w:p w14:paraId="280CB04C"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young adult</w:t>
            </w:r>
          </w:p>
        </w:tc>
      </w:tr>
      <w:tr w:rsidR="00C4034F" w14:paraId="50A03A07" w14:textId="77777777" w:rsidTr="00C4034F">
        <w:trPr>
          <w:trHeight w:val="260"/>
        </w:trPr>
        <w:tc>
          <w:tcPr>
            <w:cnfStyle w:val="001000000000" w:firstRow="0" w:lastRow="0" w:firstColumn="1" w:lastColumn="0" w:oddVBand="0" w:evenVBand="0" w:oddHBand="0" w:evenHBand="0" w:firstRowFirstColumn="0" w:firstRowLastColumn="0" w:lastRowFirstColumn="0" w:lastRowLastColumn="0"/>
            <w:tcW w:w="2249" w:type="dxa"/>
          </w:tcPr>
          <w:p w14:paraId="29E39D57"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NR-0812</w:t>
            </w:r>
          </w:p>
        </w:tc>
        <w:tc>
          <w:tcPr>
            <w:tcW w:w="2310" w:type="dxa"/>
          </w:tcPr>
          <w:p w14:paraId="1C17EC86"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m3</w:t>
            </w:r>
          </w:p>
        </w:tc>
        <w:tc>
          <w:tcPr>
            <w:tcW w:w="2310" w:type="dxa"/>
          </w:tcPr>
          <w:p w14:paraId="5CD982F5"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310" w:type="dxa"/>
          </w:tcPr>
          <w:p w14:paraId="1F81C646"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prime</w:t>
            </w:r>
          </w:p>
        </w:tc>
      </w:tr>
      <w:tr w:rsidR="00C4034F" w14:paraId="62958DEA" w14:textId="77777777" w:rsidTr="00C4034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9" w:type="dxa"/>
          </w:tcPr>
          <w:p w14:paraId="2DDF0D23"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NR-0172</w:t>
            </w:r>
          </w:p>
        </w:tc>
        <w:tc>
          <w:tcPr>
            <w:tcW w:w="2310" w:type="dxa"/>
          </w:tcPr>
          <w:p w14:paraId="6107D573"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m3</w:t>
            </w:r>
          </w:p>
        </w:tc>
        <w:tc>
          <w:tcPr>
            <w:tcW w:w="2310" w:type="dxa"/>
          </w:tcPr>
          <w:p w14:paraId="04947F89"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310" w:type="dxa"/>
          </w:tcPr>
          <w:p w14:paraId="4FED6DAE"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prime</w:t>
            </w:r>
          </w:p>
        </w:tc>
      </w:tr>
      <w:tr w:rsidR="00C4034F" w14:paraId="0C020C38" w14:textId="77777777" w:rsidTr="00C4034F">
        <w:trPr>
          <w:trHeight w:val="260"/>
        </w:trPr>
        <w:tc>
          <w:tcPr>
            <w:cnfStyle w:val="001000000000" w:firstRow="0" w:lastRow="0" w:firstColumn="1" w:lastColumn="0" w:oddVBand="0" w:evenVBand="0" w:oddHBand="0" w:evenHBand="0" w:firstRowFirstColumn="0" w:firstRowLastColumn="0" w:lastRowFirstColumn="0" w:lastRowLastColumn="0"/>
            <w:tcW w:w="2249" w:type="dxa"/>
          </w:tcPr>
          <w:p w14:paraId="1E7244D1"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NR-1044</w:t>
            </w:r>
          </w:p>
        </w:tc>
        <w:tc>
          <w:tcPr>
            <w:tcW w:w="2310" w:type="dxa"/>
          </w:tcPr>
          <w:p w14:paraId="20C6D49A"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w:t>
            </w:r>
            <w:proofErr w:type="gramStart"/>
            <w:r>
              <w:rPr>
                <w:rFonts w:ascii="Times New Roman" w:eastAsia="Times New Roman" w:hAnsi="Times New Roman" w:cs="Times New Roman"/>
                <w:color w:val="000000"/>
                <w:sz w:val="20"/>
                <w:szCs w:val="20"/>
              </w:rPr>
              <w:t>2..</w:t>
            </w:r>
            <w:proofErr w:type="gramEnd"/>
            <w:r>
              <w:rPr>
                <w:rFonts w:ascii="Times New Roman" w:eastAsia="Times New Roman" w:hAnsi="Times New Roman" w:cs="Times New Roman"/>
                <w:color w:val="000000"/>
                <w:sz w:val="20"/>
                <w:szCs w:val="20"/>
              </w:rPr>
              <w:t>4</w:t>
            </w:r>
          </w:p>
        </w:tc>
        <w:tc>
          <w:tcPr>
            <w:tcW w:w="2310" w:type="dxa"/>
          </w:tcPr>
          <w:p w14:paraId="06D6E726"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310" w:type="dxa"/>
          </w:tcPr>
          <w:p w14:paraId="7D6E500D"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prime</w:t>
            </w:r>
          </w:p>
        </w:tc>
      </w:tr>
      <w:tr w:rsidR="00C4034F" w14:paraId="37A0D60E" w14:textId="77777777" w:rsidTr="00C4034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9" w:type="dxa"/>
          </w:tcPr>
          <w:p w14:paraId="459B7FCF"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NR-0048</w:t>
            </w:r>
          </w:p>
        </w:tc>
        <w:tc>
          <w:tcPr>
            <w:tcW w:w="2310" w:type="dxa"/>
          </w:tcPr>
          <w:p w14:paraId="7982FC44"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m3</w:t>
            </w:r>
          </w:p>
        </w:tc>
        <w:tc>
          <w:tcPr>
            <w:tcW w:w="2310" w:type="dxa"/>
          </w:tcPr>
          <w:p w14:paraId="3114B544"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310" w:type="dxa"/>
          </w:tcPr>
          <w:p w14:paraId="027AAF39"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prime</w:t>
            </w:r>
          </w:p>
        </w:tc>
      </w:tr>
      <w:tr w:rsidR="00C4034F" w14:paraId="6A494CAF" w14:textId="77777777" w:rsidTr="00C4034F">
        <w:trPr>
          <w:trHeight w:val="260"/>
        </w:trPr>
        <w:tc>
          <w:tcPr>
            <w:cnfStyle w:val="001000000000" w:firstRow="0" w:lastRow="0" w:firstColumn="1" w:lastColumn="0" w:oddVBand="0" w:evenVBand="0" w:oddHBand="0" w:evenHBand="0" w:firstRowFirstColumn="0" w:firstRowLastColumn="0" w:lastRowFirstColumn="0" w:lastRowLastColumn="0"/>
            <w:tcW w:w="2249" w:type="dxa"/>
          </w:tcPr>
          <w:p w14:paraId="3040A158"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NR-0011</w:t>
            </w:r>
          </w:p>
        </w:tc>
        <w:tc>
          <w:tcPr>
            <w:tcW w:w="2310" w:type="dxa"/>
          </w:tcPr>
          <w:p w14:paraId="3A7A77AC"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m3</w:t>
            </w:r>
          </w:p>
        </w:tc>
        <w:tc>
          <w:tcPr>
            <w:tcW w:w="2310" w:type="dxa"/>
          </w:tcPr>
          <w:p w14:paraId="074DDF00"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310" w:type="dxa"/>
          </w:tcPr>
          <w:p w14:paraId="5170AA7D"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old</w:t>
            </w:r>
          </w:p>
        </w:tc>
      </w:tr>
      <w:tr w:rsidR="00C4034F" w14:paraId="4C81E172" w14:textId="77777777" w:rsidTr="00C4034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9" w:type="dxa"/>
          </w:tcPr>
          <w:p w14:paraId="190FB629"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Gazella</w:t>
            </w:r>
          </w:p>
        </w:tc>
        <w:tc>
          <w:tcPr>
            <w:tcW w:w="2310" w:type="dxa"/>
          </w:tcPr>
          <w:p w14:paraId="0ACBFB8B"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10" w:type="dxa"/>
          </w:tcPr>
          <w:p w14:paraId="4E7DC342"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10" w:type="dxa"/>
          </w:tcPr>
          <w:p w14:paraId="49B8AAEB"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C4034F" w14:paraId="0941CE39" w14:textId="77777777" w:rsidTr="00C4034F">
        <w:trPr>
          <w:trHeight w:val="260"/>
        </w:trPr>
        <w:tc>
          <w:tcPr>
            <w:cnfStyle w:val="001000000000" w:firstRow="0" w:lastRow="0" w:firstColumn="1" w:lastColumn="0" w:oddVBand="0" w:evenVBand="0" w:oddHBand="0" w:evenHBand="0" w:firstRowFirstColumn="0" w:firstRowLastColumn="0" w:lastRowFirstColumn="0" w:lastRowLastColumn="0"/>
            <w:tcW w:w="2249" w:type="dxa"/>
          </w:tcPr>
          <w:p w14:paraId="2DB2B7B8"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NR-1066</w:t>
            </w:r>
          </w:p>
        </w:tc>
        <w:tc>
          <w:tcPr>
            <w:tcW w:w="2310" w:type="dxa"/>
          </w:tcPr>
          <w:p w14:paraId="3C3ED780"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dp3</w:t>
            </w:r>
          </w:p>
        </w:tc>
        <w:tc>
          <w:tcPr>
            <w:tcW w:w="2310" w:type="dxa"/>
          </w:tcPr>
          <w:p w14:paraId="51DE122E"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310" w:type="dxa"/>
          </w:tcPr>
          <w:p w14:paraId="4F6C4FE4" w14:textId="77777777" w:rsidR="00C4034F" w:rsidRDefault="00F8009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juvenile</w:t>
            </w:r>
          </w:p>
        </w:tc>
      </w:tr>
      <w:tr w:rsidR="00C4034F" w14:paraId="138B3D28" w14:textId="77777777" w:rsidTr="00C4034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9" w:type="dxa"/>
          </w:tcPr>
          <w:p w14:paraId="3C9125DE" w14:textId="77777777" w:rsidR="00C4034F" w:rsidRDefault="00F80090">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0"/>
                <w:szCs w:val="20"/>
              </w:rPr>
              <w:t>NR-0216</w:t>
            </w:r>
          </w:p>
        </w:tc>
        <w:tc>
          <w:tcPr>
            <w:tcW w:w="2310" w:type="dxa"/>
          </w:tcPr>
          <w:p w14:paraId="2766823A"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M3</w:t>
            </w:r>
          </w:p>
        </w:tc>
        <w:tc>
          <w:tcPr>
            <w:tcW w:w="2310" w:type="dxa"/>
          </w:tcPr>
          <w:p w14:paraId="229EB6FA"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310" w:type="dxa"/>
          </w:tcPr>
          <w:p w14:paraId="3DDE485F" w14:textId="77777777" w:rsidR="00C4034F" w:rsidRDefault="00F8009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prime</w:t>
            </w:r>
          </w:p>
        </w:tc>
      </w:tr>
    </w:tbl>
    <w:p w14:paraId="5FB5D66F" w14:textId="77777777" w:rsidR="00C4034F" w:rsidRDefault="00C4034F">
      <w:pPr>
        <w:jc w:val="both"/>
        <w:rPr>
          <w:rFonts w:ascii="Times New Roman" w:eastAsia="Times New Roman" w:hAnsi="Times New Roman" w:cs="Times New Roman"/>
        </w:rPr>
      </w:pPr>
    </w:p>
    <w:p w14:paraId="5DF05549" w14:textId="77777777" w:rsidR="00C4034F" w:rsidRDefault="00F80090">
      <w:pPr>
        <w:jc w:val="center"/>
        <w:rPr>
          <w:rFonts w:ascii="Times New Roman" w:eastAsia="Times New Roman" w:hAnsi="Times New Roman" w:cs="Times New Roman"/>
        </w:rPr>
      </w:pPr>
      <w:r>
        <w:rPr>
          <w:rFonts w:ascii="Times New Roman" w:eastAsia="Times New Roman" w:hAnsi="Times New Roman" w:cs="Times New Roman"/>
        </w:rPr>
        <w:t xml:space="preserve">Table 6. Tooth wear stages </w:t>
      </w:r>
      <w:hyperlink r:id="rId45">
        <w:r>
          <w:rPr>
            <w:rFonts w:ascii="Times New Roman" w:eastAsia="Times New Roman" w:hAnsi="Times New Roman" w:cs="Times New Roman"/>
            <w:color w:val="000000"/>
          </w:rPr>
          <w:t>(Haber &amp; Dayan, 2004)</w:t>
        </w:r>
      </w:hyperlink>
      <w:r>
        <w:rPr>
          <w:rFonts w:ascii="Times New Roman" w:eastAsia="Times New Roman" w:hAnsi="Times New Roman" w:cs="Times New Roman"/>
        </w:rPr>
        <w:t xml:space="preserve"> for caprines and gazelles. </w:t>
      </w:r>
    </w:p>
    <w:p w14:paraId="6804C01D" w14:textId="77777777" w:rsidR="00C4034F" w:rsidRDefault="00C4034F">
      <w:pPr>
        <w:jc w:val="both"/>
        <w:rPr>
          <w:rFonts w:ascii="Times New Roman" w:eastAsia="Times New Roman" w:hAnsi="Times New Roman" w:cs="Times New Roman"/>
        </w:rPr>
      </w:pPr>
    </w:p>
    <w:p w14:paraId="194AF646" w14:textId="510C0293"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Sex ratios for either gazelles or caprines are obscured by very small sample sizes. For gazelles, the sex ratios appear even or slightly biased towards females, based on pubis bone morphology (Table 7); to this we can add the single female horn core discussed above. The distribution of distal first phalanx breadths (Fig. 6; for measurements see S2) shows bimodality that may likewise hint at a higher female representation. Among caprines, where no horn cores and only a single </w:t>
      </w:r>
      <w:proofErr w:type="gramStart"/>
      <w:r>
        <w:rPr>
          <w:rFonts w:ascii="Times New Roman" w:eastAsia="Times New Roman" w:hAnsi="Times New Roman" w:cs="Times New Roman"/>
        </w:rPr>
        <w:t>pubic</w:t>
      </w:r>
      <w:proofErr w:type="gramEnd"/>
      <w:r>
        <w:rPr>
          <w:rFonts w:ascii="Times New Roman" w:eastAsia="Times New Roman" w:hAnsi="Times New Roman" w:cs="Times New Roman"/>
        </w:rPr>
        <w:t xml:space="preserve"> fragment were found, we have just clues from the size distribution of the distal first phalanx breadth measurements for a male biased sex ratio. We cannot overemphasize that </w:t>
      </w:r>
      <w:del w:id="88" w:author="Author">
        <w:r w:rsidDel="0013641B">
          <w:rPr>
            <w:rFonts w:ascii="Times New Roman" w:eastAsia="Times New Roman" w:hAnsi="Times New Roman" w:cs="Times New Roman"/>
          </w:rPr>
          <w:delText>these evidence</w:delText>
        </w:r>
      </w:del>
      <w:ins w:id="89" w:author="Author">
        <w:r w:rsidR="0013641B">
          <w:rPr>
            <w:rFonts w:ascii="Times New Roman" w:eastAsia="Times New Roman" w:hAnsi="Times New Roman" w:cs="Times New Roman"/>
          </w:rPr>
          <w:t>this evidence</w:t>
        </w:r>
      </w:ins>
      <w:r>
        <w:rPr>
          <w:rFonts w:ascii="Times New Roman" w:eastAsia="Times New Roman" w:hAnsi="Times New Roman" w:cs="Times New Roman"/>
        </w:rPr>
        <w:t xml:space="preserve"> </w:t>
      </w:r>
      <w:del w:id="90" w:author="Author">
        <w:r w:rsidDel="0013641B">
          <w:rPr>
            <w:rFonts w:ascii="Times New Roman" w:eastAsia="Times New Roman" w:hAnsi="Times New Roman" w:cs="Times New Roman"/>
          </w:rPr>
          <w:delText>do</w:delText>
        </w:r>
      </w:del>
      <w:ins w:id="91" w:author="Author">
        <w:r w:rsidR="0013641B">
          <w:rPr>
            <w:rFonts w:ascii="Times New Roman" w:eastAsia="Times New Roman" w:hAnsi="Times New Roman" w:cs="Times New Roman"/>
          </w:rPr>
          <w:t>does</w:t>
        </w:r>
      </w:ins>
      <w:r>
        <w:rPr>
          <w:rFonts w:ascii="Times New Roman" w:eastAsia="Times New Roman" w:hAnsi="Times New Roman" w:cs="Times New Roman"/>
        </w:rPr>
        <w:t xml:space="preserve"> not constitute solid evidence due to sample size limitations and the weak sexual dimorphism of the phalanges.   </w:t>
      </w:r>
    </w:p>
    <w:p w14:paraId="6BD697D2"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1A47B06" wp14:editId="75F2BBE4">
            <wp:extent cx="5731200" cy="2738076"/>
            <wp:effectExtent l="0" t="0" r="3175" b="5715"/>
            <wp:docPr id="10" name="image1.jpg"/>
            <wp:cNvGraphicFramePr/>
            <a:graphic xmlns:a="http://schemas.openxmlformats.org/drawingml/2006/main">
              <a:graphicData uri="http://schemas.openxmlformats.org/drawingml/2006/picture">
                <pic:pic xmlns:pic="http://schemas.openxmlformats.org/drawingml/2006/picture">
                  <pic:nvPicPr>
                    <pic:cNvPr id="10" name="image1.jpg"/>
                    <pic:cNvPicPr preferRelativeResize="0"/>
                  </pic:nvPicPr>
                  <pic:blipFill>
                    <a:blip r:embed="rId46" cstate="print">
                      <a:extLst>
                        <a:ext uri="{28A0092B-C50C-407E-A947-70E740481C1C}">
                          <a14:useLocalDpi xmlns:a14="http://schemas.microsoft.com/office/drawing/2010/main"/>
                        </a:ext>
                      </a:extLst>
                    </a:blip>
                    <a:stretch>
                      <a:fillRect/>
                    </a:stretch>
                  </pic:blipFill>
                  <pic:spPr>
                    <a:xfrm>
                      <a:off x="0" y="0"/>
                      <a:ext cx="5731200" cy="2738076"/>
                    </a:xfrm>
                    <a:prstGeom prst="rect">
                      <a:avLst/>
                    </a:prstGeom>
                    <a:ln/>
                  </pic:spPr>
                </pic:pic>
              </a:graphicData>
            </a:graphic>
          </wp:inline>
        </w:drawing>
      </w:r>
    </w:p>
    <w:p w14:paraId="228B3C91" w14:textId="77777777" w:rsidR="00C4034F" w:rsidRDefault="00F80090">
      <w:pPr>
        <w:jc w:val="center"/>
        <w:rPr>
          <w:rFonts w:ascii="Times New Roman" w:eastAsia="Times New Roman" w:hAnsi="Times New Roman" w:cs="Times New Roman"/>
        </w:rPr>
      </w:pPr>
      <w:r>
        <w:rPr>
          <w:rFonts w:ascii="Times New Roman" w:eastAsia="Times New Roman" w:hAnsi="Times New Roman" w:cs="Times New Roman"/>
        </w:rPr>
        <w:t xml:space="preserve">Figure 6. First phalanx distal breadth measurement distribution for caprines and gazelles, all layers. </w:t>
      </w:r>
    </w:p>
    <w:p w14:paraId="529F4218" w14:textId="77777777" w:rsidR="00C4034F" w:rsidRDefault="00C4034F">
      <w:pPr>
        <w:jc w:val="both"/>
        <w:rPr>
          <w:rFonts w:ascii="Times New Roman" w:eastAsia="Times New Roman" w:hAnsi="Times New Roman" w:cs="Times New Roman"/>
        </w:rPr>
      </w:pPr>
    </w:p>
    <w:p w14:paraId="42B76E22" w14:textId="77777777" w:rsidR="00C4034F" w:rsidRDefault="00C4034F">
      <w:pPr>
        <w:jc w:val="both"/>
        <w:rPr>
          <w:rFonts w:ascii="Times New Roman" w:eastAsia="Times New Roman" w:hAnsi="Times New Roman" w:cs="Times New Roman"/>
        </w:rPr>
      </w:pPr>
    </w:p>
    <w:tbl>
      <w:tblPr>
        <w:tblStyle w:val="a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C4034F" w14:paraId="31532345" w14:textId="77777777">
        <w:tc>
          <w:tcPr>
            <w:tcW w:w="3008" w:type="dxa"/>
            <w:shd w:val="clear" w:color="auto" w:fill="auto"/>
            <w:tcMar>
              <w:top w:w="100" w:type="dxa"/>
              <w:left w:w="100" w:type="dxa"/>
              <w:bottom w:w="100" w:type="dxa"/>
              <w:right w:w="100" w:type="dxa"/>
            </w:tcMar>
          </w:tcPr>
          <w:p w14:paraId="1208D8E9" w14:textId="77777777" w:rsidR="00C4034F" w:rsidRDefault="00F8009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Taxon\Sex</w:t>
            </w:r>
          </w:p>
        </w:tc>
        <w:tc>
          <w:tcPr>
            <w:tcW w:w="3009" w:type="dxa"/>
            <w:shd w:val="clear" w:color="auto" w:fill="auto"/>
            <w:tcMar>
              <w:top w:w="100" w:type="dxa"/>
              <w:left w:w="100" w:type="dxa"/>
              <w:bottom w:w="100" w:type="dxa"/>
              <w:right w:w="100" w:type="dxa"/>
            </w:tcMar>
          </w:tcPr>
          <w:p w14:paraId="78760BDA" w14:textId="77777777" w:rsidR="00C4034F" w:rsidRDefault="00F8009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Male</w:t>
            </w:r>
          </w:p>
        </w:tc>
        <w:tc>
          <w:tcPr>
            <w:tcW w:w="3009" w:type="dxa"/>
            <w:shd w:val="clear" w:color="auto" w:fill="auto"/>
            <w:tcMar>
              <w:top w:w="100" w:type="dxa"/>
              <w:left w:w="100" w:type="dxa"/>
              <w:bottom w:w="100" w:type="dxa"/>
              <w:right w:w="100" w:type="dxa"/>
            </w:tcMar>
          </w:tcPr>
          <w:p w14:paraId="63B1A6A6" w14:textId="77777777" w:rsidR="00C4034F" w:rsidRDefault="00F8009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Female</w:t>
            </w:r>
          </w:p>
        </w:tc>
      </w:tr>
      <w:tr w:rsidR="00C4034F" w14:paraId="3BF5637B" w14:textId="77777777">
        <w:tc>
          <w:tcPr>
            <w:tcW w:w="3008" w:type="dxa"/>
            <w:shd w:val="clear" w:color="auto" w:fill="auto"/>
            <w:tcMar>
              <w:top w:w="100" w:type="dxa"/>
              <w:left w:w="100" w:type="dxa"/>
              <w:bottom w:w="100" w:type="dxa"/>
              <w:right w:w="100" w:type="dxa"/>
            </w:tcMar>
          </w:tcPr>
          <w:p w14:paraId="5D7CD64C" w14:textId="77777777" w:rsidR="00C4034F" w:rsidRDefault="00F8009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Capra</w:t>
            </w:r>
          </w:p>
        </w:tc>
        <w:tc>
          <w:tcPr>
            <w:tcW w:w="3009" w:type="dxa"/>
            <w:shd w:val="clear" w:color="auto" w:fill="auto"/>
            <w:tcMar>
              <w:top w:w="100" w:type="dxa"/>
              <w:left w:w="100" w:type="dxa"/>
              <w:bottom w:w="100" w:type="dxa"/>
              <w:right w:w="100" w:type="dxa"/>
            </w:tcMar>
          </w:tcPr>
          <w:p w14:paraId="1935FF59" w14:textId="77777777" w:rsidR="00C4034F" w:rsidRDefault="00C4034F">
            <w:pPr>
              <w:widowControl w:val="0"/>
              <w:pBdr>
                <w:top w:val="nil"/>
                <w:left w:val="nil"/>
                <w:bottom w:val="nil"/>
                <w:right w:val="nil"/>
                <w:between w:val="nil"/>
              </w:pBdr>
              <w:rPr>
                <w:rFonts w:ascii="Times New Roman" w:eastAsia="Times New Roman" w:hAnsi="Times New Roman" w:cs="Times New Roman"/>
              </w:rPr>
            </w:pPr>
          </w:p>
        </w:tc>
        <w:tc>
          <w:tcPr>
            <w:tcW w:w="3009" w:type="dxa"/>
            <w:shd w:val="clear" w:color="auto" w:fill="auto"/>
            <w:tcMar>
              <w:top w:w="100" w:type="dxa"/>
              <w:left w:w="100" w:type="dxa"/>
              <w:bottom w:w="100" w:type="dxa"/>
              <w:right w:w="100" w:type="dxa"/>
            </w:tcMar>
          </w:tcPr>
          <w:p w14:paraId="4791B5B9" w14:textId="77777777" w:rsidR="00C4034F" w:rsidRDefault="00F8009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w:t>
            </w:r>
          </w:p>
        </w:tc>
      </w:tr>
      <w:tr w:rsidR="00C4034F" w14:paraId="455C0E82" w14:textId="77777777">
        <w:tc>
          <w:tcPr>
            <w:tcW w:w="3008" w:type="dxa"/>
            <w:shd w:val="clear" w:color="auto" w:fill="auto"/>
            <w:tcMar>
              <w:top w:w="100" w:type="dxa"/>
              <w:left w:w="100" w:type="dxa"/>
              <w:bottom w:w="100" w:type="dxa"/>
              <w:right w:w="100" w:type="dxa"/>
            </w:tcMar>
          </w:tcPr>
          <w:p w14:paraId="4FF64764" w14:textId="77777777" w:rsidR="00C4034F" w:rsidRDefault="00F8009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Gazella</w:t>
            </w:r>
          </w:p>
        </w:tc>
        <w:tc>
          <w:tcPr>
            <w:tcW w:w="3009" w:type="dxa"/>
            <w:shd w:val="clear" w:color="auto" w:fill="auto"/>
            <w:tcMar>
              <w:top w:w="100" w:type="dxa"/>
              <w:left w:w="100" w:type="dxa"/>
              <w:bottom w:w="100" w:type="dxa"/>
              <w:right w:w="100" w:type="dxa"/>
            </w:tcMar>
          </w:tcPr>
          <w:p w14:paraId="361D9BC6" w14:textId="77777777" w:rsidR="00C4034F" w:rsidRDefault="00F8009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w:t>
            </w:r>
          </w:p>
        </w:tc>
        <w:tc>
          <w:tcPr>
            <w:tcW w:w="3009" w:type="dxa"/>
            <w:shd w:val="clear" w:color="auto" w:fill="auto"/>
            <w:tcMar>
              <w:top w:w="100" w:type="dxa"/>
              <w:left w:w="100" w:type="dxa"/>
              <w:bottom w:w="100" w:type="dxa"/>
              <w:right w:w="100" w:type="dxa"/>
            </w:tcMar>
          </w:tcPr>
          <w:p w14:paraId="28EDC99B" w14:textId="77777777" w:rsidR="00C4034F" w:rsidRDefault="00F8009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4</w:t>
            </w:r>
          </w:p>
        </w:tc>
      </w:tr>
    </w:tbl>
    <w:p w14:paraId="77A56AD6" w14:textId="77777777" w:rsidR="00C4034F" w:rsidRDefault="00C4034F">
      <w:pPr>
        <w:jc w:val="both"/>
        <w:rPr>
          <w:rFonts w:ascii="Times New Roman" w:eastAsia="Times New Roman" w:hAnsi="Times New Roman" w:cs="Times New Roman"/>
        </w:rPr>
      </w:pPr>
    </w:p>
    <w:p w14:paraId="20009D3D" w14:textId="77777777" w:rsidR="00C4034F" w:rsidRDefault="00F80090">
      <w:pPr>
        <w:jc w:val="center"/>
        <w:rPr>
          <w:rFonts w:ascii="Times New Roman" w:eastAsia="Times New Roman" w:hAnsi="Times New Roman" w:cs="Times New Roman"/>
        </w:rPr>
      </w:pPr>
      <w:r>
        <w:rPr>
          <w:rFonts w:ascii="Times New Roman" w:eastAsia="Times New Roman" w:hAnsi="Times New Roman" w:cs="Times New Roman"/>
        </w:rPr>
        <w:t>Table 7. Sex frequencies by pubis bone morphology.</w:t>
      </w:r>
    </w:p>
    <w:p w14:paraId="529CECA0" w14:textId="77777777" w:rsidR="00C4034F" w:rsidRDefault="00C4034F">
      <w:pPr>
        <w:jc w:val="both"/>
        <w:rPr>
          <w:rFonts w:ascii="Times New Roman" w:eastAsia="Times New Roman" w:hAnsi="Times New Roman" w:cs="Times New Roman"/>
        </w:rPr>
      </w:pPr>
    </w:p>
    <w:p w14:paraId="692E8A31" w14:textId="77777777" w:rsidR="00C4034F" w:rsidRDefault="00F80090">
      <w:pPr>
        <w:jc w:val="both"/>
        <w:rPr>
          <w:rFonts w:ascii="Times New Roman" w:eastAsia="Times New Roman" w:hAnsi="Times New Roman" w:cs="Times New Roman"/>
          <w:i/>
        </w:rPr>
      </w:pPr>
      <w:r>
        <w:rPr>
          <w:rFonts w:ascii="Times New Roman" w:eastAsia="Times New Roman" w:hAnsi="Times New Roman" w:cs="Times New Roman"/>
          <w:i/>
        </w:rPr>
        <w:t>Skeletal element representation and butchery</w:t>
      </w:r>
    </w:p>
    <w:p w14:paraId="3978725C" w14:textId="2B67FC1B"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Skeletal element analysis could only be performed for gazelles, ibex and </w:t>
      </w:r>
      <w:proofErr w:type="gramStart"/>
      <w:r>
        <w:rPr>
          <w:rFonts w:ascii="Times New Roman" w:eastAsia="Times New Roman" w:hAnsi="Times New Roman" w:cs="Times New Roman"/>
        </w:rPr>
        <w:t>similarly-sized</w:t>
      </w:r>
      <w:proofErr w:type="gramEnd"/>
      <w:r>
        <w:rPr>
          <w:rFonts w:ascii="Times New Roman" w:eastAsia="Times New Roman" w:hAnsi="Times New Roman" w:cs="Times New Roman"/>
        </w:rPr>
        <w:t xml:space="preserve"> bovids at NR2. When only elements identified as to biological taxa are compared, the resulting skeletal element profile is identical, and is head and foot dominated (MAU = 4,1,2,3,4 | head, axis, forelimb, hindlimb, feet). This </w:t>
      </w:r>
      <w:del w:id="92" w:author="Author">
        <w:r w:rsidDel="0013641B">
          <w:rPr>
            <w:rFonts w:ascii="Times New Roman" w:eastAsia="Times New Roman" w:hAnsi="Times New Roman" w:cs="Times New Roman"/>
          </w:rPr>
          <w:delText xml:space="preserve">is the </w:delText>
        </w:r>
      </w:del>
      <w:r>
        <w:rPr>
          <w:rFonts w:ascii="Times New Roman" w:eastAsia="Times New Roman" w:hAnsi="Times New Roman" w:cs="Times New Roman"/>
        </w:rPr>
        <w:t xml:space="preserve">result </w:t>
      </w:r>
      <w:del w:id="93" w:author="Author">
        <w:r w:rsidDel="0013641B">
          <w:rPr>
            <w:rFonts w:ascii="Times New Roman" w:eastAsia="Times New Roman" w:hAnsi="Times New Roman" w:cs="Times New Roman"/>
          </w:rPr>
          <w:delText xml:space="preserve">of </w:delText>
        </w:r>
      </w:del>
      <w:ins w:id="94" w:author="Author">
        <w:r w:rsidR="0013641B">
          <w:rPr>
            <w:rFonts w:ascii="Times New Roman" w:eastAsia="Times New Roman" w:hAnsi="Times New Roman" w:cs="Times New Roman"/>
          </w:rPr>
          <w:t xml:space="preserve">would be ascribed to </w:t>
        </w:r>
      </w:ins>
      <w:r>
        <w:rPr>
          <w:rFonts w:ascii="Times New Roman" w:eastAsia="Times New Roman" w:hAnsi="Times New Roman" w:cs="Times New Roman"/>
        </w:rPr>
        <w:t xml:space="preserve">a bias introduced by density mediated attrition affecting long bone epiphyses, which are the parts in the skeleton better identified to biological taxon </w:t>
      </w:r>
      <w:hyperlink r:id="rId47">
        <w:r>
          <w:rPr>
            <w:rFonts w:ascii="Times New Roman" w:eastAsia="Times New Roman" w:hAnsi="Times New Roman" w:cs="Times New Roman"/>
            <w:color w:val="000000"/>
          </w:rPr>
          <w:t xml:space="preserve">(e.g., </w:t>
        </w:r>
        <w:proofErr w:type="spellStart"/>
        <w:r>
          <w:rPr>
            <w:rFonts w:ascii="Times New Roman" w:eastAsia="Times New Roman" w:hAnsi="Times New Roman" w:cs="Times New Roman"/>
            <w:color w:val="000000"/>
          </w:rPr>
          <w:t>Marean</w:t>
        </w:r>
        <w:proofErr w:type="spellEnd"/>
        <w:r>
          <w:rPr>
            <w:rFonts w:ascii="Times New Roman" w:eastAsia="Times New Roman" w:hAnsi="Times New Roman" w:cs="Times New Roman"/>
            <w:color w:val="000000"/>
          </w:rPr>
          <w:t xml:space="preserve"> et al., 2004)</w:t>
        </w:r>
      </w:hyperlink>
      <w:r>
        <w:rPr>
          <w:rFonts w:ascii="Times New Roman" w:eastAsia="Times New Roman" w:hAnsi="Times New Roman" w:cs="Times New Roman"/>
        </w:rPr>
        <w:t xml:space="preserve">. </w:t>
      </w:r>
      <w:del w:id="95" w:author="Author">
        <w:r w:rsidDel="0013641B">
          <w:rPr>
            <w:rFonts w:ascii="Times New Roman" w:eastAsia="Times New Roman" w:hAnsi="Times New Roman" w:cs="Times New Roman"/>
          </w:rPr>
          <w:delText>And indeed</w:delText>
        </w:r>
      </w:del>
      <w:ins w:id="96" w:author="Author">
        <w:r w:rsidR="0013641B">
          <w:rPr>
            <w:rFonts w:ascii="Times New Roman" w:eastAsia="Times New Roman" w:hAnsi="Times New Roman" w:cs="Times New Roman"/>
          </w:rPr>
          <w:t>However</w:t>
        </w:r>
      </w:ins>
      <w:r>
        <w:rPr>
          <w:rFonts w:ascii="Times New Roman" w:eastAsia="Times New Roman" w:hAnsi="Times New Roman" w:cs="Times New Roman"/>
        </w:rPr>
        <w:t xml:space="preserve">, the representation of different regions in the long bones of smaller bovids is </w:t>
      </w:r>
      <w:del w:id="97" w:author="Author">
        <w:r w:rsidDel="0013641B">
          <w:rPr>
            <w:rFonts w:ascii="Times New Roman" w:eastAsia="Times New Roman" w:hAnsi="Times New Roman" w:cs="Times New Roman"/>
          </w:rPr>
          <w:delText xml:space="preserve">significantly </w:delText>
        </w:r>
      </w:del>
      <w:ins w:id="98" w:author="Author">
        <w:r w:rsidR="0013641B">
          <w:rPr>
            <w:rFonts w:ascii="Times New Roman" w:eastAsia="Times New Roman" w:hAnsi="Times New Roman" w:cs="Times New Roman"/>
          </w:rPr>
          <w:t xml:space="preserve">not </w:t>
        </w:r>
      </w:ins>
      <w:r>
        <w:rPr>
          <w:rFonts w:ascii="Times New Roman" w:eastAsia="Times New Roman" w:hAnsi="Times New Roman" w:cs="Times New Roman"/>
        </w:rPr>
        <w:t>correlated with their density</w:t>
      </w:r>
      <w:ins w:id="99" w:author="Author">
        <w:r w:rsidR="0013641B">
          <w:rPr>
            <w:rFonts w:ascii="Times New Roman" w:eastAsia="Times New Roman" w:hAnsi="Times New Roman" w:cs="Times New Roman"/>
          </w:rPr>
          <w:t xml:space="preserve"> in a statistically significant way</w:t>
        </w:r>
      </w:ins>
      <w:r>
        <w:rPr>
          <w:rFonts w:ascii="Times New Roman" w:eastAsia="Times New Roman" w:hAnsi="Times New Roman" w:cs="Times New Roman"/>
        </w:rPr>
        <w:t xml:space="preserve">, </w:t>
      </w:r>
      <w:del w:id="100" w:author="Author">
        <w:r w:rsidDel="0013641B">
          <w:rPr>
            <w:rFonts w:ascii="Times New Roman" w:eastAsia="Times New Roman" w:hAnsi="Times New Roman" w:cs="Times New Roman"/>
          </w:rPr>
          <w:delText>with a moderate effect size</w:delText>
        </w:r>
      </w:del>
      <w:ins w:id="101" w:author="Author">
        <w:r w:rsidR="0013641B">
          <w:rPr>
            <w:rFonts w:ascii="Times New Roman" w:eastAsia="Times New Roman" w:hAnsi="Times New Roman" w:cs="Times New Roman"/>
          </w:rPr>
          <w:t>and the effect is weak</w:t>
        </w:r>
      </w:ins>
      <w:r>
        <w:rPr>
          <w:rFonts w:ascii="Times New Roman" w:eastAsia="Times New Roman" w:hAnsi="Times New Roman" w:cs="Times New Roman"/>
        </w:rPr>
        <w:t xml:space="preserve"> (Spearman’s r = 0.</w:t>
      </w:r>
      <w:del w:id="102" w:author="Author">
        <w:r w:rsidDel="0013641B">
          <w:rPr>
            <w:rFonts w:ascii="Times New Roman" w:eastAsia="Times New Roman" w:hAnsi="Times New Roman" w:cs="Times New Roman"/>
          </w:rPr>
          <w:delText>48</w:delText>
        </w:r>
      </w:del>
      <w:ins w:id="103" w:author="Author">
        <w:r w:rsidR="0013641B">
          <w:rPr>
            <w:rFonts w:ascii="Times New Roman" w:eastAsia="Times New Roman" w:hAnsi="Times New Roman" w:cs="Times New Roman"/>
          </w:rPr>
          <w:t>21</w:t>
        </w:r>
      </w:ins>
      <w:r>
        <w:rPr>
          <w:rFonts w:ascii="Times New Roman" w:eastAsia="Times New Roman" w:hAnsi="Times New Roman" w:cs="Times New Roman"/>
        </w:rPr>
        <w:t xml:space="preserve">, p </w:t>
      </w:r>
      <w:del w:id="104" w:author="Author">
        <w:r w:rsidDel="0013641B">
          <w:rPr>
            <w:rFonts w:ascii="Times New Roman" w:eastAsia="Times New Roman" w:hAnsi="Times New Roman" w:cs="Times New Roman"/>
          </w:rPr>
          <w:delText xml:space="preserve">&lt; </w:delText>
        </w:r>
      </w:del>
      <w:ins w:id="105" w:author="Author">
        <w:r w:rsidR="0013641B">
          <w:rPr>
            <w:rFonts w:ascii="Times New Roman" w:eastAsia="Times New Roman" w:hAnsi="Times New Roman" w:cs="Times New Roman"/>
          </w:rPr>
          <w:t xml:space="preserve">= </w:t>
        </w:r>
      </w:ins>
      <w:r>
        <w:rPr>
          <w:rFonts w:ascii="Times New Roman" w:eastAsia="Times New Roman" w:hAnsi="Times New Roman" w:cs="Times New Roman"/>
        </w:rPr>
        <w:t>0.</w:t>
      </w:r>
      <w:del w:id="106" w:author="Author">
        <w:r w:rsidDel="0013641B">
          <w:rPr>
            <w:rFonts w:ascii="Times New Roman" w:eastAsia="Times New Roman" w:hAnsi="Times New Roman" w:cs="Times New Roman"/>
          </w:rPr>
          <w:delText>001</w:delText>
        </w:r>
      </w:del>
      <w:ins w:id="107" w:author="Author">
        <w:r w:rsidR="0013641B">
          <w:rPr>
            <w:rFonts w:ascii="Times New Roman" w:eastAsia="Times New Roman" w:hAnsi="Times New Roman" w:cs="Times New Roman"/>
          </w:rPr>
          <w:t>07</w:t>
        </w:r>
      </w:ins>
      <w:del w:id="108" w:author="Author">
        <w:r w:rsidDel="0013641B">
          <w:rPr>
            <w:rFonts w:ascii="Times New Roman" w:eastAsia="Times New Roman" w:hAnsi="Times New Roman" w:cs="Times New Roman"/>
          </w:rPr>
          <w:delText>, based on photon densitometry values for caribou</w:delText>
        </w:r>
      </w:del>
      <w:r>
        <w:rPr>
          <w:rFonts w:ascii="Times New Roman" w:eastAsia="Times New Roman" w:hAnsi="Times New Roman" w:cs="Times New Roman"/>
        </w:rPr>
        <w:t>; the full skeletal element representation data of smaller bovids in the assemblage appears in Supplement S3). In view of the similarity in gazelle and ibex profiles, and to accommodate the identified shaft fragments</w:t>
      </w:r>
      <w:del w:id="109" w:author="Author">
        <w:r w:rsidDel="0013641B">
          <w:rPr>
            <w:rFonts w:ascii="Times New Roman" w:eastAsia="Times New Roman" w:hAnsi="Times New Roman" w:cs="Times New Roman"/>
          </w:rPr>
          <w:delText xml:space="preserve"> needed to overcome the density mediated attritional bias</w:delText>
        </w:r>
      </w:del>
      <w:r>
        <w:rPr>
          <w:rFonts w:ascii="Times New Roman" w:eastAsia="Times New Roman" w:hAnsi="Times New Roman" w:cs="Times New Roman"/>
        </w:rPr>
        <w:t>, we pooled the specimens identified as to genus (</w:t>
      </w:r>
      <w:r>
        <w:rPr>
          <w:rFonts w:ascii="Times New Roman" w:eastAsia="Times New Roman" w:hAnsi="Times New Roman" w:cs="Times New Roman"/>
          <w:i/>
        </w:rPr>
        <w:t>Gazella</w:t>
      </w:r>
      <w:r>
        <w:rPr>
          <w:rFonts w:ascii="Times New Roman" w:eastAsia="Times New Roman" w:hAnsi="Times New Roman" w:cs="Times New Roman"/>
        </w:rPr>
        <w:t xml:space="preserve"> or </w:t>
      </w:r>
      <w:r>
        <w:rPr>
          <w:rFonts w:ascii="Times New Roman" w:eastAsia="Times New Roman" w:hAnsi="Times New Roman" w:cs="Times New Roman"/>
          <w:i/>
        </w:rPr>
        <w:t>Capra</w:t>
      </w:r>
      <w:r>
        <w:rPr>
          <w:rFonts w:ascii="Times New Roman" w:eastAsia="Times New Roman" w:hAnsi="Times New Roman" w:cs="Times New Roman"/>
        </w:rPr>
        <w:t>) together with the bones that were identified only as smaller bovids. Context-wise, only the two archaeological layers with the largest number of identified specimens merited separate plots (Fig. 7).</w:t>
      </w:r>
    </w:p>
    <w:p w14:paraId="5CC8173A" w14:textId="77777777" w:rsidR="00C4034F" w:rsidRDefault="00C4034F">
      <w:pPr>
        <w:jc w:val="both"/>
        <w:rPr>
          <w:rFonts w:ascii="Times New Roman" w:eastAsia="Times New Roman" w:hAnsi="Times New Roman" w:cs="Times New Roman"/>
        </w:rPr>
      </w:pPr>
    </w:p>
    <w:p w14:paraId="032FE3D1" w14:textId="101EF274"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With the skeletal element abundance profile calculated for all smaller bovids and including long bone shaft fragments, the head-and-foot dominated pattern disappears. Both the synthetic profile, which pools the observations from all layers, and the specific profiles for layers 5 and 7 show a similar pattern, dominated by upper fore- and hind-limbs. For the synthetic profile, we used the highest MAU (for the </w:t>
      </w:r>
      <w:r>
        <w:rPr>
          <w:rFonts w:ascii="Times New Roman" w:eastAsia="Times New Roman" w:hAnsi="Times New Roman" w:cs="Times New Roman"/>
        </w:rPr>
        <w:lastRenderedPageBreak/>
        <w:t>hindlimbs, MAU=23) as the expected value for all skeletal regions, obtaining a statistically significant result (Chi square = 25.82, DF=4, p&lt;0.001), which suggests that the observed skeletal element abundance profile is unlikely to represent a random sample from a faunal assemblage composed of complete skeletons. An examination of the Chi-squared standardized residuals suggests a statistically-significant (&gt;</w:t>
      </w:r>
      <w:proofErr w:type="gramStart"/>
      <w:r>
        <w:rPr>
          <w:rFonts w:ascii="Times New Roman" w:eastAsia="Times New Roman" w:hAnsi="Times New Roman" w:cs="Times New Roman"/>
        </w:rPr>
        <w:t>abs(</w:t>
      </w:r>
      <w:proofErr w:type="gramEnd"/>
      <w:r>
        <w:rPr>
          <w:rFonts w:ascii="Times New Roman" w:eastAsia="Times New Roman" w:hAnsi="Times New Roman" w:cs="Times New Roman"/>
        </w:rPr>
        <w:t xml:space="preserve">2.5)) under representation of the axis (-3.54) and feet (-2.71) regions. In summary, the skeletal element abundance profiles from archaeological layers 5 and 7, </w:t>
      </w:r>
      <w:del w:id="110" w:author="Author">
        <w:r w:rsidDel="0013641B">
          <w:rPr>
            <w:rFonts w:ascii="Times New Roman" w:eastAsia="Times New Roman" w:hAnsi="Times New Roman" w:cs="Times New Roman"/>
          </w:rPr>
          <w:delText>and also</w:delText>
        </w:r>
      </w:del>
      <w:ins w:id="111" w:author="Author">
        <w:r w:rsidR="0013641B">
          <w:rPr>
            <w:rFonts w:ascii="Times New Roman" w:eastAsia="Times New Roman" w:hAnsi="Times New Roman" w:cs="Times New Roman"/>
          </w:rPr>
          <w:t>and</w:t>
        </w:r>
      </w:ins>
      <w:r>
        <w:rPr>
          <w:rFonts w:ascii="Times New Roman" w:eastAsia="Times New Roman" w:hAnsi="Times New Roman" w:cs="Times New Roman"/>
        </w:rPr>
        <w:t xml:space="preserve"> the complete assemblage of identified bones from all layers suggest selective transport of high-utility limb bones and heads to the site. Significantly, the SEA profiles from Layers 2-4 are </w:t>
      </w:r>
      <w:del w:id="112" w:author="Author">
        <w:r w:rsidDel="0013641B">
          <w:rPr>
            <w:rFonts w:ascii="Times New Roman" w:eastAsia="Times New Roman" w:hAnsi="Times New Roman" w:cs="Times New Roman"/>
          </w:rPr>
          <w:delText>similar to</w:delText>
        </w:r>
      </w:del>
      <w:ins w:id="113" w:author="Author">
        <w:r w:rsidR="0013641B">
          <w:rPr>
            <w:rFonts w:ascii="Times New Roman" w:eastAsia="Times New Roman" w:hAnsi="Times New Roman" w:cs="Times New Roman"/>
          </w:rPr>
          <w:t>like</w:t>
        </w:r>
      </w:ins>
      <w:r>
        <w:rPr>
          <w:rFonts w:ascii="Times New Roman" w:eastAsia="Times New Roman" w:hAnsi="Times New Roman" w:cs="Times New Roman"/>
        </w:rPr>
        <w:t xml:space="preserve"> those of the deeper layers that yielded richer archaeological deposits.</w:t>
      </w:r>
    </w:p>
    <w:p w14:paraId="5F4370F0" w14:textId="1B1055EF" w:rsidR="00C4034F" w:rsidRDefault="00D80751">
      <w:pPr>
        <w:jc w:val="both"/>
        <w:rPr>
          <w:rFonts w:ascii="Times New Roman" w:eastAsia="Times New Roman" w:hAnsi="Times New Roman" w:cs="Times New Roman"/>
        </w:rPr>
      </w:pPr>
      <w:r>
        <w:rPr>
          <w:noProof/>
        </w:rPr>
        <w:drawing>
          <wp:anchor distT="0" distB="0" distL="114300" distR="114300" simplePos="0" relativeHeight="251660288" behindDoc="0" locked="0" layoutInCell="1" hidden="0" allowOverlap="1" wp14:anchorId="0571DC29" wp14:editId="55F19920">
            <wp:simplePos x="0" y="0"/>
            <wp:positionH relativeFrom="column">
              <wp:posOffset>264160</wp:posOffset>
            </wp:positionH>
            <wp:positionV relativeFrom="paragraph">
              <wp:posOffset>281940</wp:posOffset>
            </wp:positionV>
            <wp:extent cx="4705350" cy="3420110"/>
            <wp:effectExtent l="0" t="0" r="0" b="8890"/>
            <wp:wrapTopAndBottom distT="0" distB="0"/>
            <wp:docPr id="13" name="image8.jpg"/>
            <wp:cNvGraphicFramePr/>
            <a:graphic xmlns:a="http://schemas.openxmlformats.org/drawingml/2006/main">
              <a:graphicData uri="http://schemas.openxmlformats.org/drawingml/2006/picture">
                <pic:pic xmlns:pic="http://schemas.openxmlformats.org/drawingml/2006/picture">
                  <pic:nvPicPr>
                    <pic:cNvPr id="13" name="image8.jpg"/>
                    <pic:cNvPicPr preferRelativeResize="0"/>
                  </pic:nvPicPr>
                  <pic:blipFill>
                    <a:blip r:embed="rId48">
                      <a:extLst>
                        <a:ext uri="{28A0092B-C50C-407E-A947-70E740481C1C}">
                          <a14:useLocalDpi xmlns:a14="http://schemas.microsoft.com/office/drawing/2010/main"/>
                        </a:ext>
                      </a:extLst>
                    </a:blip>
                    <a:srcRect/>
                    <a:stretch>
                      <a:fillRect/>
                    </a:stretch>
                  </pic:blipFill>
                  <pic:spPr>
                    <a:xfrm>
                      <a:off x="0" y="0"/>
                      <a:ext cx="4705350" cy="3420110"/>
                    </a:xfrm>
                    <a:prstGeom prst="rect">
                      <a:avLst/>
                    </a:prstGeom>
                    <a:ln/>
                  </pic:spPr>
                </pic:pic>
              </a:graphicData>
            </a:graphic>
          </wp:anchor>
        </w:drawing>
      </w:r>
    </w:p>
    <w:p w14:paraId="395080E1" w14:textId="08C57B1A" w:rsidR="00C4034F" w:rsidRDefault="00C4034F">
      <w:pPr>
        <w:jc w:val="both"/>
        <w:rPr>
          <w:rFonts w:ascii="Times New Roman" w:eastAsia="Times New Roman" w:hAnsi="Times New Roman" w:cs="Times New Roman"/>
        </w:rPr>
      </w:pPr>
    </w:p>
    <w:p w14:paraId="606D127A" w14:textId="77777777" w:rsidR="00C4034F" w:rsidRDefault="00F8009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7. Skeletal element abundance profiles by anatomical region for caprine and gazelle sized bovids. Bar height is the percentage of the total MAU for all regions; numbers on the bars are frequencies. Head = cranium and mandible; axis = ribs and vertebrae; forelimb = scapula, humerus, </w:t>
      </w:r>
      <w:proofErr w:type="gramStart"/>
      <w:r>
        <w:rPr>
          <w:rFonts w:ascii="Times New Roman" w:eastAsia="Times New Roman" w:hAnsi="Times New Roman" w:cs="Times New Roman"/>
          <w:sz w:val="20"/>
          <w:szCs w:val="20"/>
        </w:rPr>
        <w:t>radius</w:t>
      </w:r>
      <w:proofErr w:type="gramEnd"/>
      <w:r>
        <w:rPr>
          <w:rFonts w:ascii="Times New Roman" w:eastAsia="Times New Roman" w:hAnsi="Times New Roman" w:cs="Times New Roman"/>
          <w:sz w:val="20"/>
          <w:szCs w:val="20"/>
        </w:rPr>
        <w:t xml:space="preserve"> and ulna; hindlimb = pelvis, femur, tibia, and tarsals; feet = metapodials and phalanges.  </w:t>
      </w:r>
    </w:p>
    <w:p w14:paraId="536AAAE2" w14:textId="77777777" w:rsidR="00C4034F" w:rsidRDefault="00C4034F">
      <w:pPr>
        <w:jc w:val="both"/>
        <w:rPr>
          <w:rFonts w:ascii="Times New Roman" w:eastAsia="Times New Roman" w:hAnsi="Times New Roman" w:cs="Times New Roman"/>
        </w:rPr>
      </w:pPr>
    </w:p>
    <w:p w14:paraId="3E2A94C4" w14:textId="59DD3CAF"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Bone butchery consisted of bone breakage for marrow, which we infer from the extensive fragmentation of the assemblage and the dominance of ‘green’ fractures indicating breakage of fresh bones. There is no correlation, however, between a marrow index </w:t>
      </w:r>
      <w:hyperlink r:id="rId49">
        <w:r>
          <w:rPr>
            <w:rFonts w:ascii="Times New Roman" w:eastAsia="Times New Roman" w:hAnsi="Times New Roman" w:cs="Times New Roman"/>
            <w:color w:val="000000"/>
          </w:rPr>
          <w:t>(Jones &amp; Metcalfe, 1988)</w:t>
        </w:r>
      </w:hyperlink>
      <w:r>
        <w:rPr>
          <w:rFonts w:ascii="Times New Roman" w:eastAsia="Times New Roman" w:hAnsi="Times New Roman" w:cs="Times New Roman"/>
        </w:rPr>
        <w:t xml:space="preserve"> and fragmentation intensity, as calculated from the NISP:MNE ratio (</w:t>
      </w:r>
      <w:del w:id="114" w:author="Author">
        <w:r w:rsidDel="00FA00F3">
          <w:rPr>
            <w:rFonts w:ascii="Times New Roman" w:eastAsia="Times New Roman" w:hAnsi="Times New Roman" w:cs="Times New Roman"/>
          </w:rPr>
          <w:delText>OLS regression</w:delText>
        </w:r>
      </w:del>
      <w:bookmarkStart w:id="115" w:name="_Hlk106872850"/>
      <w:ins w:id="116" w:author="Author">
        <w:r w:rsidR="00FA00F3">
          <w:rPr>
            <w:rFonts w:ascii="Times New Roman" w:eastAsia="Times New Roman" w:hAnsi="Times New Roman" w:cs="Times New Roman"/>
          </w:rPr>
          <w:t>Spearman</w:t>
        </w:r>
        <w:r w:rsidR="000230A7">
          <w:rPr>
            <w:rFonts w:ascii="Times New Roman" w:eastAsia="Times New Roman" w:hAnsi="Times New Roman" w:cs="Times New Roman"/>
          </w:rPr>
          <w:t>’s</w:t>
        </w:r>
        <w:r w:rsidR="00FA00F3">
          <w:rPr>
            <w:rFonts w:ascii="Times New Roman" w:eastAsia="Times New Roman" w:hAnsi="Times New Roman" w:cs="Times New Roman"/>
          </w:rPr>
          <w:t xml:space="preserve"> r</w:t>
        </w:r>
      </w:ins>
      <w:r>
        <w:rPr>
          <w:rFonts w:ascii="Times New Roman" w:eastAsia="Times New Roman" w:hAnsi="Times New Roman" w:cs="Times New Roman"/>
        </w:rPr>
        <w:t xml:space="preserve"> </w:t>
      </w:r>
      <w:del w:id="117" w:author="Author">
        <w:r w:rsidDel="00FA00F3">
          <w:rPr>
            <w:rFonts w:ascii="Times New Roman" w:eastAsia="Times New Roman" w:hAnsi="Times New Roman" w:cs="Times New Roman"/>
          </w:rPr>
          <w:delText>R^2 = 0.11</w:delText>
        </w:r>
      </w:del>
      <w:ins w:id="118" w:author="Author">
        <w:r w:rsidR="00FA00F3">
          <w:rPr>
            <w:rFonts w:ascii="Times New Roman" w:eastAsia="Times New Roman" w:hAnsi="Times New Roman" w:cs="Times New Roman"/>
          </w:rPr>
          <w:t>= 0.29</w:t>
        </w:r>
      </w:ins>
      <w:r>
        <w:rPr>
          <w:rFonts w:ascii="Times New Roman" w:eastAsia="Times New Roman" w:hAnsi="Times New Roman" w:cs="Times New Roman"/>
        </w:rPr>
        <w:t>, p = 0.</w:t>
      </w:r>
      <w:del w:id="119" w:author="Author">
        <w:r w:rsidDel="00FA00F3">
          <w:rPr>
            <w:rFonts w:ascii="Times New Roman" w:eastAsia="Times New Roman" w:hAnsi="Times New Roman" w:cs="Times New Roman"/>
          </w:rPr>
          <w:delText>34</w:delText>
        </w:r>
      </w:del>
      <w:ins w:id="120" w:author="Author">
        <w:r w:rsidR="00FA00F3">
          <w:rPr>
            <w:rFonts w:ascii="Times New Roman" w:eastAsia="Times New Roman" w:hAnsi="Times New Roman" w:cs="Times New Roman"/>
          </w:rPr>
          <w:t>40</w:t>
        </w:r>
      </w:ins>
      <w:bookmarkEnd w:id="115"/>
      <w:r>
        <w:rPr>
          <w:rFonts w:ascii="Times New Roman" w:eastAsia="Times New Roman" w:hAnsi="Times New Roman" w:cs="Times New Roman"/>
        </w:rPr>
        <w:t xml:space="preserve">); likewise, the grease index </w:t>
      </w:r>
      <w:hyperlink r:id="rId50">
        <w:r>
          <w:rPr>
            <w:rFonts w:ascii="Times New Roman" w:eastAsia="Times New Roman" w:hAnsi="Times New Roman" w:cs="Times New Roman"/>
            <w:color w:val="000000"/>
          </w:rPr>
          <w:t>(see also Binford, 1978, pp. 23–32; see also Morin, 2007)</w:t>
        </w:r>
      </w:hyperlink>
      <w:r>
        <w:rPr>
          <w:rFonts w:ascii="Times New Roman" w:eastAsia="Times New Roman" w:hAnsi="Times New Roman" w:cs="Times New Roman"/>
        </w:rPr>
        <w:t xml:space="preserve"> is not correlated with spongy bone fragmentation intensity (</w:t>
      </w:r>
      <w:del w:id="121" w:author="Author">
        <w:r w:rsidDel="00FA00F3">
          <w:rPr>
            <w:rFonts w:ascii="Times New Roman" w:eastAsia="Times New Roman" w:hAnsi="Times New Roman" w:cs="Times New Roman"/>
          </w:rPr>
          <w:delText xml:space="preserve">Pearson’s </w:delText>
        </w:r>
      </w:del>
      <w:ins w:id="122" w:author="Author">
        <w:r w:rsidR="00FA00F3">
          <w:rPr>
            <w:rFonts w:ascii="Times New Roman" w:eastAsia="Times New Roman" w:hAnsi="Times New Roman" w:cs="Times New Roman"/>
          </w:rPr>
          <w:t>Spearman</w:t>
        </w:r>
        <w:r w:rsidR="000230A7">
          <w:rPr>
            <w:rFonts w:ascii="Times New Roman" w:eastAsia="Times New Roman" w:hAnsi="Times New Roman" w:cs="Times New Roman"/>
          </w:rPr>
          <w:t>’s</w:t>
        </w:r>
        <w:r w:rsidR="00FA00F3">
          <w:rPr>
            <w:rFonts w:ascii="Times New Roman" w:eastAsia="Times New Roman" w:hAnsi="Times New Roman" w:cs="Times New Roman"/>
          </w:rPr>
          <w:t xml:space="preserve"> </w:t>
        </w:r>
      </w:ins>
      <w:r>
        <w:rPr>
          <w:rFonts w:ascii="Times New Roman" w:eastAsia="Times New Roman" w:hAnsi="Times New Roman" w:cs="Times New Roman"/>
        </w:rPr>
        <w:t>r =</w:t>
      </w:r>
      <w:ins w:id="123" w:author="Author">
        <w:r w:rsidR="00FA00F3">
          <w:rPr>
            <w:rFonts w:ascii="Times New Roman" w:eastAsia="Times New Roman" w:hAnsi="Times New Roman" w:cs="Times New Roman"/>
          </w:rPr>
          <w:t xml:space="preserve"> </w:t>
        </w:r>
      </w:ins>
      <w:r>
        <w:rPr>
          <w:rFonts w:ascii="Times New Roman" w:eastAsia="Times New Roman" w:hAnsi="Times New Roman" w:cs="Times New Roman"/>
        </w:rPr>
        <w:t>-0.36, p = 0.33). Humans are implied as the agents of breakage because carnivore gnawing marks, digestion marks, shaft cylinders or coprolites are rare or absent from the assemblage, and few percussion marks were recorded (N=3, all in Layer 7). Notably, many (NISP = 19) of the first and second phalanges of smaller bovids were longitudinally split (Fig. 2).</w:t>
      </w:r>
    </w:p>
    <w:p w14:paraId="6FB80325" w14:textId="77777777" w:rsidR="00F61452" w:rsidRDefault="00F61452">
      <w:pPr>
        <w:jc w:val="both"/>
        <w:rPr>
          <w:ins w:id="124" w:author="Author"/>
          <w:rFonts w:ascii="Times New Roman" w:eastAsia="Times New Roman" w:hAnsi="Times New Roman" w:cs="Times New Roman"/>
          <w:b/>
        </w:rPr>
      </w:pPr>
    </w:p>
    <w:p w14:paraId="0299F5EE" w14:textId="3FA9CA05" w:rsidR="00C4034F" w:rsidRDefault="00F80090">
      <w:pPr>
        <w:jc w:val="both"/>
        <w:rPr>
          <w:rFonts w:ascii="Times New Roman" w:eastAsia="Times New Roman" w:hAnsi="Times New Roman" w:cs="Times New Roman"/>
          <w:b/>
        </w:rPr>
      </w:pPr>
      <w:r>
        <w:rPr>
          <w:rFonts w:ascii="Times New Roman" w:eastAsia="Times New Roman" w:hAnsi="Times New Roman" w:cs="Times New Roman"/>
          <w:b/>
        </w:rPr>
        <w:t>Discussion</w:t>
      </w:r>
      <w:ins w:id="125" w:author="Author">
        <w:r w:rsidR="00F61452">
          <w:rPr>
            <w:rFonts w:ascii="Times New Roman" w:eastAsia="Times New Roman" w:hAnsi="Times New Roman" w:cs="Times New Roman"/>
            <w:b/>
          </w:rPr>
          <w:t xml:space="preserve"> and conclusions</w:t>
        </w:r>
      </w:ins>
    </w:p>
    <w:p w14:paraId="677C4CF4"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faunal assemblage from NR2 represents an anthropogenic deposition, dominated by smaller bovids. Species other than ibex and gazelle are rare and include a handful of specimens identified as an asinine equid, wild cattle, fallow deer, some birds, and the carnivorans wolf and leopard. The zooarchaeological analysis suggests that Layers 7-4 all show similar patterns of taxonomic diversity and skeletal element profiles. In Layer 4, ephemeral occupations between fluvial depositions are possibly reflected by the faunal assemblage. These show a greater focus on caprine hunting, and albeit the chronology of this layer </w:t>
      </w:r>
      <w:proofErr w:type="gramStart"/>
      <w:r>
        <w:rPr>
          <w:rFonts w:ascii="Times New Roman" w:eastAsia="Times New Roman" w:hAnsi="Times New Roman" w:cs="Times New Roman"/>
        </w:rPr>
        <w:t>is  not</w:t>
      </w:r>
      <w:proofErr w:type="gramEnd"/>
      <w:r>
        <w:rPr>
          <w:rFonts w:ascii="Times New Roman" w:eastAsia="Times New Roman" w:hAnsi="Times New Roman" w:cs="Times New Roman"/>
        </w:rPr>
        <w:t xml:space="preserve"> well secured, it is clearly later than that of Layer 5-7. We assume for simplicity that the faunal remains from Layer 3 represent disturbed archaeological remains.</w:t>
      </w:r>
    </w:p>
    <w:p w14:paraId="26A10DE7" w14:textId="77777777" w:rsidR="00C4034F" w:rsidRDefault="00C4034F">
      <w:pPr>
        <w:jc w:val="both"/>
        <w:rPr>
          <w:rFonts w:ascii="Times New Roman" w:eastAsia="Times New Roman" w:hAnsi="Times New Roman" w:cs="Times New Roman"/>
        </w:rPr>
      </w:pPr>
    </w:p>
    <w:p w14:paraId="0B9F188F"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Circling back to our first research question, which is about the local climatic conditions in the Pleniglacial (MIS 3), the assemblage does not support a reconstruction of significantly wetter conditions than today in the southern Judean Desert. The most common taxa are ones that occur in arid environments, including the equid, gazelle, and goat/ibex. Taxa that prefer non-arid environments, such as the fallow deer and wild cattle, are represented by a handful of specimens. Their presence suggests xeric Mediterranean habitats elsewhere in the region of the Judean Desert, a reconstruction which is congruent with the presence of African crested rat (</w:t>
      </w:r>
      <w:proofErr w:type="spellStart"/>
      <w:r>
        <w:rPr>
          <w:rFonts w:ascii="Times New Roman" w:eastAsia="Times New Roman" w:hAnsi="Times New Roman" w:cs="Times New Roman"/>
          <w:i/>
        </w:rPr>
        <w:t>Lophiomys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imhausi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maremortum</w:t>
      </w:r>
      <w:proofErr w:type="spellEnd"/>
      <w:r>
        <w:rPr>
          <w:rFonts w:ascii="Times New Roman" w:eastAsia="Times New Roman" w:hAnsi="Times New Roman" w:cs="Times New Roman"/>
        </w:rPr>
        <w:t>) in the Cave of Skulls (</w:t>
      </w:r>
      <w:r>
        <w:rPr>
          <w:rFonts w:ascii="Times New Roman" w:eastAsia="Times New Roman" w:hAnsi="Times New Roman" w:cs="Times New Roman"/>
          <w:i/>
        </w:rPr>
        <w:t xml:space="preserve">terminus ante </w:t>
      </w:r>
      <w:proofErr w:type="spellStart"/>
      <w:r>
        <w:rPr>
          <w:rFonts w:ascii="Times New Roman" w:eastAsia="Times New Roman" w:hAnsi="Times New Roman" w:cs="Times New Roman"/>
          <w:i/>
        </w:rPr>
        <w:t>quem</w:t>
      </w:r>
      <w:proofErr w:type="spellEnd"/>
      <w:r>
        <w:rPr>
          <w:rFonts w:ascii="Times New Roman" w:eastAsia="Times New Roman" w:hAnsi="Times New Roman" w:cs="Times New Roman"/>
        </w:rPr>
        <w:t xml:space="preserve"> of ~42 </w:t>
      </w:r>
      <w:proofErr w:type="spellStart"/>
      <w:r>
        <w:rPr>
          <w:rFonts w:ascii="Times New Roman" w:eastAsia="Times New Roman" w:hAnsi="Times New Roman" w:cs="Times New Roman"/>
        </w:rPr>
        <w:t>kya</w:t>
      </w:r>
      <w:proofErr w:type="spellEnd"/>
      <w:r>
        <w:rPr>
          <w:rFonts w:ascii="Times New Roman" w:eastAsia="Times New Roman" w:hAnsi="Times New Roman" w:cs="Times New Roman"/>
        </w:rPr>
        <w:t>)</w:t>
      </w:r>
      <w:hyperlink r:id="rId51">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Lazagabaster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Rovelli</w:t>
        </w:r>
        <w:proofErr w:type="spellEnd"/>
        <w:r>
          <w:rPr>
            <w:rFonts w:ascii="Times New Roman" w:eastAsia="Times New Roman" w:hAnsi="Times New Roman" w:cs="Times New Roman"/>
            <w:color w:val="000000"/>
          </w:rPr>
          <w:t>, et al., 2021)</w:t>
        </w:r>
      </w:hyperlink>
      <w:r>
        <w:rPr>
          <w:rFonts w:ascii="Times New Roman" w:eastAsia="Times New Roman" w:hAnsi="Times New Roman" w:cs="Times New Roman"/>
        </w:rPr>
        <w:t xml:space="preserve">; and large deer phalanges from the same site (SK-461, 42,856±457 (2σ) </w:t>
      </w:r>
      <w:proofErr w:type="spellStart"/>
      <w:r>
        <w:rPr>
          <w:rFonts w:ascii="Times New Roman" w:eastAsia="Times New Roman" w:hAnsi="Times New Roman" w:cs="Times New Roman"/>
        </w:rPr>
        <w:t>calBP</w:t>
      </w:r>
      <w:proofErr w:type="spellEnd"/>
      <w:r>
        <w:rPr>
          <w:rFonts w:ascii="Times New Roman" w:eastAsia="Times New Roman" w:hAnsi="Times New Roman" w:cs="Times New Roman"/>
        </w:rPr>
        <w:t xml:space="preserve">), from </w:t>
      </w:r>
      <w:proofErr w:type="spellStart"/>
      <w:r>
        <w:rPr>
          <w:rFonts w:ascii="Times New Roman" w:eastAsia="Times New Roman" w:hAnsi="Times New Roman" w:cs="Times New Roman"/>
        </w:rPr>
        <w:t>Nahal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Hever</w:t>
      </w:r>
      <w:proofErr w:type="spellEnd"/>
      <w:r>
        <w:rPr>
          <w:rFonts w:ascii="Times New Roman" w:eastAsia="Times New Roman" w:hAnsi="Times New Roman" w:cs="Times New Roman"/>
        </w:rPr>
        <w:t xml:space="preserve"> (HE-241, 36,665±313 (2σ) </w:t>
      </w:r>
      <w:proofErr w:type="spellStart"/>
      <w:r>
        <w:rPr>
          <w:rFonts w:ascii="Times New Roman" w:eastAsia="Times New Roman" w:hAnsi="Times New Roman" w:cs="Times New Roman"/>
        </w:rPr>
        <w:t>calBP</w:t>
      </w:r>
      <w:proofErr w:type="spellEnd"/>
      <w:r>
        <w:rPr>
          <w:rFonts w:ascii="Times New Roman" w:eastAsia="Times New Roman" w:hAnsi="Times New Roman" w:cs="Times New Roman"/>
        </w:rPr>
        <w:t xml:space="preserve">), and from </w:t>
      </w:r>
      <w:proofErr w:type="spellStart"/>
      <w:r>
        <w:rPr>
          <w:rFonts w:ascii="Times New Roman" w:eastAsia="Times New Roman" w:hAnsi="Times New Roman" w:cs="Times New Roman"/>
        </w:rPr>
        <w:t>Nahal</w:t>
      </w:r>
      <w:proofErr w:type="spellEnd"/>
      <w:r>
        <w:rPr>
          <w:rFonts w:ascii="Times New Roman" w:eastAsia="Times New Roman" w:hAnsi="Times New Roman" w:cs="Times New Roman"/>
        </w:rPr>
        <w:t xml:space="preserve"> David (EG-034, 32,579±499 (2σ) </w:t>
      </w:r>
      <w:proofErr w:type="spellStart"/>
      <w:r>
        <w:rPr>
          <w:rFonts w:ascii="Times New Roman" w:eastAsia="Times New Roman" w:hAnsi="Times New Roman" w:cs="Times New Roman"/>
        </w:rPr>
        <w:t>calBP</w:t>
      </w:r>
      <w:proofErr w:type="spellEnd"/>
      <w:r>
        <w:rPr>
          <w:rFonts w:ascii="Times New Roman" w:eastAsia="Times New Roman" w:hAnsi="Times New Roman" w:cs="Times New Roman"/>
        </w:rPr>
        <w:t xml:space="preserve">), all of them now-arid canyons some 20-30 km north of NR2. Similarly, the presence of birds such as the Eurasia coot and a goose may suggest occasional encounters near wetland patches during the spring or autumn migrations. The rarity of these taxa, however, speaks as loudly as their presence: It appears that during their stay at NR2, human groups were targeting gazelles and ibex, which can exist under current arid conditions within walking distance from the site. The rarity of taxa typical of slightly wetter environments at NR2 suggests to us that such habitats were probably limited to the northern and central Judean Desert. </w:t>
      </w:r>
    </w:p>
    <w:p w14:paraId="717DDDEB" w14:textId="77777777" w:rsidR="00C4034F" w:rsidRDefault="00C4034F">
      <w:pPr>
        <w:jc w:val="both"/>
        <w:rPr>
          <w:rFonts w:ascii="Times New Roman" w:eastAsia="Times New Roman" w:hAnsi="Times New Roman" w:cs="Times New Roman"/>
        </w:rPr>
      </w:pPr>
    </w:p>
    <w:p w14:paraId="04B77484"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Comparison of the taxonomic composition at NR2 with contemporary faunas is difficult. The few Upper Paleolithic sites from the Negev (Ain </w:t>
      </w:r>
      <w:proofErr w:type="spellStart"/>
      <w:r>
        <w:rPr>
          <w:rFonts w:ascii="Times New Roman" w:eastAsia="Times New Roman" w:hAnsi="Times New Roman" w:cs="Times New Roman"/>
        </w:rPr>
        <w:t>Aqev</w:t>
      </w:r>
      <w:proofErr w:type="spellEnd"/>
      <w:r>
        <w:rPr>
          <w:rFonts w:ascii="Times New Roman" w:eastAsia="Times New Roman" w:hAnsi="Times New Roman" w:cs="Times New Roman"/>
        </w:rPr>
        <w:t xml:space="preserve"> D-31, </w:t>
      </w:r>
      <w:proofErr w:type="spellStart"/>
      <w:r>
        <w:rPr>
          <w:rFonts w:ascii="Times New Roman" w:eastAsia="Times New Roman" w:hAnsi="Times New Roman" w:cs="Times New Roman"/>
        </w:rPr>
        <w:t>Boqer</w:t>
      </w:r>
      <w:proofErr w:type="spellEnd"/>
      <w:r>
        <w:rPr>
          <w:rFonts w:ascii="Times New Roman" w:eastAsia="Times New Roman" w:hAnsi="Times New Roman" w:cs="Times New Roman"/>
        </w:rPr>
        <w:t xml:space="preserve"> D-100, Abu </w:t>
      </w:r>
      <w:proofErr w:type="spellStart"/>
      <w:r>
        <w:rPr>
          <w:rFonts w:ascii="Times New Roman" w:eastAsia="Times New Roman" w:hAnsi="Times New Roman" w:cs="Times New Roman"/>
        </w:rPr>
        <w:t>Noshra</w:t>
      </w:r>
      <w:proofErr w:type="spellEnd"/>
      <w:r>
        <w:rPr>
          <w:rFonts w:ascii="Times New Roman" w:eastAsia="Times New Roman" w:hAnsi="Times New Roman" w:cs="Times New Roman"/>
        </w:rPr>
        <w:t xml:space="preserve"> I and II) and the Judean Desert (</w:t>
      </w:r>
      <w:proofErr w:type="spellStart"/>
      <w:r>
        <w:rPr>
          <w:rFonts w:ascii="Times New Roman" w:eastAsia="Times New Roman" w:hAnsi="Times New Roman" w:cs="Times New Roman"/>
        </w:rPr>
        <w:t>Erq</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w:t>
      </w:r>
      <w:proofErr w:type="spellEnd"/>
      <w:r>
        <w:rPr>
          <w:rFonts w:ascii="Times New Roman" w:eastAsia="Times New Roman" w:hAnsi="Times New Roman" w:cs="Times New Roman"/>
        </w:rPr>
        <w:t xml:space="preserve">-Ahmar B—F, </w:t>
      </w:r>
      <w:proofErr w:type="spellStart"/>
      <w:r>
        <w:rPr>
          <w:rFonts w:ascii="Times New Roman" w:eastAsia="Times New Roman" w:hAnsi="Times New Roman" w:cs="Times New Roman"/>
        </w:rPr>
        <w:t>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Quseir</w:t>
      </w:r>
      <w:proofErr w:type="spellEnd"/>
      <w:r>
        <w:rPr>
          <w:rFonts w:ascii="Times New Roman" w:eastAsia="Times New Roman" w:hAnsi="Times New Roman" w:cs="Times New Roman"/>
        </w:rPr>
        <w:t xml:space="preserve"> C—D, </w:t>
      </w:r>
      <w:proofErr w:type="spellStart"/>
      <w:r>
        <w:rPr>
          <w:rFonts w:ascii="Times New Roman" w:eastAsia="Times New Roman" w:hAnsi="Times New Roman" w:cs="Times New Roman"/>
        </w:rPr>
        <w:t>Masraq</w:t>
      </w:r>
      <w:proofErr w:type="spellEnd"/>
      <w:r>
        <w:rPr>
          <w:rFonts w:ascii="Times New Roman" w:eastAsia="Times New Roman" w:hAnsi="Times New Roman" w:cs="Times New Roman"/>
        </w:rPr>
        <w:t xml:space="preserve"> a-</w:t>
      </w:r>
      <w:proofErr w:type="spellStart"/>
      <w:r>
        <w:rPr>
          <w:rFonts w:ascii="Times New Roman" w:eastAsia="Times New Roman" w:hAnsi="Times New Roman" w:cs="Times New Roman"/>
        </w:rPr>
        <w:t>Naj</w:t>
      </w:r>
      <w:proofErr w:type="spellEnd"/>
      <w:r>
        <w:rPr>
          <w:rFonts w:ascii="Times New Roman" w:eastAsia="Times New Roman" w:hAnsi="Times New Roman" w:cs="Times New Roman"/>
        </w:rPr>
        <w:t xml:space="preserve">) yielded very small assemblages, or were otherwise published as taxonomic lists nearly a century ago, with no indication to overall NISP or recovery by sieving. This leaves us with a minimalistic comparison of the mean number of ungulate taxa in Upper Paleolithic assemblages from the Negev and the Judean Desert, the Mediterranean region of Israel, the Jordan Valley and Transjordan (Fig. 8, Supplement S4), which was facilitated by the detailed dataset compiled by </w:t>
      </w:r>
      <w:proofErr w:type="spellStart"/>
      <w:r>
        <w:rPr>
          <w:rFonts w:ascii="Times New Roman" w:eastAsia="Times New Roman" w:hAnsi="Times New Roman" w:cs="Times New Roman"/>
        </w:rPr>
        <w:t>Rabinovich</w:t>
      </w:r>
      <w:proofErr w:type="spellEnd"/>
      <w:r>
        <w:rPr>
          <w:rFonts w:ascii="Times New Roman" w:eastAsia="Times New Roman" w:hAnsi="Times New Roman" w:cs="Times New Roman"/>
        </w:rPr>
        <w:t xml:space="preserve"> </w:t>
      </w:r>
      <w:hyperlink r:id="rId52">
        <w:r>
          <w:rPr>
            <w:rFonts w:ascii="Times New Roman" w:eastAsia="Times New Roman" w:hAnsi="Times New Roman" w:cs="Times New Roman"/>
            <w:color w:val="000000"/>
          </w:rPr>
          <w:t>(2003)</w:t>
        </w:r>
      </w:hyperlink>
      <w:r>
        <w:rPr>
          <w:rFonts w:ascii="Times New Roman" w:eastAsia="Times New Roman" w:hAnsi="Times New Roman" w:cs="Times New Roman"/>
        </w:rPr>
        <w:t xml:space="preserve">. A clear difference in richness appears between the northern and desert sites, and NR2 is clearly located closer to the mean number of taxa typical of the desert sites, although the number of ungulate taxa in it is higher than that mean. The dominant taxa in the assemblages from the region are ibex and gazelles, as in NR2, and unlike the northern site in which, unsurprisingly, fallow deer and wild boar constitute dominant faunal elements after gazelles. </w:t>
      </w:r>
    </w:p>
    <w:p w14:paraId="0CFD8E0D" w14:textId="77777777" w:rsidR="00C4034F" w:rsidRDefault="00F80090">
      <w:pPr>
        <w:jc w:val="both"/>
        <w:rPr>
          <w:rFonts w:ascii="Times New Roman" w:eastAsia="Times New Roman" w:hAnsi="Times New Roman" w:cs="Times New Roman"/>
        </w:rPr>
      </w:pPr>
      <w:r>
        <w:rPr>
          <w:noProof/>
        </w:rPr>
        <w:lastRenderedPageBreak/>
        <w:drawing>
          <wp:anchor distT="0" distB="0" distL="114300" distR="114300" simplePos="0" relativeHeight="251661312" behindDoc="0" locked="0" layoutInCell="1" hidden="0" allowOverlap="1" wp14:anchorId="34CFD977" wp14:editId="115D99DE">
            <wp:simplePos x="0" y="0"/>
            <wp:positionH relativeFrom="column">
              <wp:posOffset>937895</wp:posOffset>
            </wp:positionH>
            <wp:positionV relativeFrom="paragraph">
              <wp:posOffset>144145</wp:posOffset>
            </wp:positionV>
            <wp:extent cx="3716655" cy="3257550"/>
            <wp:effectExtent l="0" t="0" r="0" b="0"/>
            <wp:wrapTopAndBottom distT="0" distB="0"/>
            <wp:docPr id="16" name="image6.jpg"/>
            <wp:cNvGraphicFramePr/>
            <a:graphic xmlns:a="http://schemas.openxmlformats.org/drawingml/2006/main">
              <a:graphicData uri="http://schemas.openxmlformats.org/drawingml/2006/picture">
                <pic:pic xmlns:pic="http://schemas.openxmlformats.org/drawingml/2006/picture">
                  <pic:nvPicPr>
                    <pic:cNvPr id="16" name="image6.jpg"/>
                    <pic:cNvPicPr preferRelativeResize="0"/>
                  </pic:nvPicPr>
                  <pic:blipFill>
                    <a:blip r:embed="rId53" cstate="print">
                      <a:extLst>
                        <a:ext uri="{28A0092B-C50C-407E-A947-70E740481C1C}">
                          <a14:useLocalDpi xmlns:a14="http://schemas.microsoft.com/office/drawing/2010/main"/>
                        </a:ext>
                      </a:extLst>
                    </a:blip>
                    <a:srcRect/>
                    <a:stretch>
                      <a:fillRect/>
                    </a:stretch>
                  </pic:blipFill>
                  <pic:spPr>
                    <a:xfrm>
                      <a:off x="0" y="0"/>
                      <a:ext cx="3716655" cy="3257550"/>
                    </a:xfrm>
                    <a:prstGeom prst="rect">
                      <a:avLst/>
                    </a:prstGeom>
                    <a:ln/>
                  </pic:spPr>
                </pic:pic>
              </a:graphicData>
            </a:graphic>
          </wp:anchor>
        </w:drawing>
      </w:r>
    </w:p>
    <w:p w14:paraId="763F2EA2" w14:textId="77777777" w:rsidR="00C4034F" w:rsidRDefault="00F8009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8. Ungulate richness with 95% CI bars for Upper Paleolithic assemblages from the southern Levant. Data from </w:t>
      </w:r>
      <w:proofErr w:type="spellStart"/>
      <w:r>
        <w:rPr>
          <w:rFonts w:ascii="Times New Roman" w:eastAsia="Times New Roman" w:hAnsi="Times New Roman" w:cs="Times New Roman"/>
          <w:sz w:val="20"/>
          <w:szCs w:val="20"/>
        </w:rPr>
        <w:t>Rabinovich</w:t>
      </w:r>
      <w:proofErr w:type="spellEnd"/>
      <w:r>
        <w:rPr>
          <w:rFonts w:ascii="Times New Roman" w:eastAsia="Times New Roman" w:hAnsi="Times New Roman" w:cs="Times New Roman"/>
          <w:sz w:val="20"/>
          <w:szCs w:val="20"/>
        </w:rPr>
        <w:t xml:space="preserve"> (2003).</w:t>
      </w:r>
    </w:p>
    <w:p w14:paraId="70ECF99B" w14:textId="77777777" w:rsidR="00C4034F" w:rsidRDefault="00C4034F">
      <w:pPr>
        <w:jc w:val="both"/>
        <w:rPr>
          <w:rFonts w:ascii="Times New Roman" w:eastAsia="Times New Roman" w:hAnsi="Times New Roman" w:cs="Times New Roman"/>
        </w:rPr>
      </w:pPr>
    </w:p>
    <w:p w14:paraId="4E3099C8" w14:textId="5B2D26FB"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Shifting to subsistence practices, our data show that both ibex and gazelles were hunted throughout the sequence, but the odds of ibex to gazelle increase significantly through time: by a factor of 1.4 between Layer 7 and Layer 5, and then more than double in Layers 4 and 3. It is difficult to say whether this shift in prey frequencies reflects depletion of local gazelle herds or more specialized, shorter term caprine hunting forays through time. Demographic data can be harnessed to support the second scenario, since the hunters targeted prime adults among caprines, by evidence of both tooth eruption and wear and epiphyseal fusion data; this suggests specialized hunting. Gazelles, however, appear to have been hunted in an unselective manner, with a proportion of females and young that would be typical of a recent herd. We therefore suggest a tentative reconstruction of shorter-term hunting forays focusing on goats as the environment slid into dry glacial conditions. This hypothesis is also congruent with the high frequency of weathered bones in the upper Layers 4-2, which suggests lower rates of </w:t>
      </w:r>
      <w:ins w:id="126" w:author="Author">
        <w:r w:rsidR="00DB0EBA">
          <w:rPr>
            <w:rFonts w:ascii="Times New Roman" w:eastAsia="Times New Roman" w:hAnsi="Times New Roman" w:cs="Times New Roman"/>
          </w:rPr>
          <w:t xml:space="preserve">anthropogenic </w:t>
        </w:r>
      </w:ins>
      <w:del w:id="127" w:author="Author">
        <w:r w:rsidDel="00DB0EBA">
          <w:rPr>
            <w:rFonts w:ascii="Times New Roman" w:eastAsia="Times New Roman" w:hAnsi="Times New Roman" w:cs="Times New Roman"/>
          </w:rPr>
          <w:delText xml:space="preserve">sediment </w:delText>
        </w:r>
      </w:del>
      <w:r>
        <w:rPr>
          <w:rFonts w:ascii="Times New Roman" w:eastAsia="Times New Roman" w:hAnsi="Times New Roman" w:cs="Times New Roman"/>
        </w:rPr>
        <w:t xml:space="preserve">deposition and, by proxy, </w:t>
      </w:r>
      <w:proofErr w:type="gramStart"/>
      <w:r>
        <w:rPr>
          <w:rFonts w:ascii="Times New Roman" w:eastAsia="Times New Roman" w:hAnsi="Times New Roman" w:cs="Times New Roman"/>
        </w:rPr>
        <w:t>briefer</w:t>
      </w:r>
      <w:proofErr w:type="gramEnd"/>
      <w:r>
        <w:rPr>
          <w:rFonts w:ascii="Times New Roman" w:eastAsia="Times New Roman" w:hAnsi="Times New Roman" w:cs="Times New Roman"/>
        </w:rPr>
        <w:t xml:space="preserve"> and more ephemeral occupations. It is notable that the trend of specialization in caprines contradicts the rising frequency of gazelles observed in </w:t>
      </w:r>
      <w:proofErr w:type="spellStart"/>
      <w:r>
        <w:rPr>
          <w:rFonts w:ascii="Times New Roman" w:eastAsia="Times New Roman" w:hAnsi="Times New Roman" w:cs="Times New Roman"/>
        </w:rPr>
        <w:t>Manot</w:t>
      </w:r>
      <w:proofErr w:type="spellEnd"/>
      <w:r>
        <w:rPr>
          <w:rFonts w:ascii="Times New Roman" w:eastAsia="Times New Roman" w:hAnsi="Times New Roman" w:cs="Times New Roman"/>
        </w:rPr>
        <w:t xml:space="preserve"> cave through time.  </w:t>
      </w:r>
    </w:p>
    <w:p w14:paraId="39886BD8" w14:textId="77777777" w:rsidR="00C4034F" w:rsidRDefault="00C4034F">
      <w:pPr>
        <w:jc w:val="both"/>
        <w:rPr>
          <w:rFonts w:ascii="Times New Roman" w:eastAsia="Times New Roman" w:hAnsi="Times New Roman" w:cs="Times New Roman"/>
        </w:rPr>
      </w:pPr>
    </w:p>
    <w:p w14:paraId="419DFD4F"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Carcass transport was sometimes selective and tended to bring head and upper limb portions to camp. This was not a stereotyped behavioral choice, because both feet and axis elements are present in the assemblage. In our opinion, this selective transport of rather small ungulates who, when eviscerated, weigh 10-20 kg, indicates that often carcasses were carried to the site from a distance or across rough terrain. The field butchery of smaller ungulates is different from the pattern observed in the roughly contemporary assemblage from </w:t>
      </w:r>
      <w:proofErr w:type="spellStart"/>
      <w:r>
        <w:rPr>
          <w:rFonts w:ascii="Times New Roman" w:eastAsia="Times New Roman" w:hAnsi="Times New Roman" w:cs="Times New Roman"/>
        </w:rPr>
        <w:t>Manot</w:t>
      </w:r>
      <w:proofErr w:type="spellEnd"/>
      <w:r>
        <w:rPr>
          <w:rFonts w:ascii="Times New Roman" w:eastAsia="Times New Roman" w:hAnsi="Times New Roman" w:cs="Times New Roman"/>
        </w:rPr>
        <w:t xml:space="preserve"> Cave, where carcasses were brought to the site complete (Yeshurun et al. 2021), and so they appear to be also in the Aurignacian of </w:t>
      </w:r>
      <w:proofErr w:type="spellStart"/>
      <w:r>
        <w:rPr>
          <w:rFonts w:ascii="Times New Roman" w:eastAsia="Times New Roman" w:hAnsi="Times New Roman" w:cs="Times New Roman"/>
        </w:rPr>
        <w:t>Hayonim</w:t>
      </w:r>
      <w:proofErr w:type="spellEnd"/>
      <w:r>
        <w:rPr>
          <w:rFonts w:ascii="Times New Roman" w:eastAsia="Times New Roman" w:hAnsi="Times New Roman" w:cs="Times New Roman"/>
        </w:rPr>
        <w:t xml:space="preserve"> Cave (Stiner 2005). The difference may stem from lower local carrying capacity and lower game density, which entailed longer foraging radius; or, alternatively, by the difficulty imposed by the sharp topography of the region. </w:t>
      </w:r>
      <w:r>
        <w:rPr>
          <w:rFonts w:ascii="Times New Roman" w:eastAsia="Times New Roman" w:hAnsi="Times New Roman" w:cs="Times New Roman"/>
        </w:rPr>
        <w:lastRenderedPageBreak/>
        <w:t xml:space="preserve">Carcass processing involves extensive and intensive breakage, which suggests the extraction of within bone nutrients, although this does not show in standard taphonomic comparisons of fragmentation with marrow and grease indices. A specific form of longitudinal phalanx splitting was practiced. This longitudinal is difficult to interpret as indicating resource stress </w:t>
      </w:r>
      <w:hyperlink r:id="rId54">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Jin</w:t>
        </w:r>
        <w:proofErr w:type="spellEnd"/>
        <w:r>
          <w:rPr>
            <w:rFonts w:ascii="Times New Roman" w:eastAsia="Times New Roman" w:hAnsi="Times New Roman" w:cs="Times New Roman"/>
            <w:color w:val="000000"/>
          </w:rPr>
          <w:t xml:space="preserve"> &amp; Mills, 2011)</w:t>
        </w:r>
      </w:hyperlink>
      <w:r>
        <w:rPr>
          <w:rFonts w:ascii="Times New Roman" w:eastAsia="Times New Roman" w:hAnsi="Times New Roman" w:cs="Times New Roman"/>
        </w:rPr>
        <w:t xml:space="preserve"> and seems to represent an idiosyncratic (for now) butchery behavior of some local Upper Paleolithic groups.  </w:t>
      </w:r>
    </w:p>
    <w:p w14:paraId="650B903F" w14:textId="77777777" w:rsidR="00C4034F" w:rsidRDefault="00C4034F">
      <w:pPr>
        <w:jc w:val="both"/>
        <w:rPr>
          <w:rFonts w:ascii="Times New Roman" w:eastAsia="Times New Roman" w:hAnsi="Times New Roman" w:cs="Times New Roman"/>
          <w:b/>
        </w:rPr>
      </w:pPr>
    </w:p>
    <w:p w14:paraId="07A9A4D8"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The animal remains from the site suggest a unique dual focus on different medium-sized bovids, ibex and gazelle, which are extant in the region. Caprine hunting focused on prime </w:t>
      </w:r>
      <w:proofErr w:type="gramStart"/>
      <w:r>
        <w:rPr>
          <w:rFonts w:ascii="Times New Roman" w:eastAsia="Times New Roman" w:hAnsi="Times New Roman" w:cs="Times New Roman"/>
        </w:rPr>
        <w:t>adults, and</w:t>
      </w:r>
      <w:proofErr w:type="gramEnd"/>
      <w:r>
        <w:rPr>
          <w:rFonts w:ascii="Times New Roman" w:eastAsia="Times New Roman" w:hAnsi="Times New Roman" w:cs="Times New Roman"/>
        </w:rPr>
        <w:t xml:space="preserve"> increased in in time; that of gazelles appears to have been random with respect to age and sex, and declines through time, a trend that we interpret as reflecting shorter stays focused on ibex hunting as the climate deteriorated. In comparison with other Final Pleistocene desert sites, NR2 is different from Epipaleolithic Tor </w:t>
      </w:r>
      <w:proofErr w:type="spellStart"/>
      <w:r>
        <w:rPr>
          <w:rFonts w:ascii="Times New Roman" w:eastAsia="Times New Roman" w:hAnsi="Times New Roman" w:cs="Times New Roman"/>
        </w:rPr>
        <w:t>Hamar</w:t>
      </w:r>
      <w:proofErr w:type="spellEnd"/>
      <w:r>
        <w:rPr>
          <w:rFonts w:ascii="Times New Roman" w:eastAsia="Times New Roman" w:hAnsi="Times New Roman" w:cs="Times New Roman"/>
        </w:rPr>
        <w:t xml:space="preserve"> (Klein, 1995), which is dominated by gazelles; It appears to be most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the Ein </w:t>
      </w:r>
      <w:proofErr w:type="spellStart"/>
      <w:r>
        <w:rPr>
          <w:rFonts w:ascii="Times New Roman" w:eastAsia="Times New Roman" w:hAnsi="Times New Roman" w:cs="Times New Roman"/>
        </w:rPr>
        <w:t>Aqev</w:t>
      </w:r>
      <w:proofErr w:type="spellEnd"/>
      <w:r>
        <w:rPr>
          <w:rFonts w:ascii="Times New Roman" w:eastAsia="Times New Roman" w:hAnsi="Times New Roman" w:cs="Times New Roman"/>
        </w:rPr>
        <w:t xml:space="preserve"> (D-31) assemblage described by </w:t>
      </w:r>
      <w:proofErr w:type="spellStart"/>
      <w:r>
        <w:rPr>
          <w:rFonts w:ascii="Times New Roman" w:eastAsia="Times New Roman" w:hAnsi="Times New Roman" w:cs="Times New Roman"/>
        </w:rPr>
        <w:t>Tchernov</w:t>
      </w:r>
      <w:proofErr w:type="spellEnd"/>
      <w:r>
        <w:rPr>
          <w:rFonts w:ascii="Times New Roman" w:eastAsia="Times New Roman" w:hAnsi="Times New Roman" w:cs="Times New Roman"/>
        </w:rPr>
        <w:t xml:space="preserve"> (1976), in which the odds of goats to gazelles are nearly even, and to which it is also similar in terms of flint industry along the lower part of the sequence. The later layers of NR2, however, with their emphasis on caprines, may be somewhat closer to the desert hunting site at LGM Wadi </w:t>
      </w:r>
      <w:proofErr w:type="spellStart"/>
      <w:r>
        <w:rPr>
          <w:rFonts w:ascii="Times New Roman" w:eastAsia="Times New Roman" w:hAnsi="Times New Roman" w:cs="Times New Roman"/>
        </w:rPr>
        <w:t>Madamagh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Sadhir</w:t>
      </w:r>
      <w:proofErr w:type="spellEnd"/>
      <w:r>
        <w:rPr>
          <w:rFonts w:ascii="Times New Roman" w:eastAsia="Times New Roman" w:hAnsi="Times New Roman" w:cs="Times New Roman"/>
        </w:rPr>
        <w:t xml:space="preserve"> et al. 2020), in which caprines overwhelmingly dominate the taxonomic profile.  </w:t>
      </w:r>
    </w:p>
    <w:p w14:paraId="1225B1C9"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4B223227" w14:textId="77777777" w:rsidR="00C4034F" w:rsidRDefault="00F80090">
      <w:pPr>
        <w:jc w:val="both"/>
        <w:rPr>
          <w:rFonts w:ascii="Times New Roman" w:eastAsia="Times New Roman" w:hAnsi="Times New Roman" w:cs="Times New Roman"/>
        </w:rPr>
      </w:pPr>
      <w:r>
        <w:rPr>
          <w:rFonts w:ascii="Times New Roman" w:eastAsia="Times New Roman" w:hAnsi="Times New Roman" w:cs="Times New Roman"/>
        </w:rPr>
        <w:t xml:space="preserve">The faunal assemblage from NR2 represents the first fair-sized assemblage from the Upper Paleolithic of the Judean Desert and the Negev that has been collected by sieving and recorded using a modern analytical protocol, and the only one associated with the </w:t>
      </w:r>
      <w:proofErr w:type="spellStart"/>
      <w:r>
        <w:rPr>
          <w:rFonts w:ascii="Times New Roman" w:eastAsia="Times New Roman" w:hAnsi="Times New Roman" w:cs="Times New Roman"/>
        </w:rPr>
        <w:t>Arkov-Divshon</w:t>
      </w:r>
      <w:proofErr w:type="spellEnd"/>
      <w:r>
        <w:rPr>
          <w:rFonts w:ascii="Times New Roman" w:eastAsia="Times New Roman" w:hAnsi="Times New Roman" w:cs="Times New Roman"/>
        </w:rPr>
        <w:t xml:space="preserve"> culture: The results, which suggest long ranged foraging and increased specialization in caprines through time, supply another major reference point for Upper Paleolithic human hunting adaptations in the arid regions of the southern Levant. </w:t>
      </w:r>
    </w:p>
    <w:p w14:paraId="79EADC9A" w14:textId="77777777" w:rsidR="00C4034F" w:rsidRDefault="00C4034F">
      <w:pPr>
        <w:tabs>
          <w:tab w:val="left" w:pos="7935"/>
        </w:tabs>
        <w:jc w:val="both"/>
        <w:rPr>
          <w:rFonts w:ascii="Times New Roman" w:eastAsia="Times New Roman" w:hAnsi="Times New Roman" w:cs="Times New Roman"/>
        </w:rPr>
      </w:pPr>
    </w:p>
    <w:p w14:paraId="421E095D" w14:textId="77777777" w:rsidR="00C4034F" w:rsidRDefault="00F80090">
      <w:pPr>
        <w:tabs>
          <w:tab w:val="left" w:pos="7935"/>
        </w:tabs>
        <w:jc w:val="both"/>
        <w:rPr>
          <w:rFonts w:ascii="Times New Roman" w:eastAsia="Times New Roman" w:hAnsi="Times New Roman" w:cs="Times New Roman"/>
          <w:b/>
        </w:rPr>
      </w:pPr>
      <w:r>
        <w:rPr>
          <w:rFonts w:ascii="Times New Roman" w:eastAsia="Times New Roman" w:hAnsi="Times New Roman" w:cs="Times New Roman"/>
          <w:b/>
        </w:rPr>
        <w:t>Acknowledgements</w:t>
      </w:r>
    </w:p>
    <w:p w14:paraId="155A13B9" w14:textId="77777777" w:rsidR="00C4034F" w:rsidRDefault="00F80090">
      <w:pPr>
        <w:tabs>
          <w:tab w:val="left" w:pos="7935"/>
        </w:tabs>
        <w:rPr>
          <w:rFonts w:ascii="Times New Roman" w:eastAsia="Times New Roman" w:hAnsi="Times New Roman" w:cs="Times New Roman"/>
          <w:shd w:val="clear" w:color="auto" w:fill="FF9900"/>
        </w:rPr>
      </w:pPr>
      <w:r>
        <w:rPr>
          <w:rFonts w:ascii="Times New Roman" w:eastAsia="Times New Roman" w:hAnsi="Times New Roman" w:cs="Times New Roman"/>
        </w:rPr>
        <w:t xml:space="preserve">We are grateful for the help of our students and friends who joined us in the excavation, which was funded by the ERC (#802752, </w:t>
      </w:r>
      <w:hyperlink r:id="rId55">
        <w:r>
          <w:rPr>
            <w:rFonts w:ascii="Times New Roman" w:eastAsia="Times New Roman" w:hAnsi="Times New Roman" w:cs="Times New Roman"/>
            <w:color w:val="1155CC"/>
            <w:u w:val="single"/>
          </w:rPr>
          <w:t>https://sites.google.com/view/deadsea-eco/home</w:t>
        </w:r>
      </w:hyperlink>
      <w:r>
        <w:rPr>
          <w:rFonts w:ascii="Times New Roman" w:eastAsia="Times New Roman" w:hAnsi="Times New Roman" w:cs="Times New Roman"/>
        </w:rPr>
        <w:t xml:space="preserve">). We also wish to thank Simon J.M. Davis and </w:t>
      </w:r>
      <w:proofErr w:type="spellStart"/>
      <w:r>
        <w:rPr>
          <w:rFonts w:ascii="Times New Roman" w:eastAsia="Times New Roman" w:hAnsi="Times New Roman" w:cs="Times New Roman"/>
        </w:rPr>
        <w:t>Maayan</w:t>
      </w:r>
      <w:proofErr w:type="spellEnd"/>
      <w:r>
        <w:rPr>
          <w:rFonts w:ascii="Times New Roman" w:eastAsia="Times New Roman" w:hAnsi="Times New Roman" w:cs="Times New Roman"/>
        </w:rPr>
        <w:t xml:space="preserve"> Lev for their help with taxonomic identifications. Finally, we would like to acknowledge the help of </w:t>
      </w:r>
      <w:proofErr w:type="spellStart"/>
      <w:r>
        <w:rPr>
          <w:rFonts w:ascii="Times New Roman" w:eastAsia="Times New Roman" w:hAnsi="Times New Roman" w:cs="Times New Roman"/>
        </w:rPr>
        <w:t>Dudi</w:t>
      </w:r>
      <w:proofErr w:type="spellEnd"/>
      <w:r>
        <w:rPr>
          <w:rFonts w:ascii="Times New Roman" w:eastAsia="Times New Roman" w:hAnsi="Times New Roman" w:cs="Times New Roman"/>
        </w:rPr>
        <w:t xml:space="preserve"> Greenberg, Jamil al-</w:t>
      </w:r>
      <w:proofErr w:type="spellStart"/>
      <w:r>
        <w:rPr>
          <w:rFonts w:ascii="Times New Roman" w:eastAsia="Times New Roman" w:hAnsi="Times New Roman" w:cs="Times New Roman"/>
        </w:rPr>
        <w:t>Atrash</w:t>
      </w:r>
      <w:proofErr w:type="spellEnd"/>
      <w:r>
        <w:rPr>
          <w:rFonts w:ascii="Times New Roman" w:eastAsia="Times New Roman" w:hAnsi="Times New Roman" w:cs="Times New Roman"/>
        </w:rPr>
        <w:t xml:space="preserve">, and Noa Gordon of the National Parks Authority for facilitating this project.  </w:t>
      </w:r>
    </w:p>
    <w:p w14:paraId="3BB35901" w14:textId="77777777" w:rsidR="00C4034F" w:rsidRDefault="00C4034F">
      <w:pPr>
        <w:tabs>
          <w:tab w:val="left" w:pos="7935"/>
        </w:tabs>
        <w:jc w:val="both"/>
        <w:rPr>
          <w:rFonts w:ascii="Times New Roman" w:eastAsia="Times New Roman" w:hAnsi="Times New Roman" w:cs="Times New Roman"/>
        </w:rPr>
      </w:pPr>
    </w:p>
    <w:p w14:paraId="6A6A4910" w14:textId="77777777" w:rsidR="00C4034F" w:rsidRDefault="00F80090">
      <w:pPr>
        <w:widowControl w:val="0"/>
        <w:pBdr>
          <w:top w:val="nil"/>
          <w:left w:val="nil"/>
          <w:bottom w:val="nil"/>
          <w:right w:val="nil"/>
          <w:between w:val="nil"/>
        </w:pBdr>
        <w:spacing w:before="240" w:after="0" w:line="480" w:lineRule="auto"/>
        <w:ind w:left="480" w:hanging="480"/>
        <w:rPr>
          <w:rFonts w:ascii="Times New Roman" w:eastAsia="Times New Roman" w:hAnsi="Times New Roman" w:cs="Times New Roman"/>
        </w:rPr>
      </w:pPr>
      <w:r>
        <w:br w:type="page"/>
      </w:r>
    </w:p>
    <w:p w14:paraId="0A81D284" w14:textId="77777777" w:rsidR="00C4034F" w:rsidRDefault="00F80090">
      <w:pPr>
        <w:widowControl w:val="0"/>
        <w:spacing w:before="240" w:after="0" w:line="480" w:lineRule="auto"/>
        <w:ind w:left="480"/>
        <w:rPr>
          <w:rFonts w:ascii="Times New Roman" w:eastAsia="Times New Roman" w:hAnsi="Times New Roman" w:cs="Times New Roman"/>
          <w:b/>
        </w:rPr>
      </w:pPr>
      <w:r>
        <w:rPr>
          <w:rFonts w:ascii="Times New Roman" w:eastAsia="Times New Roman" w:hAnsi="Times New Roman" w:cs="Times New Roman"/>
          <w:b/>
        </w:rPr>
        <w:lastRenderedPageBreak/>
        <w:t>References</w:t>
      </w:r>
    </w:p>
    <w:p w14:paraId="63E5FC01" w14:textId="77777777" w:rsidR="007E41D8" w:rsidRDefault="007E41D8">
      <w:pPr>
        <w:widowControl w:val="0"/>
        <w:spacing w:after="0" w:line="240" w:lineRule="auto"/>
        <w:ind w:left="480"/>
        <w:rPr>
          <w:ins w:id="128" w:author="Author"/>
        </w:rPr>
        <w:pPrChange w:id="129" w:author="Author">
          <w:pPr>
            <w:widowControl w:val="0"/>
            <w:spacing w:before="240" w:after="0" w:line="240" w:lineRule="auto"/>
            <w:ind w:left="480"/>
          </w:pPr>
        </w:pPrChange>
      </w:pPr>
      <w:ins w:id="130" w:author="Author">
        <w:r w:rsidRPr="007E41D8">
          <w:t xml:space="preserve">Alex, B., Barzilai, O., Hershkovitz, I., Marder, O., Berna, F., </w:t>
        </w:r>
        <w:proofErr w:type="spellStart"/>
        <w:r w:rsidRPr="007E41D8">
          <w:t>Caracuta</w:t>
        </w:r>
        <w:proofErr w:type="spellEnd"/>
        <w:r w:rsidRPr="007E41D8">
          <w:t xml:space="preserve">, V., Abulafia, T., Davis, L., </w:t>
        </w:r>
        <w:proofErr w:type="spellStart"/>
        <w:r w:rsidRPr="007E41D8">
          <w:t>Goder</w:t>
        </w:r>
        <w:proofErr w:type="spellEnd"/>
        <w:r w:rsidRPr="007E41D8">
          <w:t xml:space="preserve">-Goldberger, M., </w:t>
        </w:r>
        <w:proofErr w:type="spellStart"/>
        <w:r w:rsidRPr="007E41D8">
          <w:t>Lavi</w:t>
        </w:r>
        <w:proofErr w:type="spellEnd"/>
        <w:r w:rsidRPr="007E41D8">
          <w:t xml:space="preserve">, R., </w:t>
        </w:r>
        <w:proofErr w:type="spellStart"/>
        <w:r w:rsidRPr="007E41D8">
          <w:t>Mintz</w:t>
        </w:r>
        <w:proofErr w:type="spellEnd"/>
        <w:r w:rsidRPr="007E41D8">
          <w:t xml:space="preserve">, E., Regev, L., Bar-Yosef Mayer, D., </w:t>
        </w:r>
        <w:proofErr w:type="spellStart"/>
        <w:r w:rsidRPr="007E41D8">
          <w:t>Tejero</w:t>
        </w:r>
        <w:proofErr w:type="spellEnd"/>
        <w:r w:rsidRPr="007E41D8">
          <w:t xml:space="preserve">, J.-M., Yeshurun, R., Ayalon, A., Bar-Matthews, M., </w:t>
        </w:r>
        <w:proofErr w:type="spellStart"/>
        <w:r w:rsidRPr="007E41D8">
          <w:t>Yasur</w:t>
        </w:r>
        <w:proofErr w:type="spellEnd"/>
        <w:r w:rsidRPr="007E41D8">
          <w:t xml:space="preserve">, G., </w:t>
        </w:r>
        <w:proofErr w:type="spellStart"/>
        <w:r w:rsidRPr="007E41D8">
          <w:t>Frumkin</w:t>
        </w:r>
        <w:proofErr w:type="spellEnd"/>
        <w:r w:rsidRPr="007E41D8">
          <w:t xml:space="preserve">, A., … </w:t>
        </w:r>
        <w:proofErr w:type="spellStart"/>
        <w:r w:rsidRPr="007E41D8">
          <w:t>Boaretto</w:t>
        </w:r>
        <w:proofErr w:type="spellEnd"/>
        <w:r w:rsidRPr="007E41D8">
          <w:t xml:space="preserve">, E. (2017). Radiocarbon chronology of </w:t>
        </w:r>
        <w:proofErr w:type="spellStart"/>
        <w:r w:rsidRPr="007E41D8">
          <w:t>Manot</w:t>
        </w:r>
        <w:proofErr w:type="spellEnd"/>
        <w:r w:rsidRPr="007E41D8">
          <w:t xml:space="preserve"> Cave, </w:t>
        </w:r>
        <w:proofErr w:type="gramStart"/>
        <w:r w:rsidRPr="007E41D8">
          <w:t>Israel</w:t>
        </w:r>
        <w:proofErr w:type="gramEnd"/>
        <w:r w:rsidRPr="007E41D8">
          <w:t xml:space="preserve"> and Upper Paleolithic dispersals. </w:t>
        </w:r>
        <w:r w:rsidRPr="007E41D8">
          <w:rPr>
            <w:i/>
            <w:iCs/>
          </w:rPr>
          <w:t>Science Advances</w:t>
        </w:r>
        <w:r w:rsidRPr="007E41D8">
          <w:t xml:space="preserve">, </w:t>
        </w:r>
        <w:r w:rsidRPr="007E41D8">
          <w:rPr>
            <w:i/>
            <w:iCs/>
          </w:rPr>
          <w:t>3</w:t>
        </w:r>
        <w:r w:rsidRPr="007E41D8">
          <w:t>(11), e1701450.</w:t>
        </w:r>
      </w:ins>
    </w:p>
    <w:p w14:paraId="3175D46A" w14:textId="6F351EA8" w:rsidR="00C4034F" w:rsidRDefault="007E41D8">
      <w:pPr>
        <w:widowControl w:val="0"/>
        <w:spacing w:after="0" w:line="240" w:lineRule="auto"/>
        <w:ind w:left="480"/>
        <w:rPr>
          <w:rFonts w:ascii="Times New Roman" w:eastAsia="Times New Roman" w:hAnsi="Times New Roman" w:cs="Times New Roman"/>
        </w:rPr>
        <w:pPrChange w:id="131" w:author="Author">
          <w:pPr>
            <w:widowControl w:val="0"/>
            <w:spacing w:before="240" w:after="0" w:line="240" w:lineRule="auto"/>
            <w:ind w:left="480"/>
          </w:pPr>
        </w:pPrChange>
      </w:pPr>
      <w:ins w:id="132" w:author="Author">
        <w:r w:rsidRPr="00D745B7">
          <w:rPr>
            <w:rPrChange w:id="133" w:author="Author">
              <w:rPr>
                <w:rStyle w:val="Hyperlink"/>
                <w:rFonts w:ascii="Times New Roman" w:eastAsia="Times New Roman" w:hAnsi="Times New Roman" w:cs="Times New Roman"/>
              </w:rPr>
            </w:rPrChange>
          </w:rPr>
          <w:t xml:space="preserve">Andri, S. (2021). </w:t>
        </w:r>
      </w:ins>
      <w:r w:rsidR="00C50B7A">
        <w:fldChar w:fldCharType="begin"/>
      </w:r>
      <w:r w:rsidR="00C50B7A">
        <w:instrText>HYPERLINK "http://paperpile.com/b/EvBp7A/aZPdp" \h</w:instrText>
      </w:r>
      <w:r w:rsidR="00C50B7A">
        <w:fldChar w:fldCharType="separate"/>
      </w:r>
      <w:r w:rsidR="00F80090">
        <w:rPr>
          <w:rFonts w:ascii="Times New Roman" w:eastAsia="Times New Roman" w:hAnsi="Times New Roman" w:cs="Times New Roman"/>
          <w:i/>
        </w:rPr>
        <w:t>DescTools: Tools for Descriptive Statistics</w:t>
      </w:r>
      <w:r w:rsidR="00C50B7A">
        <w:rPr>
          <w:rFonts w:ascii="Times New Roman" w:eastAsia="Times New Roman" w:hAnsi="Times New Roman" w:cs="Times New Roman"/>
          <w:i/>
        </w:rPr>
        <w:fldChar w:fldCharType="end"/>
      </w:r>
      <w:r w:rsidR="00C50B7A">
        <w:fldChar w:fldCharType="begin"/>
      </w:r>
      <w:r w:rsidR="00C50B7A">
        <w:instrText>HYPERLINK "http://paperpile.com/b/EvBp7A/aZPdp" \h</w:instrText>
      </w:r>
      <w:r w:rsidR="00C50B7A">
        <w:fldChar w:fldCharType="separate"/>
      </w:r>
      <w:r w:rsidR="00F80090">
        <w:rPr>
          <w:rFonts w:ascii="Times New Roman" w:eastAsia="Times New Roman" w:hAnsi="Times New Roman" w:cs="Times New Roman"/>
        </w:rPr>
        <w:t xml:space="preserve">. </w:t>
      </w:r>
      <w:r w:rsidR="00C50B7A">
        <w:rPr>
          <w:rFonts w:ascii="Times New Roman" w:eastAsia="Times New Roman" w:hAnsi="Times New Roman" w:cs="Times New Roman"/>
        </w:rPr>
        <w:fldChar w:fldCharType="end"/>
      </w:r>
      <w:r w:rsidR="00C50B7A">
        <w:fldChar w:fldCharType="begin"/>
      </w:r>
      <w:r w:rsidR="00C50B7A">
        <w:instrText>HYPERLINK "https://cran.r-project.org/package=DescTools" \h</w:instrText>
      </w:r>
      <w:r w:rsidR="00C50B7A">
        <w:fldChar w:fldCharType="separate"/>
      </w:r>
      <w:r w:rsidR="00F80090">
        <w:rPr>
          <w:rFonts w:ascii="Times New Roman" w:eastAsia="Times New Roman" w:hAnsi="Times New Roman" w:cs="Times New Roman"/>
        </w:rPr>
        <w:t>https://cran.r-project.org/package=DescTools</w:t>
      </w:r>
      <w:r w:rsidR="00C50B7A">
        <w:rPr>
          <w:rFonts w:ascii="Times New Roman" w:eastAsia="Times New Roman" w:hAnsi="Times New Roman" w:cs="Times New Roman"/>
        </w:rPr>
        <w:fldChar w:fldCharType="end"/>
      </w:r>
    </w:p>
    <w:p w14:paraId="1062C4C5" w14:textId="77777777" w:rsidR="00C4034F" w:rsidRDefault="00F80090">
      <w:pPr>
        <w:widowControl w:val="0"/>
        <w:spacing w:after="0" w:line="240" w:lineRule="auto"/>
        <w:ind w:left="480"/>
        <w:rPr>
          <w:rFonts w:ascii="Times New Roman" w:eastAsia="Times New Roman" w:hAnsi="Times New Roman" w:cs="Times New Roman"/>
        </w:rPr>
      </w:pPr>
      <w:proofErr w:type="spellStart"/>
      <w:r>
        <w:rPr>
          <w:rFonts w:ascii="Times New Roman" w:eastAsia="Times New Roman" w:hAnsi="Times New Roman" w:cs="Times New Roman"/>
        </w:rPr>
        <w:t>Baharav</w:t>
      </w:r>
      <w:proofErr w:type="spellEnd"/>
      <w:r>
        <w:rPr>
          <w:rFonts w:ascii="Times New Roman" w:eastAsia="Times New Roman" w:hAnsi="Times New Roman" w:cs="Times New Roman"/>
        </w:rPr>
        <w:t xml:space="preserve">, D. (1983). Observation on the ecology of the mountain gazelle in the Upper Galilee, Israel. </w:t>
      </w:r>
      <w:r>
        <w:rPr>
          <w:rFonts w:ascii="Times New Roman" w:eastAsia="Times New Roman" w:hAnsi="Times New Roman" w:cs="Times New Roman"/>
          <w:i/>
        </w:rPr>
        <w:t>Mammalia 47</w:t>
      </w:r>
      <w:r>
        <w:rPr>
          <w:rFonts w:ascii="Times New Roman" w:eastAsia="Times New Roman" w:hAnsi="Times New Roman" w:cs="Times New Roman"/>
        </w:rPr>
        <w:t>(1), 59–70.</w:t>
      </w:r>
    </w:p>
    <w:p w14:paraId="38238060" w14:textId="77777777" w:rsidR="00C4034F" w:rsidRDefault="007F35DA">
      <w:pPr>
        <w:widowControl w:val="0"/>
        <w:spacing w:after="0" w:line="240" w:lineRule="auto"/>
        <w:ind w:left="480"/>
        <w:rPr>
          <w:rFonts w:ascii="Times New Roman" w:eastAsia="Times New Roman" w:hAnsi="Times New Roman" w:cs="Times New Roman"/>
        </w:rPr>
      </w:pPr>
      <w:hyperlink r:id="rId56">
        <w:r w:rsidR="00F80090">
          <w:rPr>
            <w:rFonts w:ascii="Times New Roman" w:eastAsia="Times New Roman" w:hAnsi="Times New Roman" w:cs="Times New Roman"/>
          </w:rPr>
          <w:t xml:space="preserve">Bar-Yosef, O. (2003). The Upper Paleolithic Revolution. </w:t>
        </w:r>
      </w:hyperlink>
      <w:hyperlink r:id="rId57">
        <w:r w:rsidR="00F80090">
          <w:rPr>
            <w:rFonts w:ascii="Times New Roman" w:eastAsia="Times New Roman" w:hAnsi="Times New Roman" w:cs="Times New Roman"/>
            <w:i/>
          </w:rPr>
          <w:t>Annual Review of Anthropology</w:t>
        </w:r>
      </w:hyperlink>
      <w:hyperlink r:id="rId58">
        <w:r w:rsidR="00F80090">
          <w:rPr>
            <w:rFonts w:ascii="Times New Roman" w:eastAsia="Times New Roman" w:hAnsi="Times New Roman" w:cs="Times New Roman"/>
          </w:rPr>
          <w:t>. https://doi.org/</w:t>
        </w:r>
      </w:hyperlink>
      <w:hyperlink r:id="rId59">
        <w:r w:rsidR="00F80090">
          <w:rPr>
            <w:rFonts w:ascii="Times New Roman" w:eastAsia="Times New Roman" w:hAnsi="Times New Roman" w:cs="Times New Roman"/>
          </w:rPr>
          <w:t>10.1146/annurev.anthro.31.040402.085416</w:t>
        </w:r>
      </w:hyperlink>
    </w:p>
    <w:p w14:paraId="05B4EB4C" w14:textId="0A353842" w:rsidR="00D745B7" w:rsidRDefault="00D745B7" w:rsidP="00D745B7">
      <w:pPr>
        <w:widowControl w:val="0"/>
        <w:spacing w:after="0" w:line="240" w:lineRule="auto"/>
        <w:ind w:left="480"/>
        <w:rPr>
          <w:ins w:id="134" w:author="Author"/>
          <w:rFonts w:ascii="Times New Roman" w:eastAsia="Times New Roman" w:hAnsi="Times New Roman" w:cs="Times New Roman"/>
        </w:rPr>
      </w:pPr>
      <w:ins w:id="135" w:author="Author">
        <w:r w:rsidRPr="00D745B7">
          <w:rPr>
            <w:rFonts w:ascii="Times New Roman" w:eastAsia="Times New Roman" w:hAnsi="Times New Roman" w:cs="Times New Roman"/>
          </w:rPr>
          <w:t xml:space="preserve">Bar-Yosef, O., &amp; </w:t>
        </w:r>
        <w:proofErr w:type="spellStart"/>
        <w:r w:rsidRPr="00D745B7">
          <w:rPr>
            <w:rFonts w:ascii="Times New Roman" w:eastAsia="Times New Roman" w:hAnsi="Times New Roman" w:cs="Times New Roman"/>
          </w:rPr>
          <w:t>Belfer</w:t>
        </w:r>
        <w:proofErr w:type="spellEnd"/>
        <w:r w:rsidRPr="00D745B7">
          <w:rPr>
            <w:rFonts w:ascii="Times New Roman" w:eastAsia="Times New Roman" w:hAnsi="Times New Roman" w:cs="Times New Roman"/>
          </w:rPr>
          <w:t xml:space="preserve">-Cohen, A. (2010). The middle to upper </w:t>
        </w:r>
        <w:proofErr w:type="spellStart"/>
        <w:r w:rsidRPr="00D745B7">
          <w:rPr>
            <w:rFonts w:ascii="Times New Roman" w:eastAsia="Times New Roman" w:hAnsi="Times New Roman" w:cs="Times New Roman"/>
          </w:rPr>
          <w:t>palaeolithic</w:t>
        </w:r>
        <w:proofErr w:type="spellEnd"/>
        <w:r w:rsidRPr="00D745B7">
          <w:rPr>
            <w:rFonts w:ascii="Times New Roman" w:eastAsia="Times New Roman" w:hAnsi="Times New Roman" w:cs="Times New Roman"/>
          </w:rPr>
          <w:t xml:space="preserve"> transition in western Asia. </w:t>
        </w:r>
        <w:r>
          <w:rPr>
            <w:rFonts w:ascii="Times New Roman" w:eastAsia="Times New Roman" w:hAnsi="Times New Roman" w:cs="Times New Roman"/>
          </w:rPr>
          <w:t xml:space="preserve">Eds. Boyle, B., Gamble, C., and Bar-Yosef, O. </w:t>
        </w:r>
        <w:r w:rsidRPr="00D745B7">
          <w:rPr>
            <w:rFonts w:ascii="Times New Roman" w:eastAsia="Times New Roman" w:hAnsi="Times New Roman" w:cs="Times New Roman"/>
            <w:i/>
            <w:iCs/>
          </w:rPr>
          <w:t xml:space="preserve">The Upper </w:t>
        </w:r>
        <w:proofErr w:type="spellStart"/>
        <w:r w:rsidRPr="00D745B7">
          <w:rPr>
            <w:rFonts w:ascii="Times New Roman" w:eastAsia="Times New Roman" w:hAnsi="Times New Roman" w:cs="Times New Roman"/>
            <w:i/>
            <w:iCs/>
          </w:rPr>
          <w:t>Palaeolithic</w:t>
        </w:r>
        <w:proofErr w:type="spellEnd"/>
        <w:r w:rsidRPr="00D745B7">
          <w:rPr>
            <w:rFonts w:ascii="Times New Roman" w:eastAsia="Times New Roman" w:hAnsi="Times New Roman" w:cs="Times New Roman"/>
            <w:i/>
            <w:iCs/>
          </w:rPr>
          <w:t xml:space="preserve"> revolution in global perspective: papers in </w:t>
        </w:r>
        <w:proofErr w:type="spellStart"/>
        <w:r w:rsidRPr="00D745B7">
          <w:rPr>
            <w:rFonts w:ascii="Times New Roman" w:eastAsia="Times New Roman" w:hAnsi="Times New Roman" w:cs="Times New Roman"/>
            <w:i/>
            <w:iCs/>
          </w:rPr>
          <w:t>honour</w:t>
        </w:r>
        <w:proofErr w:type="spellEnd"/>
        <w:r w:rsidRPr="00D745B7">
          <w:rPr>
            <w:rFonts w:ascii="Times New Roman" w:eastAsia="Times New Roman" w:hAnsi="Times New Roman" w:cs="Times New Roman"/>
            <w:i/>
            <w:iCs/>
          </w:rPr>
          <w:t xml:space="preserve"> of </w:t>
        </w:r>
        <w:proofErr w:type="gramStart"/>
        <w:r w:rsidRPr="00D745B7">
          <w:rPr>
            <w:rFonts w:ascii="Times New Roman" w:eastAsia="Times New Roman" w:hAnsi="Times New Roman" w:cs="Times New Roman"/>
            <w:i/>
            <w:iCs/>
          </w:rPr>
          <w:t>sir</w:t>
        </w:r>
        <w:proofErr w:type="gramEnd"/>
        <w:r w:rsidRPr="00D745B7">
          <w:rPr>
            <w:rFonts w:ascii="Times New Roman" w:eastAsia="Times New Roman" w:hAnsi="Times New Roman" w:cs="Times New Roman"/>
            <w:i/>
            <w:iCs/>
          </w:rPr>
          <w:t xml:space="preserve"> Paul </w:t>
        </w:r>
        <w:proofErr w:type="spellStart"/>
        <w:r w:rsidRPr="00D745B7">
          <w:rPr>
            <w:rFonts w:ascii="Times New Roman" w:eastAsia="Times New Roman" w:hAnsi="Times New Roman" w:cs="Times New Roman"/>
            <w:i/>
            <w:iCs/>
          </w:rPr>
          <w:t>Mellars</w:t>
        </w:r>
        <w:proofErr w:type="spellEnd"/>
        <w:r w:rsidRPr="00D745B7">
          <w:rPr>
            <w:rFonts w:ascii="Times New Roman" w:eastAsia="Times New Roman" w:hAnsi="Times New Roman" w:cs="Times New Roman"/>
            <w:i/>
            <w:iCs/>
          </w:rPr>
          <w:t xml:space="preserve">. </w:t>
        </w:r>
        <w:r w:rsidRPr="00D745B7">
          <w:rPr>
            <w:rFonts w:ascii="Times New Roman" w:eastAsia="Times New Roman" w:hAnsi="Times New Roman" w:cs="Times New Roman"/>
            <w:rPrChange w:id="136" w:author="Author">
              <w:rPr>
                <w:rFonts w:ascii="Times New Roman" w:eastAsia="Times New Roman" w:hAnsi="Times New Roman" w:cs="Times New Roman"/>
                <w:i/>
                <w:iCs/>
              </w:rPr>
            </w:rPrChange>
          </w:rPr>
          <w:t>McDonald Institute for Archaeological research, Cambridge</w:t>
        </w:r>
        <w:r>
          <w:rPr>
            <w:rFonts w:ascii="Times New Roman" w:eastAsia="Times New Roman" w:hAnsi="Times New Roman" w:cs="Times New Roman"/>
          </w:rPr>
          <w:t>.</w:t>
        </w:r>
        <w:r w:rsidRPr="00D745B7">
          <w:rPr>
            <w:rFonts w:ascii="Times New Roman" w:eastAsia="Times New Roman" w:hAnsi="Times New Roman" w:cs="Times New Roman"/>
          </w:rPr>
          <w:t xml:space="preserve"> 85-101.</w:t>
        </w:r>
      </w:ins>
    </w:p>
    <w:p w14:paraId="4500AF4D" w14:textId="7B42BD0A" w:rsidR="00C4034F" w:rsidDel="00E16682" w:rsidRDefault="00F80090">
      <w:pPr>
        <w:widowControl w:val="0"/>
        <w:spacing w:after="0" w:line="240" w:lineRule="auto"/>
        <w:ind w:left="480"/>
        <w:rPr>
          <w:moveFrom w:id="137" w:author="Author"/>
          <w:rFonts w:ascii="Times New Roman" w:eastAsia="Times New Roman" w:hAnsi="Times New Roman" w:cs="Times New Roman"/>
        </w:rPr>
      </w:pPr>
      <w:moveFromRangeStart w:id="138" w:author="Author" w:name="move106876025"/>
      <w:moveFrom w:id="139" w:author="Author">
        <w:r w:rsidDel="00E16682">
          <w:rPr>
            <w:rFonts w:ascii="Times New Roman" w:eastAsia="Times New Roman" w:hAnsi="Times New Roman" w:cs="Times New Roman"/>
          </w:rPr>
          <w:t xml:space="preserve">Bar-Yosef, O., &amp; Belmaker, M. (2011). Early and Middle Pleistocene faunal and hominins dispersals through Southwestern Asia. </w:t>
        </w:r>
        <w:r w:rsidDel="00E16682">
          <w:rPr>
            <w:rFonts w:ascii="Times New Roman" w:eastAsia="Times New Roman" w:hAnsi="Times New Roman" w:cs="Times New Roman"/>
            <w:i/>
          </w:rPr>
          <w:t>Quaternary Science Reviews</w:t>
        </w:r>
        <w:r w:rsidDel="00E16682">
          <w:rPr>
            <w:rFonts w:ascii="Times New Roman" w:eastAsia="Times New Roman" w:hAnsi="Times New Roman" w:cs="Times New Roman"/>
          </w:rPr>
          <w:t xml:space="preserve">, </w:t>
        </w:r>
        <w:r w:rsidDel="00E16682">
          <w:rPr>
            <w:rFonts w:ascii="Times New Roman" w:eastAsia="Times New Roman" w:hAnsi="Times New Roman" w:cs="Times New Roman"/>
            <w:i/>
          </w:rPr>
          <w:t>30</w:t>
        </w:r>
        <w:r w:rsidDel="00E16682">
          <w:rPr>
            <w:rFonts w:ascii="Times New Roman" w:eastAsia="Times New Roman" w:hAnsi="Times New Roman" w:cs="Times New Roman"/>
          </w:rPr>
          <w:t>(11-12), 1318–1337.</w:t>
        </w:r>
      </w:moveFrom>
    </w:p>
    <w:moveFromRangeEnd w:id="138"/>
    <w:p w14:paraId="4652014D" w14:textId="77777777" w:rsidR="00C4034F" w:rsidRDefault="00C50B7A">
      <w:pPr>
        <w:widowControl w:val="0"/>
        <w:spacing w:after="0" w:line="240" w:lineRule="auto"/>
        <w:ind w:left="480"/>
        <w:rPr>
          <w:rFonts w:ascii="Times New Roman" w:eastAsia="Times New Roman" w:hAnsi="Times New Roman" w:cs="Times New Roman"/>
        </w:rPr>
      </w:pPr>
      <w:r>
        <w:fldChar w:fldCharType="begin"/>
      </w:r>
      <w:r>
        <w:instrText>HYPERLINK "http://paperpile.com/b/EvBp7A/ANCsn" \h</w:instrText>
      </w:r>
      <w:r>
        <w:fldChar w:fldCharType="separate"/>
      </w:r>
      <w:r w:rsidR="00F80090">
        <w:rPr>
          <w:rFonts w:ascii="Times New Roman" w:eastAsia="Times New Roman" w:hAnsi="Times New Roman" w:cs="Times New Roman"/>
        </w:rPr>
        <w:t xml:space="preserve">Barzilai, O., Aladjem, E., Shemer, M., Zituni, R., Greenbaum, N., Boaretto, E., &amp; Marom, N. (2020). The Early Upper Palaeolithic in the south Judean Desert, Israel: preliminary excavation results from Nahal Rahaf 2 rockshelter. </w:t>
      </w:r>
      <w:r>
        <w:rPr>
          <w:rFonts w:ascii="Times New Roman" w:eastAsia="Times New Roman" w:hAnsi="Times New Roman" w:cs="Times New Roman"/>
        </w:rPr>
        <w:fldChar w:fldCharType="end"/>
      </w:r>
      <w:hyperlink r:id="rId60">
        <w:r w:rsidR="00F80090">
          <w:rPr>
            <w:rFonts w:ascii="Times New Roman" w:eastAsia="Times New Roman" w:hAnsi="Times New Roman" w:cs="Times New Roman"/>
            <w:i/>
          </w:rPr>
          <w:t>Antiquity</w:t>
        </w:r>
      </w:hyperlink>
      <w:hyperlink r:id="rId61">
        <w:r w:rsidR="00F80090">
          <w:rPr>
            <w:rFonts w:ascii="Times New Roman" w:eastAsia="Times New Roman" w:hAnsi="Times New Roman" w:cs="Times New Roman"/>
          </w:rPr>
          <w:t xml:space="preserve">, </w:t>
        </w:r>
      </w:hyperlink>
      <w:hyperlink r:id="rId62">
        <w:r w:rsidR="00F80090">
          <w:rPr>
            <w:rFonts w:ascii="Times New Roman" w:eastAsia="Times New Roman" w:hAnsi="Times New Roman" w:cs="Times New Roman"/>
            <w:i/>
          </w:rPr>
          <w:t>94</w:t>
        </w:r>
      </w:hyperlink>
      <w:hyperlink r:id="rId63">
        <w:r w:rsidR="00F80090">
          <w:rPr>
            <w:rFonts w:ascii="Times New Roman" w:eastAsia="Times New Roman" w:hAnsi="Times New Roman" w:cs="Times New Roman"/>
          </w:rPr>
          <w:t>(377). https://doi.org/</w:t>
        </w:r>
      </w:hyperlink>
      <w:hyperlink r:id="rId64">
        <w:r w:rsidR="00F80090">
          <w:rPr>
            <w:rFonts w:ascii="Times New Roman" w:eastAsia="Times New Roman" w:hAnsi="Times New Roman" w:cs="Times New Roman"/>
          </w:rPr>
          <w:t>10.15184/aqy.2020.160</w:t>
        </w:r>
      </w:hyperlink>
    </w:p>
    <w:p w14:paraId="5308C921" w14:textId="77777777" w:rsidR="00C4034F" w:rsidRDefault="007F35DA">
      <w:pPr>
        <w:widowControl w:val="0"/>
        <w:spacing w:after="0" w:line="240" w:lineRule="auto"/>
        <w:ind w:left="480"/>
        <w:rPr>
          <w:rFonts w:ascii="Times New Roman" w:eastAsia="Times New Roman" w:hAnsi="Times New Roman" w:cs="Times New Roman"/>
        </w:rPr>
      </w:pPr>
      <w:hyperlink r:id="rId65">
        <w:proofErr w:type="spellStart"/>
        <w:r w:rsidR="00F80090">
          <w:rPr>
            <w:rFonts w:ascii="Times New Roman" w:eastAsia="Times New Roman" w:hAnsi="Times New Roman" w:cs="Times New Roman"/>
          </w:rPr>
          <w:t>Behrensmeyer</w:t>
        </w:r>
        <w:proofErr w:type="spellEnd"/>
        <w:r w:rsidR="00F80090">
          <w:rPr>
            <w:rFonts w:ascii="Times New Roman" w:eastAsia="Times New Roman" w:hAnsi="Times New Roman" w:cs="Times New Roman"/>
          </w:rPr>
          <w:t xml:space="preserve">, A. K. (1978). Taphonomic and ecologic information from bone weathering. </w:t>
        </w:r>
      </w:hyperlink>
      <w:hyperlink r:id="rId66">
        <w:r w:rsidR="00F80090">
          <w:rPr>
            <w:rFonts w:ascii="Times New Roman" w:eastAsia="Times New Roman" w:hAnsi="Times New Roman" w:cs="Times New Roman"/>
            <w:i/>
          </w:rPr>
          <w:t>Paleobiology</w:t>
        </w:r>
      </w:hyperlink>
      <w:hyperlink r:id="rId67">
        <w:r w:rsidR="00F80090">
          <w:rPr>
            <w:rFonts w:ascii="Times New Roman" w:eastAsia="Times New Roman" w:hAnsi="Times New Roman" w:cs="Times New Roman"/>
          </w:rPr>
          <w:t xml:space="preserve">, </w:t>
        </w:r>
      </w:hyperlink>
      <w:hyperlink r:id="rId68">
        <w:r w:rsidR="00F80090">
          <w:rPr>
            <w:rFonts w:ascii="Times New Roman" w:eastAsia="Times New Roman" w:hAnsi="Times New Roman" w:cs="Times New Roman"/>
            <w:i/>
          </w:rPr>
          <w:t>4</w:t>
        </w:r>
      </w:hyperlink>
      <w:hyperlink r:id="rId69">
        <w:r w:rsidR="00F80090">
          <w:rPr>
            <w:rFonts w:ascii="Times New Roman" w:eastAsia="Times New Roman" w:hAnsi="Times New Roman" w:cs="Times New Roman"/>
          </w:rPr>
          <w:t>(2), 150–162.</w:t>
        </w:r>
      </w:hyperlink>
    </w:p>
    <w:p w14:paraId="1F40F23B" w14:textId="1CB4C6F8" w:rsidR="00E16682" w:rsidRDefault="00E16682" w:rsidP="00E16682">
      <w:pPr>
        <w:widowControl w:val="0"/>
        <w:spacing w:after="0" w:line="240" w:lineRule="auto"/>
        <w:ind w:left="480"/>
        <w:rPr>
          <w:moveTo w:id="140" w:author="Author"/>
          <w:rFonts w:ascii="Times New Roman" w:eastAsia="Times New Roman" w:hAnsi="Times New Roman" w:cs="Times New Roman"/>
        </w:rPr>
      </w:pPr>
      <w:moveToRangeStart w:id="141" w:author="Author" w:name="move106876025"/>
      <w:moveTo w:id="142" w:author="Author">
        <w:del w:id="143" w:author="Author">
          <w:r w:rsidDel="00E16682">
            <w:rPr>
              <w:rFonts w:ascii="Times New Roman" w:eastAsia="Times New Roman" w:hAnsi="Times New Roman" w:cs="Times New Roman"/>
            </w:rPr>
            <w:delText>Bar-Yosef, O.,</w:delText>
          </w:r>
        </w:del>
      </w:moveTo>
      <w:proofErr w:type="spellStart"/>
      <w:ins w:id="144" w:author="Author">
        <w:r>
          <w:rPr>
            <w:rFonts w:ascii="Times New Roman" w:eastAsia="Times New Roman" w:hAnsi="Times New Roman" w:cs="Times New Roman"/>
          </w:rPr>
          <w:t>Belmaker</w:t>
        </w:r>
        <w:proofErr w:type="spellEnd"/>
        <w:r>
          <w:rPr>
            <w:rFonts w:ascii="Times New Roman" w:eastAsia="Times New Roman" w:hAnsi="Times New Roman" w:cs="Times New Roman"/>
          </w:rPr>
          <w:t>, M.</w:t>
        </w:r>
      </w:ins>
      <w:moveTo w:id="145" w:author="Author">
        <w:r>
          <w:rPr>
            <w:rFonts w:ascii="Times New Roman" w:eastAsia="Times New Roman" w:hAnsi="Times New Roman" w:cs="Times New Roman"/>
          </w:rPr>
          <w:t xml:space="preserve"> &amp; </w:t>
        </w:r>
        <w:del w:id="146" w:author="Author">
          <w:r w:rsidDel="00E16682">
            <w:rPr>
              <w:rFonts w:ascii="Times New Roman" w:eastAsia="Times New Roman" w:hAnsi="Times New Roman" w:cs="Times New Roman"/>
            </w:rPr>
            <w:delText>Belmaker, M</w:delText>
          </w:r>
        </w:del>
      </w:moveTo>
      <w:ins w:id="147" w:author="Author">
        <w:r>
          <w:rPr>
            <w:rFonts w:ascii="Times New Roman" w:eastAsia="Times New Roman" w:hAnsi="Times New Roman" w:cs="Times New Roman"/>
          </w:rPr>
          <w:t>Bar-Yosef, O</w:t>
        </w:r>
      </w:ins>
      <w:moveTo w:id="148" w:author="Author">
        <w:r>
          <w:rPr>
            <w:rFonts w:ascii="Times New Roman" w:eastAsia="Times New Roman" w:hAnsi="Times New Roman" w:cs="Times New Roman"/>
          </w:rPr>
          <w:t xml:space="preserve">. (2011). Early and Middle Pleistocene faunal and hominins dispersals through Southwestern Asia. </w:t>
        </w:r>
        <w:r>
          <w:rPr>
            <w:rFonts w:ascii="Times New Roman" w:eastAsia="Times New Roman" w:hAnsi="Times New Roman" w:cs="Times New Roman"/>
            <w:i/>
          </w:rPr>
          <w:t>Quaternary Science Reviews</w:t>
        </w:r>
        <w:r>
          <w:rPr>
            <w:rFonts w:ascii="Times New Roman" w:eastAsia="Times New Roman" w:hAnsi="Times New Roman" w:cs="Times New Roman"/>
          </w:rPr>
          <w:t xml:space="preserve">, </w:t>
        </w:r>
        <w:r>
          <w:rPr>
            <w:rFonts w:ascii="Times New Roman" w:eastAsia="Times New Roman" w:hAnsi="Times New Roman" w:cs="Times New Roman"/>
            <w:i/>
          </w:rPr>
          <w:t>30</w:t>
        </w:r>
        <w:r>
          <w:rPr>
            <w:rFonts w:ascii="Times New Roman" w:eastAsia="Times New Roman" w:hAnsi="Times New Roman" w:cs="Times New Roman"/>
          </w:rPr>
          <w:t>(11-12), 1318–1337.</w:t>
        </w:r>
      </w:moveTo>
    </w:p>
    <w:moveToRangeEnd w:id="141"/>
    <w:p w14:paraId="1318CEE2" w14:textId="6DCA30CF" w:rsidR="00C4034F" w:rsidRDefault="00C50B7A">
      <w:pPr>
        <w:widowControl w:val="0"/>
        <w:spacing w:after="0" w:line="240" w:lineRule="auto"/>
        <w:ind w:left="480"/>
        <w:rPr>
          <w:rFonts w:ascii="Times New Roman" w:eastAsia="Times New Roman" w:hAnsi="Times New Roman" w:cs="Times New Roman"/>
        </w:rPr>
      </w:pPr>
      <w:r>
        <w:fldChar w:fldCharType="begin"/>
      </w:r>
      <w:r>
        <w:instrText>HYPERLINK "http://paperpile.com/b/EvBp7A/vqTOB" \h</w:instrText>
      </w:r>
      <w:r>
        <w:fldChar w:fldCharType="separate"/>
      </w:r>
      <w:r w:rsidR="00F80090">
        <w:rPr>
          <w:rFonts w:ascii="Times New Roman" w:eastAsia="Times New Roman" w:hAnsi="Times New Roman" w:cs="Times New Roman"/>
        </w:rPr>
        <w:t xml:space="preserve">Binford, L. (1978). </w:t>
      </w:r>
      <w:r>
        <w:rPr>
          <w:rFonts w:ascii="Times New Roman" w:eastAsia="Times New Roman" w:hAnsi="Times New Roman" w:cs="Times New Roman"/>
        </w:rPr>
        <w:fldChar w:fldCharType="end"/>
      </w:r>
      <w:hyperlink r:id="rId70">
        <w:r w:rsidR="00F80090">
          <w:rPr>
            <w:rFonts w:ascii="Times New Roman" w:eastAsia="Times New Roman" w:hAnsi="Times New Roman" w:cs="Times New Roman"/>
            <w:i/>
          </w:rPr>
          <w:t>Nunamiut Ethnoarchaeology</w:t>
        </w:r>
      </w:hyperlink>
      <w:hyperlink r:id="rId71">
        <w:r w:rsidR="00F80090">
          <w:rPr>
            <w:rFonts w:ascii="Times New Roman" w:eastAsia="Times New Roman" w:hAnsi="Times New Roman" w:cs="Times New Roman"/>
          </w:rPr>
          <w:t>. Academic Press.</w:t>
        </w:r>
      </w:hyperlink>
    </w:p>
    <w:p w14:paraId="39C56A0D" w14:textId="77777777" w:rsidR="00C4034F" w:rsidRDefault="00F80090">
      <w:pPr>
        <w:widowControl w:val="0"/>
        <w:spacing w:after="0" w:line="240" w:lineRule="auto"/>
        <w:ind w:left="480"/>
        <w:rPr>
          <w:rFonts w:ascii="Times New Roman" w:eastAsia="Times New Roman" w:hAnsi="Times New Roman" w:cs="Times New Roman"/>
        </w:rPr>
      </w:pPr>
      <w:proofErr w:type="spellStart"/>
      <w:r>
        <w:rPr>
          <w:rFonts w:ascii="Times New Roman" w:eastAsia="Times New Roman" w:hAnsi="Times New Roman" w:cs="Times New Roman"/>
        </w:rPr>
        <w:t>Boaretto</w:t>
      </w:r>
      <w:proofErr w:type="spellEnd"/>
      <w:r>
        <w:rPr>
          <w:rFonts w:ascii="Times New Roman" w:eastAsia="Times New Roman" w:hAnsi="Times New Roman" w:cs="Times New Roman"/>
        </w:rPr>
        <w:t xml:space="preserve">, E., Hernandez, M., </w:t>
      </w:r>
      <w:proofErr w:type="spellStart"/>
      <w:r>
        <w:rPr>
          <w:rFonts w:ascii="Times New Roman" w:eastAsia="Times New Roman" w:hAnsi="Times New Roman" w:cs="Times New Roman"/>
        </w:rPr>
        <w:t>Goder</w:t>
      </w:r>
      <w:proofErr w:type="spellEnd"/>
      <w:r>
        <w:rPr>
          <w:rFonts w:ascii="Times New Roman" w:eastAsia="Times New Roman" w:hAnsi="Times New Roman" w:cs="Times New Roman"/>
        </w:rPr>
        <w:t xml:space="preserve">-Goldberger, M., Aldeias, V., Regev, L., </w:t>
      </w:r>
      <w:proofErr w:type="spellStart"/>
      <w:r>
        <w:rPr>
          <w:rFonts w:ascii="Times New Roman" w:eastAsia="Times New Roman" w:hAnsi="Times New Roman" w:cs="Times New Roman"/>
        </w:rPr>
        <w:t>Caracuta</w:t>
      </w:r>
      <w:proofErr w:type="spellEnd"/>
      <w:r>
        <w:rPr>
          <w:rFonts w:ascii="Times New Roman" w:eastAsia="Times New Roman" w:hAnsi="Times New Roman" w:cs="Times New Roman"/>
        </w:rPr>
        <w:t xml:space="preserve">, V., </w:t>
      </w:r>
      <w:proofErr w:type="spellStart"/>
      <w:r>
        <w:rPr>
          <w:rFonts w:ascii="Times New Roman" w:eastAsia="Times New Roman" w:hAnsi="Times New Roman" w:cs="Times New Roman"/>
        </w:rPr>
        <w:t>McPherron</w:t>
      </w:r>
      <w:proofErr w:type="spellEnd"/>
      <w:r>
        <w:rPr>
          <w:rFonts w:ascii="Times New Roman" w:eastAsia="Times New Roman" w:hAnsi="Times New Roman" w:cs="Times New Roman"/>
        </w:rPr>
        <w:t xml:space="preserve">, S. P., </w:t>
      </w:r>
      <w:proofErr w:type="spellStart"/>
      <w:r>
        <w:rPr>
          <w:rFonts w:ascii="Times New Roman" w:eastAsia="Times New Roman" w:hAnsi="Times New Roman" w:cs="Times New Roman"/>
        </w:rPr>
        <w:t>Hublin</w:t>
      </w:r>
      <w:proofErr w:type="spellEnd"/>
      <w:r>
        <w:rPr>
          <w:rFonts w:ascii="Times New Roman" w:eastAsia="Times New Roman" w:hAnsi="Times New Roman" w:cs="Times New Roman"/>
        </w:rPr>
        <w:t xml:space="preserve">, J.-J., Weiner, S., &amp; Barzilai, O. (2021). The absolute chronology of </w:t>
      </w:r>
      <w:proofErr w:type="spellStart"/>
      <w:r>
        <w:rPr>
          <w:rFonts w:ascii="Times New Roman" w:eastAsia="Times New Roman" w:hAnsi="Times New Roman" w:cs="Times New Roman"/>
        </w:rPr>
        <w:t>Boker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Tachtit</w:t>
      </w:r>
      <w:proofErr w:type="spellEnd"/>
      <w:r>
        <w:rPr>
          <w:rFonts w:ascii="Times New Roman" w:eastAsia="Times New Roman" w:hAnsi="Times New Roman" w:cs="Times New Roman"/>
        </w:rPr>
        <w:t xml:space="preserve"> (Israel) and implications for the Middle to Upper Paleolithic transition in the Levant. </w:t>
      </w:r>
      <w:r>
        <w:rPr>
          <w:rFonts w:ascii="Times New Roman" w:eastAsia="Times New Roman" w:hAnsi="Times New Roman" w:cs="Times New Roman"/>
          <w:i/>
        </w:rPr>
        <w:t>Proceedings of the National Academy of Sciences of the United States of America</w:t>
      </w:r>
      <w:r>
        <w:rPr>
          <w:rFonts w:ascii="Times New Roman" w:eastAsia="Times New Roman" w:hAnsi="Times New Roman" w:cs="Times New Roman"/>
        </w:rPr>
        <w:t xml:space="preserve">, </w:t>
      </w:r>
      <w:r>
        <w:rPr>
          <w:rFonts w:ascii="Times New Roman" w:eastAsia="Times New Roman" w:hAnsi="Times New Roman" w:cs="Times New Roman"/>
          <w:i/>
        </w:rPr>
        <w:t>118</w:t>
      </w:r>
      <w:r>
        <w:rPr>
          <w:rFonts w:ascii="Times New Roman" w:eastAsia="Times New Roman" w:hAnsi="Times New Roman" w:cs="Times New Roman"/>
        </w:rPr>
        <w:t xml:space="preserve">(25). </w:t>
      </w:r>
    </w:p>
    <w:p w14:paraId="6582462B" w14:textId="77777777" w:rsidR="00C4034F" w:rsidRDefault="007F35DA">
      <w:pPr>
        <w:widowControl w:val="0"/>
        <w:spacing w:after="0" w:line="240" w:lineRule="auto"/>
        <w:ind w:left="480"/>
        <w:rPr>
          <w:rFonts w:ascii="Times New Roman" w:eastAsia="Times New Roman" w:hAnsi="Times New Roman" w:cs="Times New Roman"/>
        </w:rPr>
      </w:pPr>
      <w:hyperlink r:id="rId72">
        <w:r w:rsidR="00F80090">
          <w:rPr>
            <w:rFonts w:ascii="Times New Roman" w:eastAsia="Times New Roman" w:hAnsi="Times New Roman" w:cs="Times New Roman"/>
          </w:rPr>
          <w:t xml:space="preserve">Cayuela, L., &amp; Gotelli, N. J. (2014). </w:t>
        </w:r>
      </w:hyperlink>
      <w:hyperlink r:id="rId73">
        <w:r w:rsidR="00F80090">
          <w:rPr>
            <w:rFonts w:ascii="Times New Roman" w:eastAsia="Times New Roman" w:hAnsi="Times New Roman" w:cs="Times New Roman"/>
            <w:i/>
          </w:rPr>
          <w:t>rareNMtests: Ecological and biogeographical null model tests for comparing rarefaction curves</w:t>
        </w:r>
      </w:hyperlink>
      <w:hyperlink r:id="rId74">
        <w:r w:rsidR="00F80090">
          <w:rPr>
            <w:rFonts w:ascii="Times New Roman" w:eastAsia="Times New Roman" w:hAnsi="Times New Roman" w:cs="Times New Roman"/>
          </w:rPr>
          <w:t xml:space="preserve">. </w:t>
        </w:r>
      </w:hyperlink>
      <w:hyperlink r:id="rId75">
        <w:r w:rsidR="00F80090">
          <w:rPr>
            <w:rFonts w:ascii="Times New Roman" w:eastAsia="Times New Roman" w:hAnsi="Times New Roman" w:cs="Times New Roman"/>
          </w:rPr>
          <w:t>https://CRAN.R-project.org/package=rareNMtests</w:t>
        </w:r>
      </w:hyperlink>
    </w:p>
    <w:p w14:paraId="51CACA78" w14:textId="77777777" w:rsidR="00C4034F" w:rsidRDefault="007F35DA">
      <w:pPr>
        <w:widowControl w:val="0"/>
        <w:spacing w:after="0" w:line="240" w:lineRule="auto"/>
        <w:ind w:left="480"/>
        <w:rPr>
          <w:rFonts w:ascii="Times New Roman" w:eastAsia="Times New Roman" w:hAnsi="Times New Roman" w:cs="Times New Roman"/>
        </w:rPr>
      </w:pPr>
      <w:hyperlink r:id="rId76">
        <w:r w:rsidR="00F80090">
          <w:rPr>
            <w:rFonts w:ascii="Times New Roman" w:eastAsia="Times New Roman" w:hAnsi="Times New Roman" w:cs="Times New Roman"/>
          </w:rPr>
          <w:t xml:space="preserve">Chao, A., Chiu, C.-H., &amp; Jost, L. (2014). Unifying Species Diversity, Phylogenetic Diversity, Functional Diversity, and Related Similarity and Differentiation Measures Through Hill Numbers. </w:t>
        </w:r>
      </w:hyperlink>
      <w:hyperlink r:id="rId77">
        <w:r w:rsidR="00F80090">
          <w:rPr>
            <w:rFonts w:ascii="Times New Roman" w:eastAsia="Times New Roman" w:hAnsi="Times New Roman" w:cs="Times New Roman"/>
            <w:i/>
          </w:rPr>
          <w:t>Annual Review of Ecology, Evolution, and Systematics</w:t>
        </w:r>
      </w:hyperlink>
      <w:hyperlink r:id="rId78">
        <w:r w:rsidR="00F80090">
          <w:rPr>
            <w:rFonts w:ascii="Times New Roman" w:eastAsia="Times New Roman" w:hAnsi="Times New Roman" w:cs="Times New Roman"/>
          </w:rPr>
          <w:t>. https://doi.org/</w:t>
        </w:r>
      </w:hyperlink>
      <w:hyperlink r:id="rId79">
        <w:r w:rsidR="00F80090">
          <w:rPr>
            <w:rFonts w:ascii="Times New Roman" w:eastAsia="Times New Roman" w:hAnsi="Times New Roman" w:cs="Times New Roman"/>
          </w:rPr>
          <w:t>10.1146/annurev-ecolsys-120213-091540</w:t>
        </w:r>
      </w:hyperlink>
    </w:p>
    <w:p w14:paraId="6BC6382E" w14:textId="77777777" w:rsidR="00C4034F" w:rsidRDefault="007F35DA">
      <w:pPr>
        <w:widowControl w:val="0"/>
        <w:spacing w:after="0" w:line="240" w:lineRule="auto"/>
        <w:ind w:left="480"/>
        <w:rPr>
          <w:rFonts w:ascii="Times New Roman" w:eastAsia="Times New Roman" w:hAnsi="Times New Roman" w:cs="Times New Roman"/>
        </w:rPr>
      </w:pPr>
      <w:hyperlink r:id="rId80">
        <w:r w:rsidR="00F80090">
          <w:rPr>
            <w:rFonts w:ascii="Times New Roman" w:eastAsia="Times New Roman" w:hAnsi="Times New Roman" w:cs="Times New Roman"/>
          </w:rPr>
          <w:t xml:space="preserve">Chao, A., </w:t>
        </w:r>
        <w:proofErr w:type="spellStart"/>
        <w:r w:rsidR="00F80090">
          <w:rPr>
            <w:rFonts w:ascii="Times New Roman" w:eastAsia="Times New Roman" w:hAnsi="Times New Roman" w:cs="Times New Roman"/>
          </w:rPr>
          <w:t>Gotelli</w:t>
        </w:r>
        <w:proofErr w:type="spellEnd"/>
        <w:r w:rsidR="00F80090">
          <w:rPr>
            <w:rFonts w:ascii="Times New Roman" w:eastAsia="Times New Roman" w:hAnsi="Times New Roman" w:cs="Times New Roman"/>
          </w:rPr>
          <w:t xml:space="preserve">, N. J., Hsieh, T. C., Sander, E. L., Ma, K. H., Colwell, R. K., &amp; Ellison, A. M. (2014). Rarefaction and extrapolation with Hill numbers: a framework for sampling and estimation in species diversity studies. </w:t>
        </w:r>
      </w:hyperlink>
      <w:hyperlink r:id="rId81">
        <w:r w:rsidR="00F80090">
          <w:rPr>
            <w:rFonts w:ascii="Times New Roman" w:eastAsia="Times New Roman" w:hAnsi="Times New Roman" w:cs="Times New Roman"/>
            <w:i/>
          </w:rPr>
          <w:t>Ecological Monographs</w:t>
        </w:r>
      </w:hyperlink>
      <w:hyperlink r:id="rId82">
        <w:r w:rsidR="00F80090">
          <w:rPr>
            <w:rFonts w:ascii="Times New Roman" w:eastAsia="Times New Roman" w:hAnsi="Times New Roman" w:cs="Times New Roman"/>
          </w:rPr>
          <w:t xml:space="preserve">, </w:t>
        </w:r>
      </w:hyperlink>
      <w:hyperlink r:id="rId83">
        <w:r w:rsidR="00F80090">
          <w:rPr>
            <w:rFonts w:ascii="Times New Roman" w:eastAsia="Times New Roman" w:hAnsi="Times New Roman" w:cs="Times New Roman"/>
            <w:i/>
          </w:rPr>
          <w:t>84</w:t>
        </w:r>
      </w:hyperlink>
      <w:hyperlink r:id="rId84">
        <w:r w:rsidR="00F80090">
          <w:rPr>
            <w:rFonts w:ascii="Times New Roman" w:eastAsia="Times New Roman" w:hAnsi="Times New Roman" w:cs="Times New Roman"/>
          </w:rPr>
          <w:t>(1), 45–67.</w:t>
        </w:r>
      </w:hyperlink>
    </w:p>
    <w:p w14:paraId="2E662DB4" w14:textId="77777777" w:rsidR="00C4034F" w:rsidRDefault="007F35DA">
      <w:pPr>
        <w:widowControl w:val="0"/>
        <w:spacing w:after="0" w:line="240" w:lineRule="auto"/>
        <w:ind w:left="480"/>
        <w:rPr>
          <w:rFonts w:ascii="Times New Roman" w:eastAsia="Times New Roman" w:hAnsi="Times New Roman" w:cs="Times New Roman"/>
        </w:rPr>
      </w:pPr>
      <w:hyperlink r:id="rId85">
        <w:r w:rsidR="00F80090">
          <w:rPr>
            <w:rFonts w:ascii="Times New Roman" w:eastAsia="Times New Roman" w:hAnsi="Times New Roman" w:cs="Times New Roman"/>
          </w:rPr>
          <w:t xml:space="preserve">den Driesch, A. von. (1976). </w:t>
        </w:r>
      </w:hyperlink>
      <w:hyperlink r:id="rId86">
        <w:r w:rsidR="00F80090">
          <w:rPr>
            <w:rFonts w:ascii="Times New Roman" w:eastAsia="Times New Roman" w:hAnsi="Times New Roman" w:cs="Times New Roman"/>
            <w:i/>
          </w:rPr>
          <w:t>A Guide to the Measurement of Animal Bones from Archaeological Sites</w:t>
        </w:r>
      </w:hyperlink>
      <w:hyperlink r:id="rId87">
        <w:r w:rsidR="00F80090">
          <w:rPr>
            <w:rFonts w:ascii="Times New Roman" w:eastAsia="Times New Roman" w:hAnsi="Times New Roman" w:cs="Times New Roman"/>
          </w:rPr>
          <w:t>. Harvard University Press.</w:t>
        </w:r>
      </w:hyperlink>
    </w:p>
    <w:p w14:paraId="20F428EF" w14:textId="77777777" w:rsidR="00C4034F" w:rsidRDefault="00F80090">
      <w:pPr>
        <w:widowControl w:val="0"/>
        <w:spacing w:after="0" w:line="240" w:lineRule="auto"/>
        <w:ind w:left="480"/>
        <w:rPr>
          <w:rFonts w:ascii="Times New Roman" w:eastAsia="Times New Roman" w:hAnsi="Times New Roman" w:cs="Times New Roman"/>
        </w:rPr>
      </w:pPr>
      <w:proofErr w:type="spellStart"/>
      <w:r>
        <w:rPr>
          <w:rFonts w:ascii="Times New Roman" w:eastAsia="Times New Roman" w:hAnsi="Times New Roman" w:cs="Times New Roman"/>
        </w:rPr>
        <w:t>Douka</w:t>
      </w:r>
      <w:proofErr w:type="spellEnd"/>
      <w:r>
        <w:rPr>
          <w:rFonts w:ascii="Times New Roman" w:eastAsia="Times New Roman" w:hAnsi="Times New Roman" w:cs="Times New Roman"/>
        </w:rPr>
        <w:t xml:space="preserve">, K., Bergman, C. A., Hedges, R. E. M., </w:t>
      </w:r>
      <w:proofErr w:type="spellStart"/>
      <w:r>
        <w:rPr>
          <w:rFonts w:ascii="Times New Roman" w:eastAsia="Times New Roman" w:hAnsi="Times New Roman" w:cs="Times New Roman"/>
        </w:rPr>
        <w:t>Wesselingh</w:t>
      </w:r>
      <w:proofErr w:type="spellEnd"/>
      <w:r>
        <w:rPr>
          <w:rFonts w:ascii="Times New Roman" w:eastAsia="Times New Roman" w:hAnsi="Times New Roman" w:cs="Times New Roman"/>
        </w:rPr>
        <w:t xml:space="preserve">, F. P., &amp; </w:t>
      </w:r>
      <w:proofErr w:type="spellStart"/>
      <w:r>
        <w:rPr>
          <w:rFonts w:ascii="Times New Roman" w:eastAsia="Times New Roman" w:hAnsi="Times New Roman" w:cs="Times New Roman"/>
        </w:rPr>
        <w:t>Higham</w:t>
      </w:r>
      <w:proofErr w:type="spellEnd"/>
      <w:r>
        <w:rPr>
          <w:rFonts w:ascii="Times New Roman" w:eastAsia="Times New Roman" w:hAnsi="Times New Roman" w:cs="Times New Roman"/>
        </w:rPr>
        <w:t xml:space="preserve">, T. F. G. (2013). Chronology of </w:t>
      </w:r>
      <w:proofErr w:type="spellStart"/>
      <w:r>
        <w:rPr>
          <w:rFonts w:ascii="Times New Roman" w:eastAsia="Times New Roman" w:hAnsi="Times New Roman" w:cs="Times New Roman"/>
        </w:rPr>
        <w:t>Ksar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Akil</w:t>
      </w:r>
      <w:proofErr w:type="spellEnd"/>
      <w:r>
        <w:rPr>
          <w:rFonts w:ascii="Times New Roman" w:eastAsia="Times New Roman" w:hAnsi="Times New Roman" w:cs="Times New Roman"/>
        </w:rPr>
        <w:t xml:space="preserve"> (Lebanon) and implications for the colonization of Europe by anatomically modern humans. </w:t>
      </w:r>
      <w:proofErr w:type="spellStart"/>
      <w:r>
        <w:rPr>
          <w:rFonts w:ascii="Times New Roman" w:eastAsia="Times New Roman" w:hAnsi="Times New Roman" w:cs="Times New Roman"/>
          <w:i/>
        </w:rPr>
        <w:t>PloS</w:t>
      </w:r>
      <w:proofErr w:type="spellEnd"/>
      <w:r>
        <w:rPr>
          <w:rFonts w:ascii="Times New Roman" w:eastAsia="Times New Roman" w:hAnsi="Times New Roman" w:cs="Times New Roman"/>
          <w:i/>
        </w:rPr>
        <w:t xml:space="preserve"> One</w:t>
      </w:r>
      <w:r>
        <w:rPr>
          <w:rFonts w:ascii="Times New Roman" w:eastAsia="Times New Roman" w:hAnsi="Times New Roman" w:cs="Times New Roman"/>
        </w:rPr>
        <w:t xml:space="preserve">, </w:t>
      </w:r>
      <w:r>
        <w:rPr>
          <w:rFonts w:ascii="Times New Roman" w:eastAsia="Times New Roman" w:hAnsi="Times New Roman" w:cs="Times New Roman"/>
          <w:i/>
        </w:rPr>
        <w:t>8</w:t>
      </w:r>
      <w:r>
        <w:rPr>
          <w:rFonts w:ascii="Times New Roman" w:eastAsia="Times New Roman" w:hAnsi="Times New Roman" w:cs="Times New Roman"/>
        </w:rPr>
        <w:t>(9), e72931.</w:t>
      </w:r>
    </w:p>
    <w:p w14:paraId="51D32ACC" w14:textId="77777777" w:rsidR="00C4034F" w:rsidRDefault="007F35DA">
      <w:pPr>
        <w:widowControl w:val="0"/>
        <w:spacing w:after="0" w:line="240" w:lineRule="auto"/>
        <w:ind w:left="480"/>
        <w:rPr>
          <w:rFonts w:ascii="Times New Roman" w:eastAsia="Times New Roman" w:hAnsi="Times New Roman" w:cs="Times New Roman"/>
        </w:rPr>
      </w:pPr>
      <w:hyperlink r:id="rId88">
        <w:r w:rsidR="00F80090">
          <w:rPr>
            <w:rFonts w:ascii="Times New Roman" w:eastAsia="Times New Roman" w:hAnsi="Times New Roman" w:cs="Times New Roman"/>
          </w:rPr>
          <w:t xml:space="preserve">Gilead, I. (1991). The upper paleolithic period in the Levant. </w:t>
        </w:r>
      </w:hyperlink>
      <w:hyperlink r:id="rId89">
        <w:r w:rsidR="00F80090">
          <w:rPr>
            <w:rFonts w:ascii="Times New Roman" w:eastAsia="Times New Roman" w:hAnsi="Times New Roman" w:cs="Times New Roman"/>
            <w:i/>
          </w:rPr>
          <w:t>Journal of World Prehistory</w:t>
        </w:r>
      </w:hyperlink>
      <w:hyperlink r:id="rId90">
        <w:r w:rsidR="00F80090">
          <w:rPr>
            <w:rFonts w:ascii="Times New Roman" w:eastAsia="Times New Roman" w:hAnsi="Times New Roman" w:cs="Times New Roman"/>
          </w:rPr>
          <w:t xml:space="preserve">, </w:t>
        </w:r>
      </w:hyperlink>
      <w:hyperlink r:id="rId91">
        <w:r w:rsidR="00F80090">
          <w:rPr>
            <w:rFonts w:ascii="Times New Roman" w:eastAsia="Times New Roman" w:hAnsi="Times New Roman" w:cs="Times New Roman"/>
            <w:i/>
          </w:rPr>
          <w:t>5</w:t>
        </w:r>
      </w:hyperlink>
      <w:hyperlink r:id="rId92">
        <w:r w:rsidR="00F80090">
          <w:rPr>
            <w:rFonts w:ascii="Times New Roman" w:eastAsia="Times New Roman" w:hAnsi="Times New Roman" w:cs="Times New Roman"/>
          </w:rPr>
          <w:t>(2), 105–154.</w:t>
        </w:r>
      </w:hyperlink>
    </w:p>
    <w:p w14:paraId="2D1DA303" w14:textId="77777777" w:rsidR="00C4034F" w:rsidRDefault="007F35DA">
      <w:pPr>
        <w:widowControl w:val="0"/>
        <w:spacing w:after="0" w:line="240" w:lineRule="auto"/>
        <w:ind w:left="480"/>
        <w:rPr>
          <w:rFonts w:ascii="Times New Roman" w:eastAsia="Times New Roman" w:hAnsi="Times New Roman" w:cs="Times New Roman"/>
        </w:rPr>
      </w:pPr>
      <w:hyperlink r:id="rId93">
        <w:r w:rsidR="00F80090">
          <w:rPr>
            <w:rFonts w:ascii="Times New Roman" w:eastAsia="Times New Roman" w:hAnsi="Times New Roman" w:cs="Times New Roman"/>
          </w:rPr>
          <w:t xml:space="preserve">Goren-Inbar, N., &amp; </w:t>
        </w:r>
        <w:proofErr w:type="spellStart"/>
        <w:r w:rsidR="00F80090">
          <w:rPr>
            <w:rFonts w:ascii="Times New Roman" w:eastAsia="Times New Roman" w:hAnsi="Times New Roman" w:cs="Times New Roman"/>
          </w:rPr>
          <w:t>Speth</w:t>
        </w:r>
        <w:proofErr w:type="spellEnd"/>
        <w:r w:rsidR="00F80090">
          <w:rPr>
            <w:rFonts w:ascii="Times New Roman" w:eastAsia="Times New Roman" w:hAnsi="Times New Roman" w:cs="Times New Roman"/>
          </w:rPr>
          <w:t xml:space="preserve">, J. D. (2004). </w:t>
        </w:r>
      </w:hyperlink>
      <w:hyperlink r:id="rId94">
        <w:r w:rsidR="00F80090">
          <w:rPr>
            <w:rFonts w:ascii="Times New Roman" w:eastAsia="Times New Roman" w:hAnsi="Times New Roman" w:cs="Times New Roman"/>
            <w:i/>
          </w:rPr>
          <w:t>Human Paleoecology in the Levantine Corridor</w:t>
        </w:r>
      </w:hyperlink>
      <w:hyperlink r:id="rId95">
        <w:r w:rsidR="00F80090">
          <w:rPr>
            <w:rFonts w:ascii="Times New Roman" w:eastAsia="Times New Roman" w:hAnsi="Times New Roman" w:cs="Times New Roman"/>
          </w:rPr>
          <w:t>. Oxbow Books.</w:t>
        </w:r>
      </w:hyperlink>
    </w:p>
    <w:p w14:paraId="650367D4" w14:textId="77777777" w:rsidR="00C4034F" w:rsidRDefault="00F80090">
      <w:pPr>
        <w:widowControl w:val="0"/>
        <w:spacing w:after="0" w:line="240" w:lineRule="auto"/>
        <w:ind w:left="480"/>
        <w:rPr>
          <w:rFonts w:ascii="Times New Roman" w:eastAsia="Times New Roman" w:hAnsi="Times New Roman" w:cs="Times New Roman"/>
        </w:rPr>
      </w:pPr>
      <w:r>
        <w:rPr>
          <w:rFonts w:ascii="Times New Roman" w:eastAsia="Times New Roman" w:hAnsi="Times New Roman" w:cs="Times New Roman"/>
        </w:rPr>
        <w:t xml:space="preserve">Goring-Morris, N., &amp; </w:t>
      </w:r>
      <w:proofErr w:type="spellStart"/>
      <w:r>
        <w:rPr>
          <w:rFonts w:ascii="Times New Roman" w:eastAsia="Times New Roman" w:hAnsi="Times New Roman" w:cs="Times New Roman"/>
        </w:rPr>
        <w:t>Belfer</w:t>
      </w:r>
      <w:proofErr w:type="spellEnd"/>
      <w:r>
        <w:rPr>
          <w:rFonts w:ascii="Times New Roman" w:eastAsia="Times New Roman" w:hAnsi="Times New Roman" w:cs="Times New Roman"/>
        </w:rPr>
        <w:t xml:space="preserve">-Cohen, A. (2018). The </w:t>
      </w:r>
      <w:proofErr w:type="spellStart"/>
      <w:r>
        <w:rPr>
          <w:rFonts w:ascii="Times New Roman" w:eastAsia="Times New Roman" w:hAnsi="Times New Roman" w:cs="Times New Roman"/>
        </w:rPr>
        <w:t>Ahmarian</w:t>
      </w:r>
      <w:proofErr w:type="spellEnd"/>
      <w:r>
        <w:rPr>
          <w:rFonts w:ascii="Times New Roman" w:eastAsia="Times New Roman" w:hAnsi="Times New Roman" w:cs="Times New Roman"/>
        </w:rPr>
        <w:t xml:space="preserve"> in the Context of the Earlier Upper </w:t>
      </w:r>
      <w:proofErr w:type="spellStart"/>
      <w:r>
        <w:rPr>
          <w:rFonts w:ascii="Times New Roman" w:eastAsia="Times New Roman" w:hAnsi="Times New Roman" w:cs="Times New Roman"/>
        </w:rPr>
        <w:t>Palaeolithic</w:t>
      </w:r>
      <w:proofErr w:type="spellEnd"/>
      <w:r>
        <w:rPr>
          <w:rFonts w:ascii="Times New Roman" w:eastAsia="Times New Roman" w:hAnsi="Times New Roman" w:cs="Times New Roman"/>
        </w:rPr>
        <w:t xml:space="preserve"> in the Near East. In Y. </w:t>
      </w:r>
      <w:proofErr w:type="spellStart"/>
      <w:r>
        <w:rPr>
          <w:rFonts w:ascii="Times New Roman" w:eastAsia="Times New Roman" w:hAnsi="Times New Roman" w:cs="Times New Roman"/>
        </w:rPr>
        <w:t>Nishiaki</w:t>
      </w:r>
      <w:proofErr w:type="spellEnd"/>
      <w:r>
        <w:rPr>
          <w:rFonts w:ascii="Times New Roman" w:eastAsia="Times New Roman" w:hAnsi="Times New Roman" w:cs="Times New Roman"/>
        </w:rPr>
        <w:t xml:space="preserve"> &amp; T. </w:t>
      </w:r>
      <w:proofErr w:type="spellStart"/>
      <w:r>
        <w:rPr>
          <w:rFonts w:ascii="Times New Roman" w:eastAsia="Times New Roman" w:hAnsi="Times New Roman" w:cs="Times New Roman"/>
        </w:rPr>
        <w:t>Akazawa</w:t>
      </w:r>
      <w:proofErr w:type="spellEnd"/>
      <w:r>
        <w:rPr>
          <w:rFonts w:ascii="Times New Roman" w:eastAsia="Times New Roman" w:hAnsi="Times New Roman" w:cs="Times New Roman"/>
        </w:rPr>
        <w:t xml:space="preserve"> (Eds.), </w:t>
      </w:r>
      <w:r>
        <w:rPr>
          <w:rFonts w:ascii="Times New Roman" w:eastAsia="Times New Roman" w:hAnsi="Times New Roman" w:cs="Times New Roman"/>
          <w:i/>
        </w:rPr>
        <w:t>The Middle and Upper Paleolithic Archeology of the Levant and Beyond</w:t>
      </w:r>
      <w:r>
        <w:rPr>
          <w:rFonts w:ascii="Times New Roman" w:eastAsia="Times New Roman" w:hAnsi="Times New Roman" w:cs="Times New Roman"/>
        </w:rPr>
        <w:t xml:space="preserve"> (pp. 87–104). Springer Singapore.</w:t>
      </w:r>
    </w:p>
    <w:p w14:paraId="4EB323A1" w14:textId="77777777" w:rsidR="00C4034F" w:rsidRDefault="007F35DA">
      <w:pPr>
        <w:widowControl w:val="0"/>
        <w:spacing w:after="0" w:line="240" w:lineRule="auto"/>
        <w:ind w:left="480"/>
        <w:rPr>
          <w:rFonts w:ascii="Times New Roman" w:eastAsia="Times New Roman" w:hAnsi="Times New Roman" w:cs="Times New Roman"/>
        </w:rPr>
      </w:pPr>
      <w:hyperlink r:id="rId96">
        <w:r w:rsidR="00F80090">
          <w:rPr>
            <w:rFonts w:ascii="Times New Roman" w:eastAsia="Times New Roman" w:hAnsi="Times New Roman" w:cs="Times New Roman"/>
          </w:rPr>
          <w:t xml:space="preserve">Haber, A., &amp; Dayan, T. (2004). Analyzing the process of domestication: </w:t>
        </w:r>
        <w:proofErr w:type="spellStart"/>
        <w:r w:rsidR="00F80090">
          <w:rPr>
            <w:rFonts w:ascii="Times New Roman" w:eastAsia="Times New Roman" w:hAnsi="Times New Roman" w:cs="Times New Roman"/>
          </w:rPr>
          <w:t>Hagoshrim</w:t>
        </w:r>
        <w:proofErr w:type="spellEnd"/>
        <w:r w:rsidR="00F80090">
          <w:rPr>
            <w:rFonts w:ascii="Times New Roman" w:eastAsia="Times New Roman" w:hAnsi="Times New Roman" w:cs="Times New Roman"/>
          </w:rPr>
          <w:t xml:space="preserve"> as a case study. </w:t>
        </w:r>
      </w:hyperlink>
      <w:hyperlink r:id="rId97">
        <w:r w:rsidR="00F80090">
          <w:rPr>
            <w:rFonts w:ascii="Times New Roman" w:eastAsia="Times New Roman" w:hAnsi="Times New Roman" w:cs="Times New Roman"/>
            <w:i/>
          </w:rPr>
          <w:t>Journal of Archaeological Science</w:t>
        </w:r>
      </w:hyperlink>
      <w:hyperlink r:id="rId98">
        <w:r w:rsidR="00F80090">
          <w:rPr>
            <w:rFonts w:ascii="Times New Roman" w:eastAsia="Times New Roman" w:hAnsi="Times New Roman" w:cs="Times New Roman"/>
          </w:rPr>
          <w:t xml:space="preserve">, </w:t>
        </w:r>
      </w:hyperlink>
      <w:hyperlink r:id="rId99">
        <w:r w:rsidR="00F80090">
          <w:rPr>
            <w:rFonts w:ascii="Times New Roman" w:eastAsia="Times New Roman" w:hAnsi="Times New Roman" w:cs="Times New Roman"/>
            <w:i/>
          </w:rPr>
          <w:t>31</w:t>
        </w:r>
      </w:hyperlink>
      <w:hyperlink r:id="rId100">
        <w:r w:rsidR="00F80090">
          <w:rPr>
            <w:rFonts w:ascii="Times New Roman" w:eastAsia="Times New Roman" w:hAnsi="Times New Roman" w:cs="Times New Roman"/>
          </w:rPr>
          <w:t>(11), 1587–1601.</w:t>
        </w:r>
      </w:hyperlink>
    </w:p>
    <w:p w14:paraId="496ABBBE" w14:textId="77777777" w:rsidR="00C4034F" w:rsidRDefault="007F35DA">
      <w:pPr>
        <w:widowControl w:val="0"/>
        <w:spacing w:after="0" w:line="240" w:lineRule="auto"/>
        <w:ind w:left="480"/>
        <w:rPr>
          <w:rFonts w:ascii="Times New Roman" w:eastAsia="Times New Roman" w:hAnsi="Times New Roman" w:cs="Times New Roman"/>
        </w:rPr>
      </w:pPr>
      <w:hyperlink r:id="rId101">
        <w:r w:rsidR="00F80090">
          <w:rPr>
            <w:rFonts w:ascii="Times New Roman" w:eastAsia="Times New Roman" w:hAnsi="Times New Roman" w:cs="Times New Roman"/>
          </w:rPr>
          <w:t xml:space="preserve">Hammer, Ø., Harper, D. A. T., Ryan, P. D., &amp; Others. (2001). PAST: Paleontological statistics software package for education and data analysis. </w:t>
        </w:r>
      </w:hyperlink>
      <w:hyperlink r:id="rId102">
        <w:proofErr w:type="spellStart"/>
        <w:r w:rsidR="00F80090">
          <w:rPr>
            <w:rFonts w:ascii="Times New Roman" w:eastAsia="Times New Roman" w:hAnsi="Times New Roman" w:cs="Times New Roman"/>
            <w:i/>
          </w:rPr>
          <w:t>Palaeontologia</w:t>
        </w:r>
        <w:proofErr w:type="spellEnd"/>
        <w:r w:rsidR="00F80090">
          <w:rPr>
            <w:rFonts w:ascii="Times New Roman" w:eastAsia="Times New Roman" w:hAnsi="Times New Roman" w:cs="Times New Roman"/>
            <w:i/>
          </w:rPr>
          <w:t xml:space="preserve"> Electronica </w:t>
        </w:r>
      </w:hyperlink>
      <w:hyperlink r:id="rId103">
        <w:r w:rsidR="00F80090">
          <w:rPr>
            <w:rFonts w:ascii="Times New Roman" w:eastAsia="Times New Roman" w:hAnsi="Times New Roman" w:cs="Times New Roman"/>
          </w:rPr>
          <w:t xml:space="preserve">, </w:t>
        </w:r>
      </w:hyperlink>
      <w:hyperlink r:id="rId104">
        <w:r w:rsidR="00F80090">
          <w:rPr>
            <w:rFonts w:ascii="Times New Roman" w:eastAsia="Times New Roman" w:hAnsi="Times New Roman" w:cs="Times New Roman"/>
            <w:i/>
          </w:rPr>
          <w:t>4</w:t>
        </w:r>
      </w:hyperlink>
      <w:hyperlink r:id="rId105">
        <w:r w:rsidR="00F80090">
          <w:rPr>
            <w:rFonts w:ascii="Times New Roman" w:eastAsia="Times New Roman" w:hAnsi="Times New Roman" w:cs="Times New Roman"/>
          </w:rPr>
          <w:t>(1), 9.</w:t>
        </w:r>
      </w:hyperlink>
    </w:p>
    <w:p w14:paraId="1EB14337" w14:textId="77777777" w:rsidR="00C4034F" w:rsidRDefault="00F80090">
      <w:pPr>
        <w:widowControl w:val="0"/>
        <w:spacing w:after="0" w:line="240" w:lineRule="auto"/>
        <w:ind w:left="480"/>
        <w:rPr>
          <w:rFonts w:ascii="Times New Roman" w:eastAsia="Times New Roman" w:hAnsi="Times New Roman" w:cs="Times New Roman"/>
        </w:rPr>
      </w:pPr>
      <w:r>
        <w:rPr>
          <w:rFonts w:ascii="Times New Roman" w:eastAsia="Times New Roman" w:hAnsi="Times New Roman" w:cs="Times New Roman"/>
        </w:rPr>
        <w:t xml:space="preserve">Hershkovitz, I., Marder, O., Ayalon, A., Bar-Matthews, M., </w:t>
      </w:r>
      <w:proofErr w:type="spellStart"/>
      <w:r>
        <w:rPr>
          <w:rFonts w:ascii="Times New Roman" w:eastAsia="Times New Roman" w:hAnsi="Times New Roman" w:cs="Times New Roman"/>
        </w:rPr>
        <w:t>Yasur</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Boaretto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Caracuta</w:t>
      </w:r>
      <w:proofErr w:type="spellEnd"/>
      <w:r>
        <w:rPr>
          <w:rFonts w:ascii="Times New Roman" w:eastAsia="Times New Roman" w:hAnsi="Times New Roman" w:cs="Times New Roman"/>
        </w:rPr>
        <w:t xml:space="preserve">, V., Alex, B., </w:t>
      </w:r>
      <w:proofErr w:type="spellStart"/>
      <w:r>
        <w:rPr>
          <w:rFonts w:ascii="Times New Roman" w:eastAsia="Times New Roman" w:hAnsi="Times New Roman" w:cs="Times New Roman"/>
        </w:rPr>
        <w:t>Frumkin</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Goder</w:t>
      </w:r>
      <w:proofErr w:type="spellEnd"/>
      <w:r>
        <w:rPr>
          <w:rFonts w:ascii="Times New Roman" w:eastAsia="Times New Roman" w:hAnsi="Times New Roman" w:cs="Times New Roman"/>
        </w:rPr>
        <w:t xml:space="preserve">-Goldberger, M., Gunz, P., Holloway, R. L., Latimer, B., </w:t>
      </w:r>
      <w:proofErr w:type="spellStart"/>
      <w:r>
        <w:rPr>
          <w:rFonts w:ascii="Times New Roman" w:eastAsia="Times New Roman" w:hAnsi="Times New Roman" w:cs="Times New Roman"/>
        </w:rPr>
        <w:t>Lavi</w:t>
      </w:r>
      <w:proofErr w:type="spellEnd"/>
      <w:r>
        <w:rPr>
          <w:rFonts w:ascii="Times New Roman" w:eastAsia="Times New Roman" w:hAnsi="Times New Roman" w:cs="Times New Roman"/>
        </w:rPr>
        <w:t xml:space="preserve">, R., Matthews, A., </w:t>
      </w:r>
      <w:proofErr w:type="spellStart"/>
      <w:r>
        <w:rPr>
          <w:rFonts w:ascii="Times New Roman" w:eastAsia="Times New Roman" w:hAnsi="Times New Roman" w:cs="Times New Roman"/>
        </w:rPr>
        <w:t>Slon</w:t>
      </w:r>
      <w:proofErr w:type="spellEnd"/>
      <w:r>
        <w:rPr>
          <w:rFonts w:ascii="Times New Roman" w:eastAsia="Times New Roman" w:hAnsi="Times New Roman" w:cs="Times New Roman"/>
        </w:rPr>
        <w:t xml:space="preserve">, V., Mayer, D. B.-Y., Berna, F., Bar-Oz, G., … Barzilai, O. (2015). Levantine cranium from </w:t>
      </w:r>
      <w:proofErr w:type="spellStart"/>
      <w:r>
        <w:rPr>
          <w:rFonts w:ascii="Times New Roman" w:eastAsia="Times New Roman" w:hAnsi="Times New Roman" w:cs="Times New Roman"/>
        </w:rPr>
        <w:t>Manot</w:t>
      </w:r>
      <w:proofErr w:type="spellEnd"/>
      <w:r>
        <w:rPr>
          <w:rFonts w:ascii="Times New Roman" w:eastAsia="Times New Roman" w:hAnsi="Times New Roman" w:cs="Times New Roman"/>
        </w:rPr>
        <w:t xml:space="preserve"> Cave (Israel) foreshadows the first European modern humans. </w:t>
      </w:r>
      <w:r>
        <w:rPr>
          <w:rFonts w:ascii="Times New Roman" w:eastAsia="Times New Roman" w:hAnsi="Times New Roman" w:cs="Times New Roman"/>
          <w:i/>
        </w:rPr>
        <w:t>Nature</w:t>
      </w:r>
      <w:r>
        <w:rPr>
          <w:rFonts w:ascii="Times New Roman" w:eastAsia="Times New Roman" w:hAnsi="Times New Roman" w:cs="Times New Roman"/>
        </w:rPr>
        <w:t xml:space="preserve">, </w:t>
      </w:r>
      <w:r>
        <w:rPr>
          <w:rFonts w:ascii="Times New Roman" w:eastAsia="Times New Roman" w:hAnsi="Times New Roman" w:cs="Times New Roman"/>
          <w:i/>
        </w:rPr>
        <w:t>520</w:t>
      </w:r>
      <w:r>
        <w:rPr>
          <w:rFonts w:ascii="Times New Roman" w:eastAsia="Times New Roman" w:hAnsi="Times New Roman" w:cs="Times New Roman"/>
        </w:rPr>
        <w:t>(7546), 216–219.</w:t>
      </w:r>
    </w:p>
    <w:p w14:paraId="116C4AA2" w14:textId="77777777" w:rsidR="00C4034F" w:rsidRDefault="00C50B7A">
      <w:pPr>
        <w:widowControl w:val="0"/>
        <w:spacing w:after="0" w:line="240" w:lineRule="auto"/>
        <w:ind w:left="480"/>
        <w:rPr>
          <w:rFonts w:ascii="Times New Roman" w:eastAsia="Times New Roman" w:hAnsi="Times New Roman" w:cs="Times New Roman"/>
        </w:rPr>
      </w:pPr>
      <w:r>
        <w:rPr>
          <w:rFonts w:ascii="Times New Roman" w:eastAsia="Times New Roman" w:hAnsi="Times New Roman" w:cs="Times New Roman"/>
          <w:rPrChange w:id="149" w:author="Author">
            <w:rPr/>
          </w:rPrChange>
        </w:rPr>
        <w:fldChar w:fldCharType="begin"/>
      </w:r>
      <w:r w:rsidRPr="009601B0">
        <w:rPr>
          <w:rFonts w:ascii="Times New Roman" w:eastAsia="Times New Roman" w:hAnsi="Times New Roman" w:cs="Times New Roman"/>
          <w:rPrChange w:id="150" w:author="Author">
            <w:rPr/>
          </w:rPrChange>
        </w:rPr>
        <w:instrText>HYPERLINK "http://paperpile.com/b/EvBp7A/O0wWr"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xml:space="preserve">Horwitz, L. K., &amp; Goring-Morris, N. (2000). Fauna from the Early Natufian Site of Upper </w:t>
      </w:r>
      <w:proofErr w:type="spellStart"/>
      <w:r w:rsidR="00F80090">
        <w:rPr>
          <w:rFonts w:ascii="Times New Roman" w:eastAsia="Times New Roman" w:hAnsi="Times New Roman" w:cs="Times New Roman"/>
        </w:rPr>
        <w:t>Besor</w:t>
      </w:r>
      <w:proofErr w:type="spellEnd"/>
      <w:r w:rsidR="00F80090">
        <w:rPr>
          <w:rFonts w:ascii="Times New Roman" w:eastAsia="Times New Roman" w:hAnsi="Times New Roman" w:cs="Times New Roman"/>
        </w:rPr>
        <w:t xml:space="preserve"> 6 in the Central Negev, Israel. </w:t>
      </w:r>
      <w:r>
        <w:rPr>
          <w:rFonts w:ascii="Times New Roman" w:eastAsia="Times New Roman" w:hAnsi="Times New Roman" w:cs="Times New Roman"/>
        </w:rPr>
        <w:fldChar w:fldCharType="end"/>
      </w:r>
      <w:r w:rsidRPr="009601B0">
        <w:rPr>
          <w:rFonts w:ascii="Times New Roman" w:eastAsia="Times New Roman" w:hAnsi="Times New Roman" w:cs="Times New Roman"/>
          <w:rPrChange w:id="151" w:author="Author">
            <w:rPr/>
          </w:rPrChange>
        </w:rPr>
        <w:fldChar w:fldCharType="begin"/>
      </w:r>
      <w:r w:rsidRPr="009601B0">
        <w:rPr>
          <w:rFonts w:ascii="Times New Roman" w:eastAsia="Times New Roman" w:hAnsi="Times New Roman" w:cs="Times New Roman"/>
          <w:rPrChange w:id="152" w:author="Author">
            <w:rPr/>
          </w:rPrChange>
        </w:rPr>
        <w:instrText>HYPERLINK "http://paperpile.com/b/EvBp7A/O0wWr" \h</w:instrText>
      </w:r>
      <w:r w:rsidRPr="00906F97">
        <w:rPr>
          <w:rFonts w:ascii="Times New Roman" w:eastAsia="Times New Roman" w:hAnsi="Times New Roman" w:cs="Times New Roman"/>
        </w:rPr>
      </w:r>
      <w:r w:rsidRPr="009601B0">
        <w:rPr>
          <w:rFonts w:ascii="Times New Roman" w:eastAsia="Times New Roman" w:hAnsi="Times New Roman" w:cs="Times New Roman"/>
          <w:rPrChange w:id="153" w:author="Author">
            <w:rPr>
              <w:rFonts w:ascii="Times New Roman" w:eastAsia="Times New Roman" w:hAnsi="Times New Roman" w:cs="Times New Roman"/>
              <w:i/>
            </w:rPr>
          </w:rPrChange>
        </w:rPr>
        <w:fldChar w:fldCharType="separate"/>
      </w:r>
      <w:proofErr w:type="spellStart"/>
      <w:r w:rsidR="00F80090" w:rsidRPr="009601B0">
        <w:rPr>
          <w:rFonts w:ascii="Times New Roman" w:eastAsia="Times New Roman" w:hAnsi="Times New Roman" w:cs="Times New Roman"/>
          <w:rPrChange w:id="154" w:author="Author">
            <w:rPr>
              <w:rFonts w:ascii="Times New Roman" w:eastAsia="Times New Roman" w:hAnsi="Times New Roman" w:cs="Times New Roman"/>
              <w:i/>
            </w:rPr>
          </w:rPrChange>
        </w:rPr>
        <w:t>Paléorient</w:t>
      </w:r>
      <w:proofErr w:type="spellEnd"/>
      <w:r w:rsidRPr="009601B0">
        <w:rPr>
          <w:rFonts w:ascii="Times New Roman" w:eastAsia="Times New Roman" w:hAnsi="Times New Roman" w:cs="Times New Roman"/>
          <w:rPrChange w:id="155" w:author="Author">
            <w:rPr>
              <w:rFonts w:ascii="Times New Roman" w:eastAsia="Times New Roman" w:hAnsi="Times New Roman" w:cs="Times New Roman"/>
              <w:i/>
            </w:rPr>
          </w:rPrChange>
        </w:rPr>
        <w:fldChar w:fldCharType="end"/>
      </w:r>
      <w:r>
        <w:rPr>
          <w:rFonts w:ascii="Times New Roman" w:eastAsia="Times New Roman" w:hAnsi="Times New Roman" w:cs="Times New Roman"/>
          <w:rPrChange w:id="156" w:author="Author">
            <w:rPr/>
          </w:rPrChange>
        </w:rPr>
        <w:fldChar w:fldCharType="begin"/>
      </w:r>
      <w:r w:rsidRPr="009601B0">
        <w:rPr>
          <w:rFonts w:ascii="Times New Roman" w:eastAsia="Times New Roman" w:hAnsi="Times New Roman" w:cs="Times New Roman"/>
          <w:rPrChange w:id="157" w:author="Author">
            <w:rPr/>
          </w:rPrChange>
        </w:rPr>
        <w:instrText>HYPERLINK "http://paperpile.com/b/EvBp7A/O0wWr"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xml:space="preserve">, </w:t>
      </w:r>
      <w:r>
        <w:rPr>
          <w:rFonts w:ascii="Times New Roman" w:eastAsia="Times New Roman" w:hAnsi="Times New Roman" w:cs="Times New Roman"/>
        </w:rPr>
        <w:fldChar w:fldCharType="end"/>
      </w:r>
      <w:r w:rsidRPr="009601B0">
        <w:rPr>
          <w:rFonts w:ascii="Times New Roman" w:eastAsia="Times New Roman" w:hAnsi="Times New Roman" w:cs="Times New Roman"/>
          <w:rPrChange w:id="158" w:author="Author">
            <w:rPr/>
          </w:rPrChange>
        </w:rPr>
        <w:fldChar w:fldCharType="begin"/>
      </w:r>
      <w:r w:rsidRPr="009601B0">
        <w:rPr>
          <w:rFonts w:ascii="Times New Roman" w:eastAsia="Times New Roman" w:hAnsi="Times New Roman" w:cs="Times New Roman"/>
          <w:rPrChange w:id="159" w:author="Author">
            <w:rPr/>
          </w:rPrChange>
        </w:rPr>
        <w:instrText>HYPERLINK "http://paperpile.com/b/EvBp7A/O0wWr" \h</w:instrText>
      </w:r>
      <w:r w:rsidRPr="00906F97">
        <w:rPr>
          <w:rFonts w:ascii="Times New Roman" w:eastAsia="Times New Roman" w:hAnsi="Times New Roman" w:cs="Times New Roman"/>
        </w:rPr>
      </w:r>
      <w:r w:rsidRPr="009601B0">
        <w:rPr>
          <w:rFonts w:ascii="Times New Roman" w:eastAsia="Times New Roman" w:hAnsi="Times New Roman" w:cs="Times New Roman"/>
          <w:rPrChange w:id="160" w:author="Author">
            <w:rPr>
              <w:rFonts w:ascii="Times New Roman" w:eastAsia="Times New Roman" w:hAnsi="Times New Roman" w:cs="Times New Roman"/>
              <w:i/>
            </w:rPr>
          </w:rPrChange>
        </w:rPr>
        <w:fldChar w:fldCharType="separate"/>
      </w:r>
      <w:r w:rsidR="00F80090" w:rsidRPr="009601B0">
        <w:rPr>
          <w:rFonts w:ascii="Times New Roman" w:eastAsia="Times New Roman" w:hAnsi="Times New Roman" w:cs="Times New Roman"/>
          <w:rPrChange w:id="161" w:author="Author">
            <w:rPr>
              <w:rFonts w:ascii="Times New Roman" w:eastAsia="Times New Roman" w:hAnsi="Times New Roman" w:cs="Times New Roman"/>
              <w:i/>
            </w:rPr>
          </w:rPrChange>
        </w:rPr>
        <w:t>26</w:t>
      </w:r>
      <w:r w:rsidRPr="009601B0">
        <w:rPr>
          <w:rFonts w:ascii="Times New Roman" w:eastAsia="Times New Roman" w:hAnsi="Times New Roman" w:cs="Times New Roman"/>
          <w:rPrChange w:id="162" w:author="Author">
            <w:rPr>
              <w:rFonts w:ascii="Times New Roman" w:eastAsia="Times New Roman" w:hAnsi="Times New Roman" w:cs="Times New Roman"/>
              <w:i/>
            </w:rPr>
          </w:rPrChange>
        </w:rPr>
        <w:fldChar w:fldCharType="end"/>
      </w:r>
      <w:r>
        <w:rPr>
          <w:rFonts w:ascii="Times New Roman" w:eastAsia="Times New Roman" w:hAnsi="Times New Roman" w:cs="Times New Roman"/>
          <w:rPrChange w:id="163" w:author="Author">
            <w:rPr/>
          </w:rPrChange>
        </w:rPr>
        <w:fldChar w:fldCharType="begin"/>
      </w:r>
      <w:r w:rsidRPr="009601B0">
        <w:rPr>
          <w:rFonts w:ascii="Times New Roman" w:eastAsia="Times New Roman" w:hAnsi="Times New Roman" w:cs="Times New Roman"/>
          <w:rPrChange w:id="164" w:author="Author">
            <w:rPr/>
          </w:rPrChange>
        </w:rPr>
        <w:instrText>HYPERLINK "http://paperpile.com/b/EvBp7A/O0wWr"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(1), 111–128.</w:t>
      </w:r>
      <w:r>
        <w:rPr>
          <w:rFonts w:ascii="Times New Roman" w:eastAsia="Times New Roman" w:hAnsi="Times New Roman" w:cs="Times New Roman"/>
        </w:rPr>
        <w:fldChar w:fldCharType="end"/>
      </w:r>
    </w:p>
    <w:p w14:paraId="0277DE6E" w14:textId="5D59CC4B" w:rsidR="00C4034F" w:rsidRDefault="00C50B7A">
      <w:pPr>
        <w:widowControl w:val="0"/>
        <w:spacing w:after="0" w:line="240" w:lineRule="auto"/>
        <w:ind w:left="480"/>
        <w:rPr>
          <w:rFonts w:ascii="Times New Roman" w:eastAsia="Times New Roman" w:hAnsi="Times New Roman" w:cs="Times New Roman"/>
        </w:rPr>
      </w:pPr>
      <w:r>
        <w:rPr>
          <w:rFonts w:ascii="Times New Roman" w:eastAsia="Times New Roman" w:hAnsi="Times New Roman" w:cs="Times New Roman"/>
          <w:rPrChange w:id="165" w:author="Author">
            <w:rPr/>
          </w:rPrChange>
        </w:rPr>
        <w:fldChar w:fldCharType="begin"/>
      </w:r>
      <w:r w:rsidRPr="009601B0">
        <w:rPr>
          <w:rFonts w:ascii="Times New Roman" w:eastAsia="Times New Roman" w:hAnsi="Times New Roman" w:cs="Times New Roman"/>
          <w:rPrChange w:id="166" w:author="Author">
            <w:rPr/>
          </w:rPrChange>
        </w:rPr>
        <w:instrText>HYPERLINK "http://paperpile.com/b/EvBp7A/FG1QL"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xml:space="preserve">Horwitz, L. K., </w:t>
      </w:r>
      <w:proofErr w:type="spellStart"/>
      <w:r w:rsidR="00F80090">
        <w:rPr>
          <w:rFonts w:ascii="Times New Roman" w:eastAsia="Times New Roman" w:hAnsi="Times New Roman" w:cs="Times New Roman"/>
        </w:rPr>
        <w:t>Tchernov</w:t>
      </w:r>
      <w:proofErr w:type="spellEnd"/>
      <w:r w:rsidR="00F80090">
        <w:rPr>
          <w:rFonts w:ascii="Times New Roman" w:eastAsia="Times New Roman" w:hAnsi="Times New Roman" w:cs="Times New Roman"/>
        </w:rPr>
        <w:t xml:space="preserve">, E., &amp; </w:t>
      </w:r>
      <w:proofErr w:type="spellStart"/>
      <w:r w:rsidR="00F80090">
        <w:rPr>
          <w:rFonts w:ascii="Times New Roman" w:eastAsia="Times New Roman" w:hAnsi="Times New Roman" w:cs="Times New Roman"/>
        </w:rPr>
        <w:t>Lernau</w:t>
      </w:r>
      <w:proofErr w:type="spellEnd"/>
      <w:r w:rsidR="00F80090">
        <w:rPr>
          <w:rFonts w:ascii="Times New Roman" w:eastAsia="Times New Roman" w:hAnsi="Times New Roman" w:cs="Times New Roman"/>
        </w:rPr>
        <w:t xml:space="preserve">, O. (2002). The Fauna from Caves in the Northern Judean Desert. </w:t>
      </w:r>
      <w:r>
        <w:rPr>
          <w:rFonts w:ascii="Times New Roman" w:eastAsia="Times New Roman" w:hAnsi="Times New Roman" w:cs="Times New Roman"/>
        </w:rPr>
        <w:fldChar w:fldCharType="end"/>
      </w:r>
      <w:del w:id="167" w:author="Author">
        <w:r w:rsidR="007F3A8E" w:rsidRPr="009601B0" w:rsidDel="0013641B">
          <w:rPr>
            <w:rFonts w:ascii="Times New Roman" w:eastAsia="Times New Roman" w:hAnsi="Times New Roman" w:cs="Times New Roman"/>
            <w:rPrChange w:id="168" w:author="Author">
              <w:rPr/>
            </w:rPrChange>
          </w:rPr>
          <w:fldChar w:fldCharType="begin"/>
        </w:r>
        <w:r w:rsidR="007F3A8E" w:rsidRPr="009601B0" w:rsidDel="0013641B">
          <w:rPr>
            <w:rFonts w:ascii="Times New Roman" w:eastAsia="Times New Roman" w:hAnsi="Times New Roman" w:cs="Times New Roman"/>
            <w:rPrChange w:id="169" w:author="Author">
              <w:rPr/>
            </w:rPrChange>
          </w:rPr>
          <w:delInstrText>HYPERLINK "http://paperpile.com/b/EvBp7A/FG1QL" \h</w:delInstrText>
        </w:r>
        <w:r w:rsidR="007F3A8E" w:rsidRPr="009601B0" w:rsidDel="0013641B">
          <w:rPr>
            <w:rFonts w:ascii="Times New Roman" w:eastAsia="Times New Roman" w:hAnsi="Times New Roman" w:cs="Times New Roman"/>
            <w:rPrChange w:id="170" w:author="Author">
              <w:rPr>
                <w:rStyle w:val="Hyperlink"/>
              </w:rPr>
            </w:rPrChange>
          </w:rPr>
          <w:fldChar w:fldCharType="separate"/>
        </w:r>
      </w:del>
      <w:r w:rsidR="007F35DA">
        <w:rPr>
          <w:rFonts w:ascii="Times New Roman" w:eastAsia="Times New Roman" w:hAnsi="Times New Roman" w:cs="Times New Roman"/>
          <w:b/>
          <w:bCs/>
        </w:rPr>
        <w:t>Error! Hyperlink reference not valid.</w:t>
      </w:r>
      <w:del w:id="171" w:author="Author">
        <w:r w:rsidR="007F3A8E" w:rsidRPr="009601B0" w:rsidDel="0013641B">
          <w:rPr>
            <w:rFonts w:ascii="Times New Roman" w:eastAsia="Times New Roman" w:hAnsi="Times New Roman" w:cs="Times New Roman"/>
            <w:rPrChange w:id="172" w:author="Author">
              <w:rPr>
                <w:rStyle w:val="Hyperlink"/>
              </w:rPr>
            </w:rPrChange>
          </w:rPr>
          <w:fldChar w:fldCharType="end"/>
        </w:r>
      </w:del>
      <w:r w:rsidRPr="009601B0">
        <w:rPr>
          <w:rFonts w:ascii="Times New Roman" w:eastAsia="Times New Roman" w:hAnsi="Times New Roman" w:cs="Times New Roman"/>
          <w:rPrChange w:id="173" w:author="Author">
            <w:rPr/>
          </w:rPrChange>
        </w:rPr>
        <w:fldChar w:fldCharType="begin"/>
      </w:r>
      <w:r w:rsidRPr="009601B0">
        <w:rPr>
          <w:rFonts w:ascii="Times New Roman" w:eastAsia="Times New Roman" w:hAnsi="Times New Roman" w:cs="Times New Roman"/>
          <w:rPrChange w:id="174" w:author="Author">
            <w:rPr/>
          </w:rPrChange>
        </w:rPr>
        <w:instrText>HYPERLINK "http://paperpile.com/b/EvBp7A/FG1QL" \h</w:instrText>
      </w:r>
      <w:r w:rsidRPr="00906F97">
        <w:rPr>
          <w:rFonts w:ascii="Times New Roman" w:eastAsia="Times New Roman" w:hAnsi="Times New Roman" w:cs="Times New Roman"/>
        </w:rPr>
      </w:r>
      <w:r w:rsidRPr="009601B0">
        <w:rPr>
          <w:rFonts w:ascii="Times New Roman" w:eastAsia="Times New Roman" w:hAnsi="Times New Roman" w:cs="Times New Roman"/>
          <w:rPrChange w:id="175" w:author="Author">
            <w:rPr>
              <w:rFonts w:ascii="Times New Roman" w:eastAsia="Times New Roman" w:hAnsi="Times New Roman" w:cs="Times New Roman"/>
              <w:i/>
            </w:rPr>
          </w:rPrChange>
        </w:rPr>
        <w:fldChar w:fldCharType="separate"/>
      </w:r>
      <w:r w:rsidR="00F80090" w:rsidRPr="009601B0">
        <w:rPr>
          <w:rFonts w:ascii="Times New Roman" w:eastAsia="Times New Roman" w:hAnsi="Times New Roman" w:cs="Times New Roman"/>
          <w:rPrChange w:id="176" w:author="Author">
            <w:rPr>
              <w:rFonts w:ascii="Times New Roman" w:eastAsia="Times New Roman" w:hAnsi="Times New Roman" w:cs="Times New Roman"/>
              <w:i/>
            </w:rPr>
          </w:rPrChange>
        </w:rPr>
        <w:t xml:space="preserve"> ’</w:t>
      </w:r>
      <w:proofErr w:type="spellStart"/>
      <w:r w:rsidRPr="009601B0">
        <w:rPr>
          <w:rFonts w:ascii="Times New Roman" w:eastAsia="Times New Roman" w:hAnsi="Times New Roman" w:cs="Times New Roman"/>
          <w:rPrChange w:id="177" w:author="Author">
            <w:rPr>
              <w:rFonts w:ascii="Times New Roman" w:eastAsia="Times New Roman" w:hAnsi="Times New Roman" w:cs="Times New Roman"/>
              <w:i/>
            </w:rPr>
          </w:rPrChange>
        </w:rPr>
        <w:fldChar w:fldCharType="end"/>
      </w:r>
      <w:r w:rsidRPr="009601B0">
        <w:rPr>
          <w:rFonts w:ascii="Times New Roman" w:eastAsia="Times New Roman" w:hAnsi="Times New Roman" w:cs="Times New Roman"/>
          <w:rPrChange w:id="178" w:author="Author">
            <w:rPr/>
          </w:rPrChange>
        </w:rPr>
        <w:fldChar w:fldCharType="begin"/>
      </w:r>
      <w:r w:rsidRPr="009601B0">
        <w:rPr>
          <w:rFonts w:ascii="Times New Roman" w:eastAsia="Times New Roman" w:hAnsi="Times New Roman" w:cs="Times New Roman"/>
          <w:rPrChange w:id="179" w:author="Author">
            <w:rPr/>
          </w:rPrChange>
        </w:rPr>
        <w:instrText>HYPERLINK "http://paperpile.com/b/EvBp7A/FG1QL" \h</w:instrText>
      </w:r>
      <w:r w:rsidRPr="00906F97">
        <w:rPr>
          <w:rFonts w:ascii="Times New Roman" w:eastAsia="Times New Roman" w:hAnsi="Times New Roman" w:cs="Times New Roman"/>
        </w:rPr>
      </w:r>
      <w:r w:rsidRPr="009601B0">
        <w:rPr>
          <w:rFonts w:ascii="Times New Roman" w:eastAsia="Times New Roman" w:hAnsi="Times New Roman" w:cs="Times New Roman"/>
          <w:rPrChange w:id="180" w:author="Author">
            <w:rPr>
              <w:rFonts w:ascii="Times New Roman" w:eastAsia="Times New Roman" w:hAnsi="Times New Roman" w:cs="Times New Roman"/>
              <w:i/>
            </w:rPr>
          </w:rPrChange>
        </w:rPr>
        <w:fldChar w:fldCharType="separate"/>
      </w:r>
      <w:r w:rsidR="00F80090" w:rsidRPr="009601B0">
        <w:rPr>
          <w:rFonts w:ascii="Times New Roman" w:eastAsia="Times New Roman" w:hAnsi="Times New Roman" w:cs="Times New Roman"/>
          <w:rPrChange w:id="181" w:author="Author">
            <w:rPr>
              <w:rFonts w:ascii="Times New Roman" w:eastAsia="Times New Roman" w:hAnsi="Times New Roman" w:cs="Times New Roman"/>
              <w:i/>
            </w:rPr>
          </w:rPrChange>
        </w:rPr>
        <w:t>Atiqot</w:t>
      </w:r>
      <w:proofErr w:type="spellEnd"/>
      <w:r w:rsidRPr="009601B0">
        <w:rPr>
          <w:rFonts w:ascii="Times New Roman" w:eastAsia="Times New Roman" w:hAnsi="Times New Roman" w:cs="Times New Roman"/>
          <w:rPrChange w:id="182" w:author="Author">
            <w:rPr>
              <w:rFonts w:ascii="Times New Roman" w:eastAsia="Times New Roman" w:hAnsi="Times New Roman" w:cs="Times New Roman"/>
              <w:i/>
            </w:rPr>
          </w:rPrChange>
        </w:rPr>
        <w:fldChar w:fldCharType="end"/>
      </w:r>
      <w:ins w:id="183" w:author="Author">
        <w:r w:rsidR="0013641B" w:rsidRPr="009601B0">
          <w:rPr>
            <w:rFonts w:ascii="Times New Roman" w:eastAsia="Times New Roman" w:hAnsi="Times New Roman" w:cs="Times New Roman"/>
            <w:rPrChange w:id="184" w:author="Author">
              <w:rPr>
                <w:rFonts w:ascii="Times New Roman" w:eastAsia="Times New Roman" w:hAnsi="Times New Roman" w:cs="Times New Roman"/>
                <w:i/>
              </w:rPr>
            </w:rPrChange>
          </w:rPr>
          <w:t>,</w:t>
        </w:r>
      </w:ins>
      <w:del w:id="185" w:author="Author">
        <w:r w:rsidR="007F3A8E" w:rsidRPr="009601B0" w:rsidDel="0013641B">
          <w:rPr>
            <w:rFonts w:ascii="Times New Roman" w:eastAsia="Times New Roman" w:hAnsi="Times New Roman" w:cs="Times New Roman"/>
            <w:rPrChange w:id="186" w:author="Author">
              <w:rPr/>
            </w:rPrChange>
          </w:rPr>
          <w:fldChar w:fldCharType="begin"/>
        </w:r>
        <w:r w:rsidR="007F3A8E" w:rsidRPr="009601B0" w:rsidDel="0013641B">
          <w:rPr>
            <w:rFonts w:ascii="Times New Roman" w:eastAsia="Times New Roman" w:hAnsi="Times New Roman" w:cs="Times New Roman"/>
            <w:rPrChange w:id="187" w:author="Author">
              <w:rPr/>
            </w:rPrChange>
          </w:rPr>
          <w:delInstrText>HYPERLINK "http://paperpile.com/b/EvBp7A/FG1QL" \h</w:delInstrText>
        </w:r>
        <w:r w:rsidR="007F3A8E" w:rsidRPr="009601B0" w:rsidDel="0013641B">
          <w:rPr>
            <w:rFonts w:ascii="Times New Roman" w:eastAsia="Times New Roman" w:hAnsi="Times New Roman" w:cs="Times New Roman"/>
            <w:rPrChange w:id="188" w:author="Author">
              <w:rPr>
                <w:rFonts w:ascii="Times New Roman" w:eastAsia="Times New Roman" w:hAnsi="Times New Roman" w:cs="Times New Roman"/>
                <w:i/>
              </w:rPr>
            </w:rPrChange>
          </w:rPr>
          <w:fldChar w:fldCharType="separate"/>
        </w:r>
      </w:del>
      <w:r w:rsidR="007F35DA">
        <w:rPr>
          <w:rFonts w:ascii="Times New Roman" w:eastAsia="Times New Roman" w:hAnsi="Times New Roman" w:cs="Times New Roman"/>
          <w:b/>
          <w:bCs/>
        </w:rPr>
        <w:t>Error! Hyperlink reference not valid.</w:t>
      </w:r>
      <w:del w:id="189" w:author="Author">
        <w:r w:rsidR="007F3A8E" w:rsidRPr="009601B0" w:rsidDel="0013641B">
          <w:rPr>
            <w:rFonts w:ascii="Times New Roman" w:eastAsia="Times New Roman" w:hAnsi="Times New Roman" w:cs="Times New Roman"/>
            <w:rPrChange w:id="190" w:author="Author">
              <w:rPr>
                <w:rFonts w:ascii="Times New Roman" w:eastAsia="Times New Roman" w:hAnsi="Times New Roman" w:cs="Times New Roman"/>
                <w:i/>
              </w:rPr>
            </w:rPrChange>
          </w:rPr>
          <w:fldChar w:fldCharType="end"/>
        </w:r>
      </w:del>
      <w:ins w:id="191" w:author="Author">
        <w:r w:rsidR="0013641B" w:rsidRPr="009601B0" w:rsidDel="0013641B">
          <w:rPr>
            <w:rFonts w:ascii="Times New Roman" w:eastAsia="Times New Roman" w:hAnsi="Times New Roman" w:cs="Times New Roman"/>
            <w:rPrChange w:id="192" w:author="Author">
              <w:rPr/>
            </w:rPrChange>
          </w:rPr>
          <w:t xml:space="preserve"> </w:t>
        </w:r>
      </w:ins>
      <w:del w:id="193" w:author="Author">
        <w:r w:rsidR="007F3A8E" w:rsidRPr="009601B0" w:rsidDel="0013641B">
          <w:rPr>
            <w:rFonts w:ascii="Times New Roman" w:eastAsia="Times New Roman" w:hAnsi="Times New Roman" w:cs="Times New Roman"/>
            <w:rPrChange w:id="194" w:author="Author">
              <w:rPr/>
            </w:rPrChange>
          </w:rPr>
          <w:fldChar w:fldCharType="begin"/>
        </w:r>
        <w:r w:rsidR="007F3A8E" w:rsidRPr="009601B0" w:rsidDel="0013641B">
          <w:rPr>
            <w:rFonts w:ascii="Times New Roman" w:eastAsia="Times New Roman" w:hAnsi="Times New Roman" w:cs="Times New Roman"/>
            <w:rPrChange w:id="195" w:author="Author">
              <w:rPr/>
            </w:rPrChange>
          </w:rPr>
          <w:delInstrText>HYPERLINK "http://paperpile.com/b/EvBp7A/FG1QL" \h</w:delInstrText>
        </w:r>
        <w:r w:rsidR="007F3A8E" w:rsidRPr="009601B0" w:rsidDel="0013641B">
          <w:rPr>
            <w:rFonts w:ascii="Times New Roman" w:eastAsia="Times New Roman" w:hAnsi="Times New Roman" w:cs="Times New Roman"/>
            <w:rPrChange w:id="196" w:author="Author">
              <w:rPr>
                <w:rFonts w:ascii="Times New Roman" w:eastAsia="Times New Roman" w:hAnsi="Times New Roman" w:cs="Times New Roman"/>
                <w:i/>
              </w:rPr>
            </w:rPrChange>
          </w:rPr>
          <w:fldChar w:fldCharType="separate"/>
        </w:r>
      </w:del>
      <w:r w:rsidR="007F35DA">
        <w:rPr>
          <w:rFonts w:ascii="Times New Roman" w:eastAsia="Times New Roman" w:hAnsi="Times New Roman" w:cs="Times New Roman"/>
          <w:b/>
          <w:bCs/>
        </w:rPr>
        <w:t>Error! Hyperlink reference not valid.</w:t>
      </w:r>
      <w:del w:id="197" w:author="Author">
        <w:r w:rsidR="007F3A8E" w:rsidRPr="009601B0" w:rsidDel="0013641B">
          <w:rPr>
            <w:rFonts w:ascii="Times New Roman" w:eastAsia="Times New Roman" w:hAnsi="Times New Roman" w:cs="Times New Roman"/>
            <w:rPrChange w:id="198" w:author="Author">
              <w:rPr>
                <w:rFonts w:ascii="Times New Roman" w:eastAsia="Times New Roman" w:hAnsi="Times New Roman" w:cs="Times New Roman"/>
                <w:i/>
              </w:rPr>
            </w:rPrChange>
          </w:rPr>
          <w:fldChar w:fldCharType="end"/>
        </w:r>
        <w:r w:rsidR="007F3A8E" w:rsidDel="0013641B">
          <w:rPr>
            <w:rFonts w:ascii="Times New Roman" w:eastAsia="Times New Roman" w:hAnsi="Times New Roman" w:cs="Times New Roman"/>
            <w:rPrChange w:id="199" w:author="Author">
              <w:rPr/>
            </w:rPrChange>
          </w:rPr>
          <w:fldChar w:fldCharType="begin"/>
        </w:r>
        <w:r w:rsidR="007F3A8E" w:rsidRPr="009601B0" w:rsidDel="0013641B">
          <w:rPr>
            <w:rFonts w:ascii="Times New Roman" w:eastAsia="Times New Roman" w:hAnsi="Times New Roman" w:cs="Times New Roman"/>
            <w:rPrChange w:id="200" w:author="Author">
              <w:rPr/>
            </w:rPrChange>
          </w:rPr>
          <w:delInstrText>HYPERLINK "http://paperpile.com/b/EvBp7A/FG1QL" \h</w:delInstrText>
        </w:r>
        <w:r w:rsidR="007F3A8E" w:rsidRPr="00906F97" w:rsidDel="0013641B">
          <w:rPr>
            <w:rFonts w:ascii="Times New Roman" w:eastAsia="Times New Roman" w:hAnsi="Times New Roman" w:cs="Times New Roman"/>
          </w:rPr>
          <w:fldChar w:fldCharType="separate"/>
        </w:r>
      </w:del>
      <w:r w:rsidR="007F35DA">
        <w:rPr>
          <w:rFonts w:ascii="Times New Roman" w:eastAsia="Times New Roman" w:hAnsi="Times New Roman" w:cs="Times New Roman"/>
          <w:b/>
          <w:bCs/>
        </w:rPr>
        <w:t>Error! Hyperlink reference not valid.</w:t>
      </w:r>
      <w:del w:id="201" w:author="Author">
        <w:r w:rsidR="007F3A8E" w:rsidDel="0013641B">
          <w:rPr>
            <w:rFonts w:ascii="Times New Roman" w:eastAsia="Times New Roman" w:hAnsi="Times New Roman" w:cs="Times New Roman"/>
          </w:rPr>
          <w:fldChar w:fldCharType="end"/>
        </w:r>
      </w:del>
      <w:r w:rsidRPr="009601B0">
        <w:rPr>
          <w:rFonts w:ascii="Times New Roman" w:eastAsia="Times New Roman" w:hAnsi="Times New Roman" w:cs="Times New Roman"/>
          <w:rPrChange w:id="202" w:author="Author">
            <w:rPr/>
          </w:rPrChange>
        </w:rPr>
        <w:fldChar w:fldCharType="begin"/>
      </w:r>
      <w:r w:rsidRPr="009601B0">
        <w:rPr>
          <w:rFonts w:ascii="Times New Roman" w:eastAsia="Times New Roman" w:hAnsi="Times New Roman" w:cs="Times New Roman"/>
          <w:rPrChange w:id="203" w:author="Author">
            <w:rPr/>
          </w:rPrChange>
        </w:rPr>
        <w:instrText>HYPERLINK "http://paperpile.com/b/EvBp7A/FG1QL" \h</w:instrText>
      </w:r>
      <w:r w:rsidRPr="00906F97">
        <w:rPr>
          <w:rFonts w:ascii="Times New Roman" w:eastAsia="Times New Roman" w:hAnsi="Times New Roman" w:cs="Times New Roman"/>
        </w:rPr>
      </w:r>
      <w:r w:rsidRPr="009601B0">
        <w:rPr>
          <w:rFonts w:ascii="Times New Roman" w:eastAsia="Times New Roman" w:hAnsi="Times New Roman" w:cs="Times New Roman"/>
          <w:rPrChange w:id="204" w:author="Author">
            <w:rPr>
              <w:rFonts w:ascii="Times New Roman" w:eastAsia="Times New Roman" w:hAnsi="Times New Roman" w:cs="Times New Roman"/>
              <w:i/>
            </w:rPr>
          </w:rPrChange>
        </w:rPr>
        <w:fldChar w:fldCharType="separate"/>
      </w:r>
      <w:r w:rsidR="00F80090" w:rsidRPr="009601B0">
        <w:rPr>
          <w:rFonts w:ascii="Times New Roman" w:eastAsia="Times New Roman" w:hAnsi="Times New Roman" w:cs="Times New Roman"/>
          <w:rPrChange w:id="205" w:author="Author">
            <w:rPr>
              <w:rFonts w:ascii="Times New Roman" w:eastAsia="Times New Roman" w:hAnsi="Times New Roman" w:cs="Times New Roman"/>
              <w:i/>
            </w:rPr>
          </w:rPrChange>
        </w:rPr>
        <w:t>41</w:t>
      </w:r>
      <w:r w:rsidRPr="009601B0">
        <w:rPr>
          <w:rFonts w:ascii="Times New Roman" w:eastAsia="Times New Roman" w:hAnsi="Times New Roman" w:cs="Times New Roman"/>
          <w:rPrChange w:id="206" w:author="Author">
            <w:rPr>
              <w:rFonts w:ascii="Times New Roman" w:eastAsia="Times New Roman" w:hAnsi="Times New Roman" w:cs="Times New Roman"/>
              <w:i/>
            </w:rPr>
          </w:rPrChange>
        </w:rPr>
        <w:fldChar w:fldCharType="end"/>
      </w:r>
      <w:r>
        <w:rPr>
          <w:rFonts w:ascii="Times New Roman" w:eastAsia="Times New Roman" w:hAnsi="Times New Roman" w:cs="Times New Roman"/>
          <w:rPrChange w:id="207" w:author="Author">
            <w:rPr/>
          </w:rPrChange>
        </w:rPr>
        <w:fldChar w:fldCharType="begin"/>
      </w:r>
      <w:r w:rsidRPr="009601B0">
        <w:rPr>
          <w:rFonts w:ascii="Times New Roman" w:eastAsia="Times New Roman" w:hAnsi="Times New Roman" w:cs="Times New Roman"/>
          <w:rPrChange w:id="208" w:author="Author">
            <w:rPr/>
          </w:rPrChange>
        </w:rPr>
        <w:instrText>HYPERLINK "http://paperpile.com/b/EvBp7A/FG1QL"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257–280.</w:t>
      </w:r>
      <w:r>
        <w:rPr>
          <w:rFonts w:ascii="Times New Roman" w:eastAsia="Times New Roman" w:hAnsi="Times New Roman" w:cs="Times New Roman"/>
        </w:rPr>
        <w:fldChar w:fldCharType="end"/>
      </w:r>
    </w:p>
    <w:p w14:paraId="4B9CD091" w14:textId="77777777" w:rsidR="00C4034F" w:rsidRDefault="00C50B7A">
      <w:pPr>
        <w:widowControl w:val="0"/>
        <w:spacing w:after="0" w:line="240" w:lineRule="auto"/>
        <w:ind w:left="480"/>
        <w:rPr>
          <w:rFonts w:ascii="Times New Roman" w:eastAsia="Times New Roman" w:hAnsi="Times New Roman" w:cs="Times New Roman"/>
        </w:rPr>
      </w:pPr>
      <w:r>
        <w:rPr>
          <w:rFonts w:ascii="Times New Roman" w:eastAsia="Times New Roman" w:hAnsi="Times New Roman" w:cs="Times New Roman"/>
          <w:rPrChange w:id="209" w:author="Author">
            <w:rPr/>
          </w:rPrChange>
        </w:rPr>
        <w:fldChar w:fldCharType="begin"/>
      </w:r>
      <w:r w:rsidRPr="009601B0">
        <w:rPr>
          <w:rFonts w:ascii="Times New Roman" w:eastAsia="Times New Roman" w:hAnsi="Times New Roman" w:cs="Times New Roman"/>
          <w:rPrChange w:id="210" w:author="Author">
            <w:rPr/>
          </w:rPrChange>
        </w:rPr>
        <w:instrText>HYPERLINK "http://paperpile.com/b/EvBp7A/0d9Dt"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proofErr w:type="spellStart"/>
      <w:r w:rsidR="00F80090">
        <w:rPr>
          <w:rFonts w:ascii="Times New Roman" w:eastAsia="Times New Roman" w:hAnsi="Times New Roman" w:cs="Times New Roman"/>
        </w:rPr>
        <w:t>Jin</w:t>
      </w:r>
      <w:proofErr w:type="spellEnd"/>
      <w:r w:rsidR="00F80090">
        <w:rPr>
          <w:rFonts w:ascii="Times New Roman" w:eastAsia="Times New Roman" w:hAnsi="Times New Roman" w:cs="Times New Roman"/>
        </w:rPr>
        <w:t xml:space="preserve">, J. J. H., &amp; Mills, E. W. (2011). Split phalanges from archaeological sites: evidence of nutritional stress? </w:t>
      </w:r>
      <w:r>
        <w:rPr>
          <w:rFonts w:ascii="Times New Roman" w:eastAsia="Times New Roman" w:hAnsi="Times New Roman" w:cs="Times New Roman"/>
        </w:rPr>
        <w:fldChar w:fldCharType="end"/>
      </w:r>
      <w:r w:rsidRPr="009601B0">
        <w:rPr>
          <w:rFonts w:ascii="Times New Roman" w:eastAsia="Times New Roman" w:hAnsi="Times New Roman" w:cs="Times New Roman"/>
          <w:rPrChange w:id="211" w:author="Author">
            <w:rPr/>
          </w:rPrChange>
        </w:rPr>
        <w:fldChar w:fldCharType="begin"/>
      </w:r>
      <w:r w:rsidRPr="009601B0">
        <w:rPr>
          <w:rFonts w:ascii="Times New Roman" w:eastAsia="Times New Roman" w:hAnsi="Times New Roman" w:cs="Times New Roman"/>
          <w:rPrChange w:id="212" w:author="Author">
            <w:rPr/>
          </w:rPrChange>
        </w:rPr>
        <w:instrText>HYPERLINK "http://paperpile.com/b/EvBp7A/0d9Dt" \h</w:instrText>
      </w:r>
      <w:r w:rsidRPr="00906F97">
        <w:rPr>
          <w:rFonts w:ascii="Times New Roman" w:eastAsia="Times New Roman" w:hAnsi="Times New Roman" w:cs="Times New Roman"/>
        </w:rPr>
      </w:r>
      <w:r w:rsidRPr="009601B0">
        <w:rPr>
          <w:rFonts w:ascii="Times New Roman" w:eastAsia="Times New Roman" w:hAnsi="Times New Roman" w:cs="Times New Roman"/>
          <w:rPrChange w:id="213" w:author="Author">
            <w:rPr>
              <w:rFonts w:ascii="Times New Roman" w:eastAsia="Times New Roman" w:hAnsi="Times New Roman" w:cs="Times New Roman"/>
              <w:i/>
            </w:rPr>
          </w:rPrChange>
        </w:rPr>
        <w:fldChar w:fldCharType="separate"/>
      </w:r>
      <w:r w:rsidR="00F80090" w:rsidRPr="009601B0">
        <w:rPr>
          <w:rFonts w:ascii="Times New Roman" w:eastAsia="Times New Roman" w:hAnsi="Times New Roman" w:cs="Times New Roman"/>
          <w:rPrChange w:id="214" w:author="Author">
            <w:rPr>
              <w:rFonts w:ascii="Times New Roman" w:eastAsia="Times New Roman" w:hAnsi="Times New Roman" w:cs="Times New Roman"/>
              <w:i/>
            </w:rPr>
          </w:rPrChange>
        </w:rPr>
        <w:t>Journal of Archaeological Science</w:t>
      </w:r>
      <w:r w:rsidRPr="009601B0">
        <w:rPr>
          <w:rFonts w:ascii="Times New Roman" w:eastAsia="Times New Roman" w:hAnsi="Times New Roman" w:cs="Times New Roman"/>
          <w:rPrChange w:id="215" w:author="Author">
            <w:rPr>
              <w:rFonts w:ascii="Times New Roman" w:eastAsia="Times New Roman" w:hAnsi="Times New Roman" w:cs="Times New Roman"/>
              <w:i/>
            </w:rPr>
          </w:rPrChange>
        </w:rPr>
        <w:fldChar w:fldCharType="end"/>
      </w:r>
      <w:r>
        <w:rPr>
          <w:rFonts w:ascii="Times New Roman" w:eastAsia="Times New Roman" w:hAnsi="Times New Roman" w:cs="Times New Roman"/>
          <w:rPrChange w:id="216" w:author="Author">
            <w:rPr/>
          </w:rPrChange>
        </w:rPr>
        <w:fldChar w:fldCharType="begin"/>
      </w:r>
      <w:r w:rsidRPr="009601B0">
        <w:rPr>
          <w:rFonts w:ascii="Times New Roman" w:eastAsia="Times New Roman" w:hAnsi="Times New Roman" w:cs="Times New Roman"/>
          <w:rPrChange w:id="217" w:author="Author">
            <w:rPr/>
          </w:rPrChange>
        </w:rPr>
        <w:instrText>HYPERLINK "http://paperpile.com/b/EvBp7A/0d9Dt"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xml:space="preserve">, </w:t>
      </w:r>
      <w:r>
        <w:rPr>
          <w:rFonts w:ascii="Times New Roman" w:eastAsia="Times New Roman" w:hAnsi="Times New Roman" w:cs="Times New Roman"/>
        </w:rPr>
        <w:fldChar w:fldCharType="end"/>
      </w:r>
      <w:r w:rsidRPr="009601B0">
        <w:rPr>
          <w:rFonts w:ascii="Times New Roman" w:eastAsia="Times New Roman" w:hAnsi="Times New Roman" w:cs="Times New Roman"/>
          <w:rPrChange w:id="218" w:author="Author">
            <w:rPr/>
          </w:rPrChange>
        </w:rPr>
        <w:fldChar w:fldCharType="begin"/>
      </w:r>
      <w:r w:rsidRPr="009601B0">
        <w:rPr>
          <w:rFonts w:ascii="Times New Roman" w:eastAsia="Times New Roman" w:hAnsi="Times New Roman" w:cs="Times New Roman"/>
          <w:rPrChange w:id="219" w:author="Author">
            <w:rPr/>
          </w:rPrChange>
        </w:rPr>
        <w:instrText>HYPERLINK "http://paperpile.com/b/EvBp7A/0d9Dt" \h</w:instrText>
      </w:r>
      <w:r w:rsidRPr="00906F97">
        <w:rPr>
          <w:rFonts w:ascii="Times New Roman" w:eastAsia="Times New Roman" w:hAnsi="Times New Roman" w:cs="Times New Roman"/>
        </w:rPr>
      </w:r>
      <w:r w:rsidRPr="009601B0">
        <w:rPr>
          <w:rFonts w:ascii="Times New Roman" w:eastAsia="Times New Roman" w:hAnsi="Times New Roman" w:cs="Times New Roman"/>
          <w:rPrChange w:id="220" w:author="Author">
            <w:rPr>
              <w:rFonts w:ascii="Times New Roman" w:eastAsia="Times New Roman" w:hAnsi="Times New Roman" w:cs="Times New Roman"/>
              <w:i/>
            </w:rPr>
          </w:rPrChange>
        </w:rPr>
        <w:fldChar w:fldCharType="separate"/>
      </w:r>
      <w:r w:rsidR="00F80090" w:rsidRPr="009601B0">
        <w:rPr>
          <w:rFonts w:ascii="Times New Roman" w:eastAsia="Times New Roman" w:hAnsi="Times New Roman" w:cs="Times New Roman"/>
          <w:rPrChange w:id="221" w:author="Author">
            <w:rPr>
              <w:rFonts w:ascii="Times New Roman" w:eastAsia="Times New Roman" w:hAnsi="Times New Roman" w:cs="Times New Roman"/>
              <w:i/>
            </w:rPr>
          </w:rPrChange>
        </w:rPr>
        <w:t>38</w:t>
      </w:r>
      <w:r w:rsidRPr="009601B0">
        <w:rPr>
          <w:rFonts w:ascii="Times New Roman" w:eastAsia="Times New Roman" w:hAnsi="Times New Roman" w:cs="Times New Roman"/>
          <w:rPrChange w:id="222" w:author="Author">
            <w:rPr>
              <w:rFonts w:ascii="Times New Roman" w:eastAsia="Times New Roman" w:hAnsi="Times New Roman" w:cs="Times New Roman"/>
              <w:i/>
            </w:rPr>
          </w:rPrChange>
        </w:rPr>
        <w:fldChar w:fldCharType="end"/>
      </w:r>
      <w:r>
        <w:rPr>
          <w:rFonts w:ascii="Times New Roman" w:eastAsia="Times New Roman" w:hAnsi="Times New Roman" w:cs="Times New Roman"/>
          <w:rPrChange w:id="223" w:author="Author">
            <w:rPr/>
          </w:rPrChange>
        </w:rPr>
        <w:fldChar w:fldCharType="begin"/>
      </w:r>
      <w:r w:rsidRPr="009601B0">
        <w:rPr>
          <w:rFonts w:ascii="Times New Roman" w:eastAsia="Times New Roman" w:hAnsi="Times New Roman" w:cs="Times New Roman"/>
          <w:rPrChange w:id="224" w:author="Author">
            <w:rPr/>
          </w:rPrChange>
        </w:rPr>
        <w:instrText>HYPERLINK "http://paperpile.com/b/EvBp7A/0d9Dt"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(8), 1798–1809.</w:t>
      </w:r>
      <w:r>
        <w:rPr>
          <w:rFonts w:ascii="Times New Roman" w:eastAsia="Times New Roman" w:hAnsi="Times New Roman" w:cs="Times New Roman"/>
        </w:rPr>
        <w:fldChar w:fldCharType="end"/>
      </w:r>
    </w:p>
    <w:p w14:paraId="59FA23C4" w14:textId="77777777" w:rsidR="00C4034F" w:rsidRDefault="00C50B7A">
      <w:pPr>
        <w:widowControl w:val="0"/>
        <w:spacing w:after="0" w:line="240" w:lineRule="auto"/>
        <w:ind w:left="480"/>
        <w:rPr>
          <w:rFonts w:ascii="Times New Roman" w:eastAsia="Times New Roman" w:hAnsi="Times New Roman" w:cs="Times New Roman"/>
        </w:rPr>
      </w:pPr>
      <w:r>
        <w:rPr>
          <w:rFonts w:ascii="Times New Roman" w:eastAsia="Times New Roman" w:hAnsi="Times New Roman" w:cs="Times New Roman"/>
          <w:rPrChange w:id="225" w:author="Author">
            <w:rPr/>
          </w:rPrChange>
        </w:rPr>
        <w:fldChar w:fldCharType="begin"/>
      </w:r>
      <w:r w:rsidRPr="009601B0">
        <w:rPr>
          <w:rFonts w:ascii="Times New Roman" w:eastAsia="Times New Roman" w:hAnsi="Times New Roman" w:cs="Times New Roman"/>
          <w:rPrChange w:id="226" w:author="Author">
            <w:rPr/>
          </w:rPrChange>
        </w:rPr>
        <w:instrText>HYPERLINK "http://paperpile.com/b/EvBp7A/dicZN"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xml:space="preserve">Jones, K. T., &amp; Metcalfe, D. (1988). Bare bones archaeology: Bone marrow indices and efficiency. </w:t>
      </w:r>
      <w:r>
        <w:rPr>
          <w:rFonts w:ascii="Times New Roman" w:eastAsia="Times New Roman" w:hAnsi="Times New Roman" w:cs="Times New Roman"/>
        </w:rPr>
        <w:fldChar w:fldCharType="end"/>
      </w:r>
      <w:r w:rsidRPr="009601B0">
        <w:rPr>
          <w:rFonts w:ascii="Times New Roman" w:eastAsia="Times New Roman" w:hAnsi="Times New Roman" w:cs="Times New Roman"/>
          <w:rPrChange w:id="227" w:author="Author">
            <w:rPr/>
          </w:rPrChange>
        </w:rPr>
        <w:fldChar w:fldCharType="begin"/>
      </w:r>
      <w:r w:rsidRPr="009601B0">
        <w:rPr>
          <w:rFonts w:ascii="Times New Roman" w:eastAsia="Times New Roman" w:hAnsi="Times New Roman" w:cs="Times New Roman"/>
          <w:rPrChange w:id="228" w:author="Author">
            <w:rPr/>
          </w:rPrChange>
        </w:rPr>
        <w:instrText>HYPERLINK "http://paperpile.com/b/EvBp7A/dicZN" \h</w:instrText>
      </w:r>
      <w:r w:rsidRPr="00906F97">
        <w:rPr>
          <w:rFonts w:ascii="Times New Roman" w:eastAsia="Times New Roman" w:hAnsi="Times New Roman" w:cs="Times New Roman"/>
        </w:rPr>
      </w:r>
      <w:r w:rsidRPr="009601B0">
        <w:rPr>
          <w:rFonts w:ascii="Times New Roman" w:eastAsia="Times New Roman" w:hAnsi="Times New Roman" w:cs="Times New Roman"/>
          <w:rPrChange w:id="229" w:author="Author">
            <w:rPr>
              <w:rFonts w:ascii="Times New Roman" w:eastAsia="Times New Roman" w:hAnsi="Times New Roman" w:cs="Times New Roman"/>
              <w:i/>
            </w:rPr>
          </w:rPrChange>
        </w:rPr>
        <w:fldChar w:fldCharType="separate"/>
      </w:r>
      <w:r w:rsidR="00F80090" w:rsidRPr="009601B0">
        <w:rPr>
          <w:rFonts w:ascii="Times New Roman" w:eastAsia="Times New Roman" w:hAnsi="Times New Roman" w:cs="Times New Roman"/>
          <w:rPrChange w:id="230" w:author="Author">
            <w:rPr>
              <w:rFonts w:ascii="Times New Roman" w:eastAsia="Times New Roman" w:hAnsi="Times New Roman" w:cs="Times New Roman"/>
              <w:i/>
            </w:rPr>
          </w:rPrChange>
        </w:rPr>
        <w:t>Journal of Archaeological Science</w:t>
      </w:r>
      <w:r w:rsidRPr="009601B0">
        <w:rPr>
          <w:rFonts w:ascii="Times New Roman" w:eastAsia="Times New Roman" w:hAnsi="Times New Roman" w:cs="Times New Roman"/>
          <w:rPrChange w:id="231" w:author="Author">
            <w:rPr>
              <w:rFonts w:ascii="Times New Roman" w:eastAsia="Times New Roman" w:hAnsi="Times New Roman" w:cs="Times New Roman"/>
              <w:i/>
            </w:rPr>
          </w:rPrChange>
        </w:rPr>
        <w:fldChar w:fldCharType="end"/>
      </w:r>
      <w:r>
        <w:rPr>
          <w:rFonts w:ascii="Times New Roman" w:eastAsia="Times New Roman" w:hAnsi="Times New Roman" w:cs="Times New Roman"/>
          <w:rPrChange w:id="232" w:author="Author">
            <w:rPr/>
          </w:rPrChange>
        </w:rPr>
        <w:fldChar w:fldCharType="begin"/>
      </w:r>
      <w:r w:rsidRPr="009601B0">
        <w:rPr>
          <w:rFonts w:ascii="Times New Roman" w:eastAsia="Times New Roman" w:hAnsi="Times New Roman" w:cs="Times New Roman"/>
          <w:rPrChange w:id="233" w:author="Author">
            <w:rPr/>
          </w:rPrChange>
        </w:rPr>
        <w:instrText>HYPERLINK "http://paperpile.com/b/EvBp7A/dicZN"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xml:space="preserve">, </w:t>
      </w:r>
      <w:r>
        <w:rPr>
          <w:rFonts w:ascii="Times New Roman" w:eastAsia="Times New Roman" w:hAnsi="Times New Roman" w:cs="Times New Roman"/>
        </w:rPr>
        <w:fldChar w:fldCharType="end"/>
      </w:r>
      <w:r w:rsidRPr="009601B0">
        <w:rPr>
          <w:rFonts w:ascii="Times New Roman" w:eastAsia="Times New Roman" w:hAnsi="Times New Roman" w:cs="Times New Roman"/>
          <w:rPrChange w:id="234" w:author="Author">
            <w:rPr/>
          </w:rPrChange>
        </w:rPr>
        <w:fldChar w:fldCharType="begin"/>
      </w:r>
      <w:r w:rsidRPr="009601B0">
        <w:rPr>
          <w:rFonts w:ascii="Times New Roman" w:eastAsia="Times New Roman" w:hAnsi="Times New Roman" w:cs="Times New Roman"/>
          <w:rPrChange w:id="235" w:author="Author">
            <w:rPr/>
          </w:rPrChange>
        </w:rPr>
        <w:instrText>HYPERLINK "http://paperpile.com/b/EvBp7A/dicZN" \h</w:instrText>
      </w:r>
      <w:r w:rsidRPr="00906F97">
        <w:rPr>
          <w:rFonts w:ascii="Times New Roman" w:eastAsia="Times New Roman" w:hAnsi="Times New Roman" w:cs="Times New Roman"/>
        </w:rPr>
      </w:r>
      <w:r w:rsidRPr="009601B0">
        <w:rPr>
          <w:rFonts w:ascii="Times New Roman" w:eastAsia="Times New Roman" w:hAnsi="Times New Roman" w:cs="Times New Roman"/>
          <w:rPrChange w:id="236" w:author="Author">
            <w:rPr>
              <w:rFonts w:ascii="Times New Roman" w:eastAsia="Times New Roman" w:hAnsi="Times New Roman" w:cs="Times New Roman"/>
              <w:i/>
            </w:rPr>
          </w:rPrChange>
        </w:rPr>
        <w:fldChar w:fldCharType="separate"/>
      </w:r>
      <w:r w:rsidR="00F80090" w:rsidRPr="009601B0">
        <w:rPr>
          <w:rFonts w:ascii="Times New Roman" w:eastAsia="Times New Roman" w:hAnsi="Times New Roman" w:cs="Times New Roman"/>
          <w:rPrChange w:id="237" w:author="Author">
            <w:rPr>
              <w:rFonts w:ascii="Times New Roman" w:eastAsia="Times New Roman" w:hAnsi="Times New Roman" w:cs="Times New Roman"/>
              <w:i/>
            </w:rPr>
          </w:rPrChange>
        </w:rPr>
        <w:t>15</w:t>
      </w:r>
      <w:r w:rsidRPr="009601B0">
        <w:rPr>
          <w:rFonts w:ascii="Times New Roman" w:eastAsia="Times New Roman" w:hAnsi="Times New Roman" w:cs="Times New Roman"/>
          <w:rPrChange w:id="238" w:author="Author">
            <w:rPr>
              <w:rFonts w:ascii="Times New Roman" w:eastAsia="Times New Roman" w:hAnsi="Times New Roman" w:cs="Times New Roman"/>
              <w:i/>
            </w:rPr>
          </w:rPrChange>
        </w:rPr>
        <w:fldChar w:fldCharType="end"/>
      </w:r>
      <w:r>
        <w:rPr>
          <w:rFonts w:ascii="Times New Roman" w:eastAsia="Times New Roman" w:hAnsi="Times New Roman" w:cs="Times New Roman"/>
          <w:rPrChange w:id="239" w:author="Author">
            <w:rPr/>
          </w:rPrChange>
        </w:rPr>
        <w:fldChar w:fldCharType="begin"/>
      </w:r>
      <w:r w:rsidRPr="009601B0">
        <w:rPr>
          <w:rFonts w:ascii="Times New Roman" w:eastAsia="Times New Roman" w:hAnsi="Times New Roman" w:cs="Times New Roman"/>
          <w:rPrChange w:id="240" w:author="Author">
            <w:rPr/>
          </w:rPrChange>
        </w:rPr>
        <w:instrText>HYPERLINK "http://paperpile.com/b/EvBp7A/dicZN"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(4), 415–423.</w:t>
      </w:r>
      <w:r>
        <w:rPr>
          <w:rFonts w:ascii="Times New Roman" w:eastAsia="Times New Roman" w:hAnsi="Times New Roman" w:cs="Times New Roman"/>
        </w:rPr>
        <w:fldChar w:fldCharType="end"/>
      </w:r>
    </w:p>
    <w:p w14:paraId="6C3B05EB" w14:textId="77777777" w:rsidR="00C4034F" w:rsidRDefault="00C50B7A">
      <w:pPr>
        <w:widowControl w:val="0"/>
        <w:spacing w:after="0" w:line="240" w:lineRule="auto"/>
        <w:ind w:left="480"/>
        <w:rPr>
          <w:rFonts w:ascii="Times New Roman" w:eastAsia="Times New Roman" w:hAnsi="Times New Roman" w:cs="Times New Roman"/>
        </w:rPr>
      </w:pPr>
      <w:r>
        <w:rPr>
          <w:rFonts w:ascii="Times New Roman" w:eastAsia="Times New Roman" w:hAnsi="Times New Roman" w:cs="Times New Roman"/>
          <w:rPrChange w:id="241" w:author="Author">
            <w:rPr/>
          </w:rPrChange>
        </w:rPr>
        <w:fldChar w:fldCharType="begin"/>
      </w:r>
      <w:r w:rsidRPr="009601B0">
        <w:rPr>
          <w:rFonts w:ascii="Times New Roman" w:eastAsia="Times New Roman" w:hAnsi="Times New Roman" w:cs="Times New Roman"/>
          <w:rPrChange w:id="242" w:author="Author">
            <w:rPr/>
          </w:rPrChange>
        </w:rPr>
        <w:instrText>HYPERLINK "http://paperpile.com/b/EvBp7A/jTQOA"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proofErr w:type="spellStart"/>
      <w:r w:rsidR="00F80090">
        <w:rPr>
          <w:rFonts w:ascii="Times New Roman" w:eastAsia="Times New Roman" w:hAnsi="Times New Roman" w:cs="Times New Roman"/>
        </w:rPr>
        <w:t>Jost</w:t>
      </w:r>
      <w:proofErr w:type="spellEnd"/>
      <w:r w:rsidR="00F80090">
        <w:rPr>
          <w:rFonts w:ascii="Times New Roman" w:eastAsia="Times New Roman" w:hAnsi="Times New Roman" w:cs="Times New Roman"/>
        </w:rPr>
        <w:t xml:space="preserve">, L. (2019). What do we mean by diversity? the path towards quantification. </w:t>
      </w:r>
      <w:r>
        <w:rPr>
          <w:rFonts w:ascii="Times New Roman" w:eastAsia="Times New Roman" w:hAnsi="Times New Roman" w:cs="Times New Roman"/>
        </w:rPr>
        <w:fldChar w:fldCharType="end"/>
      </w:r>
      <w:r w:rsidRPr="009601B0">
        <w:rPr>
          <w:rFonts w:ascii="Times New Roman" w:eastAsia="Times New Roman" w:hAnsi="Times New Roman" w:cs="Times New Roman"/>
          <w:rPrChange w:id="243" w:author="Author">
            <w:rPr/>
          </w:rPrChange>
        </w:rPr>
        <w:fldChar w:fldCharType="begin"/>
      </w:r>
      <w:r w:rsidRPr="009601B0">
        <w:rPr>
          <w:rFonts w:ascii="Times New Roman" w:eastAsia="Times New Roman" w:hAnsi="Times New Roman" w:cs="Times New Roman"/>
          <w:rPrChange w:id="244" w:author="Author">
            <w:rPr/>
          </w:rPrChange>
        </w:rPr>
        <w:instrText>HYPERLINK "http://paperpile.com/b/EvBp7A/jTQOA" \h</w:instrText>
      </w:r>
      <w:r w:rsidRPr="00906F97">
        <w:rPr>
          <w:rFonts w:ascii="Times New Roman" w:eastAsia="Times New Roman" w:hAnsi="Times New Roman" w:cs="Times New Roman"/>
        </w:rPr>
      </w:r>
      <w:r w:rsidRPr="009601B0">
        <w:rPr>
          <w:rFonts w:ascii="Times New Roman" w:eastAsia="Times New Roman" w:hAnsi="Times New Roman" w:cs="Times New Roman"/>
          <w:rPrChange w:id="245" w:author="Author">
            <w:rPr>
              <w:rFonts w:ascii="Times New Roman" w:eastAsia="Times New Roman" w:hAnsi="Times New Roman" w:cs="Times New Roman"/>
              <w:i/>
            </w:rPr>
          </w:rPrChange>
        </w:rPr>
        <w:fldChar w:fldCharType="separate"/>
      </w:r>
      <w:proofErr w:type="spellStart"/>
      <w:r w:rsidR="00F80090" w:rsidRPr="009601B0">
        <w:rPr>
          <w:rFonts w:ascii="Times New Roman" w:eastAsia="Times New Roman" w:hAnsi="Times New Roman" w:cs="Times New Roman"/>
          <w:rPrChange w:id="246" w:author="Author">
            <w:rPr>
              <w:rFonts w:ascii="Times New Roman" w:eastAsia="Times New Roman" w:hAnsi="Times New Roman" w:cs="Times New Roman"/>
              <w:i/>
            </w:rPr>
          </w:rPrChange>
        </w:rPr>
        <w:t>Mètode</w:t>
      </w:r>
      <w:proofErr w:type="spellEnd"/>
      <w:r w:rsidR="00F80090" w:rsidRPr="009601B0">
        <w:rPr>
          <w:rFonts w:ascii="Times New Roman" w:eastAsia="Times New Roman" w:hAnsi="Times New Roman" w:cs="Times New Roman"/>
          <w:rPrChange w:id="247" w:author="Author">
            <w:rPr>
              <w:rFonts w:ascii="Times New Roman" w:eastAsia="Times New Roman" w:hAnsi="Times New Roman" w:cs="Times New Roman"/>
              <w:i/>
            </w:rPr>
          </w:rPrChange>
        </w:rPr>
        <w:t xml:space="preserve"> Science Studies Journal: Annual Review</w:t>
      </w:r>
      <w:r w:rsidRPr="009601B0">
        <w:rPr>
          <w:rFonts w:ascii="Times New Roman" w:eastAsia="Times New Roman" w:hAnsi="Times New Roman" w:cs="Times New Roman"/>
          <w:rPrChange w:id="248" w:author="Author">
            <w:rPr>
              <w:rFonts w:ascii="Times New Roman" w:eastAsia="Times New Roman" w:hAnsi="Times New Roman" w:cs="Times New Roman"/>
              <w:i/>
            </w:rPr>
          </w:rPrChange>
        </w:rPr>
        <w:fldChar w:fldCharType="end"/>
      </w:r>
      <w:r>
        <w:rPr>
          <w:rFonts w:ascii="Times New Roman" w:eastAsia="Times New Roman" w:hAnsi="Times New Roman" w:cs="Times New Roman"/>
          <w:rPrChange w:id="249" w:author="Author">
            <w:rPr/>
          </w:rPrChange>
        </w:rPr>
        <w:fldChar w:fldCharType="begin"/>
      </w:r>
      <w:r w:rsidRPr="009601B0">
        <w:rPr>
          <w:rFonts w:ascii="Times New Roman" w:eastAsia="Times New Roman" w:hAnsi="Times New Roman" w:cs="Times New Roman"/>
          <w:rPrChange w:id="250" w:author="Author">
            <w:rPr/>
          </w:rPrChange>
        </w:rPr>
        <w:instrText>HYPERLINK "http://paperpile.com/b/EvBp7A/jTQOA"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xml:space="preserve">, </w:t>
      </w:r>
      <w:r>
        <w:rPr>
          <w:rFonts w:ascii="Times New Roman" w:eastAsia="Times New Roman" w:hAnsi="Times New Roman" w:cs="Times New Roman"/>
        </w:rPr>
        <w:fldChar w:fldCharType="end"/>
      </w:r>
      <w:r w:rsidRPr="009601B0">
        <w:rPr>
          <w:rFonts w:ascii="Times New Roman" w:eastAsia="Times New Roman" w:hAnsi="Times New Roman" w:cs="Times New Roman"/>
          <w:rPrChange w:id="251" w:author="Author">
            <w:rPr/>
          </w:rPrChange>
        </w:rPr>
        <w:fldChar w:fldCharType="begin"/>
      </w:r>
      <w:r w:rsidRPr="009601B0">
        <w:rPr>
          <w:rFonts w:ascii="Times New Roman" w:eastAsia="Times New Roman" w:hAnsi="Times New Roman" w:cs="Times New Roman"/>
          <w:rPrChange w:id="252" w:author="Author">
            <w:rPr/>
          </w:rPrChange>
        </w:rPr>
        <w:instrText>HYPERLINK "http://paperpile.com/b/EvBp7A/jTQOA" \h</w:instrText>
      </w:r>
      <w:r w:rsidRPr="00906F97">
        <w:rPr>
          <w:rFonts w:ascii="Times New Roman" w:eastAsia="Times New Roman" w:hAnsi="Times New Roman" w:cs="Times New Roman"/>
        </w:rPr>
      </w:r>
      <w:r w:rsidRPr="009601B0">
        <w:rPr>
          <w:rFonts w:ascii="Times New Roman" w:eastAsia="Times New Roman" w:hAnsi="Times New Roman" w:cs="Times New Roman"/>
          <w:rPrChange w:id="253" w:author="Author">
            <w:rPr>
              <w:rFonts w:ascii="Times New Roman" w:eastAsia="Times New Roman" w:hAnsi="Times New Roman" w:cs="Times New Roman"/>
              <w:i/>
            </w:rPr>
          </w:rPrChange>
        </w:rPr>
        <w:fldChar w:fldCharType="separate"/>
      </w:r>
      <w:r w:rsidR="00F80090" w:rsidRPr="009601B0">
        <w:rPr>
          <w:rFonts w:ascii="Times New Roman" w:eastAsia="Times New Roman" w:hAnsi="Times New Roman" w:cs="Times New Roman"/>
          <w:rPrChange w:id="254" w:author="Author">
            <w:rPr>
              <w:rFonts w:ascii="Times New Roman" w:eastAsia="Times New Roman" w:hAnsi="Times New Roman" w:cs="Times New Roman"/>
              <w:i/>
            </w:rPr>
          </w:rPrChange>
        </w:rPr>
        <w:t>9</w:t>
      </w:r>
      <w:r w:rsidRPr="009601B0">
        <w:rPr>
          <w:rFonts w:ascii="Times New Roman" w:eastAsia="Times New Roman" w:hAnsi="Times New Roman" w:cs="Times New Roman"/>
          <w:rPrChange w:id="255" w:author="Author">
            <w:rPr>
              <w:rFonts w:ascii="Times New Roman" w:eastAsia="Times New Roman" w:hAnsi="Times New Roman" w:cs="Times New Roman"/>
              <w:i/>
            </w:rPr>
          </w:rPrChange>
        </w:rPr>
        <w:fldChar w:fldCharType="end"/>
      </w:r>
      <w:r>
        <w:rPr>
          <w:rFonts w:ascii="Times New Roman" w:eastAsia="Times New Roman" w:hAnsi="Times New Roman" w:cs="Times New Roman"/>
          <w:rPrChange w:id="256" w:author="Author">
            <w:rPr/>
          </w:rPrChange>
        </w:rPr>
        <w:fldChar w:fldCharType="begin"/>
      </w:r>
      <w:r w:rsidRPr="009601B0">
        <w:rPr>
          <w:rFonts w:ascii="Times New Roman" w:eastAsia="Times New Roman" w:hAnsi="Times New Roman" w:cs="Times New Roman"/>
          <w:rPrChange w:id="257" w:author="Author">
            <w:rPr/>
          </w:rPrChange>
        </w:rPr>
        <w:instrText>HYPERLINK "http://paperpile.com/b/EvBp7A/jTQOA"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54–61.</w:t>
      </w:r>
      <w:r>
        <w:rPr>
          <w:rFonts w:ascii="Times New Roman" w:eastAsia="Times New Roman" w:hAnsi="Times New Roman" w:cs="Times New Roman"/>
        </w:rPr>
        <w:fldChar w:fldCharType="end"/>
      </w:r>
    </w:p>
    <w:p w14:paraId="63AD3D41" w14:textId="5BE0FDBF" w:rsidR="003B3E2A" w:rsidRPr="009601B0" w:rsidRDefault="003B3E2A" w:rsidP="003B3E2A">
      <w:pPr>
        <w:widowControl w:val="0"/>
        <w:spacing w:after="0" w:line="240" w:lineRule="auto"/>
        <w:ind w:left="480"/>
        <w:rPr>
          <w:ins w:id="258" w:author="Author"/>
          <w:rFonts w:ascii="Times New Roman" w:eastAsia="Times New Roman" w:hAnsi="Times New Roman" w:cs="Times New Roman"/>
          <w:rPrChange w:id="259" w:author="Author">
            <w:rPr>
              <w:ins w:id="260" w:author="Author"/>
            </w:rPr>
          </w:rPrChange>
        </w:rPr>
      </w:pPr>
      <w:proofErr w:type="spellStart"/>
      <w:ins w:id="261" w:author="Author">
        <w:r w:rsidRPr="009601B0">
          <w:rPr>
            <w:rFonts w:ascii="Times New Roman" w:eastAsia="Times New Roman" w:hAnsi="Times New Roman" w:cs="Times New Roman"/>
            <w:rPrChange w:id="262" w:author="Author">
              <w:rPr/>
            </w:rPrChange>
          </w:rPr>
          <w:t>Kadowaki</w:t>
        </w:r>
        <w:proofErr w:type="spellEnd"/>
        <w:r w:rsidRPr="009601B0">
          <w:rPr>
            <w:rFonts w:ascii="Times New Roman" w:eastAsia="Times New Roman" w:hAnsi="Times New Roman" w:cs="Times New Roman"/>
            <w:rPrChange w:id="263" w:author="Author">
              <w:rPr/>
            </w:rPrChange>
          </w:rPr>
          <w:t xml:space="preserve">, S., &amp; </w:t>
        </w:r>
        <w:proofErr w:type="spellStart"/>
        <w:r w:rsidRPr="009601B0">
          <w:rPr>
            <w:rFonts w:ascii="Times New Roman" w:eastAsia="Times New Roman" w:hAnsi="Times New Roman" w:cs="Times New Roman"/>
            <w:rPrChange w:id="264" w:author="Author">
              <w:rPr/>
            </w:rPrChange>
          </w:rPr>
          <w:t>Nishiaki</w:t>
        </w:r>
        <w:proofErr w:type="spellEnd"/>
        <w:r w:rsidRPr="009601B0">
          <w:rPr>
            <w:rFonts w:ascii="Times New Roman" w:eastAsia="Times New Roman" w:hAnsi="Times New Roman" w:cs="Times New Roman"/>
            <w:rPrChange w:id="265" w:author="Author">
              <w:rPr/>
            </w:rPrChange>
          </w:rPr>
          <w:t xml:space="preserve">, Y. (2016). New </w:t>
        </w:r>
        <w:proofErr w:type="spellStart"/>
        <w:r w:rsidRPr="009601B0">
          <w:rPr>
            <w:rFonts w:ascii="Times New Roman" w:eastAsia="Times New Roman" w:hAnsi="Times New Roman" w:cs="Times New Roman"/>
            <w:rPrChange w:id="266" w:author="Author">
              <w:rPr/>
            </w:rPrChange>
          </w:rPr>
          <w:t>Epipalaeolithic</w:t>
        </w:r>
        <w:proofErr w:type="spellEnd"/>
        <w:r w:rsidRPr="009601B0">
          <w:rPr>
            <w:rFonts w:ascii="Times New Roman" w:eastAsia="Times New Roman" w:hAnsi="Times New Roman" w:cs="Times New Roman"/>
            <w:rPrChange w:id="267" w:author="Author">
              <w:rPr/>
            </w:rPrChange>
          </w:rPr>
          <w:t xml:space="preserve"> assemblages from the middle Euphrates and the implications for technological and settlement trends in the northeastern Levant. </w:t>
        </w:r>
        <w:r w:rsidRPr="009601B0">
          <w:rPr>
            <w:rFonts w:ascii="Times New Roman" w:eastAsia="Times New Roman" w:hAnsi="Times New Roman" w:cs="Times New Roman"/>
            <w:rPrChange w:id="268" w:author="Author">
              <w:rPr>
                <w:i/>
                <w:iCs/>
              </w:rPr>
            </w:rPrChange>
          </w:rPr>
          <w:t>Quaternary International: The Journal of the International Union for Quaternary Research</w:t>
        </w:r>
        <w:r w:rsidRPr="009601B0">
          <w:rPr>
            <w:rFonts w:ascii="Times New Roman" w:eastAsia="Times New Roman" w:hAnsi="Times New Roman" w:cs="Times New Roman"/>
            <w:rPrChange w:id="269" w:author="Author">
              <w:rPr/>
            </w:rPrChange>
          </w:rPr>
          <w:t xml:space="preserve">, </w:t>
        </w:r>
        <w:r w:rsidRPr="009601B0">
          <w:rPr>
            <w:rFonts w:ascii="Times New Roman" w:eastAsia="Times New Roman" w:hAnsi="Times New Roman" w:cs="Times New Roman"/>
            <w:rPrChange w:id="270" w:author="Author">
              <w:rPr>
                <w:i/>
                <w:iCs/>
              </w:rPr>
            </w:rPrChange>
          </w:rPr>
          <w:t>396</w:t>
        </w:r>
        <w:r w:rsidRPr="009601B0">
          <w:rPr>
            <w:rFonts w:ascii="Times New Roman" w:eastAsia="Times New Roman" w:hAnsi="Times New Roman" w:cs="Times New Roman"/>
            <w:rPrChange w:id="271" w:author="Author">
              <w:rPr/>
            </w:rPrChange>
          </w:rPr>
          <w:t>, 121–137.</w:t>
        </w:r>
      </w:ins>
    </w:p>
    <w:p w14:paraId="13561C34" w14:textId="217E32E3" w:rsidR="003B3E2A" w:rsidRDefault="003B3E2A" w:rsidP="003B3E2A">
      <w:pPr>
        <w:widowControl w:val="0"/>
        <w:spacing w:after="0" w:line="240" w:lineRule="auto"/>
        <w:ind w:left="480"/>
        <w:rPr>
          <w:ins w:id="272" w:author="Author"/>
          <w:rFonts w:ascii="Times New Roman" w:eastAsia="Times New Roman" w:hAnsi="Times New Roman" w:cs="Times New Roman"/>
        </w:rPr>
      </w:pPr>
      <w:ins w:id="273" w:author="Author">
        <w:r w:rsidRPr="003B3E2A">
          <w:rPr>
            <w:rFonts w:ascii="Times New Roman" w:eastAsia="Times New Roman" w:hAnsi="Times New Roman" w:cs="Times New Roman"/>
          </w:rPr>
          <w:t xml:space="preserve">Klein, R. G. (1995). Anatomy, behavior, and modern human origins. </w:t>
        </w:r>
        <w:r w:rsidRPr="003B3E2A">
          <w:rPr>
            <w:rFonts w:ascii="Times New Roman" w:eastAsia="Times New Roman" w:hAnsi="Times New Roman" w:cs="Times New Roman"/>
            <w:i/>
            <w:iCs/>
          </w:rPr>
          <w:t>Journal of World Prehistory</w:t>
        </w:r>
        <w:r w:rsidRPr="003B3E2A">
          <w:rPr>
            <w:rFonts w:ascii="Times New Roman" w:eastAsia="Times New Roman" w:hAnsi="Times New Roman" w:cs="Times New Roman"/>
          </w:rPr>
          <w:t xml:space="preserve">, </w:t>
        </w:r>
        <w:r w:rsidRPr="003B3E2A">
          <w:rPr>
            <w:rFonts w:ascii="Times New Roman" w:eastAsia="Times New Roman" w:hAnsi="Times New Roman" w:cs="Times New Roman"/>
            <w:i/>
            <w:iCs/>
          </w:rPr>
          <w:t>9</w:t>
        </w:r>
        <w:r w:rsidRPr="003B3E2A">
          <w:rPr>
            <w:rFonts w:ascii="Times New Roman" w:eastAsia="Times New Roman" w:hAnsi="Times New Roman" w:cs="Times New Roman"/>
          </w:rPr>
          <w:t>(2), 167–198.</w:t>
        </w:r>
      </w:ins>
    </w:p>
    <w:p w14:paraId="3ABE638E" w14:textId="6000A210" w:rsidR="0013641B" w:rsidRPr="009601B0" w:rsidRDefault="0013641B" w:rsidP="0013641B">
      <w:pPr>
        <w:widowControl w:val="0"/>
        <w:spacing w:after="0" w:line="240" w:lineRule="auto"/>
        <w:ind w:left="480"/>
        <w:rPr>
          <w:ins w:id="274" w:author="Author"/>
          <w:rFonts w:ascii="Times New Roman" w:eastAsia="Times New Roman" w:hAnsi="Times New Roman" w:cs="Times New Roman"/>
          <w:rPrChange w:id="275" w:author="Author">
            <w:rPr>
              <w:ins w:id="276" w:author="Author"/>
            </w:rPr>
          </w:rPrChange>
        </w:rPr>
      </w:pPr>
      <w:ins w:id="277" w:author="Author">
        <w:r w:rsidRPr="009601B0">
          <w:rPr>
            <w:rFonts w:ascii="Times New Roman" w:eastAsia="Times New Roman" w:hAnsi="Times New Roman" w:cs="Times New Roman"/>
            <w:rPrChange w:id="278" w:author="Author">
              <w:rPr/>
            </w:rPrChange>
          </w:rPr>
          <w:t xml:space="preserve">Lam, Y. M., Chen, X., &amp; Pearson, O. M. (1999). </w:t>
        </w:r>
        <w:proofErr w:type="spellStart"/>
        <w:r w:rsidRPr="009601B0">
          <w:rPr>
            <w:rFonts w:ascii="Times New Roman" w:eastAsia="Times New Roman" w:hAnsi="Times New Roman" w:cs="Times New Roman"/>
            <w:rPrChange w:id="279" w:author="Author">
              <w:rPr/>
            </w:rPrChange>
          </w:rPr>
          <w:t>Intertaxonomic</w:t>
        </w:r>
        <w:proofErr w:type="spellEnd"/>
        <w:r w:rsidRPr="009601B0">
          <w:rPr>
            <w:rFonts w:ascii="Times New Roman" w:eastAsia="Times New Roman" w:hAnsi="Times New Roman" w:cs="Times New Roman"/>
            <w:rPrChange w:id="280" w:author="Author">
              <w:rPr/>
            </w:rPrChange>
          </w:rPr>
          <w:t xml:space="preserve"> Variability in Patterns of Bone Density and the Differential Representation of Bovid, Cervid, and Equid Elements in the Archaeological Record. </w:t>
        </w:r>
        <w:r w:rsidRPr="009601B0">
          <w:rPr>
            <w:rFonts w:ascii="Times New Roman" w:eastAsia="Times New Roman" w:hAnsi="Times New Roman" w:cs="Times New Roman"/>
            <w:rPrChange w:id="281" w:author="Author">
              <w:rPr>
                <w:i/>
                <w:iCs/>
              </w:rPr>
            </w:rPrChange>
          </w:rPr>
          <w:t>American Antiquity</w:t>
        </w:r>
        <w:r w:rsidRPr="009601B0">
          <w:rPr>
            <w:rFonts w:ascii="Times New Roman" w:eastAsia="Times New Roman" w:hAnsi="Times New Roman" w:cs="Times New Roman"/>
            <w:rPrChange w:id="282" w:author="Author">
              <w:rPr/>
            </w:rPrChange>
          </w:rPr>
          <w:t xml:space="preserve">, </w:t>
        </w:r>
        <w:r w:rsidRPr="009601B0">
          <w:rPr>
            <w:rFonts w:ascii="Times New Roman" w:eastAsia="Times New Roman" w:hAnsi="Times New Roman" w:cs="Times New Roman"/>
            <w:rPrChange w:id="283" w:author="Author">
              <w:rPr>
                <w:i/>
                <w:iCs/>
              </w:rPr>
            </w:rPrChange>
          </w:rPr>
          <w:t>64</w:t>
        </w:r>
        <w:r w:rsidRPr="009601B0">
          <w:rPr>
            <w:rFonts w:ascii="Times New Roman" w:eastAsia="Times New Roman" w:hAnsi="Times New Roman" w:cs="Times New Roman"/>
            <w:rPrChange w:id="284" w:author="Author">
              <w:rPr/>
            </w:rPrChange>
          </w:rPr>
          <w:t>(2), 343–362.</w:t>
        </w:r>
      </w:ins>
    </w:p>
    <w:p w14:paraId="2F5F01E8" w14:textId="5A5DC018" w:rsidR="00C4034F" w:rsidRDefault="0013641B">
      <w:pPr>
        <w:widowControl w:val="0"/>
        <w:spacing w:after="0" w:line="240" w:lineRule="auto"/>
        <w:ind w:left="480"/>
        <w:rPr>
          <w:rFonts w:ascii="Times New Roman" w:eastAsia="Times New Roman" w:hAnsi="Times New Roman" w:cs="Times New Roman"/>
        </w:rPr>
      </w:pPr>
      <w:proofErr w:type="spellStart"/>
      <w:ins w:id="285" w:author="Author">
        <w:r w:rsidRPr="009601B0">
          <w:rPr>
            <w:rPrChange w:id="286" w:author="Author">
              <w:rPr>
                <w:rStyle w:val="Hyperlink"/>
                <w:rFonts w:ascii="Times New Roman" w:eastAsia="Times New Roman" w:hAnsi="Times New Roman" w:cs="Times New Roman"/>
              </w:rPr>
            </w:rPrChange>
          </w:rPr>
          <w:t>Lazagabaster</w:t>
        </w:r>
        <w:proofErr w:type="spellEnd"/>
        <w:r w:rsidRPr="009601B0">
          <w:rPr>
            <w:rPrChange w:id="287" w:author="Author">
              <w:rPr>
                <w:rStyle w:val="Hyperlink"/>
                <w:rFonts w:ascii="Times New Roman" w:eastAsia="Times New Roman" w:hAnsi="Times New Roman" w:cs="Times New Roman"/>
              </w:rPr>
            </w:rPrChange>
          </w:rPr>
          <w:t xml:space="preserve">, I. A., </w:t>
        </w:r>
        <w:proofErr w:type="spellStart"/>
        <w:r w:rsidRPr="009601B0">
          <w:rPr>
            <w:rPrChange w:id="288" w:author="Author">
              <w:rPr>
                <w:rStyle w:val="Hyperlink"/>
                <w:rFonts w:ascii="Times New Roman" w:eastAsia="Times New Roman" w:hAnsi="Times New Roman" w:cs="Times New Roman"/>
              </w:rPr>
            </w:rPrChange>
          </w:rPr>
          <w:t>Égüez</w:t>
        </w:r>
        <w:proofErr w:type="spellEnd"/>
        <w:r w:rsidRPr="009601B0">
          <w:rPr>
            <w:rPrChange w:id="289" w:author="Author">
              <w:rPr>
                <w:rStyle w:val="Hyperlink"/>
                <w:rFonts w:ascii="Times New Roman" w:eastAsia="Times New Roman" w:hAnsi="Times New Roman" w:cs="Times New Roman"/>
              </w:rPr>
            </w:rPrChange>
          </w:rPr>
          <w:t xml:space="preserve">, N., Ullman, M., </w:t>
        </w:r>
        <w:proofErr w:type="spellStart"/>
        <w:r w:rsidRPr="009601B0">
          <w:rPr>
            <w:rPrChange w:id="290" w:author="Author">
              <w:rPr>
                <w:rStyle w:val="Hyperlink"/>
                <w:rFonts w:ascii="Times New Roman" w:eastAsia="Times New Roman" w:hAnsi="Times New Roman" w:cs="Times New Roman"/>
              </w:rPr>
            </w:rPrChange>
          </w:rPr>
          <w:t>Porat</w:t>
        </w:r>
        <w:proofErr w:type="spellEnd"/>
        <w:r w:rsidRPr="009601B0">
          <w:rPr>
            <w:rPrChange w:id="291" w:author="Author">
              <w:rPr>
                <w:rStyle w:val="Hyperlink"/>
                <w:rFonts w:ascii="Times New Roman" w:eastAsia="Times New Roman" w:hAnsi="Times New Roman" w:cs="Times New Roman"/>
              </w:rPr>
            </w:rPrChange>
          </w:rPr>
          <w:t xml:space="preserve">, R., Wachtel, I., Davidovich, U., &amp; Marom, N. (2021). Cave paleozoology in the Judean Desert: assembling records of Holocene wild mammal communities. </w:t>
        </w:r>
      </w:ins>
      <w:r w:rsidR="00C50B7A" w:rsidRPr="009601B0">
        <w:rPr>
          <w:rFonts w:ascii="Times New Roman" w:eastAsia="Times New Roman" w:hAnsi="Times New Roman" w:cs="Times New Roman"/>
          <w:rPrChange w:id="292" w:author="Author">
            <w:rPr/>
          </w:rPrChange>
        </w:rPr>
        <w:fldChar w:fldCharType="begin"/>
      </w:r>
      <w:r w:rsidR="00C50B7A" w:rsidRPr="009601B0">
        <w:rPr>
          <w:rFonts w:ascii="Times New Roman" w:eastAsia="Times New Roman" w:hAnsi="Times New Roman" w:cs="Times New Roman"/>
          <w:rPrChange w:id="293" w:author="Author">
            <w:rPr/>
          </w:rPrChange>
        </w:rPr>
        <w:instrText>HYPERLINK "http://paperpile.com/b/EvBp7A/3Qa9y" \h</w:instrText>
      </w:r>
      <w:r w:rsidR="00C50B7A" w:rsidRPr="00906F97">
        <w:rPr>
          <w:rFonts w:ascii="Times New Roman" w:eastAsia="Times New Roman" w:hAnsi="Times New Roman" w:cs="Times New Roman"/>
        </w:rPr>
      </w:r>
      <w:r w:rsidR="00C50B7A" w:rsidRPr="009601B0">
        <w:rPr>
          <w:rFonts w:ascii="Times New Roman" w:eastAsia="Times New Roman" w:hAnsi="Times New Roman" w:cs="Times New Roman"/>
          <w:rPrChange w:id="294" w:author="Author">
            <w:rPr>
              <w:rFonts w:ascii="Times New Roman" w:eastAsia="Times New Roman" w:hAnsi="Times New Roman" w:cs="Times New Roman"/>
              <w:i/>
            </w:rPr>
          </w:rPrChange>
        </w:rPr>
        <w:fldChar w:fldCharType="separate"/>
      </w:r>
      <w:r w:rsidR="00F80090" w:rsidRPr="009601B0">
        <w:rPr>
          <w:rFonts w:ascii="Times New Roman" w:eastAsia="Times New Roman" w:hAnsi="Times New Roman" w:cs="Times New Roman"/>
          <w:rPrChange w:id="295" w:author="Author">
            <w:rPr>
              <w:rFonts w:ascii="Times New Roman" w:eastAsia="Times New Roman" w:hAnsi="Times New Roman" w:cs="Times New Roman"/>
              <w:i/>
            </w:rPr>
          </w:rPrChange>
        </w:rPr>
        <w:t>Journal of Quaternary Science</w:t>
      </w:r>
      <w:r w:rsidR="00C50B7A" w:rsidRPr="009601B0">
        <w:rPr>
          <w:rFonts w:ascii="Times New Roman" w:eastAsia="Times New Roman" w:hAnsi="Times New Roman" w:cs="Times New Roman"/>
          <w:rPrChange w:id="296" w:author="Author">
            <w:rPr>
              <w:rFonts w:ascii="Times New Roman" w:eastAsia="Times New Roman" w:hAnsi="Times New Roman" w:cs="Times New Roman"/>
              <w:i/>
            </w:rPr>
          </w:rPrChange>
        </w:rPr>
        <w:fldChar w:fldCharType="end"/>
      </w:r>
      <w:r w:rsidR="00C50B7A">
        <w:rPr>
          <w:rFonts w:ascii="Times New Roman" w:eastAsia="Times New Roman" w:hAnsi="Times New Roman" w:cs="Times New Roman"/>
          <w:rPrChange w:id="297" w:author="Author">
            <w:rPr/>
          </w:rPrChange>
        </w:rPr>
        <w:fldChar w:fldCharType="begin"/>
      </w:r>
      <w:r w:rsidR="00C50B7A" w:rsidRPr="009601B0">
        <w:rPr>
          <w:rFonts w:ascii="Times New Roman" w:eastAsia="Times New Roman" w:hAnsi="Times New Roman" w:cs="Times New Roman"/>
          <w:rPrChange w:id="298" w:author="Author">
            <w:rPr/>
          </w:rPrChange>
        </w:rPr>
        <w:instrText>HYPERLINK "http://paperpile.com/b/EvBp7A/3Qa9y" \h</w:instrText>
      </w:r>
      <w:r w:rsidR="00C50B7A" w:rsidRPr="00906F97">
        <w:rPr>
          <w:rFonts w:ascii="Times New Roman" w:eastAsia="Times New Roman" w:hAnsi="Times New Roman" w:cs="Times New Roman"/>
        </w:rPr>
      </w:r>
      <w:r w:rsidR="00C50B7A"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https://doi.org/</w:t>
      </w:r>
      <w:r w:rsidR="00C50B7A">
        <w:rPr>
          <w:rFonts w:ascii="Times New Roman" w:eastAsia="Times New Roman" w:hAnsi="Times New Roman" w:cs="Times New Roman"/>
        </w:rPr>
        <w:fldChar w:fldCharType="end"/>
      </w:r>
      <w:r w:rsidR="00C50B7A">
        <w:rPr>
          <w:rFonts w:ascii="Times New Roman" w:eastAsia="Times New Roman" w:hAnsi="Times New Roman" w:cs="Times New Roman"/>
          <w:rPrChange w:id="299" w:author="Author">
            <w:rPr/>
          </w:rPrChange>
        </w:rPr>
        <w:fldChar w:fldCharType="begin"/>
      </w:r>
      <w:r w:rsidR="00C50B7A" w:rsidRPr="009601B0">
        <w:rPr>
          <w:rFonts w:ascii="Times New Roman" w:eastAsia="Times New Roman" w:hAnsi="Times New Roman" w:cs="Times New Roman"/>
          <w:rPrChange w:id="300" w:author="Author">
            <w:rPr/>
          </w:rPrChange>
        </w:rPr>
        <w:instrText>HYPERLINK "http://dx.doi.org/10.1002/jqs.3405" \h</w:instrText>
      </w:r>
      <w:r w:rsidR="00C50B7A" w:rsidRPr="00906F97">
        <w:rPr>
          <w:rFonts w:ascii="Times New Roman" w:eastAsia="Times New Roman" w:hAnsi="Times New Roman" w:cs="Times New Roman"/>
        </w:rPr>
      </w:r>
      <w:r w:rsidR="00C50B7A"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10.1002/jqs.3405</w:t>
      </w:r>
      <w:r w:rsidR="00C50B7A">
        <w:rPr>
          <w:rFonts w:ascii="Times New Roman" w:eastAsia="Times New Roman" w:hAnsi="Times New Roman" w:cs="Times New Roman"/>
        </w:rPr>
        <w:fldChar w:fldCharType="end"/>
      </w:r>
    </w:p>
    <w:p w14:paraId="6AD8ECBB" w14:textId="77777777" w:rsidR="00C4034F" w:rsidRDefault="00C50B7A">
      <w:pPr>
        <w:widowControl w:val="0"/>
        <w:spacing w:after="0" w:line="240" w:lineRule="auto"/>
        <w:ind w:left="480"/>
        <w:rPr>
          <w:rFonts w:ascii="Times New Roman" w:eastAsia="Times New Roman" w:hAnsi="Times New Roman" w:cs="Times New Roman"/>
        </w:rPr>
      </w:pPr>
      <w:r>
        <w:rPr>
          <w:rFonts w:ascii="Times New Roman" w:eastAsia="Times New Roman" w:hAnsi="Times New Roman" w:cs="Times New Roman"/>
          <w:rPrChange w:id="301" w:author="Author">
            <w:rPr/>
          </w:rPrChange>
        </w:rPr>
        <w:fldChar w:fldCharType="begin"/>
      </w:r>
      <w:r w:rsidRPr="009601B0">
        <w:rPr>
          <w:rFonts w:ascii="Times New Roman" w:eastAsia="Times New Roman" w:hAnsi="Times New Roman" w:cs="Times New Roman"/>
          <w:rPrChange w:id="302" w:author="Author">
            <w:rPr/>
          </w:rPrChange>
        </w:rPr>
        <w:instrText>HYPERLINK "http://paperpile.com/b/EvBp7A/xKGrY"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xml:space="preserve">Lazagabaster, I. A., Rovelli, V., Fabre, P.-H., Porat, R., Ullman, M., Davidovich, U., Lavi, T., Ganor, A., Klein, E., Weiss, K., Nuriel, P., Meiri, M., &amp; Marom, N. (2021). Rare crested rat subfossils unveil Afro–Eurasian ecological corridors synchronous with early human dispersals. </w:t>
      </w:r>
      <w:r>
        <w:rPr>
          <w:rFonts w:ascii="Times New Roman" w:eastAsia="Times New Roman" w:hAnsi="Times New Roman" w:cs="Times New Roman"/>
        </w:rPr>
        <w:fldChar w:fldCharType="end"/>
      </w:r>
      <w:hyperlink r:id="rId106">
        <w:r w:rsidR="00F80090">
          <w:rPr>
            <w:rFonts w:ascii="Times New Roman" w:eastAsia="Times New Roman" w:hAnsi="Times New Roman" w:cs="Times New Roman"/>
            <w:i/>
          </w:rPr>
          <w:t>Proceedings of the National Academy of Sciences of the United States of America</w:t>
        </w:r>
      </w:hyperlink>
      <w:hyperlink r:id="rId107">
        <w:r w:rsidR="00F80090">
          <w:rPr>
            <w:rFonts w:ascii="Times New Roman" w:eastAsia="Times New Roman" w:hAnsi="Times New Roman" w:cs="Times New Roman"/>
          </w:rPr>
          <w:t xml:space="preserve">, </w:t>
        </w:r>
      </w:hyperlink>
      <w:hyperlink r:id="rId108">
        <w:r w:rsidR="00F80090">
          <w:rPr>
            <w:rFonts w:ascii="Times New Roman" w:eastAsia="Times New Roman" w:hAnsi="Times New Roman" w:cs="Times New Roman"/>
            <w:i/>
          </w:rPr>
          <w:t>118</w:t>
        </w:r>
      </w:hyperlink>
      <w:hyperlink r:id="rId109">
        <w:r w:rsidR="00F80090">
          <w:rPr>
            <w:rFonts w:ascii="Times New Roman" w:eastAsia="Times New Roman" w:hAnsi="Times New Roman" w:cs="Times New Roman"/>
          </w:rPr>
          <w:t>(31). https://doi.org/</w:t>
        </w:r>
      </w:hyperlink>
      <w:hyperlink r:id="rId110">
        <w:r w:rsidR="00F80090">
          <w:rPr>
            <w:rFonts w:ascii="Times New Roman" w:eastAsia="Times New Roman" w:hAnsi="Times New Roman" w:cs="Times New Roman"/>
          </w:rPr>
          <w:t>10.1073/pnas.2105719118</w:t>
        </w:r>
      </w:hyperlink>
    </w:p>
    <w:p w14:paraId="1EFEBEC4" w14:textId="77777777" w:rsidR="00C4034F" w:rsidRDefault="007F35DA">
      <w:pPr>
        <w:widowControl w:val="0"/>
        <w:spacing w:after="0" w:line="240" w:lineRule="auto"/>
        <w:ind w:left="480"/>
        <w:rPr>
          <w:rFonts w:ascii="Times New Roman" w:eastAsia="Times New Roman" w:hAnsi="Times New Roman" w:cs="Times New Roman"/>
        </w:rPr>
      </w:pPr>
      <w:hyperlink r:id="rId111">
        <w:proofErr w:type="spellStart"/>
        <w:r w:rsidR="00F80090">
          <w:rPr>
            <w:rFonts w:ascii="Times New Roman" w:eastAsia="Times New Roman" w:hAnsi="Times New Roman" w:cs="Times New Roman"/>
          </w:rPr>
          <w:t>Lazagabaster</w:t>
        </w:r>
        <w:proofErr w:type="spellEnd"/>
        <w:r w:rsidR="00F80090">
          <w:rPr>
            <w:rFonts w:ascii="Times New Roman" w:eastAsia="Times New Roman" w:hAnsi="Times New Roman" w:cs="Times New Roman"/>
          </w:rPr>
          <w:t xml:space="preserve">, I. A., Ullman, M., </w:t>
        </w:r>
        <w:proofErr w:type="spellStart"/>
        <w:r w:rsidR="00F80090">
          <w:rPr>
            <w:rFonts w:ascii="Times New Roman" w:eastAsia="Times New Roman" w:hAnsi="Times New Roman" w:cs="Times New Roman"/>
          </w:rPr>
          <w:t>Porat</w:t>
        </w:r>
        <w:proofErr w:type="spellEnd"/>
        <w:r w:rsidR="00F80090">
          <w:rPr>
            <w:rFonts w:ascii="Times New Roman" w:eastAsia="Times New Roman" w:hAnsi="Times New Roman" w:cs="Times New Roman"/>
          </w:rPr>
          <w:t xml:space="preserve">, R., Halevi, R., </w:t>
        </w:r>
        <w:proofErr w:type="spellStart"/>
        <w:r w:rsidR="00F80090">
          <w:rPr>
            <w:rFonts w:ascii="Times New Roman" w:eastAsia="Times New Roman" w:hAnsi="Times New Roman" w:cs="Times New Roman"/>
          </w:rPr>
          <w:t>Porat</w:t>
        </w:r>
        <w:proofErr w:type="spellEnd"/>
        <w:r w:rsidR="00F80090">
          <w:rPr>
            <w:rFonts w:ascii="Times New Roman" w:eastAsia="Times New Roman" w:hAnsi="Times New Roman" w:cs="Times New Roman"/>
          </w:rPr>
          <w:t xml:space="preserve">, N., Davidovich, U., &amp; Marom, N. (2021). Changes in the large carnivore community structure of the Judean Desert in connection to Holocene human settlement dynamics. </w:t>
        </w:r>
      </w:hyperlink>
      <w:hyperlink r:id="rId112">
        <w:r w:rsidR="00F80090">
          <w:rPr>
            <w:rFonts w:ascii="Times New Roman" w:eastAsia="Times New Roman" w:hAnsi="Times New Roman" w:cs="Times New Roman"/>
            <w:i/>
          </w:rPr>
          <w:t>Scientific Reports</w:t>
        </w:r>
      </w:hyperlink>
      <w:hyperlink r:id="rId113">
        <w:r w:rsidR="00F80090">
          <w:rPr>
            <w:rFonts w:ascii="Times New Roman" w:eastAsia="Times New Roman" w:hAnsi="Times New Roman" w:cs="Times New Roman"/>
          </w:rPr>
          <w:t xml:space="preserve">, </w:t>
        </w:r>
      </w:hyperlink>
      <w:hyperlink r:id="rId114">
        <w:r w:rsidR="00F80090">
          <w:rPr>
            <w:rFonts w:ascii="Times New Roman" w:eastAsia="Times New Roman" w:hAnsi="Times New Roman" w:cs="Times New Roman"/>
            <w:i/>
          </w:rPr>
          <w:t>11</w:t>
        </w:r>
      </w:hyperlink>
      <w:hyperlink r:id="rId115">
        <w:r w:rsidR="00F80090">
          <w:rPr>
            <w:rFonts w:ascii="Times New Roman" w:eastAsia="Times New Roman" w:hAnsi="Times New Roman" w:cs="Times New Roman"/>
          </w:rPr>
          <w:t>(1), 3548.</w:t>
        </w:r>
      </w:hyperlink>
    </w:p>
    <w:p w14:paraId="2DE9305C" w14:textId="77777777" w:rsidR="00C4034F" w:rsidRDefault="007F35DA">
      <w:pPr>
        <w:widowControl w:val="0"/>
        <w:spacing w:after="0" w:line="240" w:lineRule="auto"/>
        <w:ind w:left="480"/>
        <w:rPr>
          <w:rFonts w:ascii="Times New Roman" w:eastAsia="Times New Roman" w:hAnsi="Times New Roman" w:cs="Times New Roman"/>
        </w:rPr>
      </w:pPr>
      <w:hyperlink r:id="rId116">
        <w:r w:rsidR="00F80090">
          <w:rPr>
            <w:rFonts w:ascii="Times New Roman" w:eastAsia="Times New Roman" w:hAnsi="Times New Roman" w:cs="Times New Roman"/>
          </w:rPr>
          <w:t xml:space="preserve">Lyman, R. L. (1994). </w:t>
        </w:r>
      </w:hyperlink>
      <w:hyperlink r:id="rId117">
        <w:r w:rsidR="00F80090">
          <w:rPr>
            <w:rFonts w:ascii="Times New Roman" w:eastAsia="Times New Roman" w:hAnsi="Times New Roman" w:cs="Times New Roman"/>
            <w:i/>
          </w:rPr>
          <w:t>Vertebrate Taphonomy</w:t>
        </w:r>
      </w:hyperlink>
      <w:hyperlink r:id="rId118">
        <w:r w:rsidR="00F80090">
          <w:rPr>
            <w:rFonts w:ascii="Times New Roman" w:eastAsia="Times New Roman" w:hAnsi="Times New Roman" w:cs="Times New Roman"/>
          </w:rPr>
          <w:t>. Cambridge University Press.</w:t>
        </w:r>
      </w:hyperlink>
    </w:p>
    <w:p w14:paraId="59A2E412" w14:textId="0BC22D3A" w:rsidR="009601B0" w:rsidRPr="009601B0" w:rsidRDefault="009601B0" w:rsidP="009601B0">
      <w:pPr>
        <w:widowControl w:val="0"/>
        <w:spacing w:after="0" w:line="240" w:lineRule="auto"/>
        <w:ind w:left="480"/>
        <w:rPr>
          <w:ins w:id="303" w:author="Author"/>
          <w:rFonts w:ascii="Times New Roman" w:eastAsia="Times New Roman" w:hAnsi="Times New Roman" w:cs="Times New Roman"/>
          <w:rPrChange w:id="304" w:author="Author">
            <w:rPr>
              <w:ins w:id="305" w:author="Author"/>
            </w:rPr>
          </w:rPrChange>
        </w:rPr>
      </w:pPr>
      <w:ins w:id="306" w:author="Author">
        <w:r w:rsidRPr="009601B0">
          <w:rPr>
            <w:rFonts w:ascii="Times New Roman" w:eastAsia="Times New Roman" w:hAnsi="Times New Roman" w:cs="Times New Roman"/>
            <w:rPrChange w:id="307" w:author="Author">
              <w:rPr/>
            </w:rPrChange>
          </w:rPr>
          <w:t xml:space="preserve">Marder, O., </w:t>
        </w:r>
        <w:proofErr w:type="spellStart"/>
        <w:r w:rsidRPr="009601B0">
          <w:rPr>
            <w:rFonts w:ascii="Times New Roman" w:eastAsia="Times New Roman" w:hAnsi="Times New Roman" w:cs="Times New Roman"/>
            <w:rPrChange w:id="308" w:author="Author">
              <w:rPr/>
            </w:rPrChange>
          </w:rPr>
          <w:t>Shemer</w:t>
        </w:r>
        <w:proofErr w:type="spellEnd"/>
        <w:r w:rsidRPr="009601B0">
          <w:rPr>
            <w:rFonts w:ascii="Times New Roman" w:eastAsia="Times New Roman" w:hAnsi="Times New Roman" w:cs="Times New Roman"/>
            <w:rPrChange w:id="309" w:author="Author">
              <w:rPr/>
            </w:rPrChange>
          </w:rPr>
          <w:t xml:space="preserve">, M., Abulafia, T., Bar-Yosef Mayer, D., Berna, F., </w:t>
        </w:r>
        <w:proofErr w:type="spellStart"/>
        <w:r w:rsidRPr="009601B0">
          <w:rPr>
            <w:rFonts w:ascii="Times New Roman" w:eastAsia="Times New Roman" w:hAnsi="Times New Roman" w:cs="Times New Roman"/>
            <w:rPrChange w:id="310" w:author="Author">
              <w:rPr/>
            </w:rPrChange>
          </w:rPr>
          <w:t>Caux</w:t>
        </w:r>
        <w:proofErr w:type="spellEnd"/>
        <w:r w:rsidRPr="009601B0">
          <w:rPr>
            <w:rFonts w:ascii="Times New Roman" w:eastAsia="Times New Roman" w:hAnsi="Times New Roman" w:cs="Times New Roman"/>
            <w:rPrChange w:id="311" w:author="Author">
              <w:rPr/>
            </w:rPrChange>
          </w:rPr>
          <w:t xml:space="preserve">, S., </w:t>
        </w:r>
        <w:proofErr w:type="spellStart"/>
        <w:r w:rsidRPr="009601B0">
          <w:rPr>
            <w:rFonts w:ascii="Times New Roman" w:eastAsia="Times New Roman" w:hAnsi="Times New Roman" w:cs="Times New Roman"/>
            <w:rPrChange w:id="312" w:author="Author">
              <w:rPr/>
            </w:rPrChange>
          </w:rPr>
          <w:t>Edeltin</w:t>
        </w:r>
        <w:proofErr w:type="spellEnd"/>
        <w:r w:rsidRPr="009601B0">
          <w:rPr>
            <w:rFonts w:ascii="Times New Roman" w:eastAsia="Times New Roman" w:hAnsi="Times New Roman" w:cs="Times New Roman"/>
            <w:rPrChange w:id="313" w:author="Author">
              <w:rPr/>
            </w:rPrChange>
          </w:rPr>
          <w:t xml:space="preserve">, L., </w:t>
        </w:r>
        <w:proofErr w:type="spellStart"/>
        <w:r w:rsidRPr="009601B0">
          <w:rPr>
            <w:rFonts w:ascii="Times New Roman" w:eastAsia="Times New Roman" w:hAnsi="Times New Roman" w:cs="Times New Roman"/>
            <w:rPrChange w:id="314" w:author="Author">
              <w:rPr/>
            </w:rPrChange>
          </w:rPr>
          <w:t>Goder</w:t>
        </w:r>
        <w:proofErr w:type="spellEnd"/>
        <w:r w:rsidRPr="009601B0">
          <w:rPr>
            <w:rFonts w:ascii="Times New Roman" w:eastAsia="Times New Roman" w:hAnsi="Times New Roman" w:cs="Times New Roman"/>
            <w:rPrChange w:id="315" w:author="Author">
              <w:rPr/>
            </w:rPrChange>
          </w:rPr>
          <w:t xml:space="preserve">-Goldberger, M., Hershkovitz, I., </w:t>
        </w:r>
        <w:proofErr w:type="spellStart"/>
        <w:r w:rsidRPr="009601B0">
          <w:rPr>
            <w:rFonts w:ascii="Times New Roman" w:eastAsia="Times New Roman" w:hAnsi="Times New Roman" w:cs="Times New Roman"/>
            <w:rPrChange w:id="316" w:author="Author">
              <w:rPr/>
            </w:rPrChange>
          </w:rPr>
          <w:t>Lavi</w:t>
        </w:r>
        <w:proofErr w:type="spellEnd"/>
        <w:r w:rsidRPr="009601B0">
          <w:rPr>
            <w:rFonts w:ascii="Times New Roman" w:eastAsia="Times New Roman" w:hAnsi="Times New Roman" w:cs="Times New Roman"/>
            <w:rPrChange w:id="317" w:author="Author">
              <w:rPr/>
            </w:rPrChange>
          </w:rPr>
          <w:t xml:space="preserve">, R., Shavit, R., </w:t>
        </w:r>
        <w:proofErr w:type="spellStart"/>
        <w:r w:rsidRPr="009601B0">
          <w:rPr>
            <w:rFonts w:ascii="Times New Roman" w:eastAsia="Times New Roman" w:hAnsi="Times New Roman" w:cs="Times New Roman"/>
            <w:rPrChange w:id="318" w:author="Author">
              <w:rPr/>
            </w:rPrChange>
          </w:rPr>
          <w:t>Tejero</w:t>
        </w:r>
        <w:proofErr w:type="spellEnd"/>
        <w:r w:rsidRPr="009601B0">
          <w:rPr>
            <w:rFonts w:ascii="Times New Roman" w:eastAsia="Times New Roman" w:hAnsi="Times New Roman" w:cs="Times New Roman"/>
            <w:rPrChange w:id="319" w:author="Author">
              <w:rPr/>
            </w:rPrChange>
          </w:rPr>
          <w:t xml:space="preserve">, J.-M., Yeshurun, R., &amp; Barzilai, O. (2021). Preliminary observations on the Levantine Aurignacian sequence of </w:t>
        </w:r>
        <w:proofErr w:type="spellStart"/>
        <w:r w:rsidRPr="009601B0">
          <w:rPr>
            <w:rFonts w:ascii="Times New Roman" w:eastAsia="Times New Roman" w:hAnsi="Times New Roman" w:cs="Times New Roman"/>
            <w:rPrChange w:id="320" w:author="Author">
              <w:rPr/>
            </w:rPrChange>
          </w:rPr>
          <w:t>Manot</w:t>
        </w:r>
        <w:proofErr w:type="spellEnd"/>
        <w:r w:rsidRPr="009601B0">
          <w:rPr>
            <w:rFonts w:ascii="Times New Roman" w:eastAsia="Times New Roman" w:hAnsi="Times New Roman" w:cs="Times New Roman"/>
            <w:rPrChange w:id="321" w:author="Author">
              <w:rPr/>
            </w:rPrChange>
          </w:rPr>
          <w:t xml:space="preserve"> Cave: Cultural affiliations and regional perspectives</w:t>
        </w:r>
        <w:r w:rsidRPr="009601B0">
          <w:rPr>
            <w:rFonts w:ascii="Times New Roman" w:eastAsia="Times New Roman" w:hAnsi="Times New Roman" w:cs="Times New Roman"/>
            <w:i/>
            <w:iCs/>
            <w:rPrChange w:id="322" w:author="Author">
              <w:rPr/>
            </w:rPrChange>
          </w:rPr>
          <w:t xml:space="preserve">. </w:t>
        </w:r>
        <w:r w:rsidRPr="009601B0">
          <w:rPr>
            <w:rFonts w:ascii="Times New Roman" w:eastAsia="Times New Roman" w:hAnsi="Times New Roman" w:cs="Times New Roman"/>
            <w:i/>
            <w:iCs/>
            <w:rPrChange w:id="323" w:author="Author">
              <w:rPr>
                <w:i/>
                <w:iCs/>
              </w:rPr>
            </w:rPrChange>
          </w:rPr>
          <w:t>Journal of Human Evolution</w:t>
        </w:r>
        <w:r w:rsidRPr="009601B0">
          <w:rPr>
            <w:rFonts w:ascii="Times New Roman" w:eastAsia="Times New Roman" w:hAnsi="Times New Roman" w:cs="Times New Roman"/>
            <w:rPrChange w:id="324" w:author="Author">
              <w:rPr/>
            </w:rPrChange>
          </w:rPr>
          <w:t xml:space="preserve">, </w:t>
        </w:r>
        <w:r w:rsidRPr="009601B0">
          <w:rPr>
            <w:rFonts w:ascii="Times New Roman" w:eastAsia="Times New Roman" w:hAnsi="Times New Roman" w:cs="Times New Roman"/>
            <w:rPrChange w:id="325" w:author="Author">
              <w:rPr>
                <w:i/>
                <w:iCs/>
              </w:rPr>
            </w:rPrChange>
          </w:rPr>
          <w:t>160</w:t>
        </w:r>
        <w:r w:rsidRPr="009601B0">
          <w:rPr>
            <w:rFonts w:ascii="Times New Roman" w:eastAsia="Times New Roman" w:hAnsi="Times New Roman" w:cs="Times New Roman"/>
            <w:rPrChange w:id="326" w:author="Author">
              <w:rPr/>
            </w:rPrChange>
          </w:rPr>
          <w:t>, 102705.</w:t>
        </w:r>
      </w:ins>
    </w:p>
    <w:p w14:paraId="65F0F404" w14:textId="7BA3E55C" w:rsidR="00C4034F" w:rsidRDefault="00C50B7A">
      <w:pPr>
        <w:widowControl w:val="0"/>
        <w:spacing w:after="0" w:line="240" w:lineRule="auto"/>
        <w:ind w:left="480"/>
        <w:rPr>
          <w:rFonts w:ascii="Times New Roman" w:eastAsia="Times New Roman" w:hAnsi="Times New Roman" w:cs="Times New Roman"/>
        </w:rPr>
      </w:pPr>
      <w:r>
        <w:rPr>
          <w:rFonts w:ascii="Times New Roman" w:eastAsia="Times New Roman" w:hAnsi="Times New Roman" w:cs="Times New Roman"/>
          <w:rPrChange w:id="327" w:author="Author">
            <w:rPr/>
          </w:rPrChange>
        </w:rPr>
        <w:fldChar w:fldCharType="begin"/>
      </w:r>
      <w:r w:rsidRPr="009601B0">
        <w:rPr>
          <w:rFonts w:ascii="Times New Roman" w:eastAsia="Times New Roman" w:hAnsi="Times New Roman" w:cs="Times New Roman"/>
          <w:rPrChange w:id="328" w:author="Author">
            <w:rPr/>
          </w:rPrChange>
        </w:rPr>
        <w:instrText>HYPERLINK "http://paperpile.com/b/EvBp7A/ikQJc"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proofErr w:type="spellStart"/>
      <w:r w:rsidR="00F80090">
        <w:rPr>
          <w:rFonts w:ascii="Times New Roman" w:eastAsia="Times New Roman" w:hAnsi="Times New Roman" w:cs="Times New Roman"/>
        </w:rPr>
        <w:t>Marean</w:t>
      </w:r>
      <w:proofErr w:type="spellEnd"/>
      <w:r w:rsidR="00F80090">
        <w:rPr>
          <w:rFonts w:ascii="Times New Roman" w:eastAsia="Times New Roman" w:hAnsi="Times New Roman" w:cs="Times New Roman"/>
        </w:rPr>
        <w:t xml:space="preserve">, C. W., Rodrigo, M. D., &amp; Pickering, T. R. (2004). Skeletal Element Equifinality in Zooarchaeology Begins with Method: The Evolution and Status of </w:t>
      </w:r>
      <w:proofErr w:type="gramStart"/>
      <w:r w:rsidR="00F80090">
        <w:rPr>
          <w:rFonts w:ascii="Times New Roman" w:eastAsia="Times New Roman" w:hAnsi="Times New Roman" w:cs="Times New Roman"/>
        </w:rPr>
        <w:t>the“ Shaft</w:t>
      </w:r>
      <w:proofErr w:type="gramEnd"/>
      <w:r w:rsidR="00F80090">
        <w:rPr>
          <w:rFonts w:ascii="Times New Roman" w:eastAsia="Times New Roman" w:hAnsi="Times New Roman" w:cs="Times New Roman"/>
        </w:rPr>
        <w:t xml:space="preserve"> Critique.” </w:t>
      </w:r>
      <w:r>
        <w:rPr>
          <w:rFonts w:ascii="Times New Roman" w:eastAsia="Times New Roman" w:hAnsi="Times New Roman" w:cs="Times New Roman"/>
        </w:rPr>
        <w:fldChar w:fldCharType="end"/>
      </w:r>
      <w:hyperlink r:id="rId119">
        <w:r w:rsidR="00F80090">
          <w:rPr>
            <w:rFonts w:ascii="Times New Roman" w:eastAsia="Times New Roman" w:hAnsi="Times New Roman" w:cs="Times New Roman"/>
            <w:i/>
          </w:rPr>
          <w:t>Journal of Taphonomy</w:t>
        </w:r>
      </w:hyperlink>
      <w:hyperlink r:id="rId120">
        <w:r w:rsidR="00F80090">
          <w:rPr>
            <w:rFonts w:ascii="Times New Roman" w:eastAsia="Times New Roman" w:hAnsi="Times New Roman" w:cs="Times New Roman"/>
          </w:rPr>
          <w:t xml:space="preserve">, </w:t>
        </w:r>
      </w:hyperlink>
      <w:hyperlink r:id="rId121">
        <w:r w:rsidR="00F80090">
          <w:rPr>
            <w:rFonts w:ascii="Times New Roman" w:eastAsia="Times New Roman" w:hAnsi="Times New Roman" w:cs="Times New Roman"/>
            <w:i/>
          </w:rPr>
          <w:t>2</w:t>
        </w:r>
      </w:hyperlink>
      <w:hyperlink r:id="rId122">
        <w:r w:rsidR="00F80090">
          <w:rPr>
            <w:rFonts w:ascii="Times New Roman" w:eastAsia="Times New Roman" w:hAnsi="Times New Roman" w:cs="Times New Roman"/>
          </w:rPr>
          <w:t>(1), 69–98.</w:t>
        </w:r>
      </w:hyperlink>
    </w:p>
    <w:p w14:paraId="67CE18F0" w14:textId="77777777" w:rsidR="00C4034F" w:rsidRDefault="007F35DA">
      <w:pPr>
        <w:widowControl w:val="0"/>
        <w:spacing w:after="0" w:line="240" w:lineRule="auto"/>
        <w:ind w:left="480"/>
        <w:rPr>
          <w:rFonts w:ascii="Times New Roman" w:eastAsia="Times New Roman" w:hAnsi="Times New Roman" w:cs="Times New Roman"/>
        </w:rPr>
      </w:pPr>
      <w:hyperlink r:id="rId123">
        <w:r w:rsidR="00F80090">
          <w:rPr>
            <w:rFonts w:ascii="Times New Roman" w:eastAsia="Times New Roman" w:hAnsi="Times New Roman" w:cs="Times New Roman"/>
          </w:rPr>
          <w:t xml:space="preserve">Marín-Arroyo, A. B. (2013). </w:t>
        </w:r>
        <w:proofErr w:type="spellStart"/>
        <w:r w:rsidR="00F80090">
          <w:rPr>
            <w:rFonts w:ascii="Times New Roman" w:eastAsia="Times New Roman" w:hAnsi="Times New Roman" w:cs="Times New Roman"/>
          </w:rPr>
          <w:t>Palaeolithic</w:t>
        </w:r>
        <w:proofErr w:type="spellEnd"/>
        <w:r w:rsidR="00F80090">
          <w:rPr>
            <w:rFonts w:ascii="Times New Roman" w:eastAsia="Times New Roman" w:hAnsi="Times New Roman" w:cs="Times New Roman"/>
          </w:rPr>
          <w:t xml:space="preserve"> human subsistence in Mount Carmel (Israel). A taphonomic assessment of middle and early upper </w:t>
        </w:r>
        <w:proofErr w:type="spellStart"/>
        <w:r w:rsidR="00F80090">
          <w:rPr>
            <w:rFonts w:ascii="Times New Roman" w:eastAsia="Times New Roman" w:hAnsi="Times New Roman" w:cs="Times New Roman"/>
          </w:rPr>
          <w:t>Palaeolithic</w:t>
        </w:r>
        <w:proofErr w:type="spellEnd"/>
        <w:r w:rsidR="00F80090">
          <w:rPr>
            <w:rFonts w:ascii="Times New Roman" w:eastAsia="Times New Roman" w:hAnsi="Times New Roman" w:cs="Times New Roman"/>
          </w:rPr>
          <w:t xml:space="preserve"> faunal remains from tabun, </w:t>
        </w:r>
        <w:proofErr w:type="spellStart"/>
        <w:r w:rsidR="00F80090">
          <w:rPr>
            <w:rFonts w:ascii="Times New Roman" w:eastAsia="Times New Roman" w:hAnsi="Times New Roman" w:cs="Times New Roman"/>
          </w:rPr>
          <w:t>skhul</w:t>
        </w:r>
        <w:proofErr w:type="spellEnd"/>
        <w:r w:rsidR="00F80090">
          <w:rPr>
            <w:rFonts w:ascii="Times New Roman" w:eastAsia="Times New Roman" w:hAnsi="Times New Roman" w:cs="Times New Roman"/>
          </w:rPr>
          <w:t xml:space="preserve"> and </w:t>
        </w:r>
        <w:proofErr w:type="spellStart"/>
        <w:r w:rsidR="00F80090">
          <w:rPr>
            <w:rFonts w:ascii="Times New Roman" w:eastAsia="Times New Roman" w:hAnsi="Times New Roman" w:cs="Times New Roman"/>
          </w:rPr>
          <w:t>el</w:t>
        </w:r>
        <w:proofErr w:type="spellEnd"/>
        <w:r w:rsidR="00F80090">
          <w:rPr>
            <w:rFonts w:ascii="Times New Roman" w:eastAsia="Times New Roman" w:hAnsi="Times New Roman" w:cs="Times New Roman"/>
          </w:rPr>
          <w:t xml:space="preserve">-wad. </w:t>
        </w:r>
      </w:hyperlink>
      <w:hyperlink r:id="rId124">
        <w:r w:rsidR="00F80090">
          <w:rPr>
            <w:rFonts w:ascii="Times New Roman" w:eastAsia="Times New Roman" w:hAnsi="Times New Roman" w:cs="Times New Roman"/>
            <w:i/>
          </w:rPr>
          <w:t xml:space="preserve">International Journal of </w:t>
        </w:r>
        <w:proofErr w:type="spellStart"/>
        <w:r w:rsidR="00F80090">
          <w:rPr>
            <w:rFonts w:ascii="Times New Roman" w:eastAsia="Times New Roman" w:hAnsi="Times New Roman" w:cs="Times New Roman"/>
            <w:i/>
          </w:rPr>
          <w:t>Osteoarchaeology</w:t>
        </w:r>
        <w:proofErr w:type="spellEnd"/>
      </w:hyperlink>
      <w:hyperlink r:id="rId125">
        <w:r w:rsidR="00F80090">
          <w:rPr>
            <w:rFonts w:ascii="Times New Roman" w:eastAsia="Times New Roman" w:hAnsi="Times New Roman" w:cs="Times New Roman"/>
          </w:rPr>
          <w:t xml:space="preserve">, </w:t>
        </w:r>
      </w:hyperlink>
      <w:hyperlink r:id="rId126">
        <w:r w:rsidR="00F80090">
          <w:rPr>
            <w:rFonts w:ascii="Times New Roman" w:eastAsia="Times New Roman" w:hAnsi="Times New Roman" w:cs="Times New Roman"/>
            <w:i/>
          </w:rPr>
          <w:t>23</w:t>
        </w:r>
      </w:hyperlink>
      <w:hyperlink r:id="rId127">
        <w:r w:rsidR="00F80090">
          <w:rPr>
            <w:rFonts w:ascii="Times New Roman" w:eastAsia="Times New Roman" w:hAnsi="Times New Roman" w:cs="Times New Roman"/>
          </w:rPr>
          <w:t>(3), 254–273.</w:t>
        </w:r>
      </w:hyperlink>
    </w:p>
    <w:p w14:paraId="7359D569" w14:textId="50F74783" w:rsidR="00636208" w:rsidRPr="009601B0" w:rsidRDefault="00636208" w:rsidP="00636208">
      <w:pPr>
        <w:widowControl w:val="0"/>
        <w:spacing w:after="0" w:line="240" w:lineRule="auto"/>
        <w:ind w:left="480"/>
        <w:rPr>
          <w:ins w:id="329" w:author="Author"/>
          <w:rFonts w:ascii="Times New Roman" w:eastAsia="Times New Roman" w:hAnsi="Times New Roman" w:cs="Times New Roman"/>
          <w:rPrChange w:id="330" w:author="Author">
            <w:rPr>
              <w:ins w:id="331" w:author="Author"/>
            </w:rPr>
          </w:rPrChange>
        </w:rPr>
      </w:pPr>
      <w:ins w:id="332" w:author="Author">
        <w:r w:rsidRPr="009601B0">
          <w:rPr>
            <w:rFonts w:ascii="Times New Roman" w:eastAsia="Times New Roman" w:hAnsi="Times New Roman" w:cs="Times New Roman"/>
            <w:rPrChange w:id="333" w:author="Author">
              <w:rPr/>
            </w:rPrChange>
          </w:rPr>
          <w:t xml:space="preserve">Marks, A. E. (1981). The Upper Paleolithic of the Levant. In </w:t>
        </w:r>
        <w:proofErr w:type="spellStart"/>
        <w:r w:rsidRPr="009601B0">
          <w:rPr>
            <w:rFonts w:ascii="Times New Roman" w:eastAsia="Times New Roman" w:hAnsi="Times New Roman" w:cs="Times New Roman"/>
            <w:rPrChange w:id="334" w:author="Author">
              <w:rPr/>
            </w:rPrChange>
          </w:rPr>
          <w:t>Cauvin</w:t>
        </w:r>
        <w:proofErr w:type="spellEnd"/>
        <w:r w:rsidRPr="009601B0">
          <w:rPr>
            <w:rFonts w:ascii="Times New Roman" w:eastAsia="Times New Roman" w:hAnsi="Times New Roman" w:cs="Times New Roman"/>
            <w:rPrChange w:id="335" w:author="Author">
              <w:rPr/>
            </w:rPrChange>
          </w:rPr>
          <w:t xml:space="preserve">, J., and </w:t>
        </w:r>
        <w:proofErr w:type="spellStart"/>
        <w:r w:rsidRPr="009601B0">
          <w:rPr>
            <w:rFonts w:ascii="Times New Roman" w:eastAsia="Times New Roman" w:hAnsi="Times New Roman" w:cs="Times New Roman"/>
            <w:rPrChange w:id="336" w:author="Author">
              <w:rPr/>
            </w:rPrChange>
          </w:rPr>
          <w:t>Sanlaville</w:t>
        </w:r>
        <w:proofErr w:type="spellEnd"/>
        <w:r w:rsidRPr="009601B0">
          <w:rPr>
            <w:rFonts w:ascii="Times New Roman" w:eastAsia="Times New Roman" w:hAnsi="Times New Roman" w:cs="Times New Roman"/>
            <w:rPrChange w:id="337" w:author="Author">
              <w:rPr/>
            </w:rPrChange>
          </w:rPr>
          <w:t xml:space="preserve">, P. </w:t>
        </w:r>
        <w:proofErr w:type="spellStart"/>
        <w:r w:rsidRPr="009601B0">
          <w:rPr>
            <w:rFonts w:ascii="Times New Roman" w:eastAsia="Times New Roman" w:hAnsi="Times New Roman" w:cs="Times New Roman"/>
            <w:rPrChange w:id="338" w:author="Author">
              <w:rPr/>
            </w:rPrChange>
          </w:rPr>
          <w:t>Préhistoire</w:t>
        </w:r>
        <w:proofErr w:type="spellEnd"/>
        <w:r w:rsidRPr="009601B0">
          <w:rPr>
            <w:rFonts w:ascii="Times New Roman" w:eastAsia="Times New Roman" w:hAnsi="Times New Roman" w:cs="Times New Roman"/>
            <w:rPrChange w:id="339" w:author="Author">
              <w:rPr/>
            </w:rPrChange>
          </w:rPr>
          <w:t xml:space="preserve"> du Levant. </w:t>
        </w:r>
        <w:proofErr w:type="spellStart"/>
        <w:r w:rsidRPr="009601B0">
          <w:rPr>
            <w:rFonts w:ascii="Times New Roman" w:eastAsia="Times New Roman" w:hAnsi="Times New Roman" w:cs="Times New Roman"/>
            <w:i/>
            <w:iCs/>
            <w:rPrChange w:id="340" w:author="Author">
              <w:rPr/>
            </w:rPrChange>
          </w:rPr>
          <w:t>Chronologie</w:t>
        </w:r>
        <w:proofErr w:type="spellEnd"/>
        <w:r w:rsidRPr="009601B0">
          <w:rPr>
            <w:rFonts w:ascii="Times New Roman" w:eastAsia="Times New Roman" w:hAnsi="Times New Roman" w:cs="Times New Roman"/>
            <w:i/>
            <w:iCs/>
            <w:rPrChange w:id="341" w:author="Author">
              <w:rPr/>
            </w:rPrChange>
          </w:rPr>
          <w:t xml:space="preserve"> et </w:t>
        </w:r>
        <w:proofErr w:type="spellStart"/>
        <w:r w:rsidRPr="009601B0">
          <w:rPr>
            <w:rFonts w:ascii="Times New Roman" w:eastAsia="Times New Roman" w:hAnsi="Times New Roman" w:cs="Times New Roman"/>
            <w:i/>
            <w:iCs/>
            <w:rPrChange w:id="342" w:author="Author">
              <w:rPr/>
            </w:rPrChange>
          </w:rPr>
          <w:t>Organisation</w:t>
        </w:r>
        <w:proofErr w:type="spellEnd"/>
        <w:r w:rsidRPr="009601B0">
          <w:rPr>
            <w:rFonts w:ascii="Times New Roman" w:eastAsia="Times New Roman" w:hAnsi="Times New Roman" w:cs="Times New Roman"/>
            <w:i/>
            <w:iCs/>
            <w:rPrChange w:id="343" w:author="Author">
              <w:rPr/>
            </w:rPrChange>
          </w:rPr>
          <w:t xml:space="preserve"> de </w:t>
        </w:r>
        <w:proofErr w:type="spellStart"/>
        <w:r w:rsidRPr="009601B0">
          <w:rPr>
            <w:rFonts w:ascii="Times New Roman" w:eastAsia="Times New Roman" w:hAnsi="Times New Roman" w:cs="Times New Roman"/>
            <w:i/>
            <w:iCs/>
            <w:rPrChange w:id="344" w:author="Author">
              <w:rPr/>
            </w:rPrChange>
          </w:rPr>
          <w:t>l'espace</w:t>
        </w:r>
        <w:proofErr w:type="spellEnd"/>
        <w:r w:rsidRPr="009601B0">
          <w:rPr>
            <w:rFonts w:ascii="Times New Roman" w:eastAsia="Times New Roman" w:hAnsi="Times New Roman" w:cs="Times New Roman"/>
            <w:i/>
            <w:iCs/>
            <w:rPrChange w:id="345" w:author="Author">
              <w:rPr/>
            </w:rPrChange>
          </w:rPr>
          <w:t xml:space="preserve"> </w:t>
        </w:r>
        <w:proofErr w:type="spellStart"/>
        <w:r w:rsidRPr="009601B0">
          <w:rPr>
            <w:rFonts w:ascii="Times New Roman" w:eastAsia="Times New Roman" w:hAnsi="Times New Roman" w:cs="Times New Roman"/>
            <w:i/>
            <w:iCs/>
            <w:rPrChange w:id="346" w:author="Author">
              <w:rPr/>
            </w:rPrChange>
          </w:rPr>
          <w:t>depuis</w:t>
        </w:r>
        <w:proofErr w:type="spellEnd"/>
        <w:r w:rsidRPr="009601B0">
          <w:rPr>
            <w:rFonts w:ascii="Times New Roman" w:eastAsia="Times New Roman" w:hAnsi="Times New Roman" w:cs="Times New Roman"/>
            <w:i/>
            <w:iCs/>
            <w:rPrChange w:id="347" w:author="Author">
              <w:rPr/>
            </w:rPrChange>
          </w:rPr>
          <w:t xml:space="preserve"> les </w:t>
        </w:r>
        <w:proofErr w:type="spellStart"/>
        <w:r w:rsidRPr="009601B0">
          <w:rPr>
            <w:rFonts w:ascii="Times New Roman" w:eastAsia="Times New Roman" w:hAnsi="Times New Roman" w:cs="Times New Roman"/>
            <w:i/>
            <w:iCs/>
            <w:rPrChange w:id="348" w:author="Author">
              <w:rPr/>
            </w:rPrChange>
          </w:rPr>
          <w:t>origines</w:t>
        </w:r>
        <w:proofErr w:type="spellEnd"/>
        <w:r w:rsidRPr="009601B0">
          <w:rPr>
            <w:rFonts w:ascii="Times New Roman" w:eastAsia="Times New Roman" w:hAnsi="Times New Roman" w:cs="Times New Roman"/>
            <w:i/>
            <w:iCs/>
            <w:rPrChange w:id="349" w:author="Author">
              <w:rPr/>
            </w:rPrChange>
          </w:rPr>
          <w:t xml:space="preserve"> </w:t>
        </w:r>
        <w:proofErr w:type="spellStart"/>
        <w:r w:rsidRPr="009601B0">
          <w:rPr>
            <w:rFonts w:ascii="Times New Roman" w:eastAsia="Times New Roman" w:hAnsi="Times New Roman" w:cs="Times New Roman"/>
            <w:i/>
            <w:iCs/>
            <w:rPrChange w:id="350" w:author="Author">
              <w:rPr/>
            </w:rPrChange>
          </w:rPr>
          <w:t>jusqu'au</w:t>
        </w:r>
        <w:proofErr w:type="spellEnd"/>
        <w:r w:rsidRPr="009601B0">
          <w:rPr>
            <w:rFonts w:ascii="Times New Roman" w:eastAsia="Times New Roman" w:hAnsi="Times New Roman" w:cs="Times New Roman"/>
            <w:i/>
            <w:iCs/>
            <w:rPrChange w:id="351" w:author="Author">
              <w:rPr/>
            </w:rPrChange>
          </w:rPr>
          <w:t xml:space="preserve"> </w:t>
        </w:r>
        <w:proofErr w:type="spellStart"/>
        <w:r w:rsidRPr="009601B0">
          <w:rPr>
            <w:rFonts w:ascii="Times New Roman" w:eastAsia="Times New Roman" w:hAnsi="Times New Roman" w:cs="Times New Roman"/>
            <w:i/>
            <w:iCs/>
            <w:rPrChange w:id="352" w:author="Author">
              <w:rPr/>
            </w:rPrChange>
          </w:rPr>
          <w:t>VIe</w:t>
        </w:r>
        <w:proofErr w:type="spellEnd"/>
        <w:r w:rsidRPr="009601B0">
          <w:rPr>
            <w:rFonts w:ascii="Times New Roman" w:eastAsia="Times New Roman" w:hAnsi="Times New Roman" w:cs="Times New Roman"/>
            <w:i/>
            <w:iCs/>
            <w:rPrChange w:id="353" w:author="Author">
              <w:rPr/>
            </w:rPrChange>
          </w:rPr>
          <w:t xml:space="preserve"> </w:t>
        </w:r>
        <w:proofErr w:type="spellStart"/>
        <w:r w:rsidRPr="009601B0">
          <w:rPr>
            <w:rFonts w:ascii="Times New Roman" w:eastAsia="Times New Roman" w:hAnsi="Times New Roman" w:cs="Times New Roman"/>
            <w:i/>
            <w:iCs/>
            <w:rPrChange w:id="354" w:author="Author">
              <w:rPr/>
            </w:rPrChange>
          </w:rPr>
          <w:t>millénaire</w:t>
        </w:r>
        <w:proofErr w:type="spellEnd"/>
        <w:r>
          <w:rPr>
            <w:rFonts w:ascii="Times New Roman" w:eastAsia="Times New Roman" w:hAnsi="Times New Roman" w:cs="Times New Roman"/>
            <w:i/>
            <w:iCs/>
          </w:rPr>
          <w:t>.</w:t>
        </w:r>
        <w:r w:rsidRPr="009601B0">
          <w:rPr>
            <w:rFonts w:ascii="Times New Roman" w:eastAsia="Times New Roman" w:hAnsi="Times New Roman" w:cs="Times New Roman"/>
            <w:i/>
            <w:iCs/>
            <w:rPrChange w:id="355" w:author="Author">
              <w:rPr/>
            </w:rPrChange>
          </w:rPr>
          <w:t xml:space="preserve"> </w:t>
        </w:r>
        <w:r w:rsidRPr="009601B0">
          <w:rPr>
            <w:rFonts w:ascii="Times New Roman" w:eastAsia="Times New Roman" w:hAnsi="Times New Roman" w:cs="Times New Roman"/>
            <w:rPrChange w:id="356" w:author="Author">
              <w:rPr/>
            </w:rPrChange>
          </w:rPr>
          <w:t xml:space="preserve">Lyon, Maison de </w:t>
        </w:r>
        <w:proofErr w:type="spellStart"/>
        <w:r w:rsidRPr="009601B0">
          <w:rPr>
            <w:rFonts w:ascii="Times New Roman" w:eastAsia="Times New Roman" w:hAnsi="Times New Roman" w:cs="Times New Roman"/>
            <w:rPrChange w:id="357" w:author="Author">
              <w:rPr/>
            </w:rPrChange>
          </w:rPr>
          <w:t>l'Orient</w:t>
        </w:r>
        <w:proofErr w:type="spellEnd"/>
        <w:r w:rsidRPr="009601B0">
          <w:rPr>
            <w:rFonts w:ascii="Times New Roman" w:eastAsia="Times New Roman" w:hAnsi="Times New Roman" w:cs="Times New Roman"/>
            <w:rPrChange w:id="358" w:author="Author">
              <w:rPr/>
            </w:rPrChange>
          </w:rPr>
          <w:t xml:space="preserve"> </w:t>
        </w:r>
        <w:proofErr w:type="spellStart"/>
        <w:r w:rsidRPr="009601B0">
          <w:rPr>
            <w:rFonts w:ascii="Times New Roman" w:eastAsia="Times New Roman" w:hAnsi="Times New Roman" w:cs="Times New Roman"/>
            <w:rPrChange w:id="359" w:author="Author">
              <w:rPr/>
            </w:rPrChange>
          </w:rPr>
          <w:t>méditerranée</w:t>
        </w:r>
        <w:r>
          <w:rPr>
            <w:rFonts w:ascii="Times New Roman" w:eastAsia="Times New Roman" w:hAnsi="Times New Roman" w:cs="Times New Roman"/>
          </w:rPr>
          <w:t>n</w:t>
        </w:r>
        <w:proofErr w:type="spellEnd"/>
        <w:r w:rsidRPr="009601B0">
          <w:rPr>
            <w:rFonts w:ascii="Times New Roman" w:eastAsia="Times New Roman" w:hAnsi="Times New Roman" w:cs="Times New Roman"/>
            <w:rPrChange w:id="360" w:author="Author">
              <w:rPr/>
            </w:rPrChange>
          </w:rPr>
          <w:t xml:space="preserve">. </w:t>
        </w:r>
        <w:r>
          <w:rPr>
            <w:rFonts w:ascii="Times New Roman" w:eastAsia="Times New Roman" w:hAnsi="Times New Roman" w:cs="Times New Roman"/>
          </w:rPr>
          <w:t xml:space="preserve">Pp. </w:t>
        </w:r>
        <w:r w:rsidRPr="009601B0">
          <w:rPr>
            <w:rFonts w:ascii="Times New Roman" w:eastAsia="Times New Roman" w:hAnsi="Times New Roman" w:cs="Times New Roman"/>
            <w:rPrChange w:id="361" w:author="Author">
              <w:rPr/>
            </w:rPrChange>
          </w:rPr>
          <w:t>369-74.</w:t>
        </w:r>
      </w:ins>
    </w:p>
    <w:p w14:paraId="689FA712" w14:textId="2F949D0D" w:rsidR="00C4034F" w:rsidRDefault="00C50B7A">
      <w:pPr>
        <w:widowControl w:val="0"/>
        <w:spacing w:after="0" w:line="240" w:lineRule="auto"/>
        <w:ind w:left="480"/>
        <w:rPr>
          <w:rFonts w:ascii="Times New Roman" w:eastAsia="Times New Roman" w:hAnsi="Times New Roman" w:cs="Times New Roman"/>
        </w:rPr>
      </w:pPr>
      <w:r>
        <w:rPr>
          <w:rFonts w:ascii="Times New Roman" w:eastAsia="Times New Roman" w:hAnsi="Times New Roman" w:cs="Times New Roman"/>
          <w:rPrChange w:id="362" w:author="Author">
            <w:rPr/>
          </w:rPrChange>
        </w:rPr>
        <w:fldChar w:fldCharType="begin"/>
      </w:r>
      <w:r w:rsidRPr="009601B0">
        <w:rPr>
          <w:rFonts w:ascii="Times New Roman" w:eastAsia="Times New Roman" w:hAnsi="Times New Roman" w:cs="Times New Roman"/>
          <w:rPrChange w:id="363" w:author="Author">
            <w:rPr/>
          </w:rPrChange>
        </w:rPr>
        <w:instrText>HYPERLINK "http://paperpile.com/b/EvBp7A/Tk2mq" \h</w:instrText>
      </w:r>
      <w:r w:rsidRPr="00906F97">
        <w:rPr>
          <w:rFonts w:ascii="Times New Roman" w:eastAsia="Times New Roman" w:hAnsi="Times New Roman" w:cs="Times New Roman"/>
        </w:rPr>
      </w:r>
      <w:r w:rsidRPr="00906F97">
        <w:rPr>
          <w:rFonts w:ascii="Times New Roman" w:eastAsia="Times New Roman" w:hAnsi="Times New Roman" w:cs="Times New Roman"/>
        </w:rPr>
        <w:fldChar w:fldCharType="separate"/>
      </w:r>
      <w:r w:rsidR="00F80090">
        <w:rPr>
          <w:rFonts w:ascii="Times New Roman" w:eastAsia="Times New Roman" w:hAnsi="Times New Roman" w:cs="Times New Roman"/>
        </w:rPr>
        <w:t xml:space="preserve">Morin, E. (2007). Fat composition and Nunamiut decision-making: a new look at the marrow and bone grease indices. </w:t>
      </w:r>
      <w:r>
        <w:rPr>
          <w:rFonts w:ascii="Times New Roman" w:eastAsia="Times New Roman" w:hAnsi="Times New Roman" w:cs="Times New Roman"/>
        </w:rPr>
        <w:fldChar w:fldCharType="end"/>
      </w:r>
      <w:hyperlink r:id="rId128">
        <w:r w:rsidR="00F80090">
          <w:rPr>
            <w:rFonts w:ascii="Times New Roman" w:eastAsia="Times New Roman" w:hAnsi="Times New Roman" w:cs="Times New Roman"/>
            <w:i/>
          </w:rPr>
          <w:t>Journal of Archaeological Science</w:t>
        </w:r>
      </w:hyperlink>
      <w:hyperlink r:id="rId129">
        <w:r w:rsidR="00F80090">
          <w:rPr>
            <w:rFonts w:ascii="Times New Roman" w:eastAsia="Times New Roman" w:hAnsi="Times New Roman" w:cs="Times New Roman"/>
          </w:rPr>
          <w:t xml:space="preserve">, </w:t>
        </w:r>
      </w:hyperlink>
      <w:hyperlink r:id="rId130">
        <w:r w:rsidR="00F80090">
          <w:rPr>
            <w:rFonts w:ascii="Times New Roman" w:eastAsia="Times New Roman" w:hAnsi="Times New Roman" w:cs="Times New Roman"/>
            <w:i/>
          </w:rPr>
          <w:t>34</w:t>
        </w:r>
      </w:hyperlink>
      <w:hyperlink r:id="rId131">
        <w:r w:rsidR="00F80090">
          <w:rPr>
            <w:rFonts w:ascii="Times New Roman" w:eastAsia="Times New Roman" w:hAnsi="Times New Roman" w:cs="Times New Roman"/>
          </w:rPr>
          <w:t>(1), 69–82.</w:t>
        </w:r>
      </w:hyperlink>
    </w:p>
    <w:p w14:paraId="4FD94F5B" w14:textId="77777777" w:rsidR="00C4034F" w:rsidRDefault="007F35DA">
      <w:pPr>
        <w:widowControl w:val="0"/>
        <w:spacing w:after="0" w:line="240" w:lineRule="auto"/>
        <w:ind w:left="480"/>
        <w:rPr>
          <w:rFonts w:ascii="Times New Roman" w:eastAsia="Times New Roman" w:hAnsi="Times New Roman" w:cs="Times New Roman"/>
        </w:rPr>
      </w:pPr>
      <w:hyperlink r:id="rId132">
        <w:r w:rsidR="00F80090">
          <w:rPr>
            <w:rFonts w:ascii="Times New Roman" w:eastAsia="Times New Roman" w:hAnsi="Times New Roman" w:cs="Times New Roman"/>
          </w:rPr>
          <w:t xml:space="preserve">Munro, N. D., Bar-Oz, G., &amp; Stutz, A. J. (2009). Aging mountain gazelle (Gazella gazella): </w:t>
        </w:r>
        <w:r w:rsidR="00F80090">
          <w:rPr>
            <w:rFonts w:ascii="Times New Roman" w:eastAsia="Times New Roman" w:hAnsi="Times New Roman" w:cs="Times New Roman"/>
          </w:rPr>
          <w:lastRenderedPageBreak/>
          <w:t xml:space="preserve">refining methods of tooth eruption and wear and bone fusion. </w:t>
        </w:r>
      </w:hyperlink>
      <w:hyperlink r:id="rId133">
        <w:r w:rsidR="00F80090">
          <w:rPr>
            <w:rFonts w:ascii="Times New Roman" w:eastAsia="Times New Roman" w:hAnsi="Times New Roman" w:cs="Times New Roman"/>
            <w:i/>
          </w:rPr>
          <w:t>Journal of Archaeological Science</w:t>
        </w:r>
      </w:hyperlink>
      <w:hyperlink r:id="rId134">
        <w:r w:rsidR="00F80090">
          <w:rPr>
            <w:rFonts w:ascii="Times New Roman" w:eastAsia="Times New Roman" w:hAnsi="Times New Roman" w:cs="Times New Roman"/>
          </w:rPr>
          <w:t xml:space="preserve">, </w:t>
        </w:r>
      </w:hyperlink>
      <w:hyperlink r:id="rId135">
        <w:r w:rsidR="00F80090">
          <w:rPr>
            <w:rFonts w:ascii="Times New Roman" w:eastAsia="Times New Roman" w:hAnsi="Times New Roman" w:cs="Times New Roman"/>
            <w:i/>
          </w:rPr>
          <w:t>36</w:t>
        </w:r>
      </w:hyperlink>
      <w:hyperlink r:id="rId136">
        <w:r w:rsidR="00F80090">
          <w:rPr>
            <w:rFonts w:ascii="Times New Roman" w:eastAsia="Times New Roman" w:hAnsi="Times New Roman" w:cs="Times New Roman"/>
          </w:rPr>
          <w:t>(3), 752–763.</w:t>
        </w:r>
      </w:hyperlink>
    </w:p>
    <w:p w14:paraId="5EC62C86" w14:textId="77777777" w:rsidR="00C4034F" w:rsidRDefault="007F35DA">
      <w:pPr>
        <w:widowControl w:val="0"/>
        <w:spacing w:after="0" w:line="240" w:lineRule="auto"/>
        <w:ind w:left="480"/>
        <w:rPr>
          <w:rFonts w:ascii="Times New Roman" w:eastAsia="Times New Roman" w:hAnsi="Times New Roman" w:cs="Times New Roman"/>
        </w:rPr>
      </w:pPr>
      <w:hyperlink r:id="rId137">
        <w:r w:rsidR="00F80090">
          <w:rPr>
            <w:rFonts w:ascii="Times New Roman" w:eastAsia="Times New Roman" w:hAnsi="Times New Roman" w:cs="Times New Roman"/>
          </w:rPr>
          <w:t xml:space="preserve">Naito, Y. I., Hirose, M., </w:t>
        </w:r>
        <w:proofErr w:type="spellStart"/>
        <w:r w:rsidR="00F80090">
          <w:rPr>
            <w:rFonts w:ascii="Times New Roman" w:eastAsia="Times New Roman" w:hAnsi="Times New Roman" w:cs="Times New Roman"/>
          </w:rPr>
          <w:t>Belmaker</w:t>
        </w:r>
        <w:proofErr w:type="spellEnd"/>
        <w:r w:rsidR="00F80090">
          <w:rPr>
            <w:rFonts w:ascii="Times New Roman" w:eastAsia="Times New Roman" w:hAnsi="Times New Roman" w:cs="Times New Roman"/>
          </w:rPr>
          <w:t xml:space="preserve">, M., Henry, D. O., </w:t>
        </w:r>
        <w:proofErr w:type="spellStart"/>
        <w:r w:rsidR="00F80090">
          <w:rPr>
            <w:rFonts w:ascii="Times New Roman" w:eastAsia="Times New Roman" w:hAnsi="Times New Roman" w:cs="Times New Roman"/>
          </w:rPr>
          <w:t>Osawa</w:t>
        </w:r>
        <w:proofErr w:type="spellEnd"/>
        <w:r w:rsidR="00F80090">
          <w:rPr>
            <w:rFonts w:ascii="Times New Roman" w:eastAsia="Times New Roman" w:hAnsi="Times New Roman" w:cs="Times New Roman"/>
          </w:rPr>
          <w:t xml:space="preserve">, M., Nakazawa, T., </w:t>
        </w:r>
        <w:proofErr w:type="spellStart"/>
        <w:r w:rsidR="00F80090">
          <w:rPr>
            <w:rFonts w:ascii="Times New Roman" w:eastAsia="Times New Roman" w:hAnsi="Times New Roman" w:cs="Times New Roman"/>
          </w:rPr>
          <w:t>Habinger</w:t>
        </w:r>
        <w:proofErr w:type="spellEnd"/>
        <w:r w:rsidR="00F80090">
          <w:rPr>
            <w:rFonts w:ascii="Times New Roman" w:eastAsia="Times New Roman" w:hAnsi="Times New Roman" w:cs="Times New Roman"/>
          </w:rPr>
          <w:t xml:space="preserve">, S. G., Tung, P., </w:t>
        </w:r>
        <w:proofErr w:type="spellStart"/>
        <w:r w:rsidR="00F80090">
          <w:rPr>
            <w:rFonts w:ascii="Times New Roman" w:eastAsia="Times New Roman" w:hAnsi="Times New Roman" w:cs="Times New Roman"/>
          </w:rPr>
          <w:t>Bocherens</w:t>
        </w:r>
        <w:proofErr w:type="spellEnd"/>
        <w:r w:rsidR="00F80090">
          <w:rPr>
            <w:rFonts w:ascii="Times New Roman" w:eastAsia="Times New Roman" w:hAnsi="Times New Roman" w:cs="Times New Roman"/>
          </w:rPr>
          <w:t xml:space="preserve">, H., </w:t>
        </w:r>
        <w:proofErr w:type="spellStart"/>
        <w:r w:rsidR="00F80090">
          <w:rPr>
            <w:rFonts w:ascii="Times New Roman" w:eastAsia="Times New Roman" w:hAnsi="Times New Roman" w:cs="Times New Roman"/>
          </w:rPr>
          <w:t>Massadeh</w:t>
        </w:r>
        <w:proofErr w:type="spellEnd"/>
        <w:r w:rsidR="00F80090">
          <w:rPr>
            <w:rFonts w:ascii="Times New Roman" w:eastAsia="Times New Roman" w:hAnsi="Times New Roman" w:cs="Times New Roman"/>
          </w:rPr>
          <w:t xml:space="preserve">, S., &amp; </w:t>
        </w:r>
        <w:proofErr w:type="spellStart"/>
        <w:r w:rsidR="00F80090">
          <w:rPr>
            <w:rFonts w:ascii="Times New Roman" w:eastAsia="Times New Roman" w:hAnsi="Times New Roman" w:cs="Times New Roman"/>
          </w:rPr>
          <w:t>Kadowaki</w:t>
        </w:r>
        <w:proofErr w:type="spellEnd"/>
        <w:r w:rsidR="00F80090">
          <w:rPr>
            <w:rFonts w:ascii="Times New Roman" w:eastAsia="Times New Roman" w:hAnsi="Times New Roman" w:cs="Times New Roman"/>
          </w:rPr>
          <w:t xml:space="preserve">, S. (2022). Paleoenvironment and human hunting activity during MIS 2 in southern Jordan: Isotope records of prey remains and paleosols. </w:t>
        </w:r>
      </w:hyperlink>
      <w:hyperlink r:id="rId138">
        <w:r w:rsidR="00F80090">
          <w:rPr>
            <w:rFonts w:ascii="Times New Roman" w:eastAsia="Times New Roman" w:hAnsi="Times New Roman" w:cs="Times New Roman"/>
            <w:i/>
          </w:rPr>
          <w:t>Quaternary Science Reviews</w:t>
        </w:r>
      </w:hyperlink>
      <w:hyperlink r:id="rId139">
        <w:r w:rsidR="00F80090">
          <w:rPr>
            <w:rFonts w:ascii="Times New Roman" w:eastAsia="Times New Roman" w:hAnsi="Times New Roman" w:cs="Times New Roman"/>
          </w:rPr>
          <w:t xml:space="preserve">, </w:t>
        </w:r>
      </w:hyperlink>
      <w:hyperlink r:id="rId140">
        <w:r w:rsidR="00F80090">
          <w:rPr>
            <w:rFonts w:ascii="Times New Roman" w:eastAsia="Times New Roman" w:hAnsi="Times New Roman" w:cs="Times New Roman"/>
            <w:i/>
          </w:rPr>
          <w:t>282</w:t>
        </w:r>
      </w:hyperlink>
      <w:hyperlink r:id="rId141">
        <w:r w:rsidR="00F80090">
          <w:rPr>
            <w:rFonts w:ascii="Times New Roman" w:eastAsia="Times New Roman" w:hAnsi="Times New Roman" w:cs="Times New Roman"/>
          </w:rPr>
          <w:t>, 107432.</w:t>
        </w:r>
      </w:hyperlink>
    </w:p>
    <w:p w14:paraId="73A7020B" w14:textId="77777777" w:rsidR="00C4034F" w:rsidRDefault="007F35DA">
      <w:pPr>
        <w:widowControl w:val="0"/>
        <w:spacing w:after="0" w:line="240" w:lineRule="auto"/>
        <w:ind w:left="480"/>
        <w:rPr>
          <w:rFonts w:ascii="Times New Roman" w:eastAsia="Times New Roman" w:hAnsi="Times New Roman" w:cs="Times New Roman"/>
        </w:rPr>
      </w:pPr>
      <w:hyperlink r:id="rId142">
        <w:r w:rsidR="00F80090">
          <w:rPr>
            <w:rFonts w:ascii="Times New Roman" w:eastAsia="Times New Roman" w:hAnsi="Times New Roman" w:cs="Times New Roman"/>
          </w:rPr>
          <w:t xml:space="preserve">Orbach, M., &amp; Yeshurun, R. (2019). The hunters or the hunters: Human and hyena prey choice divergence in the Late Pleistocene Levant. </w:t>
        </w:r>
      </w:hyperlink>
      <w:hyperlink r:id="rId143">
        <w:r w:rsidR="00F80090">
          <w:rPr>
            <w:rFonts w:ascii="Times New Roman" w:eastAsia="Times New Roman" w:hAnsi="Times New Roman" w:cs="Times New Roman"/>
            <w:i/>
          </w:rPr>
          <w:t>Journal of Human Evolution</w:t>
        </w:r>
      </w:hyperlink>
      <w:hyperlink r:id="rId144">
        <w:r w:rsidR="00F80090">
          <w:rPr>
            <w:rFonts w:ascii="Times New Roman" w:eastAsia="Times New Roman" w:hAnsi="Times New Roman" w:cs="Times New Roman"/>
          </w:rPr>
          <w:t>, 102572.</w:t>
        </w:r>
      </w:hyperlink>
    </w:p>
    <w:p w14:paraId="03B56853" w14:textId="7E56C441" w:rsidR="00B0498E" w:rsidRPr="00B0498E" w:rsidRDefault="00B0498E">
      <w:pPr>
        <w:widowControl w:val="0"/>
        <w:spacing w:after="0" w:line="240" w:lineRule="auto"/>
        <w:ind w:left="480"/>
        <w:rPr>
          <w:ins w:id="364" w:author="Author"/>
          <w:rFonts w:ascii="Times New Roman" w:eastAsia="Times New Roman" w:hAnsi="Times New Roman" w:cs="Times New Roman"/>
          <w:rPrChange w:id="365" w:author="Author">
            <w:rPr>
              <w:ins w:id="366" w:author="Author"/>
            </w:rPr>
          </w:rPrChange>
        </w:rPr>
      </w:pPr>
      <w:ins w:id="367" w:author="Author">
        <w:r w:rsidRPr="00B0498E">
          <w:rPr>
            <w:rFonts w:ascii="Times New Roman" w:eastAsia="Times New Roman" w:hAnsi="Times New Roman" w:cs="Times New Roman"/>
            <w:rPrChange w:id="368" w:author="Author">
              <w:rPr/>
            </w:rPrChange>
          </w:rPr>
          <w:t xml:space="preserve">Orlando, L. (2019). An Ancient DNA Perspective on Horse Evolution. In C. Lindqvist &amp; O. P. </w:t>
        </w:r>
        <w:proofErr w:type="spellStart"/>
        <w:r w:rsidRPr="00B0498E">
          <w:rPr>
            <w:rFonts w:ascii="Times New Roman" w:eastAsia="Times New Roman" w:hAnsi="Times New Roman" w:cs="Times New Roman"/>
            <w:rPrChange w:id="369" w:author="Author">
              <w:rPr/>
            </w:rPrChange>
          </w:rPr>
          <w:t>Rajora</w:t>
        </w:r>
        <w:proofErr w:type="spellEnd"/>
        <w:r w:rsidRPr="00B0498E">
          <w:rPr>
            <w:rFonts w:ascii="Times New Roman" w:eastAsia="Times New Roman" w:hAnsi="Times New Roman" w:cs="Times New Roman"/>
            <w:rPrChange w:id="370" w:author="Author">
              <w:rPr/>
            </w:rPrChange>
          </w:rPr>
          <w:t xml:space="preserve"> (Eds.), </w:t>
        </w:r>
        <w:proofErr w:type="spellStart"/>
        <w:r w:rsidRPr="00B0498E">
          <w:rPr>
            <w:rFonts w:ascii="Times New Roman" w:eastAsia="Times New Roman" w:hAnsi="Times New Roman" w:cs="Times New Roman"/>
            <w:rPrChange w:id="371" w:author="Author">
              <w:rPr/>
            </w:rPrChange>
          </w:rPr>
          <w:t>Paleogenomics</w:t>
        </w:r>
        <w:proofErr w:type="spellEnd"/>
        <w:r w:rsidRPr="00B0498E">
          <w:rPr>
            <w:rFonts w:ascii="Times New Roman" w:eastAsia="Times New Roman" w:hAnsi="Times New Roman" w:cs="Times New Roman"/>
            <w:rPrChange w:id="372" w:author="Author">
              <w:rPr/>
            </w:rPrChange>
          </w:rPr>
          <w:t>: Genome-Scale Analysis of Ancient DNA (pp. 325–351). Springer International Publishing.</w:t>
        </w:r>
      </w:ins>
    </w:p>
    <w:p w14:paraId="69065961" w14:textId="22892DF9" w:rsidR="00C4034F" w:rsidRDefault="007F35DA">
      <w:pPr>
        <w:widowControl w:val="0"/>
        <w:spacing w:after="0" w:line="240" w:lineRule="auto"/>
        <w:ind w:left="480"/>
        <w:rPr>
          <w:rFonts w:ascii="Times New Roman" w:eastAsia="Times New Roman" w:hAnsi="Times New Roman" w:cs="Times New Roman"/>
        </w:rPr>
      </w:pPr>
      <w:hyperlink r:id="rId145">
        <w:proofErr w:type="spellStart"/>
        <w:r w:rsidR="00F80090">
          <w:rPr>
            <w:rFonts w:ascii="Times New Roman" w:eastAsia="Times New Roman" w:hAnsi="Times New Roman" w:cs="Times New Roman"/>
          </w:rPr>
          <w:t>Rabinovich</w:t>
        </w:r>
        <w:proofErr w:type="spellEnd"/>
        <w:r w:rsidR="00F80090">
          <w:rPr>
            <w:rFonts w:ascii="Times New Roman" w:eastAsia="Times New Roman" w:hAnsi="Times New Roman" w:cs="Times New Roman"/>
          </w:rPr>
          <w:t xml:space="preserve">, R. (2003). The Levantine Upper </w:t>
        </w:r>
        <w:proofErr w:type="spellStart"/>
        <w:r w:rsidR="00F80090">
          <w:rPr>
            <w:rFonts w:ascii="Times New Roman" w:eastAsia="Times New Roman" w:hAnsi="Times New Roman" w:cs="Times New Roman"/>
          </w:rPr>
          <w:t>Palaeolithic</w:t>
        </w:r>
        <w:proofErr w:type="spellEnd"/>
        <w:r w:rsidR="00F80090">
          <w:rPr>
            <w:rFonts w:ascii="Times New Roman" w:eastAsia="Times New Roman" w:hAnsi="Times New Roman" w:cs="Times New Roman"/>
          </w:rPr>
          <w:t xml:space="preserve"> faunal record. In A. N. Goring-Morris, A. </w:t>
        </w:r>
        <w:proofErr w:type="spellStart"/>
        <w:r w:rsidR="00F80090">
          <w:rPr>
            <w:rFonts w:ascii="Times New Roman" w:eastAsia="Times New Roman" w:hAnsi="Times New Roman" w:cs="Times New Roman"/>
          </w:rPr>
          <w:t>Belfer</w:t>
        </w:r>
        <w:proofErr w:type="spellEnd"/>
        <w:r w:rsidR="00F80090">
          <w:rPr>
            <w:rFonts w:ascii="Times New Roman" w:eastAsia="Times New Roman" w:hAnsi="Times New Roman" w:cs="Times New Roman"/>
          </w:rPr>
          <w:t xml:space="preserve">-Cohen, &amp; J. Riel-Salvatore (Eds.), </w:t>
        </w:r>
      </w:hyperlink>
      <w:hyperlink r:id="rId146">
        <w:r w:rsidR="00F80090">
          <w:rPr>
            <w:rFonts w:ascii="Times New Roman" w:eastAsia="Times New Roman" w:hAnsi="Times New Roman" w:cs="Times New Roman"/>
            <w:i/>
          </w:rPr>
          <w:t xml:space="preserve">More than meets the eye: studies on Upper </w:t>
        </w:r>
        <w:proofErr w:type="spellStart"/>
        <w:r w:rsidR="00F80090">
          <w:rPr>
            <w:rFonts w:ascii="Times New Roman" w:eastAsia="Times New Roman" w:hAnsi="Times New Roman" w:cs="Times New Roman"/>
            <w:i/>
          </w:rPr>
          <w:t>Palaeolithic</w:t>
        </w:r>
        <w:proofErr w:type="spellEnd"/>
        <w:r w:rsidR="00F80090">
          <w:rPr>
            <w:rFonts w:ascii="Times New Roman" w:eastAsia="Times New Roman" w:hAnsi="Times New Roman" w:cs="Times New Roman"/>
            <w:i/>
          </w:rPr>
          <w:t xml:space="preserve"> diversity in the Near East</w:t>
        </w:r>
      </w:hyperlink>
      <w:hyperlink r:id="rId147">
        <w:r w:rsidR="00F80090">
          <w:rPr>
            <w:rFonts w:ascii="Times New Roman" w:eastAsia="Times New Roman" w:hAnsi="Times New Roman" w:cs="Times New Roman"/>
          </w:rPr>
          <w:t xml:space="preserve"> (pp. 33–48). Oxbow.</w:t>
        </w:r>
      </w:hyperlink>
    </w:p>
    <w:p w14:paraId="339FC1F8" w14:textId="77777777" w:rsidR="00C4034F" w:rsidRDefault="007F35DA">
      <w:pPr>
        <w:widowControl w:val="0"/>
        <w:spacing w:after="0" w:line="240" w:lineRule="auto"/>
        <w:ind w:left="480"/>
        <w:rPr>
          <w:rFonts w:ascii="Times New Roman" w:eastAsia="Times New Roman" w:hAnsi="Times New Roman" w:cs="Times New Roman"/>
        </w:rPr>
      </w:pPr>
      <w:hyperlink r:id="rId148">
        <w:r w:rsidR="00F80090">
          <w:rPr>
            <w:rFonts w:ascii="Times New Roman" w:eastAsia="Times New Roman" w:hAnsi="Times New Roman" w:cs="Times New Roman"/>
          </w:rPr>
          <w:t xml:space="preserve">R Core Team. (2021). </w:t>
        </w:r>
      </w:hyperlink>
      <w:hyperlink r:id="rId149">
        <w:r w:rsidR="00F80090">
          <w:rPr>
            <w:rFonts w:ascii="Times New Roman" w:eastAsia="Times New Roman" w:hAnsi="Times New Roman" w:cs="Times New Roman"/>
            <w:i/>
          </w:rPr>
          <w:t>R: A language and environment for statistical computing</w:t>
        </w:r>
      </w:hyperlink>
      <w:hyperlink r:id="rId150">
        <w:r w:rsidR="00F80090">
          <w:rPr>
            <w:rFonts w:ascii="Times New Roman" w:eastAsia="Times New Roman" w:hAnsi="Times New Roman" w:cs="Times New Roman"/>
          </w:rPr>
          <w:t xml:space="preserve"> (Version 4.1.2) [Windows 11]. R Foundation for Statistical Computing. </w:t>
        </w:r>
      </w:hyperlink>
      <w:hyperlink r:id="rId151">
        <w:r w:rsidR="00F80090">
          <w:rPr>
            <w:rFonts w:ascii="Times New Roman" w:eastAsia="Times New Roman" w:hAnsi="Times New Roman" w:cs="Times New Roman"/>
          </w:rPr>
          <w:t>https://www.R-project.org/</w:t>
        </w:r>
      </w:hyperlink>
    </w:p>
    <w:p w14:paraId="12E117DF" w14:textId="77777777" w:rsidR="00C4034F" w:rsidRDefault="00F80090">
      <w:pPr>
        <w:widowControl w:val="0"/>
        <w:spacing w:after="0" w:line="240" w:lineRule="auto"/>
        <w:ind w:left="480"/>
        <w:rPr>
          <w:rFonts w:ascii="Times New Roman" w:eastAsia="Times New Roman" w:hAnsi="Times New Roman" w:cs="Times New Roman"/>
        </w:rPr>
      </w:pPr>
      <w:proofErr w:type="spellStart"/>
      <w:r>
        <w:rPr>
          <w:rFonts w:ascii="Times New Roman" w:eastAsia="Times New Roman" w:hAnsi="Times New Roman" w:cs="Times New Roman"/>
        </w:rPr>
        <w:t>Sadhir</w:t>
      </w:r>
      <w:proofErr w:type="spellEnd"/>
      <w:r>
        <w:rPr>
          <w:rFonts w:ascii="Times New Roman" w:eastAsia="Times New Roman" w:hAnsi="Times New Roman" w:cs="Times New Roman"/>
        </w:rPr>
        <w:t xml:space="preserve">, S., al-Nahar, M., Olszewski, D. I., Petrillo, A., &amp; Munro, N. D. (2020). Human hunting adaptations at Wadi </w:t>
      </w:r>
      <w:proofErr w:type="spellStart"/>
      <w:r>
        <w:rPr>
          <w:rFonts w:ascii="Times New Roman" w:eastAsia="Times New Roman" w:hAnsi="Times New Roman" w:cs="Times New Roman"/>
        </w:rPr>
        <w:t>Madamagh</w:t>
      </w:r>
      <w:proofErr w:type="spellEnd"/>
      <w:r>
        <w:rPr>
          <w:rFonts w:ascii="Times New Roman" w:eastAsia="Times New Roman" w:hAnsi="Times New Roman" w:cs="Times New Roman"/>
        </w:rPr>
        <w:t xml:space="preserve">, Jordan at the peak of the Last Glacial Maximum. </w:t>
      </w:r>
      <w:r>
        <w:rPr>
          <w:rFonts w:ascii="Times New Roman" w:eastAsia="Times New Roman" w:hAnsi="Times New Roman" w:cs="Times New Roman"/>
          <w:i/>
        </w:rPr>
        <w:t>Journal of Archaeological Science: Reports</w:t>
      </w:r>
      <w:r>
        <w:rPr>
          <w:rFonts w:ascii="Times New Roman" w:eastAsia="Times New Roman" w:hAnsi="Times New Roman" w:cs="Times New Roman"/>
        </w:rPr>
        <w:t xml:space="preserve">, </w:t>
      </w:r>
      <w:r>
        <w:rPr>
          <w:rFonts w:ascii="Times New Roman" w:eastAsia="Times New Roman" w:hAnsi="Times New Roman" w:cs="Times New Roman"/>
          <w:i/>
        </w:rPr>
        <w:t>34</w:t>
      </w:r>
      <w:r>
        <w:rPr>
          <w:rFonts w:ascii="Times New Roman" w:eastAsia="Times New Roman" w:hAnsi="Times New Roman" w:cs="Times New Roman"/>
        </w:rPr>
        <w:t>, 102661.</w:t>
      </w:r>
    </w:p>
    <w:p w14:paraId="605D7225" w14:textId="77777777" w:rsidR="00C4034F" w:rsidRDefault="00F80090">
      <w:pPr>
        <w:widowControl w:val="0"/>
        <w:spacing w:after="0" w:line="240" w:lineRule="auto"/>
        <w:ind w:left="480"/>
        <w:rPr>
          <w:rFonts w:ascii="Times New Roman" w:eastAsia="Times New Roman" w:hAnsi="Times New Roman" w:cs="Times New Roman"/>
        </w:rPr>
      </w:pPr>
      <w:r>
        <w:rPr>
          <w:rFonts w:ascii="Times New Roman" w:eastAsia="Times New Roman" w:hAnsi="Times New Roman" w:cs="Times New Roman"/>
        </w:rPr>
        <w:t xml:space="preserve">Stiner, M. C. (2005). </w:t>
      </w:r>
      <w:r>
        <w:rPr>
          <w:rFonts w:ascii="Times New Roman" w:eastAsia="Times New Roman" w:hAnsi="Times New Roman" w:cs="Times New Roman"/>
          <w:i/>
        </w:rPr>
        <w:t xml:space="preserve">The faunas of </w:t>
      </w:r>
      <w:proofErr w:type="spellStart"/>
      <w:r>
        <w:rPr>
          <w:rFonts w:ascii="Times New Roman" w:eastAsia="Times New Roman" w:hAnsi="Times New Roman" w:cs="Times New Roman"/>
          <w:i/>
        </w:rPr>
        <w:t>Hayonim</w:t>
      </w:r>
      <w:proofErr w:type="spellEnd"/>
      <w:r>
        <w:rPr>
          <w:rFonts w:ascii="Times New Roman" w:eastAsia="Times New Roman" w:hAnsi="Times New Roman" w:cs="Times New Roman"/>
          <w:i/>
        </w:rPr>
        <w:t xml:space="preserve"> Cave, Israel: A 200,000-year record of Paleolithic diet, demography, and society</w:t>
      </w:r>
      <w:r>
        <w:rPr>
          <w:rFonts w:ascii="Times New Roman" w:eastAsia="Times New Roman" w:hAnsi="Times New Roman" w:cs="Times New Roman"/>
        </w:rPr>
        <w:t xml:space="preserve"> (Vol. 49). Peabody Museum.</w:t>
      </w:r>
    </w:p>
    <w:p w14:paraId="7BF0CEC1" w14:textId="77777777" w:rsidR="00C4034F" w:rsidRDefault="00F80090">
      <w:pPr>
        <w:widowControl w:val="0"/>
        <w:spacing w:after="0" w:line="240" w:lineRule="auto"/>
        <w:ind w:left="480"/>
        <w:rPr>
          <w:rFonts w:ascii="Times New Roman" w:eastAsia="Times New Roman" w:hAnsi="Times New Roman" w:cs="Times New Roman"/>
        </w:rPr>
      </w:pPr>
      <w:proofErr w:type="spellStart"/>
      <w:r>
        <w:rPr>
          <w:rFonts w:ascii="Times New Roman" w:eastAsia="Times New Roman" w:hAnsi="Times New Roman" w:cs="Times New Roman"/>
        </w:rPr>
        <w:t>Tchernov</w:t>
      </w:r>
      <w:proofErr w:type="spellEnd"/>
      <w:r>
        <w:rPr>
          <w:rFonts w:ascii="Times New Roman" w:eastAsia="Times New Roman" w:hAnsi="Times New Roman" w:cs="Times New Roman"/>
        </w:rPr>
        <w:t xml:space="preserve">, E. (1976). Some late Quaternary faunal remains from the </w:t>
      </w:r>
      <w:proofErr w:type="spellStart"/>
      <w:r>
        <w:rPr>
          <w:rFonts w:ascii="Times New Roman" w:eastAsia="Times New Roman" w:hAnsi="Times New Roman" w:cs="Times New Roman"/>
        </w:rPr>
        <w:t>Avdat</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Aqev</w:t>
      </w:r>
      <w:proofErr w:type="spellEnd"/>
      <w:r>
        <w:rPr>
          <w:rFonts w:ascii="Times New Roman" w:eastAsia="Times New Roman" w:hAnsi="Times New Roman" w:cs="Times New Roman"/>
        </w:rPr>
        <w:t xml:space="preserve"> area. In A. E. Marks (Ed.), Prehistory and Paleoenvironments in the Central Negev, Israel, Vol. I (pp. 69–73). SMU press.</w:t>
      </w:r>
    </w:p>
    <w:p w14:paraId="6038AFBB" w14:textId="77777777" w:rsidR="00C4034F" w:rsidRDefault="007F35DA">
      <w:pPr>
        <w:widowControl w:val="0"/>
        <w:spacing w:after="0" w:line="240" w:lineRule="auto"/>
        <w:ind w:left="480"/>
        <w:rPr>
          <w:rFonts w:ascii="Times New Roman" w:eastAsia="Times New Roman" w:hAnsi="Times New Roman" w:cs="Times New Roman"/>
        </w:rPr>
      </w:pPr>
      <w:hyperlink r:id="rId152">
        <w:proofErr w:type="spellStart"/>
        <w:r w:rsidR="00F80090">
          <w:rPr>
            <w:rFonts w:ascii="Times New Roman" w:eastAsia="Times New Roman" w:hAnsi="Times New Roman" w:cs="Times New Roman"/>
          </w:rPr>
          <w:t>Tchernov</w:t>
        </w:r>
        <w:proofErr w:type="spellEnd"/>
        <w:r w:rsidR="00F80090">
          <w:rPr>
            <w:rFonts w:ascii="Times New Roman" w:eastAsia="Times New Roman" w:hAnsi="Times New Roman" w:cs="Times New Roman"/>
          </w:rPr>
          <w:t xml:space="preserve">, E., Dayan, T., &amp; Yom-Tov, Y. (1986/7). The paleogeography of Gazella </w:t>
        </w:r>
        <w:proofErr w:type="spellStart"/>
        <w:r w:rsidR="00F80090">
          <w:rPr>
            <w:rFonts w:ascii="Times New Roman" w:eastAsia="Times New Roman" w:hAnsi="Times New Roman" w:cs="Times New Roman"/>
          </w:rPr>
          <w:t>gazella</w:t>
        </w:r>
        <w:proofErr w:type="spellEnd"/>
        <w:r w:rsidR="00F80090">
          <w:rPr>
            <w:rFonts w:ascii="Times New Roman" w:eastAsia="Times New Roman" w:hAnsi="Times New Roman" w:cs="Times New Roman"/>
          </w:rPr>
          <w:t xml:space="preserve"> and Gazella </w:t>
        </w:r>
        <w:proofErr w:type="spellStart"/>
        <w:r w:rsidR="00F80090">
          <w:rPr>
            <w:rFonts w:ascii="Times New Roman" w:eastAsia="Times New Roman" w:hAnsi="Times New Roman" w:cs="Times New Roman"/>
          </w:rPr>
          <w:t>dorcas</w:t>
        </w:r>
        <w:proofErr w:type="spellEnd"/>
        <w:r w:rsidR="00F80090">
          <w:rPr>
            <w:rFonts w:ascii="Times New Roman" w:eastAsia="Times New Roman" w:hAnsi="Times New Roman" w:cs="Times New Roman"/>
          </w:rPr>
          <w:t xml:space="preserve"> during the Holocene of the southern Levant. </w:t>
        </w:r>
      </w:hyperlink>
      <w:hyperlink r:id="rId153">
        <w:r w:rsidR="00F80090">
          <w:rPr>
            <w:rFonts w:ascii="Times New Roman" w:eastAsia="Times New Roman" w:hAnsi="Times New Roman" w:cs="Times New Roman"/>
            <w:i/>
          </w:rPr>
          <w:t>Israel Journal of Zoology</w:t>
        </w:r>
      </w:hyperlink>
      <w:hyperlink r:id="rId154">
        <w:r w:rsidR="00F80090">
          <w:rPr>
            <w:rFonts w:ascii="Times New Roman" w:eastAsia="Times New Roman" w:hAnsi="Times New Roman" w:cs="Times New Roman"/>
          </w:rPr>
          <w:t xml:space="preserve">, </w:t>
        </w:r>
      </w:hyperlink>
      <w:hyperlink r:id="rId155">
        <w:r w:rsidR="00F80090">
          <w:rPr>
            <w:rFonts w:ascii="Times New Roman" w:eastAsia="Times New Roman" w:hAnsi="Times New Roman" w:cs="Times New Roman"/>
            <w:i/>
          </w:rPr>
          <w:t>34</w:t>
        </w:r>
      </w:hyperlink>
      <w:hyperlink r:id="rId156">
        <w:r w:rsidR="00F80090">
          <w:rPr>
            <w:rFonts w:ascii="Times New Roman" w:eastAsia="Times New Roman" w:hAnsi="Times New Roman" w:cs="Times New Roman"/>
          </w:rPr>
          <w:t>, 51–59.</w:t>
        </w:r>
      </w:hyperlink>
    </w:p>
    <w:p w14:paraId="7AEA18F0" w14:textId="7280D246" w:rsidR="00C64F68" w:rsidRPr="00C64F68" w:rsidRDefault="00C64F68" w:rsidP="00C64F68">
      <w:pPr>
        <w:widowControl w:val="0"/>
        <w:spacing w:after="0" w:line="240" w:lineRule="auto"/>
        <w:ind w:left="480"/>
        <w:rPr>
          <w:ins w:id="373" w:author="Author"/>
          <w:rFonts w:asciiTheme="majorBidi" w:hAnsiTheme="majorBidi" w:cstheme="majorBidi"/>
          <w:rPrChange w:id="374" w:author="Author">
            <w:rPr>
              <w:ins w:id="375" w:author="Author"/>
            </w:rPr>
          </w:rPrChange>
        </w:rPr>
      </w:pPr>
      <w:proofErr w:type="spellStart"/>
      <w:ins w:id="376" w:author="Author">
        <w:r w:rsidRPr="00C64F68">
          <w:rPr>
            <w:rFonts w:asciiTheme="majorBidi" w:hAnsiTheme="majorBidi" w:cstheme="majorBidi"/>
            <w:rPrChange w:id="377" w:author="Author">
              <w:rPr/>
            </w:rPrChange>
          </w:rPr>
          <w:t>Tejero</w:t>
        </w:r>
        <w:proofErr w:type="spellEnd"/>
        <w:r w:rsidRPr="00C64F68">
          <w:rPr>
            <w:rFonts w:asciiTheme="majorBidi" w:hAnsiTheme="majorBidi" w:cstheme="majorBidi"/>
            <w:rPrChange w:id="378" w:author="Author">
              <w:rPr/>
            </w:rPrChange>
          </w:rPr>
          <w:t xml:space="preserve">, J.-M., </w:t>
        </w:r>
        <w:proofErr w:type="spellStart"/>
        <w:r w:rsidRPr="00C64F68">
          <w:rPr>
            <w:rFonts w:asciiTheme="majorBidi" w:hAnsiTheme="majorBidi" w:cstheme="majorBidi"/>
            <w:rPrChange w:id="379" w:author="Author">
              <w:rPr/>
            </w:rPrChange>
          </w:rPr>
          <w:t>Rabinovich</w:t>
        </w:r>
        <w:proofErr w:type="spellEnd"/>
        <w:r w:rsidRPr="00C64F68">
          <w:rPr>
            <w:rFonts w:asciiTheme="majorBidi" w:hAnsiTheme="majorBidi" w:cstheme="majorBidi"/>
            <w:rPrChange w:id="380" w:author="Author">
              <w:rPr/>
            </w:rPrChange>
          </w:rPr>
          <w:t xml:space="preserve">, R., Yeshurun, R., Abulafia, T., Bar-Yosef, O., Barzilai, O., </w:t>
        </w:r>
        <w:proofErr w:type="spellStart"/>
        <w:r w:rsidRPr="00C64F68">
          <w:rPr>
            <w:rFonts w:asciiTheme="majorBidi" w:hAnsiTheme="majorBidi" w:cstheme="majorBidi"/>
            <w:rPrChange w:id="381" w:author="Author">
              <w:rPr/>
            </w:rPrChange>
          </w:rPr>
          <w:t>Goder</w:t>
        </w:r>
        <w:proofErr w:type="spellEnd"/>
        <w:r w:rsidRPr="00C64F68">
          <w:rPr>
            <w:rFonts w:asciiTheme="majorBidi" w:hAnsiTheme="majorBidi" w:cstheme="majorBidi"/>
            <w:rPrChange w:id="382" w:author="Author">
              <w:rPr/>
            </w:rPrChange>
          </w:rPr>
          <w:t xml:space="preserve">-Goldberger, M., Hershkovitz, I., </w:t>
        </w:r>
        <w:proofErr w:type="spellStart"/>
        <w:r w:rsidRPr="00C64F68">
          <w:rPr>
            <w:rFonts w:asciiTheme="majorBidi" w:hAnsiTheme="majorBidi" w:cstheme="majorBidi"/>
            <w:rPrChange w:id="383" w:author="Author">
              <w:rPr/>
            </w:rPrChange>
          </w:rPr>
          <w:t>Lavi</w:t>
        </w:r>
        <w:proofErr w:type="spellEnd"/>
        <w:r w:rsidRPr="00C64F68">
          <w:rPr>
            <w:rFonts w:asciiTheme="majorBidi" w:hAnsiTheme="majorBidi" w:cstheme="majorBidi"/>
            <w:rPrChange w:id="384" w:author="Author">
              <w:rPr/>
            </w:rPrChange>
          </w:rPr>
          <w:t xml:space="preserve">, R., </w:t>
        </w:r>
        <w:proofErr w:type="spellStart"/>
        <w:r w:rsidRPr="00C64F68">
          <w:rPr>
            <w:rFonts w:asciiTheme="majorBidi" w:hAnsiTheme="majorBidi" w:cstheme="majorBidi"/>
            <w:rPrChange w:id="385" w:author="Author">
              <w:rPr/>
            </w:rPrChange>
          </w:rPr>
          <w:t>Shemer</w:t>
        </w:r>
        <w:proofErr w:type="spellEnd"/>
        <w:r w:rsidRPr="00C64F68">
          <w:rPr>
            <w:rFonts w:asciiTheme="majorBidi" w:hAnsiTheme="majorBidi" w:cstheme="majorBidi"/>
            <w:rPrChange w:id="386" w:author="Author">
              <w:rPr/>
            </w:rPrChange>
          </w:rPr>
          <w:t xml:space="preserve">, M., Marder, O., &amp; </w:t>
        </w:r>
        <w:proofErr w:type="spellStart"/>
        <w:r w:rsidRPr="00C64F68">
          <w:rPr>
            <w:rFonts w:asciiTheme="majorBidi" w:hAnsiTheme="majorBidi" w:cstheme="majorBidi"/>
            <w:rPrChange w:id="387" w:author="Author">
              <w:rPr/>
            </w:rPrChange>
          </w:rPr>
          <w:t>Belfer</w:t>
        </w:r>
        <w:proofErr w:type="spellEnd"/>
        <w:r w:rsidRPr="00C64F68">
          <w:rPr>
            <w:rFonts w:asciiTheme="majorBidi" w:hAnsiTheme="majorBidi" w:cstheme="majorBidi"/>
            <w:rPrChange w:id="388" w:author="Author">
              <w:rPr/>
            </w:rPrChange>
          </w:rPr>
          <w:t xml:space="preserve">-Cohen, A. (2021). Personal ornaments from </w:t>
        </w:r>
        <w:proofErr w:type="spellStart"/>
        <w:r w:rsidRPr="00C64F68">
          <w:rPr>
            <w:rFonts w:asciiTheme="majorBidi" w:hAnsiTheme="majorBidi" w:cstheme="majorBidi"/>
            <w:rPrChange w:id="389" w:author="Author">
              <w:rPr/>
            </w:rPrChange>
          </w:rPr>
          <w:t>Hayonim</w:t>
        </w:r>
        <w:proofErr w:type="spellEnd"/>
        <w:r w:rsidRPr="00C64F68">
          <w:rPr>
            <w:rFonts w:asciiTheme="majorBidi" w:hAnsiTheme="majorBidi" w:cstheme="majorBidi"/>
            <w:rPrChange w:id="390" w:author="Author">
              <w:rPr/>
            </w:rPrChange>
          </w:rPr>
          <w:t xml:space="preserve"> and </w:t>
        </w:r>
        <w:proofErr w:type="spellStart"/>
        <w:r w:rsidRPr="00C64F68">
          <w:rPr>
            <w:rFonts w:asciiTheme="majorBidi" w:hAnsiTheme="majorBidi" w:cstheme="majorBidi"/>
            <w:rPrChange w:id="391" w:author="Author">
              <w:rPr/>
            </w:rPrChange>
          </w:rPr>
          <w:t>Manot</w:t>
        </w:r>
        <w:proofErr w:type="spellEnd"/>
        <w:r w:rsidRPr="00C64F68">
          <w:rPr>
            <w:rFonts w:asciiTheme="majorBidi" w:hAnsiTheme="majorBidi" w:cstheme="majorBidi"/>
            <w:rPrChange w:id="392" w:author="Author">
              <w:rPr/>
            </w:rPrChange>
          </w:rPr>
          <w:t xml:space="preserve"> caves (Israel) hint at symbolic ties between the Levantine and the European Aurignacian. </w:t>
        </w:r>
        <w:r w:rsidRPr="00C64F68">
          <w:rPr>
            <w:rFonts w:asciiTheme="majorBidi" w:hAnsiTheme="majorBidi" w:cstheme="majorBidi"/>
            <w:i/>
            <w:iCs/>
            <w:rPrChange w:id="393" w:author="Author">
              <w:rPr>
                <w:i/>
                <w:iCs/>
              </w:rPr>
            </w:rPrChange>
          </w:rPr>
          <w:t>Journal of Human Evolution</w:t>
        </w:r>
        <w:r w:rsidRPr="00C64F68">
          <w:rPr>
            <w:rFonts w:asciiTheme="majorBidi" w:hAnsiTheme="majorBidi" w:cstheme="majorBidi"/>
            <w:rPrChange w:id="394" w:author="Author">
              <w:rPr/>
            </w:rPrChange>
          </w:rPr>
          <w:t xml:space="preserve">, </w:t>
        </w:r>
        <w:r w:rsidRPr="00C64F68">
          <w:rPr>
            <w:rFonts w:asciiTheme="majorBidi" w:hAnsiTheme="majorBidi" w:cstheme="majorBidi"/>
            <w:i/>
            <w:iCs/>
            <w:rPrChange w:id="395" w:author="Author">
              <w:rPr>
                <w:i/>
                <w:iCs/>
              </w:rPr>
            </w:rPrChange>
          </w:rPr>
          <w:t>160</w:t>
        </w:r>
        <w:r w:rsidRPr="00C64F68">
          <w:rPr>
            <w:rFonts w:asciiTheme="majorBidi" w:hAnsiTheme="majorBidi" w:cstheme="majorBidi"/>
            <w:rPrChange w:id="396" w:author="Author">
              <w:rPr/>
            </w:rPrChange>
          </w:rPr>
          <w:t>, 102870.</w:t>
        </w:r>
      </w:ins>
    </w:p>
    <w:p w14:paraId="79BA8F3E" w14:textId="0F9FA783" w:rsidR="00C4034F" w:rsidRDefault="007F35DA">
      <w:pPr>
        <w:widowControl w:val="0"/>
        <w:spacing w:after="0" w:line="240" w:lineRule="auto"/>
        <w:ind w:left="480"/>
        <w:rPr>
          <w:rFonts w:ascii="Times New Roman" w:eastAsia="Times New Roman" w:hAnsi="Times New Roman" w:cs="Times New Roman"/>
        </w:rPr>
      </w:pPr>
      <w:hyperlink r:id="rId157">
        <w:proofErr w:type="spellStart"/>
        <w:r w:rsidR="00F80090">
          <w:rPr>
            <w:rFonts w:ascii="Times New Roman" w:eastAsia="Times New Roman" w:hAnsi="Times New Roman" w:cs="Times New Roman"/>
          </w:rPr>
          <w:t>Timmermann</w:t>
        </w:r>
        <w:proofErr w:type="spellEnd"/>
        <w:r w:rsidR="00F80090">
          <w:rPr>
            <w:rFonts w:ascii="Times New Roman" w:eastAsia="Times New Roman" w:hAnsi="Times New Roman" w:cs="Times New Roman"/>
          </w:rPr>
          <w:t xml:space="preserve">, A., &amp; Friedrich, T. (2016). Late Pleistocene climate drivers of early human migration. </w:t>
        </w:r>
      </w:hyperlink>
      <w:hyperlink r:id="rId158">
        <w:r w:rsidR="00F80090">
          <w:rPr>
            <w:rFonts w:ascii="Times New Roman" w:eastAsia="Times New Roman" w:hAnsi="Times New Roman" w:cs="Times New Roman"/>
            <w:i/>
          </w:rPr>
          <w:t>Nature</w:t>
        </w:r>
      </w:hyperlink>
      <w:hyperlink r:id="rId159">
        <w:r w:rsidR="00F80090">
          <w:rPr>
            <w:rFonts w:ascii="Times New Roman" w:eastAsia="Times New Roman" w:hAnsi="Times New Roman" w:cs="Times New Roman"/>
          </w:rPr>
          <w:t xml:space="preserve">, </w:t>
        </w:r>
      </w:hyperlink>
      <w:hyperlink r:id="rId160">
        <w:r w:rsidR="00F80090">
          <w:rPr>
            <w:rFonts w:ascii="Times New Roman" w:eastAsia="Times New Roman" w:hAnsi="Times New Roman" w:cs="Times New Roman"/>
            <w:i/>
          </w:rPr>
          <w:t>538</w:t>
        </w:r>
      </w:hyperlink>
      <w:hyperlink r:id="rId161">
        <w:r w:rsidR="00F80090">
          <w:rPr>
            <w:rFonts w:ascii="Times New Roman" w:eastAsia="Times New Roman" w:hAnsi="Times New Roman" w:cs="Times New Roman"/>
          </w:rPr>
          <w:t>(7623), 92–95.</w:t>
        </w:r>
      </w:hyperlink>
    </w:p>
    <w:p w14:paraId="05163676" w14:textId="77777777" w:rsidR="00C4034F" w:rsidRDefault="007F35DA">
      <w:pPr>
        <w:widowControl w:val="0"/>
        <w:spacing w:after="0" w:line="240" w:lineRule="auto"/>
        <w:ind w:left="480"/>
        <w:rPr>
          <w:rFonts w:ascii="Times New Roman" w:eastAsia="Times New Roman" w:hAnsi="Times New Roman" w:cs="Times New Roman"/>
        </w:rPr>
      </w:pPr>
      <w:hyperlink r:id="rId162">
        <w:proofErr w:type="spellStart"/>
        <w:r w:rsidR="00F80090">
          <w:rPr>
            <w:rFonts w:ascii="Times New Roman" w:eastAsia="Times New Roman" w:hAnsi="Times New Roman" w:cs="Times New Roman"/>
          </w:rPr>
          <w:t>Torfstein</w:t>
        </w:r>
        <w:proofErr w:type="spellEnd"/>
        <w:r w:rsidR="00F80090">
          <w:rPr>
            <w:rFonts w:ascii="Times New Roman" w:eastAsia="Times New Roman" w:hAnsi="Times New Roman" w:cs="Times New Roman"/>
          </w:rPr>
          <w:t xml:space="preserve">, A., Goldstein, S. L., </w:t>
        </w:r>
        <w:proofErr w:type="spellStart"/>
        <w:r w:rsidR="00F80090">
          <w:rPr>
            <w:rFonts w:ascii="Times New Roman" w:eastAsia="Times New Roman" w:hAnsi="Times New Roman" w:cs="Times New Roman"/>
          </w:rPr>
          <w:t>Kushnir</w:t>
        </w:r>
        <w:proofErr w:type="spellEnd"/>
        <w:r w:rsidR="00F80090">
          <w:rPr>
            <w:rFonts w:ascii="Times New Roman" w:eastAsia="Times New Roman" w:hAnsi="Times New Roman" w:cs="Times New Roman"/>
          </w:rPr>
          <w:t xml:space="preserve">, Y., </w:t>
        </w:r>
        <w:proofErr w:type="spellStart"/>
        <w:r w:rsidR="00F80090">
          <w:rPr>
            <w:rFonts w:ascii="Times New Roman" w:eastAsia="Times New Roman" w:hAnsi="Times New Roman" w:cs="Times New Roman"/>
          </w:rPr>
          <w:t>Enzel</w:t>
        </w:r>
        <w:proofErr w:type="spellEnd"/>
        <w:r w:rsidR="00F80090">
          <w:rPr>
            <w:rFonts w:ascii="Times New Roman" w:eastAsia="Times New Roman" w:hAnsi="Times New Roman" w:cs="Times New Roman"/>
          </w:rPr>
          <w:t xml:space="preserve">, Y., </w:t>
        </w:r>
        <w:proofErr w:type="spellStart"/>
        <w:r w:rsidR="00F80090">
          <w:rPr>
            <w:rFonts w:ascii="Times New Roman" w:eastAsia="Times New Roman" w:hAnsi="Times New Roman" w:cs="Times New Roman"/>
          </w:rPr>
          <w:t>Haug</w:t>
        </w:r>
        <w:proofErr w:type="spellEnd"/>
        <w:r w:rsidR="00F80090">
          <w:rPr>
            <w:rFonts w:ascii="Times New Roman" w:eastAsia="Times New Roman" w:hAnsi="Times New Roman" w:cs="Times New Roman"/>
          </w:rPr>
          <w:t xml:space="preserve">, G., &amp; Stein, M. (2015). Dead Sea drawdown and monsoonal impacts in the Levant during the last interglacial. </w:t>
        </w:r>
      </w:hyperlink>
      <w:hyperlink r:id="rId163">
        <w:r w:rsidR="00F80090">
          <w:rPr>
            <w:rFonts w:ascii="Times New Roman" w:eastAsia="Times New Roman" w:hAnsi="Times New Roman" w:cs="Times New Roman"/>
            <w:i/>
          </w:rPr>
          <w:t>Earth and Planetary Science Letters</w:t>
        </w:r>
      </w:hyperlink>
      <w:hyperlink r:id="rId164">
        <w:r w:rsidR="00F80090">
          <w:rPr>
            <w:rFonts w:ascii="Times New Roman" w:eastAsia="Times New Roman" w:hAnsi="Times New Roman" w:cs="Times New Roman"/>
          </w:rPr>
          <w:t xml:space="preserve">, </w:t>
        </w:r>
      </w:hyperlink>
      <w:hyperlink r:id="rId165">
        <w:r w:rsidR="00F80090">
          <w:rPr>
            <w:rFonts w:ascii="Times New Roman" w:eastAsia="Times New Roman" w:hAnsi="Times New Roman" w:cs="Times New Roman"/>
            <w:i/>
          </w:rPr>
          <w:t>412</w:t>
        </w:r>
      </w:hyperlink>
      <w:hyperlink r:id="rId166">
        <w:r w:rsidR="00F80090">
          <w:rPr>
            <w:rFonts w:ascii="Times New Roman" w:eastAsia="Times New Roman" w:hAnsi="Times New Roman" w:cs="Times New Roman"/>
          </w:rPr>
          <w:t>, 235–244.</w:t>
        </w:r>
      </w:hyperlink>
    </w:p>
    <w:p w14:paraId="403406F0" w14:textId="77777777" w:rsidR="00C4034F" w:rsidRPr="00D80751" w:rsidRDefault="007F35DA">
      <w:pPr>
        <w:widowControl w:val="0"/>
        <w:spacing w:after="0" w:line="240" w:lineRule="auto"/>
        <w:ind w:left="480"/>
        <w:rPr>
          <w:rFonts w:ascii="Times New Roman" w:eastAsia="Times New Roman" w:hAnsi="Times New Roman" w:cs="Times New Roman"/>
          <w:lang w:val="fr-FR"/>
        </w:rPr>
      </w:pPr>
      <w:hyperlink r:id="rId167">
        <w:proofErr w:type="spellStart"/>
        <w:r w:rsidR="00F80090">
          <w:rPr>
            <w:rFonts w:ascii="Times New Roman" w:eastAsia="Times New Roman" w:hAnsi="Times New Roman" w:cs="Times New Roman"/>
          </w:rPr>
          <w:t>Vaks</w:t>
        </w:r>
        <w:proofErr w:type="spellEnd"/>
        <w:r w:rsidR="00F80090">
          <w:rPr>
            <w:rFonts w:ascii="Times New Roman" w:eastAsia="Times New Roman" w:hAnsi="Times New Roman" w:cs="Times New Roman"/>
          </w:rPr>
          <w:t xml:space="preserve">, A., Bar-Matthews, M., Ayalon, A., Matthews, A., </w:t>
        </w:r>
        <w:proofErr w:type="spellStart"/>
        <w:r w:rsidR="00F80090">
          <w:rPr>
            <w:rFonts w:ascii="Times New Roman" w:eastAsia="Times New Roman" w:hAnsi="Times New Roman" w:cs="Times New Roman"/>
          </w:rPr>
          <w:t>Frumkin</w:t>
        </w:r>
        <w:proofErr w:type="spellEnd"/>
        <w:r w:rsidR="00F80090">
          <w:rPr>
            <w:rFonts w:ascii="Times New Roman" w:eastAsia="Times New Roman" w:hAnsi="Times New Roman" w:cs="Times New Roman"/>
          </w:rPr>
          <w:t xml:space="preserve">, A., Dayan, U., </w:t>
        </w:r>
        <w:proofErr w:type="spellStart"/>
        <w:r w:rsidR="00F80090">
          <w:rPr>
            <w:rFonts w:ascii="Times New Roman" w:eastAsia="Times New Roman" w:hAnsi="Times New Roman" w:cs="Times New Roman"/>
          </w:rPr>
          <w:t>Halicz</w:t>
        </w:r>
        <w:proofErr w:type="spellEnd"/>
        <w:r w:rsidR="00F80090">
          <w:rPr>
            <w:rFonts w:ascii="Times New Roman" w:eastAsia="Times New Roman" w:hAnsi="Times New Roman" w:cs="Times New Roman"/>
          </w:rPr>
          <w:t xml:space="preserve">, L., </w:t>
        </w:r>
        <w:proofErr w:type="spellStart"/>
        <w:r w:rsidR="00F80090">
          <w:rPr>
            <w:rFonts w:ascii="Times New Roman" w:eastAsia="Times New Roman" w:hAnsi="Times New Roman" w:cs="Times New Roman"/>
          </w:rPr>
          <w:t>Almogi</w:t>
        </w:r>
        <w:proofErr w:type="spellEnd"/>
        <w:r w:rsidR="00F80090">
          <w:rPr>
            <w:rFonts w:ascii="Times New Roman" w:eastAsia="Times New Roman" w:hAnsi="Times New Roman" w:cs="Times New Roman"/>
          </w:rPr>
          <w:t xml:space="preserve">-Labin, A., &amp; </w:t>
        </w:r>
        <w:proofErr w:type="spellStart"/>
        <w:r w:rsidR="00F80090">
          <w:rPr>
            <w:rFonts w:ascii="Times New Roman" w:eastAsia="Times New Roman" w:hAnsi="Times New Roman" w:cs="Times New Roman"/>
          </w:rPr>
          <w:t>Schilman</w:t>
        </w:r>
        <w:proofErr w:type="spellEnd"/>
        <w:r w:rsidR="00F80090">
          <w:rPr>
            <w:rFonts w:ascii="Times New Roman" w:eastAsia="Times New Roman" w:hAnsi="Times New Roman" w:cs="Times New Roman"/>
          </w:rPr>
          <w:t xml:space="preserve">, B. (2006). Paleoclimate and location of the border between Mediterranean climate region and the </w:t>
        </w:r>
        <w:proofErr w:type="spellStart"/>
        <w:r w:rsidR="00F80090">
          <w:rPr>
            <w:rFonts w:ascii="Times New Roman" w:eastAsia="Times New Roman" w:hAnsi="Times New Roman" w:cs="Times New Roman"/>
          </w:rPr>
          <w:t>Saharo</w:t>
        </w:r>
        <w:proofErr w:type="spellEnd"/>
        <w:r w:rsidR="00F80090">
          <w:rPr>
            <w:rFonts w:ascii="Times New Roman" w:eastAsia="Times New Roman" w:hAnsi="Times New Roman" w:cs="Times New Roman"/>
          </w:rPr>
          <w:t xml:space="preserve">–Arabian Desert as revealed by speleothems from the northern Negev Desert, Israel. </w:t>
        </w:r>
      </w:hyperlink>
      <w:hyperlink r:id="rId168">
        <w:proofErr w:type="spellStart"/>
        <w:r w:rsidR="00F80090" w:rsidRPr="00D80751">
          <w:rPr>
            <w:rFonts w:ascii="Times New Roman" w:eastAsia="Times New Roman" w:hAnsi="Times New Roman" w:cs="Times New Roman"/>
            <w:i/>
            <w:lang w:val="fr-FR"/>
          </w:rPr>
          <w:t>Earth</w:t>
        </w:r>
        <w:proofErr w:type="spellEnd"/>
        <w:r w:rsidR="00F80090" w:rsidRPr="00D80751">
          <w:rPr>
            <w:rFonts w:ascii="Times New Roman" w:eastAsia="Times New Roman" w:hAnsi="Times New Roman" w:cs="Times New Roman"/>
            <w:i/>
            <w:lang w:val="fr-FR"/>
          </w:rPr>
          <w:t xml:space="preserve"> and </w:t>
        </w:r>
        <w:proofErr w:type="spellStart"/>
        <w:r w:rsidR="00F80090" w:rsidRPr="00D80751">
          <w:rPr>
            <w:rFonts w:ascii="Times New Roman" w:eastAsia="Times New Roman" w:hAnsi="Times New Roman" w:cs="Times New Roman"/>
            <w:i/>
            <w:lang w:val="fr-FR"/>
          </w:rPr>
          <w:t>Planetary</w:t>
        </w:r>
        <w:proofErr w:type="spellEnd"/>
        <w:r w:rsidR="00F80090" w:rsidRPr="00D80751">
          <w:rPr>
            <w:rFonts w:ascii="Times New Roman" w:eastAsia="Times New Roman" w:hAnsi="Times New Roman" w:cs="Times New Roman"/>
            <w:i/>
            <w:lang w:val="fr-FR"/>
          </w:rPr>
          <w:t xml:space="preserve"> Science </w:t>
        </w:r>
        <w:proofErr w:type="spellStart"/>
        <w:r w:rsidR="00F80090" w:rsidRPr="00D80751">
          <w:rPr>
            <w:rFonts w:ascii="Times New Roman" w:eastAsia="Times New Roman" w:hAnsi="Times New Roman" w:cs="Times New Roman"/>
            <w:i/>
            <w:lang w:val="fr-FR"/>
          </w:rPr>
          <w:t>Letters</w:t>
        </w:r>
        <w:proofErr w:type="spellEnd"/>
      </w:hyperlink>
      <w:hyperlink r:id="rId169">
        <w:r w:rsidR="00F80090" w:rsidRPr="00D80751">
          <w:rPr>
            <w:rFonts w:ascii="Times New Roman" w:eastAsia="Times New Roman" w:hAnsi="Times New Roman" w:cs="Times New Roman"/>
            <w:lang w:val="fr-FR"/>
          </w:rPr>
          <w:t xml:space="preserve">, </w:t>
        </w:r>
      </w:hyperlink>
      <w:hyperlink r:id="rId170">
        <w:r w:rsidR="00F80090" w:rsidRPr="00D80751">
          <w:rPr>
            <w:rFonts w:ascii="Times New Roman" w:eastAsia="Times New Roman" w:hAnsi="Times New Roman" w:cs="Times New Roman"/>
            <w:i/>
            <w:lang w:val="fr-FR"/>
          </w:rPr>
          <w:t>249</w:t>
        </w:r>
      </w:hyperlink>
      <w:hyperlink r:id="rId171">
        <w:r w:rsidR="00F80090" w:rsidRPr="00D80751">
          <w:rPr>
            <w:rFonts w:ascii="Times New Roman" w:eastAsia="Times New Roman" w:hAnsi="Times New Roman" w:cs="Times New Roman"/>
            <w:lang w:val="fr-FR"/>
          </w:rPr>
          <w:t>(3), 384–399.</w:t>
        </w:r>
      </w:hyperlink>
    </w:p>
    <w:p w14:paraId="26FAF643" w14:textId="77777777" w:rsidR="00C4034F" w:rsidRDefault="007F35DA">
      <w:pPr>
        <w:widowControl w:val="0"/>
        <w:spacing w:after="0" w:line="240" w:lineRule="auto"/>
        <w:ind w:left="480"/>
        <w:rPr>
          <w:rFonts w:ascii="Times New Roman" w:eastAsia="Times New Roman" w:hAnsi="Times New Roman" w:cs="Times New Roman"/>
        </w:rPr>
      </w:pPr>
      <w:hyperlink r:id="rId172">
        <w:r w:rsidR="00F80090" w:rsidRPr="00D80751">
          <w:rPr>
            <w:rFonts w:ascii="Times New Roman" w:eastAsia="Times New Roman" w:hAnsi="Times New Roman" w:cs="Times New Roman"/>
            <w:lang w:val="fr-FR"/>
          </w:rPr>
          <w:t xml:space="preserve">Vaufrey, R. (1951). Etude </w:t>
        </w:r>
        <w:proofErr w:type="spellStart"/>
        <w:r w:rsidR="00F80090" w:rsidRPr="00D80751">
          <w:rPr>
            <w:rFonts w:ascii="Times New Roman" w:eastAsia="Times New Roman" w:hAnsi="Times New Roman" w:cs="Times New Roman"/>
            <w:lang w:val="fr-FR"/>
          </w:rPr>
          <w:t>paleontologique</w:t>
        </w:r>
        <w:proofErr w:type="spellEnd"/>
        <w:r w:rsidR="00F80090" w:rsidRPr="00D80751">
          <w:rPr>
            <w:rFonts w:ascii="Times New Roman" w:eastAsia="Times New Roman" w:hAnsi="Times New Roman" w:cs="Times New Roman"/>
            <w:lang w:val="fr-FR"/>
          </w:rPr>
          <w:t xml:space="preserve">. In R. Neuville (Ed.), </w:t>
        </w:r>
      </w:hyperlink>
      <w:hyperlink r:id="rId173">
        <w:r w:rsidR="00F80090" w:rsidRPr="00D80751">
          <w:rPr>
            <w:rFonts w:ascii="Times New Roman" w:eastAsia="Times New Roman" w:hAnsi="Times New Roman" w:cs="Times New Roman"/>
            <w:i/>
            <w:lang w:val="fr-FR"/>
          </w:rPr>
          <w:t xml:space="preserve">Le </w:t>
        </w:r>
        <w:proofErr w:type="spellStart"/>
        <w:r w:rsidR="00F80090" w:rsidRPr="00D80751">
          <w:rPr>
            <w:rFonts w:ascii="Times New Roman" w:eastAsia="Times New Roman" w:hAnsi="Times New Roman" w:cs="Times New Roman"/>
            <w:i/>
            <w:lang w:val="fr-FR"/>
          </w:rPr>
          <w:t>paleolithique</w:t>
        </w:r>
        <w:proofErr w:type="spellEnd"/>
        <w:r w:rsidR="00F80090" w:rsidRPr="00D80751">
          <w:rPr>
            <w:rFonts w:ascii="Times New Roman" w:eastAsia="Times New Roman" w:hAnsi="Times New Roman" w:cs="Times New Roman"/>
            <w:i/>
            <w:lang w:val="fr-FR"/>
          </w:rPr>
          <w:t xml:space="preserve"> et le </w:t>
        </w:r>
        <w:proofErr w:type="spellStart"/>
        <w:r w:rsidR="00F80090" w:rsidRPr="00D80751">
          <w:rPr>
            <w:rFonts w:ascii="Times New Roman" w:eastAsia="Times New Roman" w:hAnsi="Times New Roman" w:cs="Times New Roman"/>
            <w:i/>
            <w:lang w:val="fr-FR"/>
          </w:rPr>
          <w:t>mesolithique</w:t>
        </w:r>
        <w:proofErr w:type="spellEnd"/>
        <w:r w:rsidR="00F80090" w:rsidRPr="00D80751">
          <w:rPr>
            <w:rFonts w:ascii="Times New Roman" w:eastAsia="Times New Roman" w:hAnsi="Times New Roman" w:cs="Times New Roman"/>
            <w:i/>
            <w:lang w:val="fr-FR"/>
          </w:rPr>
          <w:t xml:space="preserve"> du </w:t>
        </w:r>
        <w:proofErr w:type="spellStart"/>
        <w:r w:rsidR="00F80090" w:rsidRPr="00D80751">
          <w:rPr>
            <w:rFonts w:ascii="Times New Roman" w:eastAsia="Times New Roman" w:hAnsi="Times New Roman" w:cs="Times New Roman"/>
            <w:i/>
            <w:lang w:val="fr-FR"/>
          </w:rPr>
          <w:t>dsesert</w:t>
        </w:r>
        <w:proofErr w:type="spellEnd"/>
        <w:r w:rsidR="00F80090" w:rsidRPr="00D80751">
          <w:rPr>
            <w:rFonts w:ascii="Times New Roman" w:eastAsia="Times New Roman" w:hAnsi="Times New Roman" w:cs="Times New Roman"/>
            <w:i/>
            <w:lang w:val="fr-FR"/>
          </w:rPr>
          <w:t xml:space="preserve"> de </w:t>
        </w:r>
        <w:proofErr w:type="spellStart"/>
        <w:proofErr w:type="gramStart"/>
        <w:r w:rsidR="00F80090" w:rsidRPr="00D80751">
          <w:rPr>
            <w:rFonts w:ascii="Times New Roman" w:eastAsia="Times New Roman" w:hAnsi="Times New Roman" w:cs="Times New Roman"/>
            <w:i/>
            <w:lang w:val="fr-FR"/>
          </w:rPr>
          <w:t>Judee</w:t>
        </w:r>
        <w:proofErr w:type="spellEnd"/>
        <w:r w:rsidR="00F80090" w:rsidRPr="00D80751">
          <w:rPr>
            <w:rFonts w:ascii="Times New Roman" w:eastAsia="Times New Roman" w:hAnsi="Times New Roman" w:cs="Times New Roman"/>
            <w:i/>
            <w:lang w:val="fr-FR"/>
          </w:rPr>
          <w:t>:</w:t>
        </w:r>
        <w:proofErr w:type="gramEnd"/>
        <w:r w:rsidR="00F80090" w:rsidRPr="00D80751">
          <w:rPr>
            <w:rFonts w:ascii="Times New Roman" w:eastAsia="Times New Roman" w:hAnsi="Times New Roman" w:cs="Times New Roman"/>
            <w:i/>
            <w:lang w:val="fr-FR"/>
          </w:rPr>
          <w:t xml:space="preserve"> Vol. </w:t>
        </w:r>
        <w:proofErr w:type="spellStart"/>
        <w:r w:rsidR="00F80090" w:rsidRPr="00D80751">
          <w:rPr>
            <w:rFonts w:ascii="Times New Roman" w:eastAsia="Times New Roman" w:hAnsi="Times New Roman" w:cs="Times New Roman"/>
            <w:i/>
            <w:lang w:val="fr-FR"/>
          </w:rPr>
          <w:t>memoire</w:t>
        </w:r>
        <w:proofErr w:type="spellEnd"/>
        <w:r w:rsidR="00F80090" w:rsidRPr="00D80751">
          <w:rPr>
            <w:rFonts w:ascii="Times New Roman" w:eastAsia="Times New Roman" w:hAnsi="Times New Roman" w:cs="Times New Roman"/>
            <w:i/>
            <w:lang w:val="fr-FR"/>
          </w:rPr>
          <w:t xml:space="preserve"> 24</w:t>
        </w:r>
      </w:hyperlink>
      <w:hyperlink r:id="rId174">
        <w:r w:rsidR="00F80090" w:rsidRPr="00D80751">
          <w:rPr>
            <w:rFonts w:ascii="Times New Roman" w:eastAsia="Times New Roman" w:hAnsi="Times New Roman" w:cs="Times New Roman"/>
            <w:lang w:val="fr-FR"/>
          </w:rPr>
          <w:t xml:space="preserve"> (pp. 198–217). </w:t>
        </w:r>
        <w:r w:rsidR="00F80090">
          <w:rPr>
            <w:rFonts w:ascii="Times New Roman" w:eastAsia="Times New Roman" w:hAnsi="Times New Roman" w:cs="Times New Roman"/>
          </w:rPr>
          <w:t>Masson.</w:t>
        </w:r>
      </w:hyperlink>
    </w:p>
    <w:p w14:paraId="04C6305A" w14:textId="77777777" w:rsidR="00C4034F" w:rsidRDefault="007F35DA">
      <w:pPr>
        <w:widowControl w:val="0"/>
        <w:spacing w:after="0" w:line="240" w:lineRule="auto"/>
        <w:ind w:left="480"/>
        <w:rPr>
          <w:rFonts w:ascii="Times New Roman" w:eastAsia="Times New Roman" w:hAnsi="Times New Roman" w:cs="Times New Roman"/>
        </w:rPr>
      </w:pPr>
      <w:hyperlink r:id="rId175">
        <w:r w:rsidR="00F80090">
          <w:rPr>
            <w:rFonts w:ascii="Times New Roman" w:eastAsia="Times New Roman" w:hAnsi="Times New Roman" w:cs="Times New Roman"/>
          </w:rPr>
          <w:t xml:space="preserve">Villa, P., &amp; </w:t>
        </w:r>
        <w:proofErr w:type="spellStart"/>
        <w:r w:rsidR="00F80090">
          <w:rPr>
            <w:rFonts w:ascii="Times New Roman" w:eastAsia="Times New Roman" w:hAnsi="Times New Roman" w:cs="Times New Roman"/>
          </w:rPr>
          <w:t>Mahieu</w:t>
        </w:r>
        <w:proofErr w:type="spellEnd"/>
        <w:r w:rsidR="00F80090">
          <w:rPr>
            <w:rFonts w:ascii="Times New Roman" w:eastAsia="Times New Roman" w:hAnsi="Times New Roman" w:cs="Times New Roman"/>
          </w:rPr>
          <w:t xml:space="preserve">, E. (1991). Breakage patterns of human long bones. </w:t>
        </w:r>
      </w:hyperlink>
      <w:hyperlink r:id="rId176">
        <w:r w:rsidR="00F80090">
          <w:rPr>
            <w:rFonts w:ascii="Times New Roman" w:eastAsia="Times New Roman" w:hAnsi="Times New Roman" w:cs="Times New Roman"/>
            <w:i/>
          </w:rPr>
          <w:t>Journal of Human Evolution</w:t>
        </w:r>
      </w:hyperlink>
      <w:hyperlink r:id="rId177">
        <w:r w:rsidR="00F80090">
          <w:rPr>
            <w:rFonts w:ascii="Times New Roman" w:eastAsia="Times New Roman" w:hAnsi="Times New Roman" w:cs="Times New Roman"/>
          </w:rPr>
          <w:t xml:space="preserve">, </w:t>
        </w:r>
      </w:hyperlink>
      <w:hyperlink r:id="rId178">
        <w:r w:rsidR="00F80090">
          <w:rPr>
            <w:rFonts w:ascii="Times New Roman" w:eastAsia="Times New Roman" w:hAnsi="Times New Roman" w:cs="Times New Roman"/>
            <w:i/>
          </w:rPr>
          <w:t>21</w:t>
        </w:r>
      </w:hyperlink>
      <w:hyperlink r:id="rId179">
        <w:r w:rsidR="00F80090">
          <w:rPr>
            <w:rFonts w:ascii="Times New Roman" w:eastAsia="Times New Roman" w:hAnsi="Times New Roman" w:cs="Times New Roman"/>
          </w:rPr>
          <w:t>(1), 27–48.</w:t>
        </w:r>
      </w:hyperlink>
    </w:p>
    <w:p w14:paraId="42398F2A" w14:textId="77777777" w:rsidR="00C4034F" w:rsidRDefault="007F35DA">
      <w:pPr>
        <w:widowControl w:val="0"/>
        <w:spacing w:after="0" w:line="240" w:lineRule="auto"/>
        <w:ind w:left="480"/>
        <w:rPr>
          <w:rFonts w:ascii="Times New Roman" w:eastAsia="Times New Roman" w:hAnsi="Times New Roman" w:cs="Times New Roman"/>
        </w:rPr>
      </w:pPr>
      <w:hyperlink r:id="rId180">
        <w:r w:rsidR="00F80090">
          <w:rPr>
            <w:rFonts w:ascii="Times New Roman" w:eastAsia="Times New Roman" w:hAnsi="Times New Roman" w:cs="Times New Roman"/>
          </w:rPr>
          <w:t xml:space="preserve">Wickham, H., Averick, M., Bryan, J., Chang, W., McGowan, L. D., François, R., Grolemund, G., Hayes, A., Henry, L., Hester, J., Kuhn, M., Pedersen, T. L., Miller, E., Bache, S. M., Müller, K., Ooms, J., Robinson, D., Seidel, D. P., Spinu, V., … Yutani, H. (2019). Welcome to the tidyverse. In </w:t>
        </w:r>
      </w:hyperlink>
      <w:hyperlink r:id="rId181">
        <w:r w:rsidR="00F80090">
          <w:rPr>
            <w:rFonts w:ascii="Times New Roman" w:eastAsia="Times New Roman" w:hAnsi="Times New Roman" w:cs="Times New Roman"/>
            <w:i/>
          </w:rPr>
          <w:t>Journal of Open Source Software</w:t>
        </w:r>
      </w:hyperlink>
      <w:hyperlink r:id="rId182">
        <w:r w:rsidR="00F80090">
          <w:rPr>
            <w:rFonts w:ascii="Times New Roman" w:eastAsia="Times New Roman" w:hAnsi="Times New Roman" w:cs="Times New Roman"/>
          </w:rPr>
          <w:t xml:space="preserve"> (Vol. 4, Issue 43, p. 1686). https://doi.org/</w:t>
        </w:r>
      </w:hyperlink>
      <w:hyperlink r:id="rId183">
        <w:r w:rsidR="00F80090">
          <w:rPr>
            <w:rFonts w:ascii="Times New Roman" w:eastAsia="Times New Roman" w:hAnsi="Times New Roman" w:cs="Times New Roman"/>
          </w:rPr>
          <w:t>10.21105/joss.01686</w:t>
        </w:r>
      </w:hyperlink>
    </w:p>
    <w:p w14:paraId="35360704" w14:textId="77777777" w:rsidR="00C4034F" w:rsidRDefault="007F35DA">
      <w:pPr>
        <w:widowControl w:val="0"/>
        <w:spacing w:after="0" w:line="240" w:lineRule="auto"/>
        <w:ind w:left="480"/>
        <w:rPr>
          <w:rFonts w:ascii="Times New Roman" w:eastAsia="Times New Roman" w:hAnsi="Times New Roman" w:cs="Times New Roman"/>
        </w:rPr>
      </w:pPr>
      <w:hyperlink r:id="rId184">
        <w:proofErr w:type="spellStart"/>
        <w:r w:rsidR="00F80090" w:rsidRPr="00D80751">
          <w:rPr>
            <w:rFonts w:ascii="Times New Roman" w:eastAsia="Times New Roman" w:hAnsi="Times New Roman" w:cs="Times New Roman"/>
            <w:lang w:val="fr-FR"/>
          </w:rPr>
          <w:t>Yeshurun</w:t>
        </w:r>
        <w:proofErr w:type="spellEnd"/>
        <w:r w:rsidR="00F80090" w:rsidRPr="00D80751">
          <w:rPr>
            <w:rFonts w:ascii="Times New Roman" w:eastAsia="Times New Roman" w:hAnsi="Times New Roman" w:cs="Times New Roman"/>
            <w:lang w:val="fr-FR"/>
          </w:rPr>
          <w:t xml:space="preserve">, R., </w:t>
        </w:r>
        <w:proofErr w:type="spellStart"/>
        <w:r w:rsidR="00F80090" w:rsidRPr="00D80751">
          <w:rPr>
            <w:rFonts w:ascii="Times New Roman" w:eastAsia="Times New Roman" w:hAnsi="Times New Roman" w:cs="Times New Roman"/>
            <w:lang w:val="fr-FR"/>
          </w:rPr>
          <w:t>Schneller-Pels</w:t>
        </w:r>
        <w:proofErr w:type="spellEnd"/>
        <w:r w:rsidR="00F80090" w:rsidRPr="00D80751">
          <w:rPr>
            <w:rFonts w:ascii="Times New Roman" w:eastAsia="Times New Roman" w:hAnsi="Times New Roman" w:cs="Times New Roman"/>
            <w:lang w:val="fr-FR"/>
          </w:rPr>
          <w:t xml:space="preserve">, N., </w:t>
        </w:r>
        <w:proofErr w:type="spellStart"/>
        <w:r w:rsidR="00F80090" w:rsidRPr="00D80751">
          <w:rPr>
            <w:rFonts w:ascii="Times New Roman" w:eastAsia="Times New Roman" w:hAnsi="Times New Roman" w:cs="Times New Roman"/>
            <w:lang w:val="fr-FR"/>
          </w:rPr>
          <w:t>Barzilai</w:t>
        </w:r>
        <w:proofErr w:type="spellEnd"/>
        <w:r w:rsidR="00F80090" w:rsidRPr="00D80751">
          <w:rPr>
            <w:rFonts w:ascii="Times New Roman" w:eastAsia="Times New Roman" w:hAnsi="Times New Roman" w:cs="Times New Roman"/>
            <w:lang w:val="fr-FR"/>
          </w:rPr>
          <w:t xml:space="preserve">, O., &amp; </w:t>
        </w:r>
        <w:proofErr w:type="spellStart"/>
        <w:r w:rsidR="00F80090" w:rsidRPr="00D80751">
          <w:rPr>
            <w:rFonts w:ascii="Times New Roman" w:eastAsia="Times New Roman" w:hAnsi="Times New Roman" w:cs="Times New Roman"/>
            <w:lang w:val="fr-FR"/>
          </w:rPr>
          <w:t>Marder</w:t>
        </w:r>
        <w:proofErr w:type="spellEnd"/>
        <w:r w:rsidR="00F80090" w:rsidRPr="00D80751">
          <w:rPr>
            <w:rFonts w:ascii="Times New Roman" w:eastAsia="Times New Roman" w:hAnsi="Times New Roman" w:cs="Times New Roman"/>
            <w:lang w:val="fr-FR"/>
          </w:rPr>
          <w:t xml:space="preserve">, O. (2021). </w:t>
        </w:r>
        <w:r w:rsidR="00F80090">
          <w:rPr>
            <w:rFonts w:ascii="Times New Roman" w:eastAsia="Times New Roman" w:hAnsi="Times New Roman" w:cs="Times New Roman"/>
          </w:rPr>
          <w:t xml:space="preserve">Early Upper Paleolithic subsistence in the Levant: Zooarchaeology of the </w:t>
        </w:r>
        <w:proofErr w:type="spellStart"/>
        <w:r w:rsidR="00F80090">
          <w:rPr>
            <w:rFonts w:ascii="Times New Roman" w:eastAsia="Times New Roman" w:hAnsi="Times New Roman" w:cs="Times New Roman"/>
          </w:rPr>
          <w:t>Ahmarian</w:t>
        </w:r>
        <w:proofErr w:type="spellEnd"/>
        <w:r w:rsidR="00F80090">
          <w:rPr>
            <w:rFonts w:ascii="Times New Roman" w:eastAsia="Times New Roman" w:hAnsi="Times New Roman" w:cs="Times New Roman"/>
          </w:rPr>
          <w:t xml:space="preserve">–Aurignacian sequence at </w:t>
        </w:r>
        <w:proofErr w:type="spellStart"/>
        <w:r w:rsidR="00F80090">
          <w:rPr>
            <w:rFonts w:ascii="Times New Roman" w:eastAsia="Times New Roman" w:hAnsi="Times New Roman" w:cs="Times New Roman"/>
          </w:rPr>
          <w:t>Manot</w:t>
        </w:r>
        <w:proofErr w:type="spellEnd"/>
        <w:r w:rsidR="00F80090">
          <w:rPr>
            <w:rFonts w:ascii="Times New Roman" w:eastAsia="Times New Roman" w:hAnsi="Times New Roman" w:cs="Times New Roman"/>
          </w:rPr>
          <w:t xml:space="preserve"> Cave, Israel. </w:t>
        </w:r>
      </w:hyperlink>
      <w:hyperlink r:id="rId185">
        <w:r w:rsidR="00F80090">
          <w:rPr>
            <w:rFonts w:ascii="Times New Roman" w:eastAsia="Times New Roman" w:hAnsi="Times New Roman" w:cs="Times New Roman"/>
            <w:i/>
          </w:rPr>
          <w:t>Journal of Human Evolution</w:t>
        </w:r>
      </w:hyperlink>
      <w:hyperlink r:id="rId186">
        <w:r w:rsidR="00F80090">
          <w:rPr>
            <w:rFonts w:ascii="Times New Roman" w:eastAsia="Times New Roman" w:hAnsi="Times New Roman" w:cs="Times New Roman"/>
          </w:rPr>
          <w:t xml:space="preserve">, </w:t>
        </w:r>
      </w:hyperlink>
      <w:hyperlink r:id="rId187">
        <w:r w:rsidR="00F80090">
          <w:rPr>
            <w:rFonts w:ascii="Times New Roman" w:eastAsia="Times New Roman" w:hAnsi="Times New Roman" w:cs="Times New Roman"/>
            <w:i/>
          </w:rPr>
          <w:t>160</w:t>
        </w:r>
      </w:hyperlink>
      <w:hyperlink r:id="rId188">
        <w:r w:rsidR="00F80090">
          <w:rPr>
            <w:rFonts w:ascii="Times New Roman" w:eastAsia="Times New Roman" w:hAnsi="Times New Roman" w:cs="Times New Roman"/>
          </w:rPr>
          <w:t>, 102619.</w:t>
        </w:r>
      </w:hyperlink>
    </w:p>
    <w:p w14:paraId="74B7E63D" w14:textId="77777777" w:rsidR="00C4034F" w:rsidRDefault="007F35DA">
      <w:pPr>
        <w:widowControl w:val="0"/>
        <w:spacing w:after="0" w:line="240" w:lineRule="auto"/>
        <w:ind w:left="480"/>
        <w:rPr>
          <w:rFonts w:ascii="Times New Roman" w:eastAsia="Times New Roman" w:hAnsi="Times New Roman" w:cs="Times New Roman"/>
        </w:rPr>
      </w:pPr>
      <w:hyperlink r:id="rId189">
        <w:r w:rsidR="00F80090">
          <w:rPr>
            <w:rFonts w:ascii="Times New Roman" w:eastAsia="Times New Roman" w:hAnsi="Times New Roman" w:cs="Times New Roman"/>
          </w:rPr>
          <w:t xml:space="preserve">Yom-Tov, Y., &amp; Mendelssohn, H. (1975). </w:t>
        </w:r>
      </w:hyperlink>
      <w:hyperlink r:id="rId190">
        <w:r w:rsidR="00F80090">
          <w:rPr>
            <w:rFonts w:ascii="Times New Roman" w:eastAsia="Times New Roman" w:hAnsi="Times New Roman" w:cs="Times New Roman"/>
            <w:i/>
          </w:rPr>
          <w:t xml:space="preserve">Fauna </w:t>
        </w:r>
        <w:proofErr w:type="spellStart"/>
        <w:r w:rsidR="00F80090">
          <w:rPr>
            <w:rFonts w:ascii="Times New Roman" w:eastAsia="Times New Roman" w:hAnsi="Times New Roman" w:cs="Times New Roman"/>
            <w:i/>
          </w:rPr>
          <w:t>Palaestina</w:t>
        </w:r>
        <w:proofErr w:type="spellEnd"/>
      </w:hyperlink>
      <w:hyperlink r:id="rId191">
        <w:r w:rsidR="00F80090">
          <w:rPr>
            <w:rFonts w:ascii="Times New Roman" w:eastAsia="Times New Roman" w:hAnsi="Times New Roman" w:cs="Times New Roman"/>
          </w:rPr>
          <w:t>. Israel Academy of Sciences and Humanities, Section of Sciences.</w:t>
        </w:r>
      </w:hyperlink>
    </w:p>
    <w:p w14:paraId="4E089E6E" w14:textId="77777777" w:rsidR="00C4034F" w:rsidRDefault="007F35DA">
      <w:pPr>
        <w:widowControl w:val="0"/>
        <w:spacing w:after="0" w:line="240" w:lineRule="auto"/>
        <w:ind w:left="480"/>
        <w:rPr>
          <w:rFonts w:ascii="Times New Roman" w:eastAsia="Times New Roman" w:hAnsi="Times New Roman" w:cs="Times New Roman"/>
        </w:rPr>
      </w:pPr>
      <w:hyperlink r:id="rId192">
        <w:proofErr w:type="spellStart"/>
        <w:r w:rsidR="00F80090">
          <w:rPr>
            <w:rFonts w:ascii="Times New Roman" w:eastAsia="Times New Roman" w:hAnsi="Times New Roman" w:cs="Times New Roman"/>
          </w:rPr>
          <w:t>Zeder</w:t>
        </w:r>
        <w:proofErr w:type="spellEnd"/>
        <w:r w:rsidR="00F80090">
          <w:rPr>
            <w:rFonts w:ascii="Times New Roman" w:eastAsia="Times New Roman" w:hAnsi="Times New Roman" w:cs="Times New Roman"/>
          </w:rPr>
          <w:t xml:space="preserve">, M. A. (2006). Reconciling rates of long bone fusion and tooth eruption and wear in sheep </w:t>
        </w:r>
        <w:r w:rsidR="00F80090">
          <w:rPr>
            <w:rFonts w:ascii="Times New Roman" w:eastAsia="Times New Roman" w:hAnsi="Times New Roman" w:cs="Times New Roman"/>
          </w:rPr>
          <w:lastRenderedPageBreak/>
          <w:t xml:space="preserve">(Ovis) and goat (Capra). </w:t>
        </w:r>
      </w:hyperlink>
      <w:hyperlink r:id="rId193">
        <w:r w:rsidR="00F80090">
          <w:rPr>
            <w:rFonts w:ascii="Times New Roman" w:eastAsia="Times New Roman" w:hAnsi="Times New Roman" w:cs="Times New Roman"/>
            <w:i/>
          </w:rPr>
          <w:t>Recent Advances in Ageing and Sexing Animal Bones</w:t>
        </w:r>
      </w:hyperlink>
      <w:hyperlink r:id="rId194">
        <w:r w:rsidR="00F80090">
          <w:rPr>
            <w:rFonts w:ascii="Times New Roman" w:eastAsia="Times New Roman" w:hAnsi="Times New Roman" w:cs="Times New Roman"/>
          </w:rPr>
          <w:t xml:space="preserve">, </w:t>
        </w:r>
      </w:hyperlink>
      <w:hyperlink r:id="rId195">
        <w:r w:rsidR="00F80090">
          <w:rPr>
            <w:rFonts w:ascii="Times New Roman" w:eastAsia="Times New Roman" w:hAnsi="Times New Roman" w:cs="Times New Roman"/>
            <w:i/>
          </w:rPr>
          <w:t>9</w:t>
        </w:r>
      </w:hyperlink>
      <w:hyperlink r:id="rId196">
        <w:r w:rsidR="00F80090">
          <w:rPr>
            <w:rFonts w:ascii="Times New Roman" w:eastAsia="Times New Roman" w:hAnsi="Times New Roman" w:cs="Times New Roman"/>
          </w:rPr>
          <w:t>, 87–118.</w:t>
        </w:r>
      </w:hyperlink>
    </w:p>
    <w:p w14:paraId="3BB2CDEF" w14:textId="77777777" w:rsidR="00C4034F" w:rsidRDefault="007F35DA">
      <w:pPr>
        <w:widowControl w:val="0"/>
        <w:spacing w:after="240" w:line="240" w:lineRule="auto"/>
        <w:ind w:left="480"/>
        <w:rPr>
          <w:rFonts w:ascii="Times New Roman" w:eastAsia="Times New Roman" w:hAnsi="Times New Roman" w:cs="Times New Roman"/>
        </w:rPr>
      </w:pPr>
      <w:hyperlink r:id="rId197">
        <w:proofErr w:type="spellStart"/>
        <w:r w:rsidR="00F80090">
          <w:rPr>
            <w:rFonts w:ascii="Times New Roman" w:eastAsia="Times New Roman" w:hAnsi="Times New Roman" w:cs="Times New Roman"/>
          </w:rPr>
          <w:t>Zituni</w:t>
        </w:r>
        <w:proofErr w:type="spellEnd"/>
        <w:r w:rsidR="00F80090">
          <w:rPr>
            <w:rFonts w:ascii="Times New Roman" w:eastAsia="Times New Roman" w:hAnsi="Times New Roman" w:cs="Times New Roman"/>
          </w:rPr>
          <w:t xml:space="preserve">, R., Greenbaum, N., </w:t>
        </w:r>
        <w:proofErr w:type="spellStart"/>
        <w:r w:rsidR="00F80090">
          <w:rPr>
            <w:rFonts w:ascii="Times New Roman" w:eastAsia="Times New Roman" w:hAnsi="Times New Roman" w:cs="Times New Roman"/>
          </w:rPr>
          <w:t>Porat</w:t>
        </w:r>
        <w:proofErr w:type="spellEnd"/>
        <w:r w:rsidR="00F80090">
          <w:rPr>
            <w:rFonts w:ascii="Times New Roman" w:eastAsia="Times New Roman" w:hAnsi="Times New Roman" w:cs="Times New Roman"/>
          </w:rPr>
          <w:t xml:space="preserve">, N., &amp; Benito, G. (2021). Magnitude, </w:t>
        </w:r>
        <w:proofErr w:type="gramStart"/>
        <w:r w:rsidR="00F80090">
          <w:rPr>
            <w:rFonts w:ascii="Times New Roman" w:eastAsia="Times New Roman" w:hAnsi="Times New Roman" w:cs="Times New Roman"/>
          </w:rPr>
          <w:t>frequency</w:t>
        </w:r>
        <w:proofErr w:type="gramEnd"/>
        <w:r w:rsidR="00F80090">
          <w:rPr>
            <w:rFonts w:ascii="Times New Roman" w:eastAsia="Times New Roman" w:hAnsi="Times New Roman" w:cs="Times New Roman"/>
          </w:rPr>
          <w:t xml:space="preserve"> and hazard assessment of the largest floods in steep, mountainous bedrock channels of the Southern Judean Desert, Israel. </w:t>
        </w:r>
      </w:hyperlink>
      <w:hyperlink r:id="rId198">
        <w:r w:rsidR="00F80090">
          <w:rPr>
            <w:rFonts w:ascii="Times New Roman" w:eastAsia="Times New Roman" w:hAnsi="Times New Roman" w:cs="Times New Roman"/>
            <w:i/>
          </w:rPr>
          <w:t>Journal of Hydrology: Regional Studies</w:t>
        </w:r>
      </w:hyperlink>
      <w:hyperlink r:id="rId199">
        <w:r w:rsidR="00F80090">
          <w:rPr>
            <w:rFonts w:ascii="Times New Roman" w:eastAsia="Times New Roman" w:hAnsi="Times New Roman" w:cs="Times New Roman"/>
          </w:rPr>
          <w:t xml:space="preserve">, </w:t>
        </w:r>
      </w:hyperlink>
      <w:hyperlink r:id="rId200">
        <w:r w:rsidR="00F80090">
          <w:rPr>
            <w:rFonts w:ascii="Times New Roman" w:eastAsia="Times New Roman" w:hAnsi="Times New Roman" w:cs="Times New Roman"/>
            <w:i/>
          </w:rPr>
          <w:t>37</w:t>
        </w:r>
      </w:hyperlink>
      <w:hyperlink r:id="rId201">
        <w:r w:rsidR="00F80090">
          <w:rPr>
            <w:rFonts w:ascii="Times New Roman" w:eastAsia="Times New Roman" w:hAnsi="Times New Roman" w:cs="Times New Roman"/>
          </w:rPr>
          <w:t>, 100886.</w:t>
        </w:r>
      </w:hyperlink>
    </w:p>
    <w:p w14:paraId="559319D9" w14:textId="77777777" w:rsidR="00C4034F" w:rsidRDefault="00C4034F">
      <w:pPr>
        <w:widowControl w:val="0"/>
        <w:pBdr>
          <w:top w:val="nil"/>
          <w:left w:val="nil"/>
          <w:bottom w:val="nil"/>
          <w:right w:val="nil"/>
          <w:between w:val="nil"/>
        </w:pBdr>
        <w:spacing w:after="240" w:line="240" w:lineRule="auto"/>
        <w:ind w:left="480" w:hanging="480"/>
        <w:rPr>
          <w:rFonts w:ascii="Times New Roman" w:eastAsia="Times New Roman" w:hAnsi="Times New Roman" w:cs="Times New Roman"/>
          <w:b/>
        </w:rPr>
      </w:pPr>
    </w:p>
    <w:sectPr w:rsidR="00C4034F" w:rsidSect="0017615B">
      <w:footerReference w:type="default" r:id="rId202"/>
      <w:pgSz w:w="11906" w:h="16838"/>
      <w:pgMar w:top="1440" w:right="1440" w:bottom="1440" w:left="1440" w:header="708" w:footer="708"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50EF8" w14:textId="77777777" w:rsidR="007F35DA" w:rsidRDefault="007F35DA">
      <w:pPr>
        <w:spacing w:after="0" w:line="240" w:lineRule="auto"/>
      </w:pPr>
      <w:r>
        <w:separator/>
      </w:r>
    </w:p>
  </w:endnote>
  <w:endnote w:type="continuationSeparator" w:id="0">
    <w:p w14:paraId="54527C4C" w14:textId="77777777" w:rsidR="007F35DA" w:rsidRDefault="007F3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BDED" w14:textId="77777777" w:rsidR="00C4034F" w:rsidRDefault="00F80090">
    <w:pPr>
      <w:jc w:val="right"/>
    </w:pPr>
    <w:r>
      <w:fldChar w:fldCharType="begin"/>
    </w:r>
    <w:r>
      <w:instrText>PAGE</w:instrText>
    </w:r>
    <w:r>
      <w:fldChar w:fldCharType="separate"/>
    </w:r>
    <w:r w:rsidR="00D807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9E2AE" w14:textId="77777777" w:rsidR="007F35DA" w:rsidRDefault="007F35DA">
      <w:pPr>
        <w:spacing w:after="0" w:line="240" w:lineRule="auto"/>
      </w:pPr>
      <w:r>
        <w:separator/>
      </w:r>
    </w:p>
  </w:footnote>
  <w:footnote w:type="continuationSeparator" w:id="0">
    <w:p w14:paraId="15E04A39" w14:textId="77777777" w:rsidR="007F35DA" w:rsidRDefault="007F35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34F"/>
    <w:rsid w:val="00011EC6"/>
    <w:rsid w:val="000230A7"/>
    <w:rsid w:val="000D0178"/>
    <w:rsid w:val="0013641B"/>
    <w:rsid w:val="0017615B"/>
    <w:rsid w:val="001A0EC9"/>
    <w:rsid w:val="001F03A9"/>
    <w:rsid w:val="003324D2"/>
    <w:rsid w:val="003B3E2A"/>
    <w:rsid w:val="003E5E93"/>
    <w:rsid w:val="00406420"/>
    <w:rsid w:val="00491C51"/>
    <w:rsid w:val="00636208"/>
    <w:rsid w:val="007B3A28"/>
    <w:rsid w:val="007E41D8"/>
    <w:rsid w:val="007F35DA"/>
    <w:rsid w:val="007F3A8E"/>
    <w:rsid w:val="008563FE"/>
    <w:rsid w:val="00906F97"/>
    <w:rsid w:val="009601B0"/>
    <w:rsid w:val="00A633DE"/>
    <w:rsid w:val="00B0498E"/>
    <w:rsid w:val="00BD317A"/>
    <w:rsid w:val="00C4034F"/>
    <w:rsid w:val="00C50B7A"/>
    <w:rsid w:val="00C64F68"/>
    <w:rsid w:val="00D745B7"/>
    <w:rsid w:val="00D80751"/>
    <w:rsid w:val="00DB0EBA"/>
    <w:rsid w:val="00E16682"/>
    <w:rsid w:val="00F02E3C"/>
    <w:rsid w:val="00F61452"/>
    <w:rsid w:val="00F80090"/>
    <w:rsid w:val="00FA00F3"/>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83665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F6CEB"/>
    <w:pPr>
      <w:spacing w:after="0" w:line="240" w:lineRule="auto"/>
    </w:pPr>
  </w:style>
  <w:style w:type="character" w:styleId="CommentReference">
    <w:name w:val="annotation reference"/>
    <w:basedOn w:val="DefaultParagraphFont"/>
    <w:uiPriority w:val="99"/>
    <w:semiHidden/>
    <w:unhideWhenUsed/>
    <w:rsid w:val="006F6CEB"/>
    <w:rPr>
      <w:sz w:val="16"/>
      <w:szCs w:val="16"/>
    </w:rPr>
  </w:style>
  <w:style w:type="paragraph" w:styleId="CommentText">
    <w:name w:val="annotation text"/>
    <w:basedOn w:val="Normal"/>
    <w:link w:val="CommentTextChar"/>
    <w:uiPriority w:val="99"/>
    <w:semiHidden/>
    <w:unhideWhenUsed/>
    <w:rsid w:val="006F6CEB"/>
    <w:pPr>
      <w:spacing w:line="240" w:lineRule="auto"/>
    </w:pPr>
    <w:rPr>
      <w:sz w:val="20"/>
      <w:szCs w:val="20"/>
    </w:rPr>
  </w:style>
  <w:style w:type="character" w:customStyle="1" w:styleId="CommentTextChar">
    <w:name w:val="Comment Text Char"/>
    <w:basedOn w:val="DefaultParagraphFont"/>
    <w:link w:val="CommentText"/>
    <w:uiPriority w:val="99"/>
    <w:semiHidden/>
    <w:rsid w:val="006F6CEB"/>
    <w:rPr>
      <w:sz w:val="20"/>
      <w:szCs w:val="20"/>
    </w:rPr>
  </w:style>
  <w:style w:type="paragraph" w:styleId="CommentSubject">
    <w:name w:val="annotation subject"/>
    <w:basedOn w:val="CommentText"/>
    <w:next w:val="CommentText"/>
    <w:link w:val="CommentSubjectChar"/>
    <w:uiPriority w:val="99"/>
    <w:semiHidden/>
    <w:unhideWhenUsed/>
    <w:rsid w:val="006F6CEB"/>
    <w:rPr>
      <w:b/>
      <w:bCs/>
    </w:rPr>
  </w:style>
  <w:style w:type="character" w:customStyle="1" w:styleId="CommentSubjectChar">
    <w:name w:val="Comment Subject Char"/>
    <w:basedOn w:val="CommentTextChar"/>
    <w:link w:val="CommentSubject"/>
    <w:uiPriority w:val="99"/>
    <w:semiHidden/>
    <w:rsid w:val="006F6CEB"/>
    <w:rPr>
      <w:b/>
      <w:bCs/>
      <w:sz w:val="20"/>
      <w:szCs w:val="20"/>
    </w:r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807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751"/>
  </w:style>
  <w:style w:type="paragraph" w:styleId="Footer">
    <w:name w:val="footer"/>
    <w:basedOn w:val="Normal"/>
    <w:link w:val="FooterChar"/>
    <w:uiPriority w:val="99"/>
    <w:unhideWhenUsed/>
    <w:rsid w:val="00D807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751"/>
  </w:style>
  <w:style w:type="character" w:styleId="LineNumber">
    <w:name w:val="line number"/>
    <w:basedOn w:val="DefaultParagraphFont"/>
    <w:uiPriority w:val="99"/>
    <w:semiHidden/>
    <w:unhideWhenUsed/>
    <w:rsid w:val="0017615B"/>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aperpile.com/b/EvBp7A/PBX2S" TargetMode="External"/><Relationship Id="rId21" Type="http://schemas.openxmlformats.org/officeDocument/2006/relationships/hyperlink" Target="https://paperpile.com/c/EvBp7A/ANCsn" TargetMode="External"/><Relationship Id="rId42" Type="http://schemas.openxmlformats.org/officeDocument/2006/relationships/image" Target="media/image6.jpeg"/><Relationship Id="rId63" Type="http://schemas.openxmlformats.org/officeDocument/2006/relationships/hyperlink" Target="http://paperpile.com/b/EvBp7A/ANCsn" TargetMode="External"/><Relationship Id="rId84" Type="http://schemas.openxmlformats.org/officeDocument/2006/relationships/hyperlink" Target="http://paperpile.com/b/EvBp7A/O11rx" TargetMode="External"/><Relationship Id="rId138" Type="http://schemas.openxmlformats.org/officeDocument/2006/relationships/hyperlink" Target="http://paperpile.com/b/EvBp7A/XMdiU" TargetMode="External"/><Relationship Id="rId159" Type="http://schemas.openxmlformats.org/officeDocument/2006/relationships/hyperlink" Target="http://paperpile.com/b/EvBp7A/Up6W6" TargetMode="External"/><Relationship Id="rId170" Type="http://schemas.openxmlformats.org/officeDocument/2006/relationships/hyperlink" Target="http://paperpile.com/b/EvBp7A/SUFRl" TargetMode="External"/><Relationship Id="rId191" Type="http://schemas.openxmlformats.org/officeDocument/2006/relationships/hyperlink" Target="http://paperpile.com/b/EvBp7A/n7itG" TargetMode="External"/><Relationship Id="rId107" Type="http://schemas.openxmlformats.org/officeDocument/2006/relationships/hyperlink" Target="http://paperpile.com/b/EvBp7A/xKGrY" TargetMode="External"/><Relationship Id="rId11" Type="http://schemas.openxmlformats.org/officeDocument/2006/relationships/hyperlink" Target="https://paperpile.com/c/EvBp7A/tuXzs+3lECw+WNviZ+fnAtk" TargetMode="External"/><Relationship Id="rId32" Type="http://schemas.openxmlformats.org/officeDocument/2006/relationships/hyperlink" Target="https://paperpile.com/c/EvBp7A/O4UiK" TargetMode="External"/><Relationship Id="rId53" Type="http://schemas.openxmlformats.org/officeDocument/2006/relationships/image" Target="media/image9.jpeg"/><Relationship Id="rId74" Type="http://schemas.openxmlformats.org/officeDocument/2006/relationships/hyperlink" Target="http://paperpile.com/b/EvBp7A/yb6fv" TargetMode="External"/><Relationship Id="rId128" Type="http://schemas.openxmlformats.org/officeDocument/2006/relationships/hyperlink" Target="http://paperpile.com/b/EvBp7A/Tk2mq" TargetMode="External"/><Relationship Id="rId149" Type="http://schemas.openxmlformats.org/officeDocument/2006/relationships/hyperlink" Target="http://paperpile.com/b/EvBp7A/xhmi1" TargetMode="External"/><Relationship Id="rId5" Type="http://schemas.openxmlformats.org/officeDocument/2006/relationships/footnotes" Target="footnotes.xml"/><Relationship Id="rId95" Type="http://schemas.openxmlformats.org/officeDocument/2006/relationships/hyperlink" Target="http://paperpile.com/b/EvBp7A/80EXB" TargetMode="External"/><Relationship Id="rId160" Type="http://schemas.openxmlformats.org/officeDocument/2006/relationships/hyperlink" Target="http://paperpile.com/b/EvBp7A/Up6W6" TargetMode="External"/><Relationship Id="rId181" Type="http://schemas.openxmlformats.org/officeDocument/2006/relationships/hyperlink" Target="http://paperpile.com/b/EvBp7A/uHgoA" TargetMode="External"/><Relationship Id="rId22" Type="http://schemas.openxmlformats.org/officeDocument/2006/relationships/hyperlink" Target="https://paperpile.com/c/EvBp7A/TogwT/?suffix=%3A%20Table%20S3&amp;noauthor=1" TargetMode="External"/><Relationship Id="rId43" Type="http://schemas.openxmlformats.org/officeDocument/2006/relationships/hyperlink" Target="https://paperpile.com/c/EvBp7A/visvL" TargetMode="External"/><Relationship Id="rId64" Type="http://schemas.openxmlformats.org/officeDocument/2006/relationships/hyperlink" Target="http://dx.doi.org/10.15184/aqy.2020.160" TargetMode="External"/><Relationship Id="rId118" Type="http://schemas.openxmlformats.org/officeDocument/2006/relationships/hyperlink" Target="http://paperpile.com/b/EvBp7A/PBX2S" TargetMode="External"/><Relationship Id="rId139" Type="http://schemas.openxmlformats.org/officeDocument/2006/relationships/hyperlink" Target="http://paperpile.com/b/EvBp7A/XMdiU" TargetMode="External"/><Relationship Id="rId85" Type="http://schemas.openxmlformats.org/officeDocument/2006/relationships/hyperlink" Target="http://paperpile.com/b/EvBp7A/4y1Ug" TargetMode="External"/><Relationship Id="rId150" Type="http://schemas.openxmlformats.org/officeDocument/2006/relationships/hyperlink" Target="http://paperpile.com/b/EvBp7A/xhmi1" TargetMode="External"/><Relationship Id="rId171" Type="http://schemas.openxmlformats.org/officeDocument/2006/relationships/hyperlink" Target="http://paperpile.com/b/EvBp7A/SUFRl" TargetMode="External"/><Relationship Id="rId192" Type="http://schemas.openxmlformats.org/officeDocument/2006/relationships/hyperlink" Target="http://paperpile.com/b/EvBp7A/visvL" TargetMode="External"/><Relationship Id="rId12" Type="http://schemas.openxmlformats.org/officeDocument/2006/relationships/hyperlink" Target="https://paperpile.com/c/EvBp7A/tuXzs+3lECw+WNviZ+fnAtk" TargetMode="External"/><Relationship Id="rId33" Type="http://schemas.openxmlformats.org/officeDocument/2006/relationships/hyperlink" Target="https://paperpile.com/c/EvBp7A/yb6fv" TargetMode="External"/><Relationship Id="rId108" Type="http://schemas.openxmlformats.org/officeDocument/2006/relationships/hyperlink" Target="http://paperpile.com/b/EvBp7A/xKGrY" TargetMode="External"/><Relationship Id="rId129" Type="http://schemas.openxmlformats.org/officeDocument/2006/relationships/hyperlink" Target="http://paperpile.com/b/EvBp7A/Tk2mq" TargetMode="External"/><Relationship Id="rId54" Type="http://schemas.openxmlformats.org/officeDocument/2006/relationships/hyperlink" Target="https://paperpile.com/c/EvBp7A/0d9Dt" TargetMode="External"/><Relationship Id="rId75" Type="http://schemas.openxmlformats.org/officeDocument/2006/relationships/hyperlink" Target="https://cran.r-project.org/package=rareNMtests" TargetMode="External"/><Relationship Id="rId96" Type="http://schemas.openxmlformats.org/officeDocument/2006/relationships/hyperlink" Target="http://paperpile.com/b/EvBp7A/pjkCS" TargetMode="External"/><Relationship Id="rId140" Type="http://schemas.openxmlformats.org/officeDocument/2006/relationships/hyperlink" Target="http://paperpile.com/b/EvBp7A/XMdiU" TargetMode="External"/><Relationship Id="rId161" Type="http://schemas.openxmlformats.org/officeDocument/2006/relationships/hyperlink" Target="http://paperpile.com/b/EvBp7A/Up6W6" TargetMode="External"/><Relationship Id="rId182" Type="http://schemas.openxmlformats.org/officeDocument/2006/relationships/hyperlink" Target="http://paperpile.com/b/EvBp7A/uHgoA" TargetMode="External"/><Relationship Id="rId6" Type="http://schemas.openxmlformats.org/officeDocument/2006/relationships/endnotes" Target="endnotes.xml"/><Relationship Id="rId23" Type="http://schemas.openxmlformats.org/officeDocument/2006/relationships/hyperlink" Target="https://paperpile.com/c/EvBp7A/W9mxq" TargetMode="External"/><Relationship Id="rId119" Type="http://schemas.openxmlformats.org/officeDocument/2006/relationships/hyperlink" Target="http://paperpile.com/b/EvBp7A/ikQJc" TargetMode="External"/><Relationship Id="rId44" Type="http://schemas.openxmlformats.org/officeDocument/2006/relationships/hyperlink" Target="https://paperpile.com/c/EvBp7A/visvL" TargetMode="External"/><Relationship Id="rId65" Type="http://schemas.openxmlformats.org/officeDocument/2006/relationships/hyperlink" Target="http://paperpile.com/b/EvBp7A/QJxjr" TargetMode="External"/><Relationship Id="rId86" Type="http://schemas.openxmlformats.org/officeDocument/2006/relationships/hyperlink" Target="http://paperpile.com/b/EvBp7A/4y1Ug" TargetMode="External"/><Relationship Id="rId130" Type="http://schemas.openxmlformats.org/officeDocument/2006/relationships/hyperlink" Target="http://paperpile.com/b/EvBp7A/Tk2mq" TargetMode="External"/><Relationship Id="rId151" Type="http://schemas.openxmlformats.org/officeDocument/2006/relationships/hyperlink" Target="https://www.r-project.org/" TargetMode="External"/><Relationship Id="rId172" Type="http://schemas.openxmlformats.org/officeDocument/2006/relationships/hyperlink" Target="http://paperpile.com/b/EvBp7A/CBm2p" TargetMode="External"/><Relationship Id="rId193" Type="http://schemas.openxmlformats.org/officeDocument/2006/relationships/hyperlink" Target="http://paperpile.com/b/EvBp7A/visvL" TargetMode="External"/><Relationship Id="rId13" Type="http://schemas.openxmlformats.org/officeDocument/2006/relationships/hyperlink" Target="https://paperpile.com/c/EvBp7A/DB0Y5" TargetMode="External"/><Relationship Id="rId109" Type="http://schemas.openxmlformats.org/officeDocument/2006/relationships/hyperlink" Target="http://paperpile.com/b/EvBp7A/xKGrY" TargetMode="External"/><Relationship Id="rId34" Type="http://schemas.openxmlformats.org/officeDocument/2006/relationships/hyperlink" Target="https://paperpile.com/c/EvBp7A/uHgoA" TargetMode="External"/><Relationship Id="rId55" Type="http://schemas.openxmlformats.org/officeDocument/2006/relationships/hyperlink" Target="https://sites.google.com/view/deadsea-eco/home" TargetMode="External"/><Relationship Id="rId76" Type="http://schemas.openxmlformats.org/officeDocument/2006/relationships/hyperlink" Target="http://paperpile.com/b/EvBp7A/PWFGw" TargetMode="External"/><Relationship Id="rId97" Type="http://schemas.openxmlformats.org/officeDocument/2006/relationships/hyperlink" Target="http://paperpile.com/b/EvBp7A/pjkCS" TargetMode="External"/><Relationship Id="rId120" Type="http://schemas.openxmlformats.org/officeDocument/2006/relationships/hyperlink" Target="http://paperpile.com/b/EvBp7A/ikQJc" TargetMode="External"/><Relationship Id="rId141" Type="http://schemas.openxmlformats.org/officeDocument/2006/relationships/hyperlink" Target="http://paperpile.com/b/EvBp7A/XMdiU" TargetMode="External"/><Relationship Id="rId7" Type="http://schemas.openxmlformats.org/officeDocument/2006/relationships/image" Target="media/image1.png"/><Relationship Id="rId162" Type="http://schemas.openxmlformats.org/officeDocument/2006/relationships/hyperlink" Target="http://paperpile.com/b/EvBp7A/j4wuo" TargetMode="External"/><Relationship Id="rId183" Type="http://schemas.openxmlformats.org/officeDocument/2006/relationships/hyperlink" Target="http://dx.doi.org/10.21105/joss.01686" TargetMode="External"/><Relationship Id="rId2" Type="http://schemas.openxmlformats.org/officeDocument/2006/relationships/styles" Target="styles.xml"/><Relationship Id="rId29" Type="http://schemas.openxmlformats.org/officeDocument/2006/relationships/hyperlink" Target="https://paperpile.com/c/EvBp7A/3Qa9y+FG1QL" TargetMode="External"/><Relationship Id="rId24" Type="http://schemas.openxmlformats.org/officeDocument/2006/relationships/hyperlink" Target="https://commons.wikimedia.org/wiki/File:Middle_East_topographic_map.png" TargetMode="External"/><Relationship Id="rId40" Type="http://schemas.openxmlformats.org/officeDocument/2006/relationships/image" Target="media/image5.jpg"/><Relationship Id="rId45" Type="http://schemas.openxmlformats.org/officeDocument/2006/relationships/hyperlink" Target="https://paperpile.com/c/EvBp7A/pjkCS" TargetMode="External"/><Relationship Id="rId66" Type="http://schemas.openxmlformats.org/officeDocument/2006/relationships/hyperlink" Target="http://paperpile.com/b/EvBp7A/QJxjr" TargetMode="External"/><Relationship Id="rId87" Type="http://schemas.openxmlformats.org/officeDocument/2006/relationships/hyperlink" Target="http://paperpile.com/b/EvBp7A/4y1Ug" TargetMode="External"/><Relationship Id="rId110" Type="http://schemas.openxmlformats.org/officeDocument/2006/relationships/hyperlink" Target="http://dx.doi.org/10.1073/pnas.2105719118" TargetMode="External"/><Relationship Id="rId115" Type="http://schemas.openxmlformats.org/officeDocument/2006/relationships/hyperlink" Target="http://paperpile.com/b/EvBp7A/TogwT" TargetMode="External"/><Relationship Id="rId131" Type="http://schemas.openxmlformats.org/officeDocument/2006/relationships/hyperlink" Target="http://paperpile.com/b/EvBp7A/Tk2mq" TargetMode="External"/><Relationship Id="rId136" Type="http://schemas.openxmlformats.org/officeDocument/2006/relationships/hyperlink" Target="http://paperpile.com/b/EvBp7A/AtPXo" TargetMode="External"/><Relationship Id="rId157" Type="http://schemas.openxmlformats.org/officeDocument/2006/relationships/hyperlink" Target="http://paperpile.com/b/EvBp7A/Up6W6" TargetMode="External"/><Relationship Id="rId178" Type="http://schemas.openxmlformats.org/officeDocument/2006/relationships/hyperlink" Target="http://paperpile.com/b/EvBp7A/leR68" TargetMode="External"/><Relationship Id="rId61" Type="http://schemas.openxmlformats.org/officeDocument/2006/relationships/hyperlink" Target="http://paperpile.com/b/EvBp7A/ANCsn" TargetMode="External"/><Relationship Id="rId82" Type="http://schemas.openxmlformats.org/officeDocument/2006/relationships/hyperlink" Target="http://paperpile.com/b/EvBp7A/O11rx" TargetMode="External"/><Relationship Id="rId152" Type="http://schemas.openxmlformats.org/officeDocument/2006/relationships/hyperlink" Target="http://paperpile.com/b/EvBp7A/OR1JI" TargetMode="External"/><Relationship Id="rId173" Type="http://schemas.openxmlformats.org/officeDocument/2006/relationships/hyperlink" Target="http://paperpile.com/b/EvBp7A/CBm2p" TargetMode="External"/><Relationship Id="rId194" Type="http://schemas.openxmlformats.org/officeDocument/2006/relationships/hyperlink" Target="http://paperpile.com/b/EvBp7A/visvL" TargetMode="External"/><Relationship Id="rId199" Type="http://schemas.openxmlformats.org/officeDocument/2006/relationships/hyperlink" Target="http://paperpile.com/b/EvBp7A/W9mxq" TargetMode="External"/><Relationship Id="rId203" Type="http://schemas.openxmlformats.org/officeDocument/2006/relationships/fontTable" Target="fontTable.xml"/><Relationship Id="rId19" Type="http://schemas.openxmlformats.org/officeDocument/2006/relationships/hyperlink" Target="https://paperpile.com/c/EvBp7A/CBm2p" TargetMode="External"/><Relationship Id="rId14" Type="http://schemas.openxmlformats.org/officeDocument/2006/relationships/hyperlink" Target="https://paperpile.com/c/EvBp7A/CBm2p" TargetMode="External"/><Relationship Id="rId30" Type="http://schemas.openxmlformats.org/officeDocument/2006/relationships/hyperlink" Target="https://paperpile.com/c/EvBp7A/QJxjr" TargetMode="External"/><Relationship Id="rId35" Type="http://schemas.openxmlformats.org/officeDocument/2006/relationships/hyperlink" Target="https://paperpile.com/c/EvBp7A/xhmi1" TargetMode="External"/><Relationship Id="rId56" Type="http://schemas.openxmlformats.org/officeDocument/2006/relationships/hyperlink" Target="http://paperpile.com/b/EvBp7A/AFCEX" TargetMode="External"/><Relationship Id="rId77" Type="http://schemas.openxmlformats.org/officeDocument/2006/relationships/hyperlink" Target="http://paperpile.com/b/EvBp7A/PWFGw" TargetMode="External"/><Relationship Id="rId100" Type="http://schemas.openxmlformats.org/officeDocument/2006/relationships/hyperlink" Target="http://paperpile.com/b/EvBp7A/pjkCS" TargetMode="External"/><Relationship Id="rId105" Type="http://schemas.openxmlformats.org/officeDocument/2006/relationships/hyperlink" Target="http://paperpile.com/b/EvBp7A/O4UiK" TargetMode="External"/><Relationship Id="rId126" Type="http://schemas.openxmlformats.org/officeDocument/2006/relationships/hyperlink" Target="http://paperpile.com/b/EvBp7A/3lECw" TargetMode="External"/><Relationship Id="rId147" Type="http://schemas.openxmlformats.org/officeDocument/2006/relationships/hyperlink" Target="http://paperpile.com/b/EvBp7A/DB0Y5" TargetMode="External"/><Relationship Id="rId168" Type="http://schemas.openxmlformats.org/officeDocument/2006/relationships/hyperlink" Target="http://paperpile.com/b/EvBp7A/SUFRl" TargetMode="External"/><Relationship Id="rId8" Type="http://schemas.openxmlformats.org/officeDocument/2006/relationships/hyperlink" Target="https://paperpile.com/c/EvBp7A/80EXB+Up6W6" TargetMode="External"/><Relationship Id="rId51" Type="http://schemas.openxmlformats.org/officeDocument/2006/relationships/hyperlink" Target="https://paperpile.com/c/EvBp7A/xKGrY" TargetMode="External"/><Relationship Id="rId72" Type="http://schemas.openxmlformats.org/officeDocument/2006/relationships/hyperlink" Target="http://paperpile.com/b/EvBp7A/yb6fv" TargetMode="External"/><Relationship Id="rId93" Type="http://schemas.openxmlformats.org/officeDocument/2006/relationships/hyperlink" Target="http://paperpile.com/b/EvBp7A/80EXB" TargetMode="External"/><Relationship Id="rId98" Type="http://schemas.openxmlformats.org/officeDocument/2006/relationships/hyperlink" Target="http://paperpile.com/b/EvBp7A/pjkCS" TargetMode="External"/><Relationship Id="rId121" Type="http://schemas.openxmlformats.org/officeDocument/2006/relationships/hyperlink" Target="http://paperpile.com/b/EvBp7A/ikQJc" TargetMode="External"/><Relationship Id="rId142" Type="http://schemas.openxmlformats.org/officeDocument/2006/relationships/hyperlink" Target="http://paperpile.com/b/EvBp7A/WNviZ" TargetMode="External"/><Relationship Id="rId163" Type="http://schemas.openxmlformats.org/officeDocument/2006/relationships/hyperlink" Target="http://paperpile.com/b/EvBp7A/j4wuo" TargetMode="External"/><Relationship Id="rId184" Type="http://schemas.openxmlformats.org/officeDocument/2006/relationships/hyperlink" Target="http://paperpile.com/b/EvBp7A/fnAtk" TargetMode="External"/><Relationship Id="rId189" Type="http://schemas.openxmlformats.org/officeDocument/2006/relationships/hyperlink" Target="http://paperpile.com/b/EvBp7A/n7itG" TargetMode="External"/><Relationship Id="rId3" Type="http://schemas.openxmlformats.org/officeDocument/2006/relationships/settings" Target="settings.xml"/><Relationship Id="rId25" Type="http://schemas.openxmlformats.org/officeDocument/2006/relationships/image" Target="media/image2.jpeg"/><Relationship Id="rId46" Type="http://schemas.openxmlformats.org/officeDocument/2006/relationships/image" Target="media/image7.jpeg"/><Relationship Id="rId67" Type="http://schemas.openxmlformats.org/officeDocument/2006/relationships/hyperlink" Target="http://paperpile.com/b/EvBp7A/QJxjr" TargetMode="External"/><Relationship Id="rId116" Type="http://schemas.openxmlformats.org/officeDocument/2006/relationships/hyperlink" Target="http://paperpile.com/b/EvBp7A/PBX2S" TargetMode="External"/><Relationship Id="rId137" Type="http://schemas.openxmlformats.org/officeDocument/2006/relationships/hyperlink" Target="http://paperpile.com/b/EvBp7A/XMdiU" TargetMode="External"/><Relationship Id="rId158" Type="http://schemas.openxmlformats.org/officeDocument/2006/relationships/hyperlink" Target="http://paperpile.com/b/EvBp7A/Up6W6" TargetMode="External"/><Relationship Id="rId20" Type="http://schemas.openxmlformats.org/officeDocument/2006/relationships/hyperlink" Target="https://paperpile.com/c/EvBp7A/W9mxq" TargetMode="External"/><Relationship Id="rId41" Type="http://schemas.openxmlformats.org/officeDocument/2006/relationships/hyperlink" Target="https://paperpile.com/c/EvBp7A/jTQOA+PWFGw+O11rx" TargetMode="External"/><Relationship Id="rId62" Type="http://schemas.openxmlformats.org/officeDocument/2006/relationships/hyperlink" Target="http://paperpile.com/b/EvBp7A/ANCsn" TargetMode="External"/><Relationship Id="rId83" Type="http://schemas.openxmlformats.org/officeDocument/2006/relationships/hyperlink" Target="http://paperpile.com/b/EvBp7A/O11rx" TargetMode="External"/><Relationship Id="rId88" Type="http://schemas.openxmlformats.org/officeDocument/2006/relationships/hyperlink" Target="http://paperpile.com/b/EvBp7A/Prdha" TargetMode="External"/><Relationship Id="rId111" Type="http://schemas.openxmlformats.org/officeDocument/2006/relationships/hyperlink" Target="http://paperpile.com/b/EvBp7A/TogwT" TargetMode="External"/><Relationship Id="rId132" Type="http://schemas.openxmlformats.org/officeDocument/2006/relationships/hyperlink" Target="http://paperpile.com/b/EvBp7A/AtPXo" TargetMode="External"/><Relationship Id="rId153" Type="http://schemas.openxmlformats.org/officeDocument/2006/relationships/hyperlink" Target="http://paperpile.com/b/EvBp7A/OR1JI" TargetMode="External"/><Relationship Id="rId174" Type="http://schemas.openxmlformats.org/officeDocument/2006/relationships/hyperlink" Target="http://paperpile.com/b/EvBp7A/CBm2p" TargetMode="External"/><Relationship Id="rId179" Type="http://schemas.openxmlformats.org/officeDocument/2006/relationships/hyperlink" Target="http://paperpile.com/b/EvBp7A/leR68" TargetMode="External"/><Relationship Id="rId195" Type="http://schemas.openxmlformats.org/officeDocument/2006/relationships/hyperlink" Target="http://paperpile.com/b/EvBp7A/visvL" TargetMode="External"/><Relationship Id="rId190" Type="http://schemas.openxmlformats.org/officeDocument/2006/relationships/hyperlink" Target="http://paperpile.com/b/EvBp7A/n7itG" TargetMode="External"/><Relationship Id="rId204" Type="http://schemas.openxmlformats.org/officeDocument/2006/relationships/theme" Target="theme/theme1.xml"/><Relationship Id="rId15" Type="http://schemas.openxmlformats.org/officeDocument/2006/relationships/hyperlink" Target="https://paperpile.com/c/EvBp7A/ANCsn" TargetMode="External"/><Relationship Id="rId36" Type="http://schemas.openxmlformats.org/officeDocument/2006/relationships/hyperlink" Target="https://paperpile.com/c/EvBp7A/n7itG" TargetMode="External"/><Relationship Id="rId57" Type="http://schemas.openxmlformats.org/officeDocument/2006/relationships/hyperlink" Target="http://paperpile.com/b/EvBp7A/AFCEX" TargetMode="External"/><Relationship Id="rId106" Type="http://schemas.openxmlformats.org/officeDocument/2006/relationships/hyperlink" Target="http://paperpile.com/b/EvBp7A/xKGrY" TargetMode="External"/><Relationship Id="rId127" Type="http://schemas.openxmlformats.org/officeDocument/2006/relationships/hyperlink" Target="http://paperpile.com/b/EvBp7A/3lECw" TargetMode="External"/><Relationship Id="rId10" Type="http://schemas.openxmlformats.org/officeDocument/2006/relationships/hyperlink" Target="https://paperpile.com/c/EvBp7A/Prdha+AFCEX" TargetMode="External"/><Relationship Id="rId31" Type="http://schemas.openxmlformats.org/officeDocument/2006/relationships/hyperlink" Target="https://paperpile.com/c/EvBp7A/leR68" TargetMode="External"/><Relationship Id="rId52" Type="http://schemas.openxmlformats.org/officeDocument/2006/relationships/hyperlink" Target="https://paperpile.com/c/EvBp7A/DB0Y5/?noauthor=1" TargetMode="External"/><Relationship Id="rId73" Type="http://schemas.openxmlformats.org/officeDocument/2006/relationships/hyperlink" Target="http://paperpile.com/b/EvBp7A/yb6fv" TargetMode="External"/><Relationship Id="rId78" Type="http://schemas.openxmlformats.org/officeDocument/2006/relationships/hyperlink" Target="http://paperpile.com/b/EvBp7A/PWFGw" TargetMode="External"/><Relationship Id="rId94" Type="http://schemas.openxmlformats.org/officeDocument/2006/relationships/hyperlink" Target="http://paperpile.com/b/EvBp7A/80EXB" TargetMode="External"/><Relationship Id="rId99" Type="http://schemas.openxmlformats.org/officeDocument/2006/relationships/hyperlink" Target="http://paperpile.com/b/EvBp7A/pjkCS" TargetMode="External"/><Relationship Id="rId101" Type="http://schemas.openxmlformats.org/officeDocument/2006/relationships/hyperlink" Target="http://paperpile.com/b/EvBp7A/O4UiK" TargetMode="External"/><Relationship Id="rId122" Type="http://schemas.openxmlformats.org/officeDocument/2006/relationships/hyperlink" Target="http://paperpile.com/b/EvBp7A/ikQJc" TargetMode="External"/><Relationship Id="rId143" Type="http://schemas.openxmlformats.org/officeDocument/2006/relationships/hyperlink" Target="http://paperpile.com/b/EvBp7A/WNviZ" TargetMode="External"/><Relationship Id="rId148" Type="http://schemas.openxmlformats.org/officeDocument/2006/relationships/hyperlink" Target="http://paperpile.com/b/EvBp7A/xhmi1" TargetMode="External"/><Relationship Id="rId164" Type="http://schemas.openxmlformats.org/officeDocument/2006/relationships/hyperlink" Target="http://paperpile.com/b/EvBp7A/j4wuo" TargetMode="External"/><Relationship Id="rId169" Type="http://schemas.openxmlformats.org/officeDocument/2006/relationships/hyperlink" Target="http://paperpile.com/b/EvBp7A/SUFRl" TargetMode="External"/><Relationship Id="rId185" Type="http://schemas.openxmlformats.org/officeDocument/2006/relationships/hyperlink" Target="http://paperpile.com/b/EvBp7A/fnAtk" TargetMode="External"/><Relationship Id="rId4" Type="http://schemas.openxmlformats.org/officeDocument/2006/relationships/webSettings" Target="webSettings.xml"/><Relationship Id="rId9" Type="http://schemas.openxmlformats.org/officeDocument/2006/relationships/hyperlink" Target="https://paperpile.com/c/EvBp7A/Prdha+AFCEX" TargetMode="External"/><Relationship Id="rId180" Type="http://schemas.openxmlformats.org/officeDocument/2006/relationships/hyperlink" Target="http://paperpile.com/b/EvBp7A/uHgoA" TargetMode="External"/><Relationship Id="rId26" Type="http://schemas.openxmlformats.org/officeDocument/2006/relationships/hyperlink" Target="https://paperpile.com/c/EvBp7A/PBX2S/?locator_label=figure&amp;locator=7.4" TargetMode="External"/><Relationship Id="rId47" Type="http://schemas.openxmlformats.org/officeDocument/2006/relationships/hyperlink" Target="https://paperpile.com/c/EvBp7A/ikQJc/?prefix=e.g.%2C" TargetMode="External"/><Relationship Id="rId68" Type="http://schemas.openxmlformats.org/officeDocument/2006/relationships/hyperlink" Target="http://paperpile.com/b/EvBp7A/QJxjr" TargetMode="External"/><Relationship Id="rId89" Type="http://schemas.openxmlformats.org/officeDocument/2006/relationships/hyperlink" Target="http://paperpile.com/b/EvBp7A/Prdha" TargetMode="External"/><Relationship Id="rId112" Type="http://schemas.openxmlformats.org/officeDocument/2006/relationships/hyperlink" Target="http://paperpile.com/b/EvBp7A/TogwT" TargetMode="External"/><Relationship Id="rId133" Type="http://schemas.openxmlformats.org/officeDocument/2006/relationships/hyperlink" Target="http://paperpile.com/b/EvBp7A/AtPXo" TargetMode="External"/><Relationship Id="rId154" Type="http://schemas.openxmlformats.org/officeDocument/2006/relationships/hyperlink" Target="http://paperpile.com/b/EvBp7A/OR1JI" TargetMode="External"/><Relationship Id="rId175" Type="http://schemas.openxmlformats.org/officeDocument/2006/relationships/hyperlink" Target="http://paperpile.com/b/EvBp7A/leR68" TargetMode="External"/><Relationship Id="rId196" Type="http://schemas.openxmlformats.org/officeDocument/2006/relationships/hyperlink" Target="http://paperpile.com/b/EvBp7A/visvL" TargetMode="External"/><Relationship Id="rId200" Type="http://schemas.openxmlformats.org/officeDocument/2006/relationships/hyperlink" Target="http://paperpile.com/b/EvBp7A/W9mxq" TargetMode="External"/><Relationship Id="rId16" Type="http://schemas.openxmlformats.org/officeDocument/2006/relationships/hyperlink" Target="https://paperpile.com/c/EvBp7A/SUFRl" TargetMode="External"/><Relationship Id="rId37" Type="http://schemas.openxmlformats.org/officeDocument/2006/relationships/hyperlink" Target="https://paperpile.com/c/EvBp7A/OR1JI" TargetMode="External"/><Relationship Id="rId58" Type="http://schemas.openxmlformats.org/officeDocument/2006/relationships/hyperlink" Target="http://paperpile.com/b/EvBp7A/AFCEX" TargetMode="External"/><Relationship Id="rId79" Type="http://schemas.openxmlformats.org/officeDocument/2006/relationships/hyperlink" Target="http://dx.doi.org/10.1146/annurev-ecolsys-120213-091540" TargetMode="External"/><Relationship Id="rId102" Type="http://schemas.openxmlformats.org/officeDocument/2006/relationships/hyperlink" Target="http://paperpile.com/b/EvBp7A/O4UiK" TargetMode="External"/><Relationship Id="rId123" Type="http://schemas.openxmlformats.org/officeDocument/2006/relationships/hyperlink" Target="http://paperpile.com/b/EvBp7A/3lECw" TargetMode="External"/><Relationship Id="rId144" Type="http://schemas.openxmlformats.org/officeDocument/2006/relationships/hyperlink" Target="http://paperpile.com/b/EvBp7A/WNviZ" TargetMode="External"/><Relationship Id="rId90" Type="http://schemas.openxmlformats.org/officeDocument/2006/relationships/hyperlink" Target="http://paperpile.com/b/EvBp7A/Prdha" TargetMode="External"/><Relationship Id="rId165" Type="http://schemas.openxmlformats.org/officeDocument/2006/relationships/hyperlink" Target="http://paperpile.com/b/EvBp7A/j4wuo" TargetMode="External"/><Relationship Id="rId186" Type="http://schemas.openxmlformats.org/officeDocument/2006/relationships/hyperlink" Target="http://paperpile.com/b/EvBp7A/fnAtk" TargetMode="External"/><Relationship Id="rId27" Type="http://schemas.openxmlformats.org/officeDocument/2006/relationships/hyperlink" Target="https://paperpile.com/c/EvBp7A/4y1Ug/?noauthor=1" TargetMode="External"/><Relationship Id="rId48" Type="http://schemas.openxmlformats.org/officeDocument/2006/relationships/image" Target="media/image8.jpeg"/><Relationship Id="rId69" Type="http://schemas.openxmlformats.org/officeDocument/2006/relationships/hyperlink" Target="http://paperpile.com/b/EvBp7A/QJxjr" TargetMode="External"/><Relationship Id="rId113" Type="http://schemas.openxmlformats.org/officeDocument/2006/relationships/hyperlink" Target="http://paperpile.com/b/EvBp7A/TogwT" TargetMode="External"/><Relationship Id="rId134" Type="http://schemas.openxmlformats.org/officeDocument/2006/relationships/hyperlink" Target="http://paperpile.com/b/EvBp7A/AtPXo" TargetMode="External"/><Relationship Id="rId80" Type="http://schemas.openxmlformats.org/officeDocument/2006/relationships/hyperlink" Target="http://paperpile.com/b/EvBp7A/O11rx" TargetMode="External"/><Relationship Id="rId155" Type="http://schemas.openxmlformats.org/officeDocument/2006/relationships/hyperlink" Target="http://paperpile.com/b/EvBp7A/OR1JI" TargetMode="External"/><Relationship Id="rId176" Type="http://schemas.openxmlformats.org/officeDocument/2006/relationships/hyperlink" Target="http://paperpile.com/b/EvBp7A/leR68" TargetMode="External"/><Relationship Id="rId197" Type="http://schemas.openxmlformats.org/officeDocument/2006/relationships/hyperlink" Target="http://paperpile.com/b/EvBp7A/W9mxq" TargetMode="External"/><Relationship Id="rId201" Type="http://schemas.openxmlformats.org/officeDocument/2006/relationships/hyperlink" Target="http://paperpile.com/b/EvBp7A/W9mxq" TargetMode="External"/><Relationship Id="rId17" Type="http://schemas.openxmlformats.org/officeDocument/2006/relationships/hyperlink" Target="https://paperpile.com/c/EvBp7A/j4wuo" TargetMode="External"/><Relationship Id="rId38" Type="http://schemas.openxmlformats.org/officeDocument/2006/relationships/image" Target="media/image3.jpeg"/><Relationship Id="rId59" Type="http://schemas.openxmlformats.org/officeDocument/2006/relationships/hyperlink" Target="http://dx.doi.org/10.1146/annurev.anthro.31.040402.085416" TargetMode="External"/><Relationship Id="rId103" Type="http://schemas.openxmlformats.org/officeDocument/2006/relationships/hyperlink" Target="http://paperpile.com/b/EvBp7A/O4UiK" TargetMode="External"/><Relationship Id="rId124" Type="http://schemas.openxmlformats.org/officeDocument/2006/relationships/hyperlink" Target="http://paperpile.com/b/EvBp7A/3lECw" TargetMode="External"/><Relationship Id="rId70" Type="http://schemas.openxmlformats.org/officeDocument/2006/relationships/hyperlink" Target="http://paperpile.com/b/EvBp7A/vqTOB" TargetMode="External"/><Relationship Id="rId91" Type="http://schemas.openxmlformats.org/officeDocument/2006/relationships/hyperlink" Target="http://paperpile.com/b/EvBp7A/Prdha" TargetMode="External"/><Relationship Id="rId145" Type="http://schemas.openxmlformats.org/officeDocument/2006/relationships/hyperlink" Target="http://paperpile.com/b/EvBp7A/DB0Y5" TargetMode="External"/><Relationship Id="rId166" Type="http://schemas.openxmlformats.org/officeDocument/2006/relationships/hyperlink" Target="http://paperpile.com/b/EvBp7A/j4wuo" TargetMode="External"/><Relationship Id="rId187" Type="http://schemas.openxmlformats.org/officeDocument/2006/relationships/hyperlink" Target="http://paperpile.com/b/EvBp7A/fnAtk" TargetMode="External"/><Relationship Id="rId1" Type="http://schemas.openxmlformats.org/officeDocument/2006/relationships/customXml" Target="../customXml/item1.xml"/><Relationship Id="rId28" Type="http://schemas.openxmlformats.org/officeDocument/2006/relationships/hyperlink" Target="https://paperpile.com/c/EvBp7A/pjkCS+AtPXo+visvL" TargetMode="External"/><Relationship Id="rId49" Type="http://schemas.openxmlformats.org/officeDocument/2006/relationships/hyperlink" Target="https://paperpile.com/c/EvBp7A/dicZN" TargetMode="External"/><Relationship Id="rId114" Type="http://schemas.openxmlformats.org/officeDocument/2006/relationships/hyperlink" Target="http://paperpile.com/b/EvBp7A/TogwT" TargetMode="External"/><Relationship Id="rId60" Type="http://schemas.openxmlformats.org/officeDocument/2006/relationships/hyperlink" Target="http://paperpile.com/b/EvBp7A/ANCsn" TargetMode="External"/><Relationship Id="rId81" Type="http://schemas.openxmlformats.org/officeDocument/2006/relationships/hyperlink" Target="http://paperpile.com/b/EvBp7A/O11rx" TargetMode="External"/><Relationship Id="rId135" Type="http://schemas.openxmlformats.org/officeDocument/2006/relationships/hyperlink" Target="http://paperpile.com/b/EvBp7A/AtPXo" TargetMode="External"/><Relationship Id="rId156" Type="http://schemas.openxmlformats.org/officeDocument/2006/relationships/hyperlink" Target="http://paperpile.com/b/EvBp7A/OR1JI" TargetMode="External"/><Relationship Id="rId177" Type="http://schemas.openxmlformats.org/officeDocument/2006/relationships/hyperlink" Target="http://paperpile.com/b/EvBp7A/leR68" TargetMode="External"/><Relationship Id="rId198" Type="http://schemas.openxmlformats.org/officeDocument/2006/relationships/hyperlink" Target="http://paperpile.com/b/EvBp7A/W9mxq" TargetMode="External"/><Relationship Id="rId202" Type="http://schemas.openxmlformats.org/officeDocument/2006/relationships/footer" Target="footer1.xml"/><Relationship Id="rId18" Type="http://schemas.openxmlformats.org/officeDocument/2006/relationships/hyperlink" Target="https://paperpile.com/c/EvBp7A/XMdiU" TargetMode="External"/><Relationship Id="rId39" Type="http://schemas.openxmlformats.org/officeDocument/2006/relationships/image" Target="media/image4.jpeg"/><Relationship Id="rId50" Type="http://schemas.openxmlformats.org/officeDocument/2006/relationships/hyperlink" Target="https://paperpile.com/c/EvBp7A/vqTOB+Tk2mq/?locator=23-32,&amp;prefix=see%20also,see%20also" TargetMode="External"/><Relationship Id="rId104" Type="http://schemas.openxmlformats.org/officeDocument/2006/relationships/hyperlink" Target="http://paperpile.com/b/EvBp7A/O4UiK" TargetMode="External"/><Relationship Id="rId125" Type="http://schemas.openxmlformats.org/officeDocument/2006/relationships/hyperlink" Target="http://paperpile.com/b/EvBp7A/3lECw" TargetMode="External"/><Relationship Id="rId146" Type="http://schemas.openxmlformats.org/officeDocument/2006/relationships/hyperlink" Target="http://paperpile.com/b/EvBp7A/DB0Y5" TargetMode="External"/><Relationship Id="rId167" Type="http://schemas.openxmlformats.org/officeDocument/2006/relationships/hyperlink" Target="http://paperpile.com/b/EvBp7A/SUFRl" TargetMode="External"/><Relationship Id="rId188" Type="http://schemas.openxmlformats.org/officeDocument/2006/relationships/hyperlink" Target="http://paperpile.com/b/EvBp7A/fnAtk" TargetMode="External"/><Relationship Id="rId71" Type="http://schemas.openxmlformats.org/officeDocument/2006/relationships/hyperlink" Target="http://paperpile.com/b/EvBp7A/vqTOB" TargetMode="External"/><Relationship Id="rId92" Type="http://schemas.openxmlformats.org/officeDocument/2006/relationships/hyperlink" Target="http://paperpile.com/b/EvBp7A/Prd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TF/WxlpJXu1FKU2su+ue+aaOVg==">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10260</Words>
  <Characters>58485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2022-05-17T09:28:00Z</dcterms:created>
  <dcterms:modified xsi:type="dcterms:W3CDTF">2022-06-25T04:14:00Z</dcterms:modified>
</cp:coreProperties>
</file>