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7DA851" w14:textId="77777777" w:rsidR="00705B90" w:rsidRPr="00490FC6" w:rsidRDefault="00DB5A49" w:rsidP="002C54FA">
      <w:pPr>
        <w:pStyle w:val="xmsonormal"/>
        <w:spacing w:line="360" w:lineRule="auto"/>
        <w:rPr>
          <w:rFonts w:ascii="Times New Roman" w:hAnsi="Times New Roman" w:cs="Times New Roman"/>
        </w:rPr>
      </w:pPr>
      <w:r w:rsidRPr="00490FC6">
        <w:rPr>
          <w:rFonts w:ascii="Times New Roman" w:hAnsi="Times New Roman" w:cs="Times New Roman"/>
          <w:b/>
          <w:sz w:val="36"/>
          <w:szCs w:val="36"/>
        </w:rPr>
        <w:t>A meta-analysis of Final Palaeolithic/earliest Mesolithic cultural taxonomy and evolution in Europe</w:t>
      </w:r>
    </w:p>
    <w:p w14:paraId="76AEFEF8" w14:textId="77777777" w:rsidR="00705B90" w:rsidRPr="00091D48" w:rsidRDefault="00705B90" w:rsidP="009F481E">
      <w:pPr>
        <w:pStyle w:val="Index"/>
        <w:spacing w:line="360" w:lineRule="auto"/>
        <w:jc w:val="both"/>
        <w:rPr>
          <w:i/>
        </w:rPr>
      </w:pPr>
    </w:p>
    <w:p w14:paraId="32785E3D" w14:textId="2DC1304E" w:rsidR="00705B90" w:rsidRPr="00CA13F4" w:rsidRDefault="00DB5A49">
      <w:pPr>
        <w:pStyle w:val="Index"/>
        <w:spacing w:line="360" w:lineRule="auto"/>
        <w:jc w:val="both"/>
        <w:rPr>
          <w:rStyle w:val="BalloonTextChar"/>
          <w:sz w:val="20"/>
          <w:szCs w:val="20"/>
          <w:vertAlign w:val="superscript"/>
        </w:rPr>
      </w:pPr>
      <w:r w:rsidRPr="00CA13F4">
        <w:rPr>
          <w:sz w:val="20"/>
          <w:szCs w:val="20"/>
        </w:rPr>
        <w:t>Felix Riede</w:t>
      </w:r>
      <w:r w:rsidRPr="00CA13F4">
        <w:rPr>
          <w:sz w:val="20"/>
          <w:szCs w:val="20"/>
          <w:vertAlign w:val="superscript"/>
        </w:rPr>
        <w:t>1</w:t>
      </w:r>
      <w:r w:rsidR="00CA13F4" w:rsidRPr="00CA13F4">
        <w:rPr>
          <w:sz w:val="20"/>
          <w:szCs w:val="20"/>
          <w:vertAlign w:val="superscript"/>
        </w:rPr>
        <w:t>*</w:t>
      </w:r>
      <w:r w:rsidRPr="00CA13F4">
        <w:rPr>
          <w:sz w:val="20"/>
          <w:szCs w:val="20"/>
        </w:rPr>
        <w:t>, David N. Matzig</w:t>
      </w:r>
      <w:r w:rsidRPr="00CA13F4">
        <w:rPr>
          <w:sz w:val="20"/>
          <w:szCs w:val="20"/>
          <w:vertAlign w:val="superscript"/>
        </w:rPr>
        <w:t>1</w:t>
      </w:r>
      <w:r w:rsidRPr="00CA13F4">
        <w:rPr>
          <w:sz w:val="20"/>
          <w:szCs w:val="20"/>
        </w:rPr>
        <w:t xml:space="preserve">, </w:t>
      </w:r>
      <w:r w:rsidRPr="00CA13F4">
        <w:rPr>
          <w:rStyle w:val="BalloonTextChar"/>
          <w:sz w:val="20"/>
          <w:szCs w:val="20"/>
        </w:rPr>
        <w:t>Miguel Biard</w:t>
      </w:r>
      <w:r w:rsidRPr="00CA13F4">
        <w:rPr>
          <w:rStyle w:val="BalloonTextChar"/>
          <w:sz w:val="20"/>
          <w:szCs w:val="20"/>
          <w:vertAlign w:val="superscript"/>
        </w:rPr>
        <w:t>2$</w:t>
      </w:r>
      <w:r w:rsidRPr="00CA13F4">
        <w:rPr>
          <w:rStyle w:val="BalloonTextChar"/>
          <w:sz w:val="20"/>
          <w:szCs w:val="20"/>
        </w:rPr>
        <w:t>, Philippe Crombé</w:t>
      </w:r>
      <w:r w:rsidRPr="00CA13F4">
        <w:rPr>
          <w:rStyle w:val="BalloonTextChar"/>
          <w:sz w:val="20"/>
          <w:szCs w:val="20"/>
          <w:vertAlign w:val="superscript"/>
        </w:rPr>
        <w:t>3$</w:t>
      </w:r>
      <w:r w:rsidRPr="00CA13F4">
        <w:rPr>
          <w:rStyle w:val="BalloonTextChar"/>
          <w:sz w:val="20"/>
          <w:szCs w:val="20"/>
        </w:rPr>
        <w:t xml:space="preserve">, </w:t>
      </w:r>
      <w:r w:rsidR="006D6FCF" w:rsidRPr="00CA13F4">
        <w:rPr>
          <w:rStyle w:val="BalloonTextChar"/>
          <w:sz w:val="20"/>
          <w:szCs w:val="20"/>
        </w:rPr>
        <w:t>Javier Fernández-Lopéz de Pablo</w:t>
      </w:r>
      <w:r w:rsidRPr="00CA13F4">
        <w:rPr>
          <w:rStyle w:val="BalloonTextChar"/>
          <w:sz w:val="20"/>
          <w:szCs w:val="20"/>
          <w:vertAlign w:val="superscript"/>
        </w:rPr>
        <w:t>4$</w:t>
      </w:r>
      <w:r w:rsidRPr="00CA13F4">
        <w:rPr>
          <w:sz w:val="20"/>
          <w:szCs w:val="20"/>
        </w:rPr>
        <w:t xml:space="preserve">, </w:t>
      </w:r>
      <w:r w:rsidR="0002198C" w:rsidRPr="00CA13F4">
        <w:rPr>
          <w:rStyle w:val="BalloonTextChar"/>
          <w:sz w:val="20"/>
          <w:szCs w:val="20"/>
        </w:rPr>
        <w:t>Federica Fontana</w:t>
      </w:r>
      <w:r w:rsidR="0002198C" w:rsidRPr="00CA13F4">
        <w:rPr>
          <w:rStyle w:val="BalloonTextChar"/>
          <w:sz w:val="20"/>
          <w:szCs w:val="20"/>
          <w:vertAlign w:val="superscript"/>
        </w:rPr>
        <w:t>5$</w:t>
      </w:r>
      <w:r w:rsidR="0002198C">
        <w:rPr>
          <w:rStyle w:val="BalloonTextChar"/>
          <w:sz w:val="20"/>
          <w:szCs w:val="20"/>
        </w:rPr>
        <w:t xml:space="preserve">, </w:t>
      </w:r>
      <w:r w:rsidRPr="00CA13F4">
        <w:rPr>
          <w:rStyle w:val="BalloonTextChar"/>
          <w:sz w:val="20"/>
          <w:szCs w:val="20"/>
        </w:rPr>
        <w:t>Daniel Groß</w:t>
      </w:r>
      <w:r w:rsidR="0002198C" w:rsidRPr="00CA13F4">
        <w:rPr>
          <w:rStyle w:val="BalloonTextChar"/>
          <w:sz w:val="20"/>
          <w:szCs w:val="20"/>
          <w:vertAlign w:val="superscript"/>
        </w:rPr>
        <w:t>6$</w:t>
      </w:r>
      <w:r w:rsidRPr="00CA13F4">
        <w:rPr>
          <w:sz w:val="20"/>
          <w:szCs w:val="20"/>
        </w:rPr>
        <w:t xml:space="preserve">, </w:t>
      </w:r>
      <w:r w:rsidRPr="00CA13F4">
        <w:rPr>
          <w:rStyle w:val="BalloonTextChar"/>
          <w:sz w:val="20"/>
          <w:szCs w:val="20"/>
        </w:rPr>
        <w:t>Thomas Hess</w:t>
      </w:r>
      <w:r w:rsidRPr="00CA13F4">
        <w:rPr>
          <w:rStyle w:val="BalloonTextChar"/>
          <w:sz w:val="20"/>
          <w:szCs w:val="20"/>
          <w:vertAlign w:val="superscript"/>
        </w:rPr>
        <w:t>1$</w:t>
      </w:r>
      <w:r w:rsidRPr="00CA13F4">
        <w:rPr>
          <w:rStyle w:val="BalloonTextChar"/>
          <w:sz w:val="20"/>
          <w:szCs w:val="20"/>
        </w:rPr>
        <w:t xml:space="preserve">, </w:t>
      </w:r>
      <w:r w:rsidR="0002198C" w:rsidRPr="00CA13F4">
        <w:rPr>
          <w:rStyle w:val="BalloonTextChar"/>
          <w:sz w:val="20"/>
          <w:szCs w:val="20"/>
        </w:rPr>
        <w:t>Mathieu Langlais</w:t>
      </w:r>
      <w:r w:rsidR="0002198C" w:rsidRPr="00CA13F4">
        <w:rPr>
          <w:rStyle w:val="BalloonTextChar"/>
          <w:sz w:val="20"/>
          <w:szCs w:val="20"/>
          <w:vertAlign w:val="superscript"/>
        </w:rPr>
        <w:t xml:space="preserve"> </w:t>
      </w:r>
      <w:r w:rsidRPr="00CA13F4">
        <w:rPr>
          <w:rStyle w:val="BalloonTextChar"/>
          <w:sz w:val="20"/>
          <w:szCs w:val="20"/>
          <w:vertAlign w:val="superscript"/>
        </w:rPr>
        <w:t>7$</w:t>
      </w:r>
      <w:r w:rsidRPr="00CA13F4">
        <w:rPr>
          <w:rStyle w:val="BalloonTextChar"/>
          <w:sz w:val="20"/>
          <w:szCs w:val="20"/>
        </w:rPr>
        <w:t>, Ludovic Mevel</w:t>
      </w:r>
      <w:r w:rsidRPr="00CA13F4">
        <w:rPr>
          <w:rStyle w:val="BalloonTextChar"/>
          <w:sz w:val="20"/>
          <w:szCs w:val="20"/>
          <w:vertAlign w:val="superscript"/>
        </w:rPr>
        <w:t>8$</w:t>
      </w:r>
      <w:r w:rsidRPr="00CA13F4">
        <w:rPr>
          <w:rStyle w:val="BalloonTextChar"/>
          <w:sz w:val="20"/>
          <w:szCs w:val="20"/>
        </w:rPr>
        <w:t>, William Mills</w:t>
      </w:r>
      <w:r w:rsidRPr="00CA13F4">
        <w:rPr>
          <w:rStyle w:val="BalloonTextChar"/>
          <w:sz w:val="20"/>
          <w:szCs w:val="20"/>
          <w:vertAlign w:val="superscript"/>
        </w:rPr>
        <w:t>9$</w:t>
      </w:r>
      <w:r w:rsidRPr="00CA13F4">
        <w:rPr>
          <w:rStyle w:val="BalloonTextChar"/>
          <w:sz w:val="20"/>
          <w:szCs w:val="20"/>
        </w:rPr>
        <w:t>, Martin Moník</w:t>
      </w:r>
      <w:r w:rsidRPr="00CA13F4">
        <w:rPr>
          <w:rStyle w:val="BalloonTextChar"/>
          <w:sz w:val="20"/>
          <w:szCs w:val="20"/>
          <w:vertAlign w:val="superscript"/>
        </w:rPr>
        <w:t>10$</w:t>
      </w:r>
      <w:r w:rsidRPr="00CA13F4">
        <w:rPr>
          <w:sz w:val="20"/>
          <w:szCs w:val="20"/>
        </w:rPr>
        <w:t xml:space="preserve">, </w:t>
      </w:r>
      <w:r w:rsidRPr="00CA13F4">
        <w:rPr>
          <w:rStyle w:val="BalloonTextChar"/>
          <w:sz w:val="20"/>
          <w:szCs w:val="20"/>
        </w:rPr>
        <w:t>Nicolas Naudinot</w:t>
      </w:r>
      <w:r w:rsidRPr="00CA13F4">
        <w:rPr>
          <w:rStyle w:val="BalloonTextChar"/>
          <w:sz w:val="20"/>
          <w:szCs w:val="20"/>
          <w:vertAlign w:val="superscript"/>
        </w:rPr>
        <w:t>11$</w:t>
      </w:r>
      <w:r w:rsidRPr="00CA13F4">
        <w:rPr>
          <w:sz w:val="20"/>
          <w:szCs w:val="20"/>
        </w:rPr>
        <w:t xml:space="preserve">, </w:t>
      </w:r>
      <w:r w:rsidRPr="00CA13F4">
        <w:rPr>
          <w:rStyle w:val="BalloonTextChar"/>
          <w:sz w:val="20"/>
          <w:szCs w:val="20"/>
        </w:rPr>
        <w:t>Caroline Posch</w:t>
      </w:r>
      <w:r w:rsidRPr="00CA13F4">
        <w:rPr>
          <w:rStyle w:val="BalloonTextChar"/>
          <w:sz w:val="20"/>
          <w:szCs w:val="20"/>
          <w:vertAlign w:val="superscript"/>
        </w:rPr>
        <w:t>12$</w:t>
      </w:r>
      <w:r w:rsidRPr="00CA13F4">
        <w:rPr>
          <w:rStyle w:val="BalloonTextChar"/>
          <w:sz w:val="20"/>
          <w:szCs w:val="20"/>
        </w:rPr>
        <w:t>, Tomas Rimkus</w:t>
      </w:r>
      <w:r w:rsidRPr="00CA13F4">
        <w:rPr>
          <w:rStyle w:val="BalloonTextChar"/>
          <w:sz w:val="20"/>
          <w:szCs w:val="20"/>
          <w:vertAlign w:val="superscript"/>
        </w:rPr>
        <w:t>13$</w:t>
      </w:r>
      <w:r w:rsidRPr="00CA13F4">
        <w:rPr>
          <w:rStyle w:val="BalloonTextChar"/>
          <w:sz w:val="20"/>
          <w:szCs w:val="20"/>
        </w:rPr>
        <w:t>, Damian Stefański</w:t>
      </w:r>
      <w:r w:rsidRPr="00CA13F4">
        <w:rPr>
          <w:rStyle w:val="BalloonTextChar"/>
          <w:sz w:val="20"/>
          <w:szCs w:val="20"/>
          <w:vertAlign w:val="superscript"/>
        </w:rPr>
        <w:t>14$</w:t>
      </w:r>
      <w:r w:rsidRPr="00CA13F4">
        <w:rPr>
          <w:rStyle w:val="BalloonTextChar"/>
          <w:sz w:val="20"/>
          <w:szCs w:val="20"/>
        </w:rPr>
        <w:t>, Hans Vandendriessche</w:t>
      </w:r>
      <w:r w:rsidRPr="00CA13F4">
        <w:rPr>
          <w:rStyle w:val="BalloonTextChar"/>
          <w:sz w:val="20"/>
          <w:szCs w:val="20"/>
          <w:vertAlign w:val="superscript"/>
        </w:rPr>
        <w:t>3$</w:t>
      </w:r>
      <w:r w:rsidRPr="00CA13F4">
        <w:rPr>
          <w:rStyle w:val="BalloonTextChar"/>
          <w:sz w:val="20"/>
          <w:szCs w:val="20"/>
        </w:rPr>
        <w:t xml:space="preserve">, </w:t>
      </w:r>
      <w:r w:rsidRPr="00CA13F4">
        <w:rPr>
          <w:sz w:val="20"/>
          <w:szCs w:val="20"/>
        </w:rPr>
        <w:t>Shumon T. Hussain</w:t>
      </w:r>
      <w:r w:rsidRPr="00CA13F4">
        <w:rPr>
          <w:sz w:val="20"/>
          <w:szCs w:val="20"/>
          <w:vertAlign w:val="superscript"/>
        </w:rPr>
        <w:t>1</w:t>
      </w:r>
    </w:p>
    <w:p w14:paraId="4EC42499" w14:textId="77777777" w:rsidR="00705B90" w:rsidRPr="00091D48" w:rsidRDefault="00705B90">
      <w:pPr>
        <w:pStyle w:val="Index"/>
        <w:spacing w:line="360" w:lineRule="auto"/>
        <w:jc w:val="both"/>
        <w:rPr>
          <w:sz w:val="18"/>
          <w:szCs w:val="18"/>
          <w:vertAlign w:val="superscript"/>
        </w:rPr>
      </w:pPr>
    </w:p>
    <w:p w14:paraId="55BCE4A3" w14:textId="5D6BB9B0" w:rsidR="00705B90" w:rsidRPr="00CA13F4" w:rsidRDefault="00DB5A49">
      <w:pPr>
        <w:pStyle w:val="Index"/>
        <w:spacing w:line="360" w:lineRule="auto"/>
        <w:jc w:val="both"/>
        <w:rPr>
          <w:sz w:val="16"/>
          <w:szCs w:val="16"/>
        </w:rPr>
      </w:pPr>
      <w:r w:rsidRPr="00CA13F4">
        <w:rPr>
          <w:sz w:val="16"/>
          <w:szCs w:val="16"/>
          <w:vertAlign w:val="superscript"/>
        </w:rPr>
        <w:t>1</w:t>
      </w:r>
      <w:r w:rsidRPr="00CA13F4">
        <w:rPr>
          <w:sz w:val="16"/>
          <w:szCs w:val="16"/>
        </w:rPr>
        <w:t xml:space="preserve"> Department of Archaeology and Heritage Studies, Aarhus University, Moesgård Allé 20, 8270 Højbjerg, Denmar</w:t>
      </w:r>
      <w:r w:rsidR="00CA13F4" w:rsidRPr="00CA13F4">
        <w:rPr>
          <w:sz w:val="16"/>
          <w:szCs w:val="16"/>
        </w:rPr>
        <w:t>k</w:t>
      </w:r>
    </w:p>
    <w:p w14:paraId="4A9C2000" w14:textId="6E6D78DF" w:rsidR="00705B90" w:rsidRPr="00CA13F4" w:rsidRDefault="00DB5A49">
      <w:pPr>
        <w:pStyle w:val="Index"/>
        <w:spacing w:line="360" w:lineRule="auto"/>
        <w:jc w:val="both"/>
        <w:rPr>
          <w:sz w:val="16"/>
          <w:szCs w:val="16"/>
        </w:rPr>
      </w:pPr>
      <w:r w:rsidRPr="00CA13F4">
        <w:rPr>
          <w:sz w:val="16"/>
          <w:szCs w:val="16"/>
          <w:vertAlign w:val="superscript"/>
        </w:rPr>
        <w:t xml:space="preserve">2 </w:t>
      </w:r>
      <w:r w:rsidRPr="00CA13F4">
        <w:rPr>
          <w:sz w:val="16"/>
          <w:szCs w:val="16"/>
        </w:rPr>
        <w:t>INRAP, INRAP Centre Île-de-France Institut National de Recherches Archéologiques Préventives 18 rue Chapelle, 89510 PASSY/UMR8068 Technologie et Ethnologie des Mondes Préhistorique</w:t>
      </w:r>
      <w:r w:rsidR="0002198C">
        <w:rPr>
          <w:sz w:val="16"/>
          <w:szCs w:val="16"/>
        </w:rPr>
        <w:t xml:space="preserve">, </w:t>
      </w:r>
      <w:r w:rsidR="0002198C" w:rsidRPr="00CA13F4">
        <w:rPr>
          <w:sz w:val="16"/>
          <w:szCs w:val="16"/>
        </w:rPr>
        <w:t>University of</w:t>
      </w:r>
      <w:r w:rsidRPr="00CA13F4">
        <w:rPr>
          <w:sz w:val="16"/>
          <w:szCs w:val="16"/>
        </w:rPr>
        <w:t xml:space="preserve"> Paris-Nanterre, France </w:t>
      </w:r>
    </w:p>
    <w:p w14:paraId="0DF86DA7" w14:textId="77777777" w:rsidR="00705B90" w:rsidRPr="00CA13F4" w:rsidRDefault="00DB5A49">
      <w:pPr>
        <w:pStyle w:val="Index"/>
        <w:spacing w:line="360" w:lineRule="auto"/>
        <w:jc w:val="both"/>
        <w:rPr>
          <w:sz w:val="16"/>
          <w:szCs w:val="16"/>
        </w:rPr>
      </w:pPr>
      <w:r w:rsidRPr="00CA13F4">
        <w:rPr>
          <w:sz w:val="16"/>
          <w:szCs w:val="16"/>
          <w:vertAlign w:val="superscript"/>
        </w:rPr>
        <w:t>3</w:t>
      </w:r>
      <w:r w:rsidRPr="00CA13F4">
        <w:rPr>
          <w:sz w:val="16"/>
          <w:szCs w:val="16"/>
        </w:rPr>
        <w:t xml:space="preserve"> Department of Archaeology, Ghent University, Sint-Pietersnieuwstraat 35, 9000 Ghent, Belgium</w:t>
      </w:r>
    </w:p>
    <w:p w14:paraId="0E936042" w14:textId="6DC4B580" w:rsidR="00705B90" w:rsidRPr="00CA13F4" w:rsidRDefault="00DB5A49">
      <w:pPr>
        <w:pStyle w:val="Index"/>
        <w:spacing w:line="360" w:lineRule="auto"/>
        <w:jc w:val="both"/>
        <w:rPr>
          <w:sz w:val="16"/>
          <w:szCs w:val="16"/>
        </w:rPr>
      </w:pPr>
      <w:r w:rsidRPr="00CA13F4">
        <w:rPr>
          <w:sz w:val="16"/>
          <w:szCs w:val="16"/>
          <w:vertAlign w:val="superscript"/>
        </w:rPr>
        <w:t xml:space="preserve">4 </w:t>
      </w:r>
      <w:r w:rsidR="006D6FCF" w:rsidRPr="00CA13F4">
        <w:rPr>
          <w:sz w:val="16"/>
          <w:szCs w:val="16"/>
        </w:rPr>
        <w:t>I.U. de Investigación en Arqueología y Patrimonio Histórico, University of Alicante, Spain</w:t>
      </w:r>
    </w:p>
    <w:p w14:paraId="46E08D7B" w14:textId="2DD89929" w:rsidR="00705B90" w:rsidRPr="0002198C" w:rsidRDefault="00DB5A49">
      <w:pPr>
        <w:pStyle w:val="Index"/>
        <w:spacing w:line="360" w:lineRule="auto"/>
        <w:jc w:val="both"/>
        <w:rPr>
          <w:sz w:val="16"/>
          <w:szCs w:val="16"/>
          <w:lang w:val="en-US"/>
        </w:rPr>
      </w:pPr>
      <w:r w:rsidRPr="0002198C">
        <w:rPr>
          <w:sz w:val="16"/>
          <w:szCs w:val="16"/>
          <w:vertAlign w:val="superscript"/>
          <w:lang w:val="en-US"/>
        </w:rPr>
        <w:t>5</w:t>
      </w:r>
      <w:r w:rsidRPr="0002198C">
        <w:rPr>
          <w:sz w:val="16"/>
          <w:szCs w:val="16"/>
          <w:lang w:val="en-US"/>
        </w:rPr>
        <w:t xml:space="preserve"> </w:t>
      </w:r>
      <w:r w:rsidR="0002198C" w:rsidRPr="00CA13F4">
        <w:rPr>
          <w:sz w:val="16"/>
          <w:szCs w:val="16"/>
        </w:rPr>
        <w:t>Dipartimento di Studi Umanistici – Sezione di Scienze Preistoriche e Antropologiche, University of Ferrara, Italy</w:t>
      </w:r>
      <w:r w:rsidR="0002198C" w:rsidRPr="0002198C">
        <w:rPr>
          <w:sz w:val="16"/>
          <w:szCs w:val="16"/>
          <w:lang w:val="en-US"/>
        </w:rPr>
        <w:t xml:space="preserve"> </w:t>
      </w:r>
    </w:p>
    <w:p w14:paraId="3CAC96CF" w14:textId="45EF50DD" w:rsidR="00705B90" w:rsidRPr="0002198C" w:rsidRDefault="00DB5A49">
      <w:pPr>
        <w:spacing w:line="360" w:lineRule="auto"/>
        <w:jc w:val="both"/>
        <w:rPr>
          <w:rStyle w:val="InternetLink"/>
          <w:rFonts w:ascii="Century Gothic" w:eastAsia="Century Gothic" w:hAnsi="Century Gothic" w:cs="Century Gothic"/>
          <w:sz w:val="16"/>
          <w:szCs w:val="16"/>
        </w:rPr>
      </w:pPr>
      <w:r w:rsidRPr="0002198C">
        <w:rPr>
          <w:sz w:val="16"/>
          <w:szCs w:val="16"/>
          <w:vertAlign w:val="superscript"/>
        </w:rPr>
        <w:t>6</w:t>
      </w:r>
      <w:r w:rsidRPr="0002198C">
        <w:rPr>
          <w:sz w:val="16"/>
          <w:szCs w:val="16"/>
        </w:rPr>
        <w:t xml:space="preserve"> </w:t>
      </w:r>
      <w:r w:rsidR="0002198C" w:rsidRPr="0002198C">
        <w:rPr>
          <w:sz w:val="16"/>
          <w:szCs w:val="16"/>
        </w:rPr>
        <w:t xml:space="preserve">Museum Lolland-Falster, Frisegade 40, 4800 Nykøbing F, Denmark </w:t>
      </w:r>
    </w:p>
    <w:p w14:paraId="44224C7B" w14:textId="1A1E6366" w:rsidR="00705B90" w:rsidRPr="00CA13F4" w:rsidRDefault="00DB5A49">
      <w:pPr>
        <w:pStyle w:val="Index"/>
        <w:spacing w:line="360" w:lineRule="auto"/>
        <w:jc w:val="both"/>
        <w:rPr>
          <w:sz w:val="16"/>
          <w:szCs w:val="16"/>
        </w:rPr>
      </w:pPr>
      <w:r w:rsidRPr="00CA13F4">
        <w:rPr>
          <w:sz w:val="16"/>
          <w:szCs w:val="16"/>
          <w:vertAlign w:val="superscript"/>
        </w:rPr>
        <w:t>7</w:t>
      </w:r>
      <w:r w:rsidRPr="00CA13F4">
        <w:rPr>
          <w:sz w:val="16"/>
          <w:szCs w:val="16"/>
        </w:rPr>
        <w:t xml:space="preserve"> </w:t>
      </w:r>
      <w:r w:rsidR="0002198C" w:rsidRPr="00CA13F4">
        <w:rPr>
          <w:sz w:val="16"/>
          <w:szCs w:val="16"/>
        </w:rPr>
        <w:t>CNRS UMR 5199 PACEA, University of Bordeaux, France &amp; SERP University of Barcelona, Spain</w:t>
      </w:r>
    </w:p>
    <w:p w14:paraId="72DCD6E2" w14:textId="39AA5F55" w:rsidR="00705B90" w:rsidRPr="00CA13F4" w:rsidRDefault="00DB5A49">
      <w:pPr>
        <w:pStyle w:val="Index"/>
        <w:spacing w:line="360" w:lineRule="auto"/>
        <w:jc w:val="both"/>
        <w:rPr>
          <w:sz w:val="16"/>
          <w:szCs w:val="16"/>
        </w:rPr>
      </w:pPr>
      <w:r w:rsidRPr="00CA13F4">
        <w:rPr>
          <w:sz w:val="16"/>
          <w:szCs w:val="16"/>
          <w:vertAlign w:val="superscript"/>
        </w:rPr>
        <w:t xml:space="preserve">8 </w:t>
      </w:r>
      <w:r w:rsidRPr="00CA13F4">
        <w:rPr>
          <w:sz w:val="16"/>
          <w:szCs w:val="16"/>
        </w:rPr>
        <w:t xml:space="preserve">CNRS UMR 7 8068 Technologie et Ethnologie des Mondes PréhistoriqueS, </w:t>
      </w:r>
      <w:r w:rsidR="0002198C" w:rsidRPr="00CA13F4">
        <w:rPr>
          <w:sz w:val="16"/>
          <w:szCs w:val="16"/>
        </w:rPr>
        <w:t xml:space="preserve">University of </w:t>
      </w:r>
      <w:r w:rsidRPr="00CA13F4">
        <w:rPr>
          <w:sz w:val="16"/>
          <w:szCs w:val="16"/>
        </w:rPr>
        <w:t>Paris-Nanterre, France </w:t>
      </w:r>
    </w:p>
    <w:p w14:paraId="1D2C91E4" w14:textId="2A2899B6" w:rsidR="00705B90" w:rsidRPr="00994AE0" w:rsidRDefault="00DB5A49">
      <w:pPr>
        <w:pStyle w:val="Index"/>
        <w:spacing w:line="360" w:lineRule="auto"/>
        <w:jc w:val="both"/>
        <w:rPr>
          <w:sz w:val="16"/>
          <w:szCs w:val="16"/>
          <w:lang w:val="en-US"/>
        </w:rPr>
      </w:pPr>
      <w:r w:rsidRPr="00994AE0">
        <w:rPr>
          <w:sz w:val="16"/>
          <w:szCs w:val="16"/>
          <w:vertAlign w:val="superscript"/>
          <w:lang w:val="en-US"/>
        </w:rPr>
        <w:t xml:space="preserve">9 </w:t>
      </w:r>
      <w:r w:rsidR="00994AE0" w:rsidRPr="00994AE0">
        <w:rPr>
          <w:sz w:val="16"/>
          <w:szCs w:val="16"/>
          <w:lang w:val="en-US"/>
        </w:rPr>
        <w:t>Zentru</w:t>
      </w:r>
      <w:r w:rsidR="00994AE0">
        <w:rPr>
          <w:sz w:val="16"/>
          <w:szCs w:val="16"/>
          <w:lang w:val="en-US"/>
        </w:rPr>
        <w:t xml:space="preserve">m für </w:t>
      </w:r>
      <w:r w:rsidR="00994AE0" w:rsidRPr="00994AE0">
        <w:rPr>
          <w:sz w:val="16"/>
          <w:szCs w:val="16"/>
          <w:lang w:val="en-US"/>
        </w:rPr>
        <w:t>S</w:t>
      </w:r>
      <w:r w:rsidR="00994AE0">
        <w:rPr>
          <w:sz w:val="16"/>
          <w:szCs w:val="16"/>
          <w:lang w:val="en-US"/>
        </w:rPr>
        <w:t xml:space="preserve">kandinavische und </w:t>
      </w:r>
      <w:r w:rsidR="00994AE0" w:rsidRPr="00994AE0">
        <w:rPr>
          <w:sz w:val="16"/>
          <w:szCs w:val="16"/>
          <w:lang w:val="en-US"/>
        </w:rPr>
        <w:t>B</w:t>
      </w:r>
      <w:r w:rsidR="00994AE0">
        <w:rPr>
          <w:sz w:val="16"/>
          <w:szCs w:val="16"/>
          <w:lang w:val="en-US"/>
        </w:rPr>
        <w:t xml:space="preserve">altische </w:t>
      </w:r>
      <w:r w:rsidR="00994AE0" w:rsidRPr="00994AE0">
        <w:rPr>
          <w:sz w:val="16"/>
          <w:szCs w:val="16"/>
          <w:lang w:val="en-US"/>
        </w:rPr>
        <w:t>A</w:t>
      </w:r>
      <w:r w:rsidR="00994AE0">
        <w:rPr>
          <w:sz w:val="16"/>
          <w:szCs w:val="16"/>
          <w:lang w:val="en-US"/>
        </w:rPr>
        <w:t>rchäologie</w:t>
      </w:r>
      <w:r w:rsidR="00994AE0" w:rsidRPr="00994AE0">
        <w:rPr>
          <w:sz w:val="16"/>
          <w:szCs w:val="16"/>
          <w:lang w:val="en-US"/>
        </w:rPr>
        <w:t>, Schloß Gottdorf, Schloßinsel 1, 24837 Schleswig, Germany</w:t>
      </w:r>
    </w:p>
    <w:p w14:paraId="51E59FFC" w14:textId="77777777" w:rsidR="00705B90" w:rsidRPr="00CA13F4" w:rsidRDefault="00DB5A49">
      <w:pPr>
        <w:pStyle w:val="Index"/>
        <w:spacing w:line="360" w:lineRule="auto"/>
        <w:jc w:val="both"/>
        <w:rPr>
          <w:sz w:val="16"/>
          <w:szCs w:val="16"/>
        </w:rPr>
      </w:pPr>
      <w:r w:rsidRPr="00CA13F4">
        <w:rPr>
          <w:sz w:val="16"/>
          <w:szCs w:val="16"/>
          <w:vertAlign w:val="superscript"/>
        </w:rPr>
        <w:t xml:space="preserve">10 </w:t>
      </w:r>
      <w:r w:rsidRPr="00CA13F4">
        <w:rPr>
          <w:sz w:val="16"/>
          <w:szCs w:val="16"/>
        </w:rPr>
        <w:t>Department of Geology, Faculty of Science, Palacky University Olomouc, Czech Republic </w:t>
      </w:r>
    </w:p>
    <w:p w14:paraId="71375D50" w14:textId="6ADE72D9" w:rsidR="00705B90" w:rsidRPr="00CA13F4" w:rsidRDefault="00DB5A49">
      <w:pPr>
        <w:pStyle w:val="Index"/>
        <w:spacing w:line="360" w:lineRule="auto"/>
        <w:jc w:val="both"/>
        <w:rPr>
          <w:sz w:val="16"/>
          <w:szCs w:val="16"/>
        </w:rPr>
      </w:pPr>
      <w:r w:rsidRPr="00CA13F4">
        <w:rPr>
          <w:sz w:val="16"/>
          <w:szCs w:val="16"/>
          <w:vertAlign w:val="superscript"/>
        </w:rPr>
        <w:t>11</w:t>
      </w:r>
      <w:r w:rsidRPr="00CA13F4">
        <w:rPr>
          <w:sz w:val="16"/>
          <w:szCs w:val="16"/>
        </w:rPr>
        <w:t xml:space="preserve"> Université Côte d’Azur, CNRS-CEPAM, France</w:t>
      </w:r>
    </w:p>
    <w:p w14:paraId="7403ACF0" w14:textId="77777777" w:rsidR="00705B90" w:rsidRPr="00CA13F4" w:rsidRDefault="00DB5A49">
      <w:pPr>
        <w:pStyle w:val="Index"/>
        <w:spacing w:line="360" w:lineRule="auto"/>
        <w:jc w:val="both"/>
        <w:rPr>
          <w:sz w:val="16"/>
          <w:szCs w:val="16"/>
        </w:rPr>
      </w:pPr>
      <w:r w:rsidRPr="00CA13F4">
        <w:rPr>
          <w:sz w:val="16"/>
          <w:szCs w:val="16"/>
          <w:vertAlign w:val="superscript"/>
        </w:rPr>
        <w:t xml:space="preserve">12 </w:t>
      </w:r>
      <w:r w:rsidRPr="00CA13F4">
        <w:rPr>
          <w:sz w:val="16"/>
          <w:szCs w:val="16"/>
        </w:rPr>
        <w:t>Natural History Museum Vienna, Burgring 7, 1010 Vienna, Austria</w:t>
      </w:r>
    </w:p>
    <w:p w14:paraId="4C0E5C29" w14:textId="77777777" w:rsidR="00705B90" w:rsidRPr="00CA13F4" w:rsidRDefault="00DB5A49">
      <w:pPr>
        <w:pStyle w:val="Index"/>
        <w:spacing w:line="360" w:lineRule="auto"/>
        <w:jc w:val="both"/>
        <w:rPr>
          <w:sz w:val="16"/>
          <w:szCs w:val="16"/>
        </w:rPr>
      </w:pPr>
      <w:r w:rsidRPr="00CA13F4">
        <w:rPr>
          <w:sz w:val="16"/>
          <w:szCs w:val="16"/>
          <w:vertAlign w:val="superscript"/>
        </w:rPr>
        <w:t xml:space="preserve">13 </w:t>
      </w:r>
      <w:r w:rsidRPr="00CA13F4">
        <w:rPr>
          <w:sz w:val="16"/>
          <w:szCs w:val="16"/>
        </w:rPr>
        <w:t>Institute of Baltic Region History and Archaeology, Klaipėda University, Lithuania</w:t>
      </w:r>
    </w:p>
    <w:p w14:paraId="3AB8A028" w14:textId="2D020BC7" w:rsidR="00705B90" w:rsidRPr="00CA13F4" w:rsidRDefault="00DB5A49">
      <w:pPr>
        <w:pStyle w:val="Index"/>
        <w:spacing w:line="360" w:lineRule="auto"/>
        <w:jc w:val="both"/>
        <w:rPr>
          <w:sz w:val="16"/>
          <w:szCs w:val="16"/>
        </w:rPr>
      </w:pPr>
      <w:r w:rsidRPr="00CA13F4">
        <w:rPr>
          <w:sz w:val="16"/>
          <w:szCs w:val="16"/>
          <w:vertAlign w:val="superscript"/>
        </w:rPr>
        <w:t xml:space="preserve">14 </w:t>
      </w:r>
      <w:r w:rsidRPr="00CA13F4">
        <w:rPr>
          <w:color w:val="111111"/>
          <w:sz w:val="16"/>
          <w:szCs w:val="16"/>
        </w:rPr>
        <w:t>Archaeological Museum Kraków, Poland</w:t>
      </w:r>
    </w:p>
    <w:p w14:paraId="103E0AF5" w14:textId="77777777" w:rsidR="00705B90" w:rsidRPr="00CA13F4" w:rsidRDefault="00705B90">
      <w:pPr>
        <w:pStyle w:val="Index"/>
        <w:spacing w:line="360" w:lineRule="auto"/>
        <w:jc w:val="both"/>
        <w:rPr>
          <w:color w:val="FF0000"/>
          <w:sz w:val="16"/>
          <w:szCs w:val="16"/>
        </w:rPr>
      </w:pPr>
    </w:p>
    <w:p w14:paraId="0DEED100" w14:textId="1837212D" w:rsidR="00CA13F4" w:rsidRPr="00CA13F4" w:rsidRDefault="00CA13F4" w:rsidP="00CA13F4">
      <w:pPr>
        <w:pStyle w:val="Index"/>
        <w:spacing w:line="360" w:lineRule="auto"/>
        <w:jc w:val="both"/>
        <w:rPr>
          <w:sz w:val="16"/>
          <w:szCs w:val="16"/>
        </w:rPr>
      </w:pPr>
      <w:r w:rsidRPr="00CA13F4">
        <w:rPr>
          <w:color w:val="000000" w:themeColor="text1"/>
          <w:sz w:val="16"/>
          <w:szCs w:val="16"/>
        </w:rPr>
        <w:t xml:space="preserve">* </w:t>
      </w:r>
      <w:r w:rsidRPr="00CA13F4">
        <w:rPr>
          <w:sz w:val="16"/>
          <w:szCs w:val="16"/>
        </w:rPr>
        <w:t xml:space="preserve">corresponding author: </w:t>
      </w:r>
      <w:r w:rsidRPr="00CA13F4">
        <w:rPr>
          <w:sz w:val="16"/>
          <w:szCs w:val="16"/>
        </w:rPr>
        <w:fldChar w:fldCharType="begin"/>
      </w:r>
      <w:ins w:id="0" w:author="Felix Riede" w:date="2023-06-01T14:00:00Z">
        <w:r w:rsidRPr="00CA13F4">
          <w:rPr>
            <w:sz w:val="16"/>
            <w:szCs w:val="16"/>
          </w:rPr>
          <w:instrText>HYPERLINK "mailto:</w:instrText>
        </w:r>
      </w:ins>
      <w:r w:rsidRPr="00CA13F4">
        <w:rPr>
          <w:sz w:val="16"/>
          <w:szCs w:val="16"/>
        </w:rPr>
        <w:instrText>f.riede@cas.au.dk</w:instrText>
      </w:r>
      <w:ins w:id="1" w:author="Felix Riede" w:date="2023-06-01T14:00:00Z">
        <w:r w:rsidRPr="00CA13F4">
          <w:rPr>
            <w:sz w:val="16"/>
            <w:szCs w:val="16"/>
          </w:rPr>
          <w:instrText>"</w:instrText>
        </w:r>
      </w:ins>
      <w:r w:rsidRPr="00CA13F4">
        <w:rPr>
          <w:sz w:val="16"/>
          <w:szCs w:val="16"/>
        </w:rPr>
      </w:r>
      <w:r w:rsidRPr="00CA13F4">
        <w:rPr>
          <w:sz w:val="16"/>
          <w:szCs w:val="16"/>
        </w:rPr>
        <w:fldChar w:fldCharType="separate"/>
      </w:r>
      <w:r w:rsidRPr="00CA13F4">
        <w:rPr>
          <w:rStyle w:val="Hyperlink"/>
          <w:sz w:val="16"/>
          <w:szCs w:val="16"/>
        </w:rPr>
        <w:t>f.riede@cas.au.dk</w:t>
      </w:r>
      <w:r w:rsidRPr="00CA13F4">
        <w:rPr>
          <w:sz w:val="16"/>
          <w:szCs w:val="16"/>
        </w:rPr>
        <w:fldChar w:fldCharType="end"/>
      </w:r>
    </w:p>
    <w:p w14:paraId="37372009" w14:textId="2CECA7D1" w:rsidR="00705B90" w:rsidRPr="00CA13F4" w:rsidRDefault="00DB5A49" w:rsidP="00CA13F4">
      <w:pPr>
        <w:pStyle w:val="Index"/>
        <w:spacing w:line="360" w:lineRule="auto"/>
        <w:jc w:val="both"/>
        <w:rPr>
          <w:sz w:val="16"/>
          <w:szCs w:val="16"/>
        </w:rPr>
      </w:pPr>
      <w:r w:rsidRPr="00CA13F4">
        <w:rPr>
          <w:sz w:val="16"/>
          <w:szCs w:val="16"/>
        </w:rPr>
        <w:t>$ these authors are listed in alphabetical order; for details of author contribution please see the Author Contributions statement</w:t>
      </w:r>
    </w:p>
    <w:p w14:paraId="76DF5AB4" w14:textId="77777777" w:rsidR="00CA13F4" w:rsidRDefault="00CA13F4">
      <w:pPr>
        <w:pStyle w:val="Index"/>
        <w:spacing w:line="360" w:lineRule="auto"/>
        <w:jc w:val="both"/>
        <w:rPr>
          <w:sz w:val="16"/>
          <w:szCs w:val="16"/>
        </w:rPr>
      </w:pPr>
    </w:p>
    <w:p w14:paraId="2258DFEB" w14:textId="327CC005" w:rsidR="000B6AA4" w:rsidRPr="00CA13F4" w:rsidRDefault="000B6AA4">
      <w:pPr>
        <w:pStyle w:val="Index"/>
        <w:spacing w:line="360" w:lineRule="auto"/>
        <w:jc w:val="both"/>
        <w:rPr>
          <w:sz w:val="16"/>
          <w:szCs w:val="16"/>
        </w:rPr>
      </w:pPr>
      <w:r w:rsidRPr="00CA13F4">
        <w:rPr>
          <w:sz w:val="16"/>
          <w:szCs w:val="16"/>
        </w:rPr>
        <w:t>Author ORCIDs:</w:t>
      </w:r>
    </w:p>
    <w:p w14:paraId="72CA59E7" w14:textId="77777777" w:rsidR="000B6AA4" w:rsidRPr="00474AAB" w:rsidRDefault="000B6AA4" w:rsidP="000B6AA4">
      <w:pPr>
        <w:pStyle w:val="Index"/>
        <w:spacing w:line="360" w:lineRule="auto"/>
        <w:jc w:val="both"/>
        <w:rPr>
          <w:sz w:val="16"/>
          <w:szCs w:val="16"/>
          <w:lang w:val="en-US"/>
        </w:rPr>
      </w:pPr>
      <w:r w:rsidRPr="00474AAB">
        <w:rPr>
          <w:sz w:val="16"/>
          <w:szCs w:val="16"/>
          <w:lang w:val="en-US"/>
        </w:rPr>
        <w:t xml:space="preserve">Felix Riede: </w:t>
      </w:r>
      <w:hyperlink r:id="rId10" w:history="1">
        <w:r w:rsidRPr="00474AAB">
          <w:rPr>
            <w:rStyle w:val="Hyperlink"/>
            <w:sz w:val="16"/>
            <w:szCs w:val="16"/>
            <w:lang w:val="en-US"/>
          </w:rPr>
          <w:t>0000-0002-4879-7157</w:t>
        </w:r>
      </w:hyperlink>
    </w:p>
    <w:p w14:paraId="57E7D7B2" w14:textId="77777777" w:rsidR="000B6AA4" w:rsidRPr="00474AAB" w:rsidRDefault="000B6AA4" w:rsidP="000B6AA4">
      <w:pPr>
        <w:pStyle w:val="Index"/>
        <w:spacing w:line="360" w:lineRule="auto"/>
        <w:jc w:val="both"/>
        <w:rPr>
          <w:sz w:val="16"/>
          <w:szCs w:val="16"/>
          <w:lang w:val="en-US"/>
        </w:rPr>
      </w:pPr>
      <w:r w:rsidRPr="00474AAB">
        <w:rPr>
          <w:sz w:val="16"/>
          <w:szCs w:val="16"/>
          <w:lang w:val="en-US"/>
        </w:rPr>
        <w:t xml:space="preserve">David N. Matzig: </w:t>
      </w:r>
      <w:hyperlink r:id="rId11" w:history="1">
        <w:r w:rsidRPr="00474AAB">
          <w:rPr>
            <w:rStyle w:val="Hyperlink"/>
            <w:sz w:val="16"/>
            <w:szCs w:val="16"/>
            <w:lang w:val="en-US"/>
          </w:rPr>
          <w:t>0000-0001-7349-5401</w:t>
        </w:r>
      </w:hyperlink>
    </w:p>
    <w:p w14:paraId="744AAD57" w14:textId="77777777" w:rsidR="000B6AA4" w:rsidRPr="00474AAB" w:rsidRDefault="000B6AA4" w:rsidP="000B6AA4">
      <w:pPr>
        <w:pStyle w:val="Index"/>
        <w:spacing w:line="360" w:lineRule="auto"/>
        <w:jc w:val="both"/>
        <w:rPr>
          <w:sz w:val="16"/>
          <w:szCs w:val="16"/>
          <w:lang w:val="en-US"/>
        </w:rPr>
      </w:pPr>
      <w:r w:rsidRPr="00474AAB">
        <w:rPr>
          <w:sz w:val="16"/>
          <w:szCs w:val="16"/>
          <w:lang w:val="en-US"/>
        </w:rPr>
        <w:t>Miguel Biard: -</w:t>
      </w:r>
    </w:p>
    <w:p w14:paraId="6FE8CF19" w14:textId="77777777" w:rsidR="000B6AA4" w:rsidRPr="000B6AA4" w:rsidRDefault="000B6AA4" w:rsidP="000B6AA4">
      <w:pPr>
        <w:pStyle w:val="Index"/>
        <w:spacing w:line="360" w:lineRule="auto"/>
        <w:jc w:val="both"/>
        <w:rPr>
          <w:sz w:val="16"/>
          <w:szCs w:val="16"/>
          <w:lang w:val="en-US"/>
        </w:rPr>
      </w:pPr>
      <w:r w:rsidRPr="000B6AA4">
        <w:rPr>
          <w:sz w:val="16"/>
          <w:szCs w:val="16"/>
          <w:lang w:val="en-US"/>
        </w:rPr>
        <w:t xml:space="preserve">Philippe Crombé: </w:t>
      </w:r>
      <w:hyperlink r:id="rId12" w:history="1">
        <w:r w:rsidRPr="000B6AA4">
          <w:rPr>
            <w:rStyle w:val="Hyperlink"/>
            <w:sz w:val="16"/>
            <w:szCs w:val="16"/>
            <w:lang w:val="en-US"/>
          </w:rPr>
          <w:t>0000-0002-4198-8057</w:t>
        </w:r>
      </w:hyperlink>
    </w:p>
    <w:p w14:paraId="5EF4FDD7" w14:textId="77777777" w:rsidR="00EB5D24" w:rsidRPr="004E1315" w:rsidRDefault="00EB5D24" w:rsidP="00EB5D24">
      <w:pPr>
        <w:pStyle w:val="Index"/>
        <w:spacing w:line="360" w:lineRule="auto"/>
        <w:jc w:val="both"/>
        <w:rPr>
          <w:sz w:val="16"/>
          <w:szCs w:val="16"/>
          <w:lang w:val="en-US"/>
          <w:rPrChange w:id="2" w:author="Felix Riede" w:date="2023-12-03T21:52:00Z">
            <w:rPr>
              <w:sz w:val="16"/>
              <w:szCs w:val="16"/>
              <w:lang w:val="da-DK"/>
            </w:rPr>
          </w:rPrChange>
        </w:rPr>
      </w:pPr>
      <w:r w:rsidRPr="004E1315">
        <w:rPr>
          <w:sz w:val="16"/>
          <w:szCs w:val="16"/>
          <w:lang w:val="en-US"/>
          <w:rPrChange w:id="3" w:author="Felix Riede" w:date="2023-12-03T21:52:00Z">
            <w:rPr>
              <w:sz w:val="16"/>
              <w:szCs w:val="16"/>
              <w:lang w:val="da-DK"/>
            </w:rPr>
          </w:rPrChange>
        </w:rPr>
        <w:t xml:space="preserve">Javier Fernández-Lopéz de Pablo: </w:t>
      </w:r>
      <w:r>
        <w:fldChar w:fldCharType="begin"/>
      </w:r>
      <w:r w:rsidRPr="004E1315">
        <w:rPr>
          <w:lang w:val="en-US"/>
          <w:rPrChange w:id="4" w:author="Felix Riede" w:date="2023-12-03T21:52:00Z">
            <w:rPr/>
          </w:rPrChange>
        </w:rPr>
        <w:instrText>HYPERLINK "https://orcid.org/0000-0002-6953-7004"</w:instrText>
      </w:r>
      <w:r>
        <w:fldChar w:fldCharType="separate"/>
      </w:r>
      <w:r w:rsidRPr="004E1315">
        <w:rPr>
          <w:rStyle w:val="Hyperlink"/>
          <w:sz w:val="16"/>
          <w:szCs w:val="16"/>
          <w:lang w:val="en-US"/>
          <w:rPrChange w:id="5" w:author="Felix Riede" w:date="2023-12-03T21:52:00Z">
            <w:rPr>
              <w:rStyle w:val="Hyperlink"/>
              <w:sz w:val="16"/>
              <w:szCs w:val="16"/>
              <w:lang w:val="da-DK"/>
            </w:rPr>
          </w:rPrChange>
        </w:rPr>
        <w:t>0000-0002-6953-7004</w:t>
      </w:r>
      <w:r>
        <w:rPr>
          <w:rStyle w:val="Hyperlink"/>
          <w:sz w:val="16"/>
          <w:szCs w:val="16"/>
          <w:lang w:val="da-DK"/>
        </w:rPr>
        <w:fldChar w:fldCharType="end"/>
      </w:r>
    </w:p>
    <w:p w14:paraId="515DF2E2" w14:textId="77777777" w:rsidR="000B6AA4" w:rsidRPr="000B6AA4" w:rsidRDefault="000B6AA4" w:rsidP="000B6AA4">
      <w:pPr>
        <w:pStyle w:val="Index"/>
        <w:spacing w:line="360" w:lineRule="auto"/>
        <w:jc w:val="both"/>
        <w:rPr>
          <w:sz w:val="16"/>
          <w:szCs w:val="16"/>
          <w:lang w:val="en-US"/>
        </w:rPr>
      </w:pPr>
      <w:r w:rsidRPr="000B6AA4">
        <w:rPr>
          <w:sz w:val="16"/>
          <w:szCs w:val="16"/>
          <w:lang w:val="en-US"/>
        </w:rPr>
        <w:t xml:space="preserve">Federica Fontana: </w:t>
      </w:r>
      <w:hyperlink r:id="rId13" w:history="1">
        <w:r w:rsidRPr="000B6AA4">
          <w:rPr>
            <w:rStyle w:val="Hyperlink"/>
            <w:sz w:val="16"/>
            <w:szCs w:val="16"/>
            <w:lang w:val="en-US"/>
          </w:rPr>
          <w:t>0000-0002-8710-4421</w:t>
        </w:r>
      </w:hyperlink>
      <w:r w:rsidRPr="000B6AA4">
        <w:rPr>
          <w:sz w:val="16"/>
          <w:szCs w:val="16"/>
          <w:lang w:val="en-US"/>
        </w:rPr>
        <w:t xml:space="preserve"> </w:t>
      </w:r>
    </w:p>
    <w:p w14:paraId="1C3BAB3C" w14:textId="77777777" w:rsidR="000B6AA4" w:rsidRPr="000B6AA4" w:rsidRDefault="000B6AA4" w:rsidP="000B6AA4">
      <w:pPr>
        <w:pStyle w:val="Index"/>
        <w:spacing w:line="360" w:lineRule="auto"/>
        <w:jc w:val="both"/>
        <w:rPr>
          <w:sz w:val="16"/>
          <w:szCs w:val="16"/>
          <w:lang w:val="en-US"/>
        </w:rPr>
      </w:pPr>
      <w:r w:rsidRPr="000B6AA4">
        <w:rPr>
          <w:sz w:val="16"/>
          <w:szCs w:val="16"/>
          <w:lang w:val="en-US"/>
        </w:rPr>
        <w:t xml:space="preserve">Daniel Groß: </w:t>
      </w:r>
      <w:hyperlink r:id="rId14" w:history="1">
        <w:r w:rsidRPr="000B6AA4">
          <w:rPr>
            <w:rStyle w:val="Hyperlink"/>
            <w:sz w:val="16"/>
            <w:szCs w:val="16"/>
            <w:lang w:val="en-US"/>
          </w:rPr>
          <w:t>0000-0002-1328-1134</w:t>
        </w:r>
      </w:hyperlink>
    </w:p>
    <w:p w14:paraId="3824DC30" w14:textId="77777777" w:rsidR="000B6AA4" w:rsidRPr="000B6AA4" w:rsidRDefault="000B6AA4" w:rsidP="000B6AA4">
      <w:pPr>
        <w:pStyle w:val="Index"/>
        <w:spacing w:line="360" w:lineRule="auto"/>
        <w:jc w:val="both"/>
        <w:rPr>
          <w:sz w:val="16"/>
          <w:szCs w:val="16"/>
          <w:lang w:val="en-US"/>
        </w:rPr>
      </w:pPr>
      <w:r w:rsidRPr="000B6AA4">
        <w:rPr>
          <w:sz w:val="16"/>
          <w:szCs w:val="16"/>
          <w:lang w:val="en-US"/>
        </w:rPr>
        <w:t xml:space="preserve">Thomas Hess: </w:t>
      </w:r>
      <w:hyperlink r:id="rId15" w:history="1">
        <w:r w:rsidRPr="000B6AA4">
          <w:rPr>
            <w:rStyle w:val="Hyperlink"/>
            <w:sz w:val="16"/>
            <w:szCs w:val="16"/>
            <w:lang w:val="en-US"/>
          </w:rPr>
          <w:t>0000-0002-6272-3285</w:t>
        </w:r>
      </w:hyperlink>
    </w:p>
    <w:p w14:paraId="791FEA89" w14:textId="77777777" w:rsidR="000B6AA4" w:rsidRPr="000B6AA4" w:rsidRDefault="000B6AA4" w:rsidP="000B6AA4">
      <w:pPr>
        <w:pStyle w:val="Index"/>
        <w:spacing w:line="360" w:lineRule="auto"/>
        <w:jc w:val="both"/>
        <w:rPr>
          <w:sz w:val="16"/>
          <w:szCs w:val="16"/>
          <w:lang w:val="en-US"/>
        </w:rPr>
      </w:pPr>
      <w:r w:rsidRPr="000B6AA4">
        <w:rPr>
          <w:sz w:val="16"/>
          <w:szCs w:val="16"/>
          <w:lang w:val="en-US"/>
        </w:rPr>
        <w:t xml:space="preserve">Mathieu Langlais: </w:t>
      </w:r>
      <w:hyperlink r:id="rId16" w:history="1">
        <w:r w:rsidRPr="000B6AA4">
          <w:rPr>
            <w:rStyle w:val="Hyperlink"/>
            <w:sz w:val="16"/>
            <w:szCs w:val="16"/>
            <w:lang w:val="en-US"/>
          </w:rPr>
          <w:t>0000-0002-7075-388X</w:t>
        </w:r>
      </w:hyperlink>
    </w:p>
    <w:p w14:paraId="2FB3CD35" w14:textId="77777777" w:rsidR="000B6AA4" w:rsidRPr="000B6AA4" w:rsidRDefault="000B6AA4" w:rsidP="000B6AA4">
      <w:pPr>
        <w:pStyle w:val="Index"/>
        <w:spacing w:line="360" w:lineRule="auto"/>
        <w:jc w:val="both"/>
        <w:rPr>
          <w:sz w:val="16"/>
          <w:szCs w:val="16"/>
          <w:lang w:val="en-US"/>
        </w:rPr>
      </w:pPr>
      <w:r w:rsidRPr="000B6AA4">
        <w:rPr>
          <w:sz w:val="16"/>
          <w:szCs w:val="16"/>
          <w:lang w:val="en-US"/>
        </w:rPr>
        <w:t xml:space="preserve">Ludovic Mevel: </w:t>
      </w:r>
      <w:hyperlink r:id="rId17" w:history="1">
        <w:r w:rsidRPr="000B6AA4">
          <w:rPr>
            <w:rStyle w:val="Hyperlink"/>
            <w:sz w:val="16"/>
            <w:szCs w:val="16"/>
            <w:lang w:val="en-US"/>
          </w:rPr>
          <w:t>0000-0001-6353-4518</w:t>
        </w:r>
      </w:hyperlink>
    </w:p>
    <w:p w14:paraId="1FD44585" w14:textId="77777777" w:rsidR="000B6AA4" w:rsidRPr="000B6AA4" w:rsidRDefault="000B6AA4" w:rsidP="000B6AA4">
      <w:pPr>
        <w:pStyle w:val="Index"/>
        <w:spacing w:line="360" w:lineRule="auto"/>
        <w:jc w:val="both"/>
        <w:rPr>
          <w:sz w:val="16"/>
          <w:szCs w:val="16"/>
          <w:lang w:val="en-US"/>
        </w:rPr>
      </w:pPr>
      <w:r w:rsidRPr="000B6AA4">
        <w:rPr>
          <w:sz w:val="16"/>
          <w:szCs w:val="16"/>
          <w:lang w:val="en-US"/>
        </w:rPr>
        <w:t xml:space="preserve">William Mills: </w:t>
      </w:r>
      <w:hyperlink r:id="rId18" w:history="1">
        <w:r w:rsidRPr="000B6AA4">
          <w:rPr>
            <w:rStyle w:val="Hyperlink"/>
            <w:sz w:val="16"/>
            <w:szCs w:val="16"/>
            <w:lang w:val="en-US"/>
          </w:rPr>
          <w:t>0000-0001-7170-5794</w:t>
        </w:r>
      </w:hyperlink>
    </w:p>
    <w:p w14:paraId="2D7BBBEF" w14:textId="071CD834" w:rsidR="000B6AA4" w:rsidRPr="000B6AA4" w:rsidRDefault="000B6AA4" w:rsidP="000B6AA4">
      <w:pPr>
        <w:pStyle w:val="Index"/>
        <w:spacing w:line="360" w:lineRule="auto"/>
        <w:jc w:val="both"/>
        <w:rPr>
          <w:sz w:val="16"/>
          <w:szCs w:val="16"/>
          <w:lang w:val="en-US"/>
        </w:rPr>
      </w:pPr>
      <w:r w:rsidRPr="000B6AA4">
        <w:rPr>
          <w:sz w:val="16"/>
          <w:szCs w:val="16"/>
          <w:lang w:val="en-US"/>
        </w:rPr>
        <w:t xml:space="preserve">Martin Moník: </w:t>
      </w:r>
      <w:ins w:id="6" w:author="Felix Riede" w:date="2023-12-03T22:00:00Z">
        <w:r w:rsidR="00BC0FF9" w:rsidRPr="00BC0FF9">
          <w:rPr>
            <w:sz w:val="16"/>
            <w:szCs w:val="16"/>
            <w:lang w:val="en-US"/>
          </w:rPr>
          <w:t>0000-0001-8793-169X</w:t>
        </w:r>
      </w:ins>
      <w:del w:id="7" w:author="Felix Riede" w:date="2023-12-03T22:00:00Z">
        <w:r w:rsidRPr="000B6AA4" w:rsidDel="00BC0FF9">
          <w:rPr>
            <w:sz w:val="16"/>
            <w:szCs w:val="16"/>
            <w:lang w:val="en-US"/>
          </w:rPr>
          <w:delText>-</w:delText>
        </w:r>
      </w:del>
    </w:p>
    <w:p w14:paraId="7EE597A3" w14:textId="77777777" w:rsidR="000B6AA4" w:rsidRPr="000B6AA4" w:rsidRDefault="000B6AA4" w:rsidP="000B6AA4">
      <w:pPr>
        <w:pStyle w:val="Index"/>
        <w:spacing w:line="360" w:lineRule="auto"/>
        <w:jc w:val="both"/>
        <w:rPr>
          <w:sz w:val="16"/>
          <w:szCs w:val="16"/>
          <w:lang w:val="en-US"/>
        </w:rPr>
      </w:pPr>
      <w:r w:rsidRPr="000B6AA4">
        <w:rPr>
          <w:sz w:val="16"/>
          <w:szCs w:val="16"/>
          <w:lang w:val="en-US"/>
        </w:rPr>
        <w:t>Nicolas Naudinot: -</w:t>
      </w:r>
    </w:p>
    <w:p w14:paraId="48F743EC" w14:textId="77777777" w:rsidR="000B6AA4" w:rsidRPr="000B6AA4" w:rsidRDefault="000B6AA4" w:rsidP="000B6AA4">
      <w:pPr>
        <w:pStyle w:val="Index"/>
        <w:spacing w:line="360" w:lineRule="auto"/>
        <w:jc w:val="both"/>
        <w:rPr>
          <w:sz w:val="16"/>
          <w:szCs w:val="16"/>
          <w:lang w:val="en-US"/>
        </w:rPr>
      </w:pPr>
      <w:r w:rsidRPr="000B6AA4">
        <w:rPr>
          <w:sz w:val="16"/>
          <w:szCs w:val="16"/>
          <w:lang w:val="en-US"/>
        </w:rPr>
        <w:t xml:space="preserve">Caroline Posch: </w:t>
      </w:r>
      <w:hyperlink r:id="rId19" w:history="1">
        <w:r w:rsidRPr="000B6AA4">
          <w:rPr>
            <w:rStyle w:val="Hyperlink"/>
            <w:sz w:val="16"/>
            <w:szCs w:val="16"/>
            <w:lang w:val="en-US"/>
          </w:rPr>
          <w:t>0000-0001-9809-6597</w:t>
        </w:r>
      </w:hyperlink>
    </w:p>
    <w:p w14:paraId="50F58A60" w14:textId="77777777" w:rsidR="000B6AA4" w:rsidRPr="000B6AA4" w:rsidRDefault="000B6AA4" w:rsidP="000B6AA4">
      <w:pPr>
        <w:pStyle w:val="Index"/>
        <w:spacing w:line="360" w:lineRule="auto"/>
        <w:jc w:val="both"/>
        <w:rPr>
          <w:sz w:val="16"/>
          <w:szCs w:val="16"/>
          <w:lang w:val="en-US"/>
        </w:rPr>
      </w:pPr>
      <w:r w:rsidRPr="000B6AA4">
        <w:rPr>
          <w:sz w:val="16"/>
          <w:szCs w:val="16"/>
          <w:lang w:val="en-US"/>
        </w:rPr>
        <w:t xml:space="preserve">Tomas Rimkus: </w:t>
      </w:r>
      <w:hyperlink r:id="rId20" w:history="1">
        <w:r w:rsidRPr="000B6AA4">
          <w:rPr>
            <w:rStyle w:val="Hyperlink"/>
            <w:sz w:val="16"/>
            <w:szCs w:val="16"/>
            <w:lang w:val="en-US"/>
          </w:rPr>
          <w:t>0000-0001-5042-1266</w:t>
        </w:r>
      </w:hyperlink>
    </w:p>
    <w:p w14:paraId="5029DB6A" w14:textId="77777777" w:rsidR="000B6AA4" w:rsidRPr="004E1315" w:rsidRDefault="000B6AA4" w:rsidP="000B6AA4">
      <w:pPr>
        <w:pStyle w:val="Index"/>
        <w:spacing w:line="360" w:lineRule="auto"/>
        <w:jc w:val="both"/>
        <w:rPr>
          <w:sz w:val="16"/>
          <w:szCs w:val="16"/>
          <w:lang w:val="en-US"/>
          <w:rPrChange w:id="8" w:author="Felix Riede" w:date="2023-12-03T21:52:00Z">
            <w:rPr>
              <w:sz w:val="16"/>
              <w:szCs w:val="16"/>
              <w:lang w:val="da-DK"/>
            </w:rPr>
          </w:rPrChange>
        </w:rPr>
      </w:pPr>
      <w:r w:rsidRPr="004E1315">
        <w:rPr>
          <w:sz w:val="16"/>
          <w:szCs w:val="16"/>
          <w:lang w:val="en-US"/>
          <w:rPrChange w:id="9" w:author="Felix Riede" w:date="2023-12-03T21:52:00Z">
            <w:rPr>
              <w:sz w:val="16"/>
              <w:szCs w:val="16"/>
              <w:lang w:val="da-DK"/>
            </w:rPr>
          </w:rPrChange>
        </w:rPr>
        <w:t xml:space="preserve">Damian Stefański: </w:t>
      </w:r>
      <w:r>
        <w:fldChar w:fldCharType="begin"/>
      </w:r>
      <w:r w:rsidRPr="004E1315">
        <w:rPr>
          <w:lang w:val="en-US"/>
          <w:rPrChange w:id="10" w:author="Felix Riede" w:date="2023-12-03T21:52:00Z">
            <w:rPr/>
          </w:rPrChange>
        </w:rPr>
        <w:instrText>HYPERLINK "https://orcid.org/0000-0002-7203-6796"</w:instrText>
      </w:r>
      <w:r>
        <w:fldChar w:fldCharType="separate"/>
      </w:r>
      <w:r w:rsidRPr="004E1315">
        <w:rPr>
          <w:rStyle w:val="Hyperlink"/>
          <w:sz w:val="16"/>
          <w:szCs w:val="16"/>
          <w:lang w:val="en-US"/>
          <w:rPrChange w:id="11" w:author="Felix Riede" w:date="2023-12-03T21:52:00Z">
            <w:rPr>
              <w:rStyle w:val="Hyperlink"/>
              <w:sz w:val="16"/>
              <w:szCs w:val="16"/>
              <w:lang w:val="da-DK"/>
            </w:rPr>
          </w:rPrChange>
        </w:rPr>
        <w:t>0000-0002-7203-6796</w:t>
      </w:r>
      <w:r>
        <w:rPr>
          <w:rStyle w:val="Hyperlink"/>
          <w:sz w:val="16"/>
          <w:szCs w:val="16"/>
          <w:lang w:val="da-DK"/>
        </w:rPr>
        <w:fldChar w:fldCharType="end"/>
      </w:r>
    </w:p>
    <w:p w14:paraId="70D35130" w14:textId="77777777" w:rsidR="000B6AA4" w:rsidRPr="000B6AA4" w:rsidRDefault="000B6AA4" w:rsidP="000B6AA4">
      <w:pPr>
        <w:pStyle w:val="Index"/>
        <w:spacing w:line="360" w:lineRule="auto"/>
        <w:jc w:val="both"/>
        <w:rPr>
          <w:sz w:val="16"/>
          <w:szCs w:val="16"/>
          <w:lang w:val="da-DK"/>
        </w:rPr>
      </w:pPr>
      <w:r w:rsidRPr="000B6AA4">
        <w:rPr>
          <w:sz w:val="16"/>
          <w:szCs w:val="16"/>
          <w:lang w:val="da-DK"/>
        </w:rPr>
        <w:t xml:space="preserve">Hans Vandendriessche: </w:t>
      </w:r>
      <w:r>
        <w:fldChar w:fldCharType="begin"/>
      </w:r>
      <w:r w:rsidRPr="00B848EE">
        <w:rPr>
          <w:lang w:val="da-DK"/>
          <w:rPrChange w:id="12" w:author="Felix Riede" w:date="2023-11-01T21:00:00Z">
            <w:rPr/>
          </w:rPrChange>
        </w:rPr>
        <w:instrText>HYPERLINK "https://orcid.org/0000-0001-6413-2529"</w:instrText>
      </w:r>
      <w:r>
        <w:fldChar w:fldCharType="separate"/>
      </w:r>
      <w:r w:rsidRPr="000B6AA4">
        <w:rPr>
          <w:rStyle w:val="Hyperlink"/>
          <w:sz w:val="16"/>
          <w:szCs w:val="16"/>
          <w:lang w:val="da-DK"/>
        </w:rPr>
        <w:t>0000-0001-6413-2529</w:t>
      </w:r>
      <w:r>
        <w:rPr>
          <w:rStyle w:val="Hyperlink"/>
          <w:sz w:val="16"/>
          <w:szCs w:val="16"/>
          <w:lang w:val="da-DK"/>
        </w:rPr>
        <w:fldChar w:fldCharType="end"/>
      </w:r>
      <w:r w:rsidRPr="000B6AA4">
        <w:rPr>
          <w:sz w:val="16"/>
          <w:szCs w:val="16"/>
          <w:lang w:val="da-DK"/>
        </w:rPr>
        <w:t xml:space="preserve"> </w:t>
      </w:r>
    </w:p>
    <w:p w14:paraId="13C4ED9C" w14:textId="77777777" w:rsidR="000B6AA4" w:rsidRPr="00474AAB" w:rsidRDefault="000B6AA4" w:rsidP="000B6AA4">
      <w:pPr>
        <w:pStyle w:val="Index"/>
        <w:spacing w:line="360" w:lineRule="auto"/>
        <w:jc w:val="both"/>
        <w:rPr>
          <w:sz w:val="16"/>
          <w:szCs w:val="16"/>
          <w:lang w:val="da-DK"/>
        </w:rPr>
      </w:pPr>
      <w:r w:rsidRPr="00CA13F4">
        <w:rPr>
          <w:sz w:val="16"/>
          <w:szCs w:val="16"/>
          <w:lang w:val="da-DK"/>
        </w:rPr>
        <w:t xml:space="preserve">Shumon T. Hussain: </w:t>
      </w:r>
      <w:r>
        <w:fldChar w:fldCharType="begin"/>
      </w:r>
      <w:r w:rsidRPr="00B848EE">
        <w:rPr>
          <w:lang w:val="da-DK"/>
          <w:rPrChange w:id="13" w:author="Felix Riede" w:date="2023-11-01T21:00:00Z">
            <w:rPr/>
          </w:rPrChange>
        </w:rPr>
        <w:instrText>HYPERLINK "https://orcid.org/0000-0002-6215-393X"</w:instrText>
      </w:r>
      <w:r>
        <w:fldChar w:fldCharType="separate"/>
      </w:r>
      <w:r w:rsidRPr="00CA13F4">
        <w:rPr>
          <w:rStyle w:val="Hyperlink"/>
          <w:sz w:val="16"/>
          <w:szCs w:val="16"/>
          <w:lang w:val="da-DK"/>
        </w:rPr>
        <w:t>0000-0002-6215-393X</w:t>
      </w:r>
      <w:r>
        <w:rPr>
          <w:rStyle w:val="Hyperlink"/>
          <w:sz w:val="16"/>
          <w:szCs w:val="16"/>
          <w:lang w:val="da-DK"/>
        </w:rPr>
        <w:fldChar w:fldCharType="end"/>
      </w:r>
    </w:p>
    <w:p w14:paraId="21E0659C" w14:textId="77777777" w:rsidR="00CA13F4" w:rsidRPr="00474AAB" w:rsidRDefault="00CA13F4">
      <w:pPr>
        <w:rPr>
          <w:rFonts w:cs="Lohit Devanagari"/>
          <w:b/>
          <w:bCs/>
          <w:sz w:val="36"/>
          <w:szCs w:val="36"/>
          <w:lang w:eastAsia="da-DK"/>
        </w:rPr>
      </w:pPr>
      <w:r>
        <w:rPr>
          <w:b/>
          <w:bCs/>
          <w:sz w:val="36"/>
          <w:szCs w:val="36"/>
        </w:rPr>
        <w:br w:type="page"/>
      </w:r>
    </w:p>
    <w:p w14:paraId="334E6641" w14:textId="543C2190" w:rsidR="00705B90" w:rsidRPr="000B6AA4" w:rsidRDefault="00DB5A49" w:rsidP="000B6AA4">
      <w:pPr>
        <w:pStyle w:val="Index"/>
        <w:spacing w:line="360" w:lineRule="auto"/>
        <w:jc w:val="both"/>
        <w:rPr>
          <w:sz w:val="18"/>
          <w:szCs w:val="18"/>
        </w:rPr>
      </w:pPr>
      <w:r w:rsidRPr="00091D48">
        <w:rPr>
          <w:b/>
          <w:bCs/>
          <w:sz w:val="36"/>
          <w:szCs w:val="36"/>
        </w:rPr>
        <w:lastRenderedPageBreak/>
        <w:t>Abstract</w:t>
      </w:r>
    </w:p>
    <w:p w14:paraId="61B5999D" w14:textId="289649E1" w:rsidR="00705B90" w:rsidRPr="00091D48" w:rsidRDefault="00DB5A49">
      <w:pPr>
        <w:pStyle w:val="Index"/>
        <w:spacing w:line="360" w:lineRule="auto"/>
        <w:jc w:val="both"/>
      </w:pPr>
      <w:r w:rsidRPr="00091D48">
        <w:rPr>
          <w:i/>
          <w:iCs/>
        </w:rPr>
        <w:t>Archaeological systematics, together with spatial and chronological information, are commonly used to infer cultural evolutionary dynamics in the past. For the study of the Palaeolithic, and particularly the European Final Palaeolithic and earliest Mesolithic, proposed changes in material culture are often interpreted as reflecting historical processes, migration, or cultural adaptation to climate change and resource availability. Yet, cultural taxonomic practice is known to be variable across research history and academic traditions</w:t>
      </w:r>
      <w:r w:rsidR="00E34FAB" w:rsidRPr="00091D48">
        <w:rPr>
          <w:i/>
          <w:iCs/>
        </w:rPr>
        <w:t>,</w:t>
      </w:r>
      <w:r w:rsidRPr="00091D48">
        <w:rPr>
          <w:i/>
          <w:iCs/>
        </w:rPr>
        <w:t xml:space="preserve"> and few large-scale replicable analyses across such traditions have been undertaken. Drawing on recent developments in computational archaeology, </w:t>
      </w:r>
      <w:r w:rsidR="00E34FAB" w:rsidRPr="00091D48">
        <w:rPr>
          <w:i/>
          <w:iCs/>
        </w:rPr>
        <w:t>we here</w:t>
      </w:r>
      <w:r w:rsidRPr="00091D48">
        <w:rPr>
          <w:i/>
        </w:rPr>
        <w:t xml:space="preserve"> </w:t>
      </w:r>
      <w:r w:rsidRPr="00091D48">
        <w:rPr>
          <w:i/>
          <w:iCs/>
        </w:rPr>
        <w:t>present</w:t>
      </w:r>
      <w:r w:rsidRPr="00091D48">
        <w:rPr>
          <w:i/>
        </w:rPr>
        <w:t xml:space="preserve"> a data-driven assessment of </w:t>
      </w:r>
      <w:r w:rsidR="00E34FAB" w:rsidRPr="00091D48">
        <w:rPr>
          <w:i/>
        </w:rPr>
        <w:t xml:space="preserve">the </w:t>
      </w:r>
      <w:r w:rsidRPr="00091D48">
        <w:rPr>
          <w:i/>
        </w:rPr>
        <w:t>existing Final Palaeolithic/earliest Mesolithic cultural taxonomy</w:t>
      </w:r>
      <w:r w:rsidRPr="00091D48">
        <w:rPr>
          <w:i/>
          <w:iCs/>
        </w:rPr>
        <w:t xml:space="preserve"> in Europe. </w:t>
      </w:r>
      <w:r w:rsidR="00E34FAB" w:rsidRPr="00091D48">
        <w:rPr>
          <w:i/>
          <w:iCs/>
        </w:rPr>
        <w:t xml:space="preserve">Our </w:t>
      </w:r>
      <w:r w:rsidRPr="00091D48">
        <w:rPr>
          <w:i/>
          <w:iCs/>
        </w:rPr>
        <w:t xml:space="preserve">dataset consists of a large expert-sourced compendium of key sites, lithic toolkit composition, blade and bladelet production technology, as well as </w:t>
      </w:r>
      <w:r w:rsidR="00E34FAB" w:rsidRPr="00091D48">
        <w:rPr>
          <w:i/>
          <w:iCs/>
        </w:rPr>
        <w:t xml:space="preserve">lithic </w:t>
      </w:r>
      <w:r w:rsidRPr="00091D48">
        <w:rPr>
          <w:i/>
          <w:iCs/>
        </w:rPr>
        <w:t xml:space="preserve">armatures. The dataset comprises </w:t>
      </w:r>
      <w:r w:rsidRPr="00091D48">
        <w:rPr>
          <w:i/>
        </w:rPr>
        <w:t>16 regions and 86 individually named archaeological taxa (‘cultures’)</w:t>
      </w:r>
      <w:r w:rsidRPr="00091D48">
        <w:rPr>
          <w:i/>
          <w:iCs/>
        </w:rPr>
        <w:t xml:space="preserve">, covering the period between ca. 15,000 and 11,000 years ago (cal BP). Using these data, </w:t>
      </w:r>
      <w:r w:rsidRPr="00091D48">
        <w:rPr>
          <w:i/>
        </w:rPr>
        <w:t xml:space="preserve">we </w:t>
      </w:r>
      <w:r w:rsidR="006D6FCF">
        <w:rPr>
          <w:i/>
        </w:rPr>
        <w:t xml:space="preserve">use geometric morphometric and multivariate statistical techniques to meta-analytically </w:t>
      </w:r>
      <w:r w:rsidRPr="00091D48">
        <w:rPr>
          <w:i/>
        </w:rPr>
        <w:t xml:space="preserve">explore to what </w:t>
      </w:r>
      <w:r w:rsidRPr="00091D48">
        <w:rPr>
          <w:i/>
          <w:iCs/>
        </w:rPr>
        <w:t xml:space="preserve">extent </w:t>
      </w:r>
      <w:r w:rsidR="00E34FAB" w:rsidRPr="00091D48">
        <w:rPr>
          <w:i/>
          <w:iCs/>
        </w:rPr>
        <w:t xml:space="preserve">the dynamics observed in </w:t>
      </w:r>
      <w:r w:rsidRPr="00091D48">
        <w:rPr>
          <w:i/>
        </w:rPr>
        <w:t xml:space="preserve">different lithic data domains (toolkits, technologies, </w:t>
      </w:r>
      <w:r w:rsidR="00E34FAB" w:rsidRPr="00091D48">
        <w:rPr>
          <w:i/>
        </w:rPr>
        <w:t xml:space="preserve">armature </w:t>
      </w:r>
      <w:r w:rsidRPr="00091D48">
        <w:rPr>
          <w:i/>
        </w:rPr>
        <w:t xml:space="preserve">shapes) </w:t>
      </w:r>
      <w:r w:rsidRPr="00091D48">
        <w:rPr>
          <w:i/>
          <w:iCs/>
        </w:rPr>
        <w:t>correspond to</w:t>
      </w:r>
      <w:r w:rsidRPr="00091D48">
        <w:rPr>
          <w:i/>
        </w:rPr>
        <w:t xml:space="preserve"> each other and to the culture-historical relations of taxonomic units implied by traditional naming practice</w:t>
      </w:r>
      <w:r w:rsidRPr="00091D48">
        <w:rPr>
          <w:i/>
          <w:iCs/>
        </w:rPr>
        <w:t xml:space="preserve">. Our analyses support the widespread conception that </w:t>
      </w:r>
      <w:r w:rsidRPr="00091D48">
        <w:rPr>
          <w:i/>
        </w:rPr>
        <w:t>some dimensions of material culture became more diverse towards the end of the Pleistocene</w:t>
      </w:r>
      <w:r w:rsidRPr="00091D48">
        <w:rPr>
          <w:i/>
          <w:iCs/>
        </w:rPr>
        <w:t xml:space="preserve"> and the very beginning of the Holocene. At the same time, </w:t>
      </w:r>
      <w:r w:rsidRPr="00091D48">
        <w:rPr>
          <w:i/>
        </w:rPr>
        <w:t>cultural taxonomic unit coherence</w:t>
      </w:r>
      <w:r w:rsidRPr="00091D48">
        <w:rPr>
          <w:i/>
          <w:iCs/>
        </w:rPr>
        <w:t xml:space="preserve"> </w:t>
      </w:r>
      <w:r w:rsidR="00E34FAB" w:rsidRPr="00091D48">
        <w:rPr>
          <w:i/>
          <w:iCs/>
        </w:rPr>
        <w:t>and efficacy appear variable</w:t>
      </w:r>
      <w:r w:rsidRPr="00091D48">
        <w:rPr>
          <w:i/>
          <w:iCs/>
        </w:rPr>
        <w:t>, leading us to explore potential biases introduced by regional research traditions, inter-analyst variation, and the role of disjunct macroevolutionary processes. In discussing the implications of these findings for narratives of cultural change and diversification across the Pleistocene-Holocene transition, we emphasize the increasing need for cooperative research and systematic archaeological meta-analyses.</w:t>
      </w:r>
    </w:p>
    <w:p w14:paraId="0ED2F940" w14:textId="77777777" w:rsidR="00705B90" w:rsidRPr="00091D48" w:rsidRDefault="00705B90">
      <w:pPr>
        <w:pStyle w:val="Index"/>
        <w:spacing w:line="360" w:lineRule="auto"/>
        <w:jc w:val="both"/>
      </w:pPr>
    </w:p>
    <w:p w14:paraId="4EB0BE3A" w14:textId="77777777" w:rsidR="00705B90" w:rsidRPr="00091D48" w:rsidRDefault="00705B90">
      <w:pPr>
        <w:pStyle w:val="Index"/>
        <w:spacing w:line="360" w:lineRule="auto"/>
        <w:jc w:val="both"/>
      </w:pPr>
    </w:p>
    <w:p w14:paraId="6D7E96D4" w14:textId="77777777" w:rsidR="00705B90" w:rsidRPr="00091D48" w:rsidRDefault="00DB5A49">
      <w:pPr>
        <w:pStyle w:val="Index"/>
        <w:spacing w:line="360" w:lineRule="auto"/>
        <w:jc w:val="both"/>
        <w:rPr>
          <w:b/>
          <w:bCs/>
        </w:rPr>
      </w:pPr>
      <w:r w:rsidRPr="00091D48">
        <w:rPr>
          <w:b/>
          <w:bCs/>
        </w:rPr>
        <w:t>Keywords</w:t>
      </w:r>
    </w:p>
    <w:p w14:paraId="2C6D221A" w14:textId="79531601" w:rsidR="00705B90" w:rsidRPr="00091D48" w:rsidRDefault="004D734F">
      <w:pPr>
        <w:pStyle w:val="Index"/>
        <w:spacing w:line="360" w:lineRule="auto"/>
        <w:jc w:val="both"/>
      </w:pPr>
      <w:r w:rsidRPr="00091D48">
        <w:t>Final Palaeolithic</w:t>
      </w:r>
      <w:r w:rsidR="00DB5A49" w:rsidRPr="00091D48">
        <w:t>; lithic technology; archaeological culture; systematics; geometric morphometrics; macro-archaeology; hunter-gatherer</w:t>
      </w:r>
      <w:r w:rsidR="00361B4C" w:rsidRPr="00091D48">
        <w:t>s</w:t>
      </w:r>
    </w:p>
    <w:p w14:paraId="71C20640" w14:textId="77777777" w:rsidR="00705B90" w:rsidRPr="00091D48" w:rsidRDefault="00DB5A49">
      <w:pPr>
        <w:spacing w:line="360" w:lineRule="auto"/>
        <w:jc w:val="both"/>
        <w:rPr>
          <w:b/>
          <w:bCs/>
          <w:lang w:val="en-GB"/>
        </w:rPr>
      </w:pPr>
      <w:r w:rsidRPr="00091D48">
        <w:rPr>
          <w:lang w:val="en-GB"/>
        </w:rPr>
        <w:br w:type="page"/>
      </w:r>
    </w:p>
    <w:p w14:paraId="3B76B80A" w14:textId="77777777" w:rsidR="00705B90" w:rsidRPr="00091D48" w:rsidRDefault="00DB5A49">
      <w:pPr>
        <w:pStyle w:val="Index"/>
        <w:spacing w:line="360" w:lineRule="auto"/>
        <w:jc w:val="both"/>
        <w:rPr>
          <w:b/>
          <w:bCs/>
          <w:sz w:val="36"/>
          <w:szCs w:val="36"/>
        </w:rPr>
      </w:pPr>
      <w:r w:rsidRPr="00091D48">
        <w:rPr>
          <w:b/>
          <w:bCs/>
          <w:sz w:val="36"/>
          <w:szCs w:val="36"/>
        </w:rPr>
        <w:lastRenderedPageBreak/>
        <w:t>Introduction</w:t>
      </w:r>
    </w:p>
    <w:p w14:paraId="547F3BF6" w14:textId="7B7F012D" w:rsidR="00705B90" w:rsidRPr="00091D48" w:rsidRDefault="00DB5A49">
      <w:pPr>
        <w:pStyle w:val="Index"/>
        <w:spacing w:after="120" w:line="360" w:lineRule="auto"/>
        <w:jc w:val="both"/>
      </w:pPr>
      <w:r w:rsidRPr="00091D48">
        <w:t xml:space="preserve">Beginning with designations such as Perigordian/Gravettian, Solutrean and Magdalenian during the earliest days of Palaeolithic archaeology in France, named archaeological cultures (NACs) have played a major role in thinking about when and how hunter-gatherer populations transformed and adapted to the often rapidly changing climate regimes of that time </w:t>
      </w:r>
      <w:r w:rsidRPr="00091D48">
        <w:fldChar w:fldCharType="begin"/>
      </w:r>
      <w:r w:rsidR="00D3173E">
        <w:instrText xml:space="preserve"> ADDIN ZOTERO_ITEM CSL_CITATION {"citationID":"a1hpn685llp","properties":{"formattedCitation":"[e.g. 1\\uc0\\u8211{}3]","plainCitation":"[e.g. 1–3]","noteIndex":0},"citationItems":[{"id":79,"uris":["http://zotero.org/users/5474133/items/WVRD6MLI"],"itemData":{"id":79,"type":"book","event-place":"Paris","publisher":"Éditions du Seuil","publisher-place":"Paris","title":"Préhistoire. La fabrique de l’homme","author":[{"family":"Bon","given":"F."}],"issued":{"date-parts":[["2009"]]}},"label":"page","prefix":"e.g."},{"id":4564,"uris":["http://zotero.org/users/5474133/items/MNJWMXCB"],"itemData":{"id":4564,"type":"chapter","abstract":"A moment’s reflection will show that the various analytical units commonly used by paleolithic archaeologists in western Eurasia (e.g., Aurignacian, Mousterian) are ‘accidents of history,’ created for the most part by French prehistorians between c. 1880 and c. 1940 in order to solve chronological problems in the years before absolute dating methods had become available. Whether or not it makes sense to continue to use them as anything other than a vague and general lingua franca is addressed here, along with the question of what ‘transitions’ between these units might mean or imply about prehistoric human behavior. Since the units themselves are ‘accidents of history,’ the transitions between them might not mean anything at all from the behavioral ecology perspective adopted by some American and European workers. The essay compares and contrasts the conceptual frameworks of culture history (CH) and human behavioral ecology (HBE), focusing on archaeological monitors of human adaptation and how these change, or fail to change, at analytical unit boundaries.","container-title":"Sourcebook of Paleolithic Transitions: Methods, Theories, and Interpretations","event-place":"New York, NY","ISBN":"978-0-387-76487-0","page":"19-41","publisher":"Springer New York","publisher-place":"New York, NY","title":"Accidents of History: Conceptual Frameworks in Paleoarchaeology","author":[{"family":"Clark","given":"Geoffrey A."}],"editor":[{"family":"Camps","given":"Marta"},{"family":"Chauhan","given":"Parth"}],"issued":{"date-parts":[["2009"]]}}},{"id":1520,"uris":["http://zotero.org/users/5474133/items/BVSHY2UE"],"itemData":{"id":1520,"type":"chapter","container-title":"Perspectives on the Past. Theoretical Biases in Mediterranean Hunter-Gatherer Research","event-place":"Philadelphia, PE.","page":"109-139","publisher":"University of Pennsylvania Press","publisher-place":"Philadelphia, PE.","title":"Straight Archaeology French Style: The Phylogenetic Paradigm in Historic Perspective","author":[{"family":"Sackett","given":"James R."}],"editor":[{"family":"Clark","given":"G. A."}],"issued":{"date-parts":[["1991"]]}},"label":"page"}],"schema":"https://github.com/citation-style-language/schema/raw/master/csl-citation.json"} </w:instrText>
      </w:r>
      <w:r w:rsidRPr="00091D48">
        <w:fldChar w:fldCharType="separate"/>
      </w:r>
      <w:bookmarkStart w:id="14" w:name="__Fieldmark__458_2908562918"/>
      <w:bookmarkStart w:id="15" w:name="__Fieldmark__458_1349003467"/>
      <w:bookmarkStart w:id="16" w:name="__Fieldmark__474_2359298492"/>
      <w:bookmarkStart w:id="17" w:name="__Fieldmark__543_3004914907"/>
      <w:bookmarkStart w:id="18" w:name="__Fieldmark__339_757089604"/>
      <w:bookmarkStart w:id="19" w:name="__Fieldmark__115_1868960394"/>
      <w:bookmarkStart w:id="20" w:name="__Fieldmark__270_216789495"/>
      <w:bookmarkStart w:id="21" w:name="__Fieldmark__108_3081180784"/>
      <w:bookmarkStart w:id="22" w:name="__Fieldmark__65922_722084010"/>
      <w:bookmarkStart w:id="23" w:name="__Fieldmark__270_693129231"/>
      <w:bookmarkStart w:id="24" w:name="__Fieldmark__95_2336537942"/>
      <w:bookmarkStart w:id="25" w:name="__Fieldmark__115_1123437226"/>
      <w:bookmarkStart w:id="26" w:name="__Fieldmark__5210_2387661368"/>
      <w:bookmarkStart w:id="27" w:name="__Fieldmark__199_722084010"/>
      <w:bookmarkStart w:id="28" w:name="__Fieldmark__115_1596397863"/>
      <w:bookmarkStart w:id="29" w:name="__Fieldmark__108_4008993585"/>
      <w:r w:rsidR="00D3173E" w:rsidRPr="00D3173E">
        <w:rPr>
          <w:rFonts w:cs="Times New Roman"/>
        </w:rPr>
        <w:t>[e.g. 1–3]</w:t>
      </w:r>
      <w:r w:rsidRPr="00091D48">
        <w:fldChar w:fldCharType="end"/>
      </w:r>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sidRPr="00091D48">
        <w:t>. The rising number of archaeological discoveries during the 19</w:t>
      </w:r>
      <w:r w:rsidRPr="00091D48">
        <w:rPr>
          <w:vertAlign w:val="superscript"/>
        </w:rPr>
        <w:t>th</w:t>
      </w:r>
      <w:r w:rsidRPr="00091D48">
        <w:t xml:space="preserve"> and 20</w:t>
      </w:r>
      <w:r w:rsidRPr="00091D48">
        <w:rPr>
          <w:vertAlign w:val="superscript"/>
        </w:rPr>
        <w:t>th</w:t>
      </w:r>
      <w:r w:rsidRPr="00091D48">
        <w:t xml:space="preserve"> centuries</w:t>
      </w:r>
      <w:r w:rsidR="002F01C1">
        <w:t xml:space="preserve"> </w:t>
      </w:r>
      <w:r w:rsidRPr="00091D48">
        <w:fldChar w:fldCharType="begin"/>
      </w:r>
      <w:r w:rsidR="00D3173E">
        <w:instrText xml:space="preserve"> ADDIN ZOTERO_ITEM CSL_CITATION {"citationID":"rTwdCcuD","properties":{"formattedCitation":"[cf. 4]","plainCitation":"[cf. 4]","noteIndex":0},"citationItems":[{"id":13494,"uris":["http://zotero.org/users/5474133/items/K638BAJD"],"itemData":{"id":13494,"type":"article-journal","abstract":"Three databases (2961 georeferenced archeological sites, simulated climatic variables simulating a typical “warm” phase of the isotopic stage 3 (IOS3 project), and ethnographic of hunter–gatherers (HG)) were used to estimate the size, growth rate and kinetics of the metapopulation of HG during four periods of the Upper Paleolithic in Europe. The size of the metapopulation was obtained by multiplying a demographic density (per 100 km2) by the size of the population territory of HG. Demographic density for each period was calculated by successively backprojecting a reference density obtained for the Late Glacial with inter-period growth rate of the archeological sites. From the Aurignacian to the Glacial Maximum, the metapopulation remained in a positive quasi-stationary state, with about 4400–5900 inhabitants (95% confidence interval (CI95%): 1700–37,700 inhabitants). During the Glacial Maximum, the metapopulation responded to the cold: (i) by moving the northern limits of its maximum expansion zone towards the low latitudes by 150–500 km from west to east, (ii) by concentrating in few refuge zones (mainly Périgord, Cantabria and the Ibérian coasts), (iii) by becoming perhaps distributed in smaller groups than during the pre and post Glacial Maximum. The metapopulation reached 28,800 inhabitants (CI95%: 11,300–72,600) during the mid-Late Glacial recolonisation.","container-title":"Journal of Archaeological Science","DOI":"http://dx.doi.org/10.1016/j.jas.2005.05.006","ISSN":"0305-4403","issue":"11","page":"1656-1668","title":"Estimates of Upper Palaeolithic meta-population size in Europe from archaeological data","volume":"32","author":[{"family":"Bocquet-Appel","given":"Jean-Pierre"},{"family":"Demars","given":"Pierre-Yves"},{"family":"Noiret","given":"Lorette"},{"family":"Dobrowsky","given":"Dmitry"}],"issued":{"date-parts":[["2005"]]}},"prefix":"cf."}],"schema":"https://github.com/citation-style-language/schema/raw/master/csl-citation.json"} </w:instrText>
      </w:r>
      <w:r w:rsidRPr="00091D48">
        <w:fldChar w:fldCharType="separate"/>
      </w:r>
      <w:bookmarkStart w:id="30" w:name="__Fieldmark__504_2908562918"/>
      <w:bookmarkStart w:id="31" w:name="__Fieldmark__500_1349003467"/>
      <w:r w:rsidR="00D3173E">
        <w:t>[cf. 4]</w:t>
      </w:r>
      <w:r w:rsidRPr="00091D48">
        <w:fldChar w:fldCharType="end"/>
      </w:r>
      <w:bookmarkEnd w:id="30"/>
      <w:bookmarkEnd w:id="31"/>
      <w:r w:rsidRPr="00091D48">
        <w:t xml:space="preserve"> led many earlier scholars to focus on typological definitions of NACs, which in turn were used in interpretations of cultural history, settlement patterns, migration and cultural ecology </w:t>
      </w:r>
      <w:r w:rsidRPr="00091D48">
        <w:fldChar w:fldCharType="begin"/>
      </w:r>
      <w:r w:rsidR="00D3173E">
        <w:instrText xml:space="preserve"> ADDIN ZOTERO_ITEM CSL_CITATION {"citationID":"a2qpfnh3i25","properties":{"formattedCitation":"[5\\uc0\\u8211{}9]","plainCitation":"[5–9]","noteIndex":0},"citationItems":[{"id":4553,"uris":["http://zotero.org/users/5474133/items/ETB3K9YS"],"itemData":{"id":4553,"type":"book","event-place":"New York","publisher":"Greenwood","publisher-place":"New York","title":"The Mesolithic Settlement of Northern Europe","author":[{"family":"Clark","given":"J. G. D."}],"issued":{"date-parts":[["1936"]]}}},{"id":5020,"uris":["http://zotero.org/users/5474133/items/CZJ6FAUG"],"itemData":{"id":5020,"type":"article-journal","container-title":"Science","issue":"3590","page":"347-355","title":"Upper Palaeolithic Cultures in Western Europe","volume":"142","author":[{"family":"Sonneville-Bordes","given":"Denise","non-dropping-particle":"de"}],"issued":{"date-parts":[["1963"]]}}},{"id":81,"uris":["http://zotero.org/users/5474133/items/PGXRCPT5"],"itemData":{"id":81,"type":"book","event-place":"Paris","publisher":"A. Colin","publisher-place":"Paris","title":"Le paléolithique supérieur en Europe","editor":[{"family":"Djindjian","given":"François"},{"family":"Kozlowski","given":"Janusz K."},{"family":"Otte","given":"Marcel"}],"issued":{"date-parts":[["1999"]]}}},{"id":8833,"uris":["http://zotero.org/users/5474133/items/Y76VVLLD"],"itemData":{"id":8833,"type":"chapter","container-title":"Archaeogenetics: DNA and the population prehistory of Europe","event-place":"Cambridge","page":"41-44","publisher":"McDonald Institute for Archaeological Research","publisher-place":"Cambridge","title":"The History of European Populations as seen by Archaeology","author":[{"family":"Otte","given":"Marcel"}],"editor":[{"family":"Renfrew","given":"Colin"},{"family":"Boyle","given":"K. V."}],"issued":{"date-parts":[["2000"]]}}},{"id":10071,"uris":["http://zotero.org/users/5474133/items/QUS6KYBQ"],"itemData":{"id":10071,"type":"book","event-place":"Neumünster","publisher":"Karl Wachholtz Verlag GmbH","publisher-place":"Neumünster","title":"Die Federmessergruppen des nordwesteuropäischen Flachlandes. Zur Ausbreitung des Spät-Magdalénien","author":[{"family":"Schwabedissen","given":"Hermann"}],"issued":{"date-parts":[["1954"]]}}}],"schema":"https://github.com/citation-style-language/schema/raw/master/csl-citation.json"} </w:instrText>
      </w:r>
      <w:r w:rsidRPr="00091D48">
        <w:fldChar w:fldCharType="separate"/>
      </w:r>
      <w:bookmarkStart w:id="32" w:name="__Fieldmark__528_2908562918"/>
      <w:bookmarkStart w:id="33" w:name="__Fieldmark__524_1349003467"/>
      <w:bookmarkStart w:id="34" w:name="__Fieldmark__537_2359298492"/>
      <w:bookmarkStart w:id="35" w:name="__Fieldmark__635_3004914907"/>
      <w:bookmarkStart w:id="36" w:name="__Fieldmark__362_693129231"/>
      <w:r w:rsidR="00D3173E" w:rsidRPr="00D3173E">
        <w:rPr>
          <w:rFonts w:cs="Times New Roman"/>
        </w:rPr>
        <w:t>[5–9]</w:t>
      </w:r>
      <w:r w:rsidRPr="00091D48">
        <w:fldChar w:fldCharType="end"/>
      </w:r>
      <w:bookmarkStart w:id="37" w:name="__Fieldmark__245_722084010"/>
      <w:bookmarkStart w:id="38" w:name="__Fieldmark__153_2336537942"/>
      <w:bookmarkStart w:id="39" w:name="__Fieldmark__65972_722084010"/>
      <w:bookmarkStart w:id="40" w:name="__Fieldmark__149_1868960394"/>
      <w:bookmarkStart w:id="41" w:name="__Fieldmark__141_1596397863"/>
      <w:bookmarkStart w:id="42" w:name="__Fieldmark__158_3081180784"/>
      <w:bookmarkStart w:id="43" w:name="__Fieldmark__1235_3896965395"/>
      <w:bookmarkStart w:id="44" w:name="__Fieldmark__133_1123437226"/>
      <w:bookmarkStart w:id="45" w:name="__Fieldmark__5318_2387661368"/>
      <w:bookmarkStart w:id="46" w:name="__Fieldmark__355_216789495"/>
      <w:bookmarkStart w:id="47" w:name="__Fieldmark__420_757089604"/>
      <w:bookmarkStart w:id="48" w:name="__Fieldmark__150_4008993585"/>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Pr="00091D48">
        <w:t xml:space="preserve">. NACs were intended to provide order to the wealth of archaeological material, and to facilitate an improved understanding of the observed changes in material culture over time </w:t>
      </w:r>
      <w:r w:rsidRPr="00091D48">
        <w:fldChar w:fldCharType="begin"/>
      </w:r>
      <w:r w:rsidR="00D3173E">
        <w:instrText xml:space="preserve"> ADDIN ZOTERO_ITEM CSL_CITATION {"citationID":"a1jd312nfp6","properties":{"formattedCitation":"[cf. 10,11]","plainCitation":"[cf. 10,11]","noteIndex":0},"citationItems":[{"id":66,"uris":["http://zotero.org/users/5474133/items/3UT2VVW4"],"itemData":{"id":66,"type":"article","call-number":"hal-01638819","language":"French","title":"Typological list for lithic industries of recent European prehistory, Liste typologique pour les industries de pierre taillée de la Préhistoire récente européenne","URL":"https://hal.archives-ouvertes.fr/hal-01638819","author":[{"family":"Perrin","given":"Thomas"},{"family":"Angelin","given":"Alexandre"},{"family":"Defranould","given":"Elsa"}],"issued":{"date-parts":[["2018",2,14]]}},"label":"page","prefix":"cf."},{"id":80,"uris":["http://zotero.org/users/5474133/items/MGK3ZBRN"],"itemData":{"id":80,"type":"chapter","container-title":"François Bordes et la préhistoire","event-place":"Paris","page":"153-163","publisher":"CTHS EDITION","publisher-place":"Paris","title":"Organiser le chaos (1850-1978): l’adaptation de la méthode Bordes à l’étude des industries postglaciaires et la (re)connaissance de la complexité culturelle du Mésolithique français","author":[{"family":"Valdeyron","given":"N."}],"editor":[{"family":"Delpech","given":"Franaoise"},{"family":"Jaubert","given":"Jacques"}],"issued":{"date-parts":[["2012"]]}},"label":"page"}],"schema":"https://github.com/citation-style-language/schema/raw/master/csl-citation.json"} </w:instrText>
      </w:r>
      <w:r w:rsidRPr="00091D48">
        <w:fldChar w:fldCharType="separate"/>
      </w:r>
      <w:bookmarkStart w:id="49" w:name="__Fieldmark__604_2908562918"/>
      <w:bookmarkStart w:id="50" w:name="__Fieldmark__596_1349003467"/>
      <w:bookmarkStart w:id="51" w:name="__Fieldmark__605_2359298492"/>
      <w:bookmarkStart w:id="52" w:name="__Fieldmark__699_3004914907"/>
      <w:bookmarkStart w:id="53" w:name="__Fieldmark__403_693129231"/>
      <w:r w:rsidR="00D3173E">
        <w:rPr>
          <w:rFonts w:cs="Times New Roman"/>
        </w:rPr>
        <w:t>[cf. 10,11]</w:t>
      </w:r>
      <w:r w:rsidRPr="00091D48">
        <w:fldChar w:fldCharType="end"/>
      </w:r>
      <w:bookmarkStart w:id="54" w:name="__Fieldmark__5325_2387661368"/>
      <w:bookmarkStart w:id="55" w:name="__Fieldmark__393_216789495"/>
      <w:bookmarkStart w:id="56" w:name="__Fieldmark__455_757089604"/>
      <w:bookmarkEnd w:id="49"/>
      <w:bookmarkEnd w:id="50"/>
      <w:bookmarkEnd w:id="51"/>
      <w:bookmarkEnd w:id="52"/>
      <w:bookmarkEnd w:id="53"/>
      <w:bookmarkEnd w:id="54"/>
      <w:bookmarkEnd w:id="55"/>
      <w:bookmarkEnd w:id="56"/>
      <w:r w:rsidRPr="00091D48">
        <w:t xml:space="preserve">. Clearly, issues of classification and taxonomy – from individual artefacts to large-scale phenomena – present a long-standing concern in archaeology in general </w:t>
      </w:r>
      <w:r w:rsidRPr="00091D48">
        <w:fldChar w:fldCharType="begin"/>
      </w:r>
      <w:r w:rsidR="00D3173E">
        <w:instrText xml:space="preserve"> ADDIN ZOTERO_ITEM CSL_CITATION {"citationID":"a1e9cppse9v","properties":{"formattedCitation":"[see 12]","plainCitation":"[see 12]","noteIndex":0},"citationItems":[{"id":13794,"uris":["http://zotero.org/users/5474133/items/5C6VHZCC"],"itemData":{"id":13794,"type":"chapter","abstract":"Classification is the most fundamental of interpretive activities in all the natural sciences, including archaeology. The sheer accumulation of data in time requires its subdivision into groups, before any other analytical or interpretive procedures can be undertaken. In archaeology, this has been true in the case of both artifacts and cultures. As a result, archaeological classification has a long history; in the broadest sense it probably dates back to the beginnings of archaeology itself.","container-title":"Encyclopedia of Archaeology","event-place":"New York","ISBN":"978-0-12-373962-9","note":"DOI: 10.1016/B978-012373962-9.00059-5","page":"1019-1026","publisher":"Academic Press","publisher-place":"New York","title":"CLASSIFICATION AND TYPOLOGY","URL":"https://www.sciencedirect.com/science/article/pii/B9780123739629000595","author":[{"family":"Adams","given":"William Y."}],"editor":[{"family":"Pearsall","given":"Deborah M."}],"issued":{"date-parts":[["2008",1,1]]}},"prefix":"see"}],"schema":"https://github.com/citation-style-language/schema/raw/master/csl-citation.json"} </w:instrText>
      </w:r>
      <w:r w:rsidRPr="00091D48">
        <w:fldChar w:fldCharType="separate"/>
      </w:r>
      <w:bookmarkStart w:id="57" w:name="__Fieldmark__643_2908562918"/>
      <w:bookmarkStart w:id="58" w:name="__Fieldmark__631_1349003467"/>
      <w:bookmarkStart w:id="59" w:name="__Fieldmark__636_2359298492"/>
      <w:bookmarkStart w:id="60" w:name="__Fieldmark__726_3004914907"/>
      <w:bookmarkStart w:id="61" w:name="__Fieldmark__447_693129231"/>
      <w:r w:rsidR="00D3173E">
        <w:rPr>
          <w:rFonts w:cs="Times New Roman"/>
        </w:rPr>
        <w:t>[see 12]</w:t>
      </w:r>
      <w:r w:rsidRPr="00091D48">
        <w:fldChar w:fldCharType="end"/>
      </w:r>
      <w:bookmarkStart w:id="62" w:name="__Fieldmark__65993_722084010"/>
      <w:bookmarkStart w:id="63" w:name="__Fieldmark__5424_2387661368"/>
      <w:bookmarkStart w:id="64" w:name="__Fieldmark__274_722084010"/>
      <w:bookmarkStart w:id="65" w:name="__Fieldmark__434_216789495"/>
      <w:bookmarkStart w:id="66" w:name="__Fieldmark__495_757089604"/>
      <w:bookmarkStart w:id="67" w:name="__Fieldmark__178_2336537942"/>
      <w:bookmarkEnd w:id="57"/>
      <w:bookmarkEnd w:id="58"/>
      <w:bookmarkEnd w:id="59"/>
      <w:bookmarkEnd w:id="60"/>
      <w:bookmarkEnd w:id="61"/>
      <w:bookmarkEnd w:id="62"/>
      <w:bookmarkEnd w:id="63"/>
      <w:bookmarkEnd w:id="64"/>
      <w:bookmarkEnd w:id="65"/>
      <w:bookmarkEnd w:id="66"/>
      <w:bookmarkEnd w:id="67"/>
      <w:r w:rsidRPr="00091D48">
        <w:t xml:space="preserve">, and in Palaeolithic studies in particular </w:t>
      </w:r>
      <w:r w:rsidRPr="00091D48">
        <w:fldChar w:fldCharType="begin"/>
      </w:r>
      <w:r w:rsidR="00D3173E">
        <w:instrText xml:space="preserve"> ADDIN ZOTERO_ITEM CSL_CITATION {"citationID":"a12re5orih5","properties":{"formattedCitation":"[13\\uc0\\u8211{}15]","plainCitation":"[13–15]","noteIndex":0},"citationItems":[{"id":4562,"uris":["http://zotero.org/users/5474133/items/GZHB9CEM"],"itemData":{"id":4562,"type":"chapter","abstract":"The intellectual traditions that frame Paleolithic research in Europe and the United States are reviewed, and the European Middle Paleolithic archaeological record is examined for patterns that contradict the “textbook generalizations” embodied in Paul Mellars' “human revolution”. The fact that different typologies are used to describe the Middle and Upper Paleolithic respectively emphasizes differences between them (especially if typology “trumps” any other systematic investigation of pattern), effectively precluding the perception of continuity in retouched stone tool form over the Middle-to-Upper Paleolithic transition. The proliferation of “transition industries” over the past 20 years has made the picture much more complicated than it was before ca. 1990, and the identification of ca. 20 Mousterian “facies” since 1985 strongly suggests that the west Eurasian Mousterian is more complex and variable than previously thought. We conclude that there is much under-acknowledged formal convergence in the kinds and frequencies of chipped stone artifacts, that patterns in lithic industries are mostly determined by raw material package size, quality and forager mobility, that changes in lithic technology are only “historical” at the macroscale (i.e., over evolutionary time), and that formal convergence likely overrides any “cultural” component supposedly present in the form of retouched stone tools.","container-title":"Transitions Before the Transition: Evolution and Stability in the Middle Paleolithic and Middle Stone Age","event-place":"Boston, MA","ISBN":"978-0-387-24661-1","page":"29-56","publisher":"Springer US","publisher-place":"Boston, MA","title":"Observations on Systematics in Paleolithic Archaeology","author":[{"family":"Clark","given":"Geoffrey A."},{"family":"Riel-Salvatore","given":"Julien"}],"editor":[{"family":"Hovers","given":"Erella"},{"family":"Kuhn","given":"Steven L."}],"issued":{"date-parts":[["2006"]]}}},{"id":13579,"uris":["http://zotero.org/users/5474133/items/6D7ENUTY"],"itemData":{"id":13579,"type":"article-journal","abstract":"Archaeological types have been derogatorily characterized as descriptive, but they must be descriptive in terms of pertinent attributes to be analytically useful. Classifying artifacts has long been (and still is) referred to as “pigeon holing” because some formal variation is masked by the categorization process. Recent discussions of the “tyranny of typologies” echo such concerns. Such caricatures may be the result of inadequate discussion of the hows and whys of archaeological systematics first in the classroom, and second in the professional literature. Seventy-four introductory university-level fundamentals of archaeology textbooks published between 1949 and 2017 devote an average of 2.7% of their pages to archaeological systematics; several recent advanced texts on archaeological method and theory include no discussion of archaeological systematics; over the last 100 years 51 programmatic books on zoological systematics have been published in contrast to eight programmatic volumes on archaeological systematics. After continuous growth since 1900 and a peak in the 1970s, the number of journal articles and book chapters on the programmatics of archaeological systematics published per decade has decreased over the past 40 years; the substantive literature seems to display the same trend. These data suggest reduced consideration by the discipline of the whys (ontologies) and hows (epistemologies) of archaeological systematics. Additional study of the substantive research literature—applications of typologies to particular sets of artifacts—may find discussion has shifted to this sort of venue. Hopefully the future will witness more extended discussions of systematics in new introductory textbooks, and discussions of the relevance of particular mechanics and specific theories of systematics with respect to archaeologists’ favored explanatory theories.","container-title":"Journal of Archaeological Science","DOI":"10.1016/j.jas.2021.105412","ISSN":"0305-4403","journalAbbreviation":"Journal of Archaeological Science","page":"105412","title":"On the past and future of discussing, teaching, and learning the hows and whys of archaeological systematics","volume":"131","author":[{"family":"Lyman","given":"R. Lee"}],"issued":{"date-parts":[["2021",7,1]]}}},{"id":937,"uris":["http://zotero.org/users/5474133/items/WMAEYS4M"],"itemData":{"id":937,"type":"article-journal","abstract":"A fundamental element of Upper Palaeolithic archaeological practice is cultural taxonomy—the definition and description of taxonomic units that group assemblages according to their material culture and geographic and chronological distributions. The derived taxonomies, such as Aurignacian, Gravettian and Magdalenian, are used as units of analysis in many research questions and interpretations. The evidential and theoretical bases defining these taxonomic units, however, are generally lacking. Here, the authors review the current state of Upper Palaeolithic cultural taxonomy and make recommendations for the long-term improvement of the situation.","archive":"Cambridge Core","container-title":"Antiquity","DOI":"10.15184/aqy.2019.49","ISSN":"0003-598X","issue":"371","license":"All rights reserved","page":"1350-1358","source":"Cambridge University Press","title":"House of cards: cultural taxonomy and the study of the European Upper Palaeolithic","volume":"93","author":[{"family":"Reynolds","given":"Natasha"},{"family":"Riede","given":"Felix"}],"issued":{"date-parts":[["2019"]]}}}],"schema":"https://github.com/citation-style-language/schema/raw/master/csl-citation.json"} </w:instrText>
      </w:r>
      <w:r w:rsidRPr="00091D48">
        <w:fldChar w:fldCharType="separate"/>
      </w:r>
      <w:bookmarkStart w:id="68" w:name="__Fieldmark__689_2908562918"/>
      <w:bookmarkStart w:id="69" w:name="__Fieldmark__673_1349003467"/>
      <w:bookmarkStart w:id="70" w:name="__Fieldmark__677_2359298492"/>
      <w:bookmarkStart w:id="71" w:name="__Fieldmark__765_3004914907"/>
      <w:bookmarkStart w:id="72" w:name="__Fieldmark__471_693129231"/>
      <w:r w:rsidR="00D3173E" w:rsidRPr="00D3173E">
        <w:rPr>
          <w:rFonts w:cs="Times New Roman"/>
        </w:rPr>
        <w:t>[13–15]</w:t>
      </w:r>
      <w:r w:rsidRPr="00091D48">
        <w:fldChar w:fldCharType="end"/>
      </w:r>
      <w:bookmarkStart w:id="73" w:name="__Fieldmark__5441_2387661368"/>
      <w:bookmarkStart w:id="74" w:name="__Fieldmark__455_216789495"/>
      <w:bookmarkStart w:id="75" w:name="__Fieldmark__279_722084010"/>
      <w:bookmarkStart w:id="76" w:name="__Fieldmark__66000_722084010"/>
      <w:bookmarkStart w:id="77" w:name="__Fieldmark__510_757089604"/>
      <w:bookmarkStart w:id="78" w:name="__Fieldmark__189_2336537942"/>
      <w:bookmarkEnd w:id="68"/>
      <w:bookmarkEnd w:id="69"/>
      <w:bookmarkEnd w:id="70"/>
      <w:bookmarkEnd w:id="71"/>
      <w:bookmarkEnd w:id="72"/>
      <w:bookmarkEnd w:id="73"/>
      <w:bookmarkEnd w:id="74"/>
      <w:bookmarkEnd w:id="75"/>
      <w:bookmarkEnd w:id="76"/>
      <w:bookmarkEnd w:id="77"/>
      <w:bookmarkEnd w:id="78"/>
      <w:r w:rsidRPr="00091D48">
        <w:t>.</w:t>
      </w:r>
    </w:p>
    <w:p w14:paraId="2A01A292" w14:textId="44A58EC8" w:rsidR="00705B90" w:rsidRPr="00091D48" w:rsidRDefault="00DB5A49" w:rsidP="0073443B">
      <w:pPr>
        <w:pStyle w:val="Index"/>
        <w:spacing w:after="120" w:line="360" w:lineRule="auto"/>
        <w:ind w:firstLine="720"/>
        <w:jc w:val="both"/>
      </w:pPr>
      <w:r w:rsidRPr="00091D48">
        <w:t>The Final Palaeolithic (~15,000 to 11,500 years ago cal BP), situated during the</w:t>
      </w:r>
      <w:r w:rsidR="00474AAB">
        <w:t xml:space="preserve"> abrupt</w:t>
      </w:r>
      <w:r w:rsidRPr="00091D48">
        <w:t xml:space="preserve"> climatic and environmenta</w:t>
      </w:r>
      <w:r w:rsidR="00474AAB">
        <w:t>l</w:t>
      </w:r>
      <w:r w:rsidRPr="00091D48">
        <w:t xml:space="preserve"> transition from the Pleistocene into the Holocene </w:t>
      </w:r>
      <w:r w:rsidR="002F01C1">
        <w:fldChar w:fldCharType="begin"/>
      </w:r>
      <w:r w:rsidR="00D3173E">
        <w:instrText xml:space="preserve"> ADDIN ZOTERO_ITEM CSL_CITATION {"citationID":"apqsncegq1","properties":{"formattedCitation":"[16]","plainCitation":"[16]","noteIndex":0},"citationItems":[{"id":13524,"uris":["http://zotero.org/users/5474133/items/IBW59ABA"],"itemData":{"id":13524,"type":"article-journal","abstract":"Due to their outstanding resolution and well-constrained chronologies, Greenland ice-core records provide a master record of past climatic changes throughout the Last Interglacial–Glacial cycle in the North Atlantic region. As part of the INTIMATE (INTegration of Ice-core, MArine and TErrestrial records) project, protocols have been proposed to ensure consistent and robust correlation between different records of past climate. A key element of these protocols has been the formal definition and ordinal numbering of the sequence of Greenland Stadials (GS) and Greenland Interstadials (GI) within the most recent glacial period. The GS and GI periods are the Greenland expressions of the characteristic Dansgaard–Oeschger events that represent cold and warm phases of the North Atlantic region, respectively. We present here a more detailed and extended GS/GI template for the whole of the Last Glacial period. It is based on a synchronization of the NGRIP, GRIP, and GISP2 ice-core records that allows the parallel analysis of all three records on a common time scale. The boundaries of the GS and GI periods are defined based on a combination of stable-oxygen isotope ratios of the ice (δ18O, reflecting mainly local temperature) and calcium ion concentrations (reflecting mainly atmospheric dust loading) measured in the ice. The data not only resolve the well-known sequence of Dansgaard–Oeschger events that were first defined and numbered in the ice-core records more than two decades ago, but also better resolve a number of short-lived climatic oscillations, some defined here for the first time. Using this revised scheme, we propose a consistent approach for discriminating and naming all the significant abrupt climatic events of the Last Glacial period that are represented in the Greenland ice records. The final product constitutes an extended and better resolved Greenland stratotype sequence, against which other proxy records can be compared and correlated. It also provides a more secure basis for investigating the dynamics and fundamental causes of these climatic perturbations.","container-title":"Quaternary Science Reviews","DOI":"http://dx.doi.org/10.1016/j.quascirev.2014.09.007","ISSN":"0277-3791","page":"14-28","title":"A stratigraphic framework for abrupt climatic changes during the Last Glacial period based on three synchronized Greenland ice-core records: refining and extending the INTIMATE event stratigraphy","volume":"106","author":[{"family":"Rasmussen","given":"Sune O."},{"family":"Bigler","given":"Matthias"},{"family":"Blockley","given":"Simon P."},{"family":"Blunier","given":"Thomas"},{"family":"Buchardt","given":"Susanne L."},{"family":"Clausen","given":"Henrik B."},{"family":"Cvijanovic","given":"Ivana"},{"family":"Dahl-Jensen","given":"Dorthe"},{"family":"Johnsen","given":"Sigfus J."},{"family":"Fischer","given":"Hubertus"},{"family":"Gkinis","given":"Vasileios"},{"family":"Guillevic","given":"Myriam"},{"family":"Hoek","given":"Wim Z."},{"family":"Lowe","given":"J. John"},{"family":"Pedro","given":"Joel B."},{"family":"Popp","given":"Trevor"},{"family":"Seierstad","given":"Inger K."},{"family":"Steffensen","given":"Jørgen Peder"},{"family":"Svensson","given":"Anders M."},{"family":"Vallelonga","given":"Paul"},{"family":"Vinther","given":"Bo M."},{"family":"Walker","given":"Mike J. C."},{"family":"Wheatley","given":"Joe J."},{"family":"Winstrup","given":"Mai"}],"issued":{"date-parts":[["2014"]],"season":"15"}}}],"schema":"https://github.com/citation-style-language/schema/raw/master/csl-citation.json"} </w:instrText>
      </w:r>
      <w:r w:rsidR="002F01C1">
        <w:fldChar w:fldCharType="separate"/>
      </w:r>
      <w:r w:rsidR="00D3173E">
        <w:rPr>
          <w:rFonts w:cs="Times New Roman"/>
        </w:rPr>
        <w:t>[16]</w:t>
      </w:r>
      <w:r w:rsidR="002F01C1">
        <w:fldChar w:fldCharType="end"/>
      </w:r>
      <w:r w:rsidR="002F01C1">
        <w:t xml:space="preserve"> </w:t>
      </w:r>
      <w:r w:rsidRPr="00091D48">
        <w:fldChar w:fldCharType="begin"/>
      </w:r>
      <w:r w:rsidR="00D3173E">
        <w:instrText xml:space="preserve"> ADDIN ZOTERO_ITEM CSL_CITATION {"citationID":"63s6aFRn","properties":{"formattedCitation":"[16]","plainCitation":"","noteIndex":0},"citationItems":[{"id":13524,"uris":["http://zotero.org/users/5474133/items/IBW59ABA"],"itemData":{"id":13524,"type":"article-journal","abstract":"Due to their outstanding resolution and well-constrained chronologies, Greenland ice-core records provide a master record of past climatic changes throughout the Last Interglacial–Glacial cycle in the North Atlantic region. As part of the INTIMATE (INTegration of Ice-core, MArine and TErrestrial records) project, protocols have been proposed to ensure consistent and robust correlation between different records of past climate. A key element of these protocols has been the formal definition and ordinal numbering of the sequence of Greenland Stadials (GS) and Greenland Interstadials (GI) within the most recent glacial period. The GS and GI periods are the Greenland expressions of the characteristic Dansgaard–Oeschger events that represent cold and warm phases of the North Atlantic region, respectively. We present here a more detailed and extended GS/GI template for the whole of the Last Glacial period. It is based on a synchronization of the NGRIP, GRIP, and GISP2 ice-core records that allows the parallel analysis of all three records on a common time scale. The boundaries of the GS and GI periods are defined based on a combination of stable-oxygen isotope ratios of the ice (δ18O, reflecting mainly local temperature) and calcium ion concentrations (reflecting mainly atmospheric dust loading) measured in the ice. The data not only resolve the well-known sequence of Dansgaard–Oeschger events that were first defined and numbered in the ice-core records more than two decades ago, but also better resolve a number of short-lived climatic oscillations, some defined here for the first time. Using this revised scheme, we propose a consistent approach for discriminating and naming all the significant abrupt climatic events of the Last Glacial period that are represented in the Greenland ice records. The final product constitutes an extended and better resolved Greenland stratotype sequence, against which other proxy records can be compared and correlated. It also provides a more secure basis for investigating the dynamics and fundamental causes of these climatic perturbations.","container-title":"Quaternary Science Reviews","DOI":"http://dx.doi.org/10.1016/j.quascirev.2014.09.007","ISSN":"0277-3791","page":"14-28","title":"A stratigraphic framework for abrupt climatic changes during the Last Glacial period based on three synchronized Greenland ice-core records: refining and extending the INTIMATE event stratigraphy","volume":"106","author":[{"family":"Rasmussen","given":"Sune O."},{"family":"Bigler","given":"Matthias"},{"family":"Blockley","given":"Simon P."},{"family":"Blunier","given":"Thomas"},{"family":"Buchardt","given":"Susanne L."},{"family":"Clausen","given":"Henrik B."},{"family":"Cvijanovic","given":"Ivana"},{"family":"Dahl-Jensen","given":"Dorthe"},{"family":"Johnsen","given":"Sigfus J."},{"family":"Fischer","given":"Hubertus"},{"family":"Gkinis","given":"Vasileios"},{"family":"Guillevic","given":"Myriam"},{"family":"Hoek","given":"Wim Z."},{"family":"Lowe","given":"J. John"},{"family":"Pedro","given":"Joel B."},{"family":"Popp","given":"Trevor"},{"family":"Seierstad","given":"Inger K."},{"family":"Steffensen","given":"Jørgen Peder"},{"family":"Svensson","given":"Anders M."},{"family":"Vallelonga","given":"Paul"},{"family":"Vinther","given":"Bo M."},{"family":"Walker","given":"Mike J. C."},{"family":"Wheatley","given":"Joe J."},{"family":"Winstrup","given":"Mai"}],"issued":{"date-parts":[["2014"]],"season":"15"}}}],"schema":"https://github.com/citation-style-language/schema/raw/master/csl-citation.json"} </w:instrText>
      </w:r>
      <w:r w:rsidRPr="00091D48">
        <w:fldChar w:fldCharType="end"/>
      </w:r>
      <w:bookmarkStart w:id="79" w:name="__Fieldmark__767_1349003467"/>
      <w:bookmarkStart w:id="80" w:name="__Fieldmark__775_2359298492"/>
      <w:bookmarkStart w:id="81" w:name="__Fieldmark__787_2908562918"/>
      <w:bookmarkStart w:id="82" w:name="__Fieldmark__171_4008993585"/>
      <w:bookmarkStart w:id="83" w:name="__Fieldmark__154_1596397863"/>
      <w:bookmarkStart w:id="84" w:name="__Fieldmark__5474_2387661368"/>
      <w:bookmarkStart w:id="85" w:name="__Fieldmark__286_722084010"/>
      <w:bookmarkStart w:id="86" w:name="__Fieldmark__484_216789495"/>
      <w:bookmarkStart w:id="87" w:name="__Fieldmark__202_2336537942"/>
      <w:bookmarkStart w:id="88" w:name="__Fieldmark__503_693129231"/>
      <w:bookmarkStart w:id="89" w:name="__Fieldmark__865_3004914907"/>
      <w:bookmarkStart w:id="90" w:name="__Fieldmark__142_1123437226"/>
      <w:bookmarkStart w:id="91" w:name="__Fieldmark__166_1868960394"/>
      <w:bookmarkStart w:id="92" w:name="__Fieldmark__530_757089604"/>
      <w:bookmarkStart w:id="93" w:name="__Fieldmark__1244_3896965395"/>
      <w:bookmarkStart w:id="94" w:name="__Fieldmark__183_3081180784"/>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r w:rsidRPr="00091D48">
        <w:t>is no</w:t>
      </w:r>
      <w:r w:rsidR="00E34FAB" w:rsidRPr="00091D48">
        <w:t>t</w:t>
      </w:r>
      <w:r w:rsidRPr="00091D48">
        <w:t xml:space="preserve"> </w:t>
      </w:r>
      <w:r w:rsidR="00E34FAB" w:rsidRPr="00091D48">
        <w:t>exempt from classificatory debate</w:t>
      </w:r>
      <w:r w:rsidRPr="00091D48">
        <w:t xml:space="preserve">. Monographs focusing on key cultures, technocomplexes or culture-historical episodes form the backbone of current taxonomic designations </w:t>
      </w:r>
      <w:r w:rsidRPr="00091D48">
        <w:fldChar w:fldCharType="begin"/>
      </w:r>
      <w:r w:rsidR="00D3173E">
        <w:instrText xml:space="preserve"> ADDIN ZOTERO_ITEM CSL_CITATION {"citationID":"a1roaer5uq","properties":{"formattedCitation":"[9,17\\uc0\\u8211{}27]","plainCitation":"[9,17–27]","noteIndex":0},"citationItems":[{"id":12352,"uris":["http://zotero.org/users/5474133/items/CPQ5FIRE"],"itemData":{"id":12352,"type":"book","event-place":"Paris","publisher":"La maison des roches","publisher-place":"Paris","title":"Les Civilisations postglaciaires. La vie dans la grande forêt tempéré","author":[{"family":"Barbaza","given":"M."}],"issued":{"date-parts":[["1999"]]}}},{"id":78,"uris":["http://zotero.org/users/5474133/items/AK34DZE2"],"itemData":{"id":78,"type":"book","collection-number":"24","collection-title":"Mémoire de la Société préhistorique française","event-place":"Paris","publisher":"Societe Préhistorique Francaise","publisher-place":"Paris","title":"La fin des temps glaciaires dans le Nord de la France. Approches archéologique et environnementale des occupations humaines au cours du Tardiglaciaire","author":[{"family":"Fagnart","given":"Jean-Pierre"}],"issued":{"date-parts":[["1997"]]}}},{"id":27216,"uris":["http://zotero.org/users/5474133/items/DI5FIYVN"],"itemData":{"id":27216,"type":"book","abstract":"„Das Helga-Abri liegt an der südlichen Flanke des Hohle Fels oberhalb des Achtals bei Schelklingen. Erste archäologische Ausgrabungen in den Jahren zwischen 1958 und 1960 blieben unveröffentlicht, zu umfangreicheren Ausgrabungen der Jahre zwischen 1976 und 1984 wurden nur Vorberichte über die Geländearbeiten und erste Auswertungen sowie über ausgewählte Teilbereiche aus dem Fundmaterial publiziert. Wesentliche Aspekte zur Archäologie der reichen Schichtenfolge, die Ablagerungen sowohl aus dem späten Magdalénien als auch dem Frühmesolithikum umfasst, blieben unberücksichtigt. Die vorliegende Arbeit von Thomas Hess stellt nun die erste Gesamtbearbeitung des lithischen Fundmaterials sowie der Befunde dar und macht das Helga-Abri zu einer wichtigen Referenzfundstelle für das Verständnis menschlicher Lebensweisen am Ende der letzten Eiszeit und der frühen Nacheiszeit in Südwestdeutschland und in angrenzenden Gebieten. Das Fundmaterial beider Phasen wird detailliert analysiert, wobei neben der technotypologischen Analyse Schwerpunkte auf der Herausarbeitung von Landschaftsnutzungsmustern sowie einer Kontextualisierung der Fundschichten unter Berücksichtigung zahlreicher Vergleichsfundstellen liegen. Besonderen Wert legt Thomas Hess bei seinen Ausführungen auf einen fundierten theoretischen und methodischen Rahmen, der auch Denksysteme rezenter Naturvölker einbezieht, um die Ergebnisse seiner Analysen über die Beschreibung rein funktionaler Aspekte von Steinartefakten hinauszuheben. Das Helga-Abri erhält durch die Arbeit von Thomas Hess den ihm angemessenen Stellenwert in der Fachwelt.“","collection-title":"Tübinger Monographien zur Urgeschichte","event-place":"Tübingen","ISBN":"978-3-935751-27-8","publisher":"Kerns Verlag","publisher-place":"Tübingen","title":"Das Helga-Abri im Achtal. Lithische Technologie und Rohmaterialversorgung der spätmagdalénienzeitlichen und frühmesolithischen Gruppen","author":[{"family":"Hess","given":"Thomas"}],"issued":{"date-parts":[["2019"]]}}},{"id":899,"uris":["http://zotero.org/users/5474133/items/7J6GR8HX"],"itemData":{"id":899,"type":"book","event-place":"Paris","publisher":"Éditions errance","publisher-place":"Paris","title":"Préhistoire Atlantique. Fonctionnement et évolution des sociétés du Paléolithique au Néolithique","author":[{"family":"Marchand","given":"Grégor"}],"issued":{"date-parts":[["2014"]]}}},{"id":28231,"uris":["http://zotero.org/users/5474133/items/XIZSJ285"],"itemData":{"id":28231,"type":"book","abstract":"Acquista L' Italia tra 15.000 e 10.000 anni fa. Cosmopolitismo e regionalità nel tardoglaciale su Libreria Universitaria. Spedizione gratuita sopra i 25 euro su Libreria Universitaria.","collection-number":"5","collection-title":"Millenni","event-place":"Firenze","language":"it","publisher":"EDIFIR","publisher-place":"Firenze","title":"L' Italia tra 15.000 e 10.000 anni fa. Cosmopolitismo e regionalità nel tardoglaciale","URL":"https://www.libreriauniversitaria.it/italia-15-000-10-000/libro/9788879703130","editor":[{"family":"Martini","given":"Fabio"}],"accessed":{"date-parts":[["2023",7,3]]},"issued":{"date-parts":[["2007"]]}}},{"id":76,"uris":["http://zotero.org/users/5474133/items/LDXUT4PI"],"itemData":{"id":76,"type":"book","event-place":"Paris","publisher":"CTHS EDITION","publisher-place":"Paris","title":"Sociétés en Mouvement. Évolution des Sociétés Magdaléniennes et Aziliennes des Alpes du Nord","author":[{"family":"Mevel","given":"Ludovic"}],"issued":{"date-parts":[["2017"]]}}},{"id":8641,"uris":["http://zotero.org/users/5474133/items/YQRQ5KL6"],"itemData":{"id":8641,"type":"book","collection-title":"Archäologische Schriften Luzern 13","event-place":"Luzern","publisher":"Kantonaler Lehrmittelverlag","publisher-place":"Luzern","title":"Paläolithikum und Mesolithikum in der Zentralschweiz. Mensch und Umwelt zwischen 17'000 und 5500 v. Chr.","author":[{"family":"Nielsen","given":"Ebbe H."}],"issued":{"date-parts":[["2009"]]}}},{"id":77,"uris":["http://zotero.org/users/5474133/items/GLRUWRK5"],"itemData":{"id":77,"type":"book","event-place":"Paris","publisher":"Editions du CNRS","publisher-place":"Paris","title":"Les industries lithiques du Paléolithique supérieur en Ile-de-France","author":[{"family":"Schmider","given":"Beatrice"}],"issued":{"date-parts":[["1971"]]}}},{"id":10071,"uris":["http://zotero.org/users/5474133/items/QUS6KYBQ"],"itemData":{"id":10071,"type":"book","event-place":"Neumünster","publisher":"Karl Wachholtz Verlag GmbH","publisher-place":"Neumünster","title":"Die Federmessergruppen des nordwesteuropäischen Flachlandes. Zur Ausbreitung des Spät-Magdalénien","author":[{"family":"Schwabedissen","given":"Hermann"}],"issued":{"date-parts":[["1954"]]}}},{"id":10888,"uris":["http://zotero.org/users/5474133/items/H9UZHT4T"],"itemData":{"id":10888,"type":"book","collection-title":"Wydawnictwa Fundacji „Historia Pro Futuro“","event-place":"Warsaw","publisher":"ENTER","publisher-place":"Warsaw","title":"Epoka Kamienia Polski Północno-Wschodniej Na Tle Środkowoeuropejskim","author":[{"family":"Szymczak","given":"Karol"}],"issued":{"date-parts":[["1995"]]}}},{"id":10847,"uris":["http://zotero.org/users/5474133/items/PK4RMVP2"],"itemData":{"id":10847,"type":"book","event-place":"Köln","publisher":"Böhlau Verlag","publisher-place":"Köln","title":"Die Stielspitzen-Gruppen im nördlichen Mitteleuropa. Ein Beitrag zur Kenntnis der späten Altsteinzeit","author":[{"family":"Taute","given":"Wolfgang"}],"issued":{"date-parts":[["1968"]]}}},{"id":898,"uris":["http://zotero.org/users/5474133/items/V3LA9DGD"],"itemData":{"id":898,"type":"book","event-place":"Paris","publisher":"Publications de la Sorbonne","publisher-place":"Paris","title":"Jalons pour une paléohistoire des derniers chasseurs (XIVe-VIe millénaire avant J.-C.)","author":[{"family":"Valentin","given":"Boris"}],"issued":{"date-parts":[["2008"]]}}}],"schema":"https://github.com/citation-style-language/schema/raw/master/csl-citation.json"} </w:instrText>
      </w:r>
      <w:r w:rsidRPr="00091D48">
        <w:fldChar w:fldCharType="separate"/>
      </w:r>
      <w:bookmarkStart w:id="95" w:name="__Fieldmark__309_722084010"/>
      <w:bookmarkStart w:id="96" w:name="__Fieldmark__66036_722084010"/>
      <w:bookmarkStart w:id="97" w:name="__Fieldmark__1249_3896965395"/>
      <w:bookmarkStart w:id="98" w:name="__Fieldmark__189_4008993585"/>
      <w:bookmarkStart w:id="99" w:name="__Fieldmark__165_1596397863"/>
      <w:bookmarkStart w:id="100" w:name="__Fieldmark__915_3004914907"/>
      <w:bookmarkStart w:id="101" w:name="__Fieldmark__204_3081180784"/>
      <w:bookmarkStart w:id="102" w:name="__Fieldmark__538_693129231"/>
      <w:bookmarkStart w:id="103" w:name="__Fieldmark__515_216789495"/>
      <w:bookmarkStart w:id="104" w:name="__Fieldmark__830_2359298492"/>
      <w:bookmarkStart w:id="105" w:name="__Fieldmark__824_1349003467"/>
      <w:bookmarkStart w:id="106" w:name="__Fieldmark__557_757089604"/>
      <w:bookmarkStart w:id="107" w:name="__Fieldmark__149_1123437226"/>
      <w:bookmarkStart w:id="108" w:name="__Fieldmark__5515_2387661368"/>
      <w:bookmarkStart w:id="109" w:name="__Fieldmark__181_1868960394"/>
      <w:bookmarkStart w:id="110" w:name="__Fieldmark__848_2908562918"/>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r w:rsidR="00D3173E" w:rsidRPr="00D3173E">
        <w:rPr>
          <w:rFonts w:cs="Times New Roman"/>
        </w:rPr>
        <w:t>[9,17–27]</w:t>
      </w:r>
      <w:r w:rsidRPr="00091D48">
        <w:fldChar w:fldCharType="end"/>
      </w:r>
      <w:bookmarkEnd w:id="110"/>
      <w:r w:rsidRPr="00091D48">
        <w:t xml:space="preserve">, supplemented with contributions presenting regional records published in keystone edited volumes </w:t>
      </w:r>
      <w:r w:rsidRPr="00091D48">
        <w:fldChar w:fldCharType="begin"/>
      </w:r>
      <w:r w:rsidR="008C6CB8">
        <w:instrText xml:space="preserve"> ADDIN ZOTERO_ITEM CSL_CITATION {"citationID":"ac37272tb","properties":{"formattedCitation":"[e.g. 28\\uc0\\u8211{}43]","plainCitation":"[e.g. 28–43]","noteIndex":0},"citationItems":[{"id":73,"uris":["http://zotero.org/users/5474133/items/MYELHRG7"],"itemData":{"id":73,"type":"book","collection-number":"7","collection-title":"Mémoires du Musée de Préhistoire d'Ile-de-France, Nemours","event-place":"Nemours","publisher":"APRAIF","publisher-place":"Nemours","title":"L'Europe centrale et septentrionale au Tardiglaciaire","editor":[{"family":"Bodu","given":"Pierre"},{"family":"Christensen","given":"M."},{"family":"Valentin","given":"Boris"}],"issued":{"date-parts":[["2000"]]}},"label":"page","prefix":"e.g."},{"id":71,"uris":["http://zotero.org/users/5474133/items/A3XEIGU8"],"itemData":{"id":71,"type":"book","event-place":"Paris","publisher":"Societe Préhistorique Francaise","publisher-place":"Paris","title":"D'un monde à l'autre. Les sytèmes lithiques pendant le Tardiglaciaire autour de la Méditerranée nord-occidentale","editor":[{"family":"Bracco","given":"Jean-Pierre"},{"family":"Montoya","given":"C."}],"issued":{"date-parts":[["2005"]]}}},{"id":478,"uris":["http://zotero.org/users/5474133/items/PGLYG2ZP"],"itemData":{"id":478,"type":"book","event-place":"Kracow","publisher":"Prace Komisji Archeologicznej","publisher-place":"Kracow","title":"Late Glacial in Central Europe. Culture and Environment","volume":"5","editor":[{"family":"Burdukiewicz","given":"Jan Michal"},{"family":"Kobusiewicz","given":"Michal"}],"issued":{"date-parts":[["1987"]]}}},{"id":5636,"uris":["http://zotero.org/users/5474133/items/IE2DLV6N"],"itemData":{"id":5636,"type":"book","collection-title":"Jutland Archaeological Society publications, 39","event-place":"Højbjerg","ISBN":"87-88415-12-0","number-of-pages":"207","publisher":"Jutland Archaeological Society","publisher-place":"Højbjerg","title":"Recent studies in the final Palaeolithic of the European plain: proceedings of a U.I.S.P.P. symposium, Stockholm, 14.-17. October 1999","author":[{"family":"Eriksen","given":"Berit Valentin"},{"family":"Bratlund","given":"Bodil"}],"issued":{"date-parts":[["2002"]]}}},{"id":5581,"uris":["http://zotero.org/users/5474133/items/AIJXJKXK"],"itemData":{"id":5581,"type":"book","collection-title":"Actes du 119e Congrés national des sociétés historiques et scientifiques, Amiens, 1994","edition":"Congres national des societes historiques et scientifiques 119, Amiens Frankrig. Comite des travaux historiques et scientifiques. Section de prehistoire et de protohistoire","event-place":"Paris","ISBN":"2-7355-0360-7","language":"fre","number-of-pages":"625","publisher":"Editions du CTHS","publisher-place":"Paris","source":"http://www.statsbiblioteket.dk/search/showrecord.jsp?record_id=sb_1665258","title":"Le Tardiglaciaire en Europe du Nord-Ouest: chronostratigraphie et environnement des occupations humaines du Tardiglaciaire et du début de l'Holocéne en Europe du Nord-Ouest","author":[{"family":"Fagnart","given":"Jean-Pierre"},{"family":"Thévenin","given":"André"}],"issued":{"date-parts":[["1997"]]}}},{"id":28233,"uris":["http://zotero.org/users/5474133/items/J6KWBGFM"],"itemData":{"id":28233,"type":"article-journal","container-title":"Rivista di Scienze Preistoriche","issue":"S1","page":"31-44","title":"L’ultima fase dell’Epigravettiano in Italia: nuovi dati sugli aspetti locali e interregionali nel Tardoglaciale","volume":"LXX","author":[{"family":"Fontana","given":"Federica"},{"family":"Lo Vetro","given":"Domenico"},{"family":"Martini","given":"Fabio"},{"family":"Peresani","given":"Marco"},{"family":"Ricci","given":"Giulia"}],"editor":[{"family":"Bernabò-Brea","given":"Maria"}],"issued":{"date-parts":[["2020"]]}}},{"id":461,"uris":["http://zotero.org/users/5474133/items/38AC8LFJ"],"itemData":{"id":461,"type":"book","collection-title":"RGZM – Tagungen, Band 40","event-place":"Heidelberg","ISBN":"978-3-948465-04-9","publisher":"Propylaeum","publisher-place":"Heidelberg","title":"From the Atlantic to Beyond the Bug River: Finding and Defining the Federmesser-Gruppen/Azilian","URL":"https://books.ub.uni-heidelberg.de/propylaeum/catalog/book/575","editor":[{"family":"Grimm","given":"Sonja B."},{"family":"Weber","given":"Mara-Julia"},{"family":"Mevel","given":"Ludovic"},{"family":"Sobkowiak-Tabaka","given":"Iwona"}],"issued":{"date-parts":[["2020"]]}}},{"id":7595,"uris":["http://zotero.org/users/5474133/items/BW4AG4XB"],"itemData":{"id":7595,"type":"book","collection-title":"Lubelsie Materialy Archeologiczne 13","event-place":"Lublin","publisher":"Maria Curie-Sklodowska University Press","publisher-place":"Lublin","title":"Tanged Point Cultures in Europe. Read at the International Archaeological Symposium. Lublin, September, 13-16, 1993","author":[{"family":"Kozłowski","given":"Stefan Karol"},{"family":"Gurba","given":"J."},{"family":"Zaliznyak","given":"L. L."}],"collection-editor":[{"family":"Bielinski","given":"P."},{"family":"Sachse-Kozlowska","given":"E."}],"issued":{"date-parts":[["1999"]]}}},{"id":70,"uris":["http://zotero.org/users/5474133/items/RLHG45LC"],"itemData":{"id":70,"type":"book","event-place":"Paris","publisher":"Société Préhistorique Française","publisher-place":"Paris","title":"Les Groupes Culturels de la Transition Pléistocène-Holocène entre Atlanique et Adriatique","editor":[{"family":"Langlais","given":"Mathieu"},{"family":"Naudinot","given":"Nicolas"},{"family":"Peresani","given":"Marco"}],"issued":{"date-parts":[["2014"]]}}},{"id":477,"uris":["http://zotero.org/users/5474133/items/WSXB38N4"],"itemData":{"id":477,"type":"book","event-place":"Stockholm","ISBN":"91-22-01702-X","number-of-pages":"306 p.","publisher":"Almqvist &amp; Wiksell","publisher-place":"Stockholm","title":"The Earliest Settlement of Scandinavia and Its Relationship with Neighbouring Areas","editor":[{"family":"Larsson","given":"Lars"}],"issued":{"date-parts":[["1996"]]}}},{"id":72,"uris":["http://zotero.org/users/5474133/items/L7UYIVTW"],"itemData":{"id":72,"type":"book","event-place":"Paris","publisher":"Société Préhistorique Française","publisher-place":"Paris","title":"La fin du Paléolithique supérieur dans les Alpes du nord francaises et le Jura méridional. Approches culturelles et environnementales","editor":[{"family":"Pion","given":"Gilbert"},{"family":"Mevel","given":"Ludovic"}],"issued":{"date-parts":[["2009"]]}}},{"id":12558,"uris":["http://zotero.org/users/5474133/items/MQSFPPN7"],"itemData":{"id":12558,"type":"book","collection-title":"British Archaeological Reports (International Series) 2599","event-place":"Oxford","license":"All rights reserved","publisher":"Archaeopress","publisher-place":"Oxford","title":"Lateglacial and postglacial pioneers in northern Europe","volume":"2599","editor":[{"family":"Riede","given":"Felix"},{"family":"Tallavaara","given":"Miikka"}],"issued":{"date-parts":[["2014"]]}}},{"id":27124,"uris":["http://zotero.org/users/5474133/items/SQCXZEFG"],"itemData":{"id":27124,"type":"book","collection-number":"17","collection-title":"Monografías SERP","event-place":"Barcelona","ISBN":"978-84-12-29360-9","publisher":"Societat Catalana d'Arqueologia","publisher-place":"Barcelona","title":"Las Facies microlaminares del final del Paleolítico en el Mediterráneo ibérico y el valle del Ebro","editor":[{"family":"Roman","given":"Dídac"},{"family":"García-Argüelles","given":"Pilar"},{"family":"Fullola","given":"Josep-Maria"}],"issued":{"date-parts":[["2020"]]}}},{"id":1374,"uris":["http://zotero.org/users/5474133/items/5Q2PQHDQ"],"itemData":{"id":1374,"type":"chapter","container-title":"Humans at the End of the Ice Age. The Archaeology of the Pleistocene-Holocene Transition","event-place":"New York, N.Y.","page":"83-99","publisher":"Plenum Press","publisher-place":"New York, N.Y.","title":"The Archaeology of the Pleistocene-Holocene Transition in Southwest Europe","author":[{"family":"Straus","given":"Lawrence Guy"}],"editor":[{"family":"Straus","given":"Lawrence Guy"},{"family":"Eriksen","given":"Berit Valentin"},{"family":"Erlandson","given":"Jon M."},{"family":"Yesner","given":"David R."}],"issued":{"date-parts":[["1996"]]}}},{"id":1352,"uris":["http://zotero.org/users/5474133/items/NNFHWZWW"],"itemData":{"id":1352,"type":"book","collection-title":"RGZM – Tagungen, Band 6","event-place":"Mainz","publisher":"Verlag des Römisch-Germanischen Zentralmuseums","publisher-place":"Mainz","title":"Humans, environment and chronology of the late glacial of the North European Plain","author":[{"family":"Street","given":"Martin"},{"family":"Barton","given":"Robert N. E."},{"family":"Terberger","given":"Thomas"}],"issued":{"date-parts":[["2009"]]}}},{"id":10779,"uris":["http://zotero.org/users/5474133/items/4ZIKSX65"],"itemData":{"id":10779,"type":"book","collection-title":"Internationale Archäologie, 1434-6427 ; Bd. 5","event-place":"Rahden, Westfalen","ISBN":"3-89646-435-3","number-of-pages":"vii, 269 p.","publisher":"Verlag Marie Leidorf","publisher-place":"Rahden, Westfalen","title":"Hunters in a changing world: environment and archaeology of the Pleistocene - Holocene Transition (ca. 11000-9000 B.C.) in Northern Central Europe; workshop of the U.I.S.P.P.-Commission XXXII at Greifswald in September 2002","author":[{"family":"Terberger","given":"Thomas"},{"family":"Eriksen","given":"Berit Valentin"}],"issued":{"date-parts":[["2004"]]}}}],"schema":"https://github.com/citation-style-language/schema/raw/master/csl-citation.json"} </w:instrText>
      </w:r>
      <w:r w:rsidRPr="00091D48">
        <w:fldChar w:fldCharType="separate"/>
      </w:r>
      <w:bookmarkStart w:id="111" w:name="__Fieldmark__874_1349003467"/>
      <w:bookmarkStart w:id="112" w:name="__Fieldmark__958_3004914907"/>
      <w:bookmarkStart w:id="113" w:name="__Fieldmark__877_2359298492"/>
      <w:bookmarkStart w:id="114" w:name="__Fieldmark__901_2908562918"/>
      <w:bookmarkEnd w:id="111"/>
      <w:bookmarkEnd w:id="112"/>
      <w:bookmarkEnd w:id="113"/>
      <w:r w:rsidR="00D3173E" w:rsidRPr="00D3173E">
        <w:rPr>
          <w:rFonts w:cs="Times New Roman"/>
        </w:rPr>
        <w:t>[e.g. 28–43]</w:t>
      </w:r>
      <w:r w:rsidRPr="00091D48">
        <w:fldChar w:fldCharType="end"/>
      </w:r>
      <w:bookmarkEnd w:id="114"/>
      <w:r w:rsidRPr="00091D48">
        <w:t xml:space="preserve"> as well as a plethora of journal articles in a wide array of journals and languages.</w:t>
      </w:r>
      <w:r w:rsidR="0073443B" w:rsidRPr="00091D48">
        <w:t xml:space="preserve"> </w:t>
      </w:r>
      <w:r w:rsidRPr="00091D48">
        <w:t>The result of this long research history is a patchwork of local, regional, national, and supra-national taxonomic units, which are variously shared</w:t>
      </w:r>
      <w:r w:rsidR="003F6FE0" w:rsidRPr="00091D48">
        <w:t>, ignored</w:t>
      </w:r>
      <w:r w:rsidRPr="00091D48">
        <w:t xml:space="preserve"> </w:t>
      </w:r>
      <w:r w:rsidR="003F6FE0" w:rsidRPr="00091D48">
        <w:t>or</w:t>
      </w:r>
      <w:r w:rsidRPr="00091D48">
        <w:t xml:space="preserve"> co-opted across different scholarly communities. </w:t>
      </w:r>
    </w:p>
    <w:p w14:paraId="1BC6975A" w14:textId="2147B2D6" w:rsidR="00705B90" w:rsidRPr="00091D48" w:rsidRDefault="00DB5A49" w:rsidP="002C54FA">
      <w:pPr>
        <w:pStyle w:val="Index"/>
        <w:spacing w:after="120" w:line="360" w:lineRule="auto"/>
        <w:ind w:firstLine="720"/>
        <w:jc w:val="both"/>
      </w:pPr>
      <w:r w:rsidRPr="00091D48">
        <w:t xml:space="preserve">This register of cultural taxa includes cultural taxonomic denominations such as the </w:t>
      </w:r>
      <w:r w:rsidR="003F6FE0" w:rsidRPr="00091D48">
        <w:t xml:space="preserve">Late </w:t>
      </w:r>
      <w:r w:rsidRPr="00091D48">
        <w:t xml:space="preserve">Magdalenian </w:t>
      </w:r>
      <w:r w:rsidRPr="00091D48">
        <w:fldChar w:fldCharType="begin"/>
      </w:r>
      <w:r w:rsidR="00D3173E">
        <w:instrText xml:space="preserve"> ADDIN ZOTERO_ITEM CSL_CITATION {"citationID":"a2dr6hhj4fb","properties":{"formattedCitation":"[44,45]","plainCitation":"[44,45]","noteIndex":0},"citationItems":[{"id":8029,"uris":["http://zotero.org/users/5474133/items/R8DCLWUZ"],"itemData":{"id":8029,"type":"book","collection-title":"Vertebrate Paleobiology and Paleoanthropology","event-place":"New York","publisher":"Springer","publisher-place":"New York","title":"The Central European Magdalenian. Regional diversity and internal variability","author":[{"family":"Maier","given":"Andreas"}],"issued":{"date-parts":[["2015"]]}}},{"id":7882,"uris":["http://zotero.org/users/5474133/items/RSL3XQC2"],"itemData":{"id":7882,"type":"article-journal","abstract":"Under the Magdatis project a new evolutionary model has been proposed for the Middle and Upper Magdalenian based on a review of several lithic assemblages from southwest France. The Lower Magdalenian is not addressed in this article. Single lithic assemblages and stratigraphic sequences have been compared according to several parameters: the origin of the siliceous raw materials, the interconnection between domestic tool production and hunting armatures, and the typo-technology of the microliths. Alongside the new techno-economic data, the geographical distribution of certain practices and particular artefacts in southwest France has led to a discussion of the cultural geography of the different phases of the Magdalenian between 19,000 and 14,000 cal BP. The Early Middle Magdalenian covers an extensive European cultural territory, demonstrating social interactions over vast distances both in the circulation of raw materials and in the distribution of certain morphotypes of lithic armament. The Late Middle Magdalenian appears to correspond to a phase of population contraction in which cultural emulation is observed among lithic tool kits in the socio-economic value placed on large blades. The Early Upper Magdalenian coincides with the renewed settlement of the north Aquitaine plains. Among the technological innovations observed is the development of lithic points on small blades, leading to a first geographical division of the southwest (Aquitaine Basin versus Pyrenees). Finally, the Late Upper Magdalenian confirms this evolution of lithic equipment with new developments in lithic armaments in parallel with some easing off of the technical constraints associated with blade production. This period thus coincides with the progressive dilution of Magdalenian norms. With these four phases of the Middle and Upper Magdalenian, it is possible to gain a clearer understanding of the sequence of technical and economic changes observed in an environment in recomposition. At the same time, population fluctuations over these five millennia can be associated with developing phenomena of regionalism, particularly in the southwest of France.","container-title":"Quaternary International","DOI":"https://doi.org/10.1016/j.quaint.2015.09.069","ISSN":"1040-6182","page":"92-107","title":"Lithic tool kits: A Metronome of the evolution of the Magdalenian in southwest France (19,000–14,000 cal BP)","volume":"414","author":[{"family":"Langlais","given":"Mathieu"},{"family":"Sécher","given":"Anthony"},{"family":"Caux","given":"Solène"},{"family":"Delvigne","given":"Vincent"},{"family":"Gourc","given":"Laura"},{"family":"Normand","given":"Christian"},{"family":"Sánchez de la Torre","given":"Marta"}],"issued":{"date-parts":[["2016",9,1]]}}}],"schema":"https://github.com/citation-style-language/schema/raw/master/csl-citation.json"} </w:instrText>
      </w:r>
      <w:r w:rsidRPr="00091D48">
        <w:fldChar w:fldCharType="separate"/>
      </w:r>
      <w:bookmarkStart w:id="115" w:name="__Fieldmark__933_2908562918"/>
      <w:bookmarkStart w:id="116" w:name="__Fieldmark__903_1349003467"/>
      <w:bookmarkStart w:id="117" w:name="__Fieldmark__909_2359298492"/>
      <w:bookmarkStart w:id="118" w:name="__Fieldmark__1035_3004914907"/>
      <w:r w:rsidR="00D3173E">
        <w:rPr>
          <w:rFonts w:cs="Times New Roman"/>
          <w:lang w:val="da-DK"/>
        </w:rPr>
        <w:t>[44,45]</w:t>
      </w:r>
      <w:r w:rsidRPr="00091D48">
        <w:fldChar w:fldCharType="end"/>
      </w:r>
      <w:bookmarkEnd w:id="115"/>
      <w:bookmarkEnd w:id="116"/>
      <w:bookmarkEnd w:id="117"/>
      <w:bookmarkEnd w:id="118"/>
      <w:r w:rsidRPr="00EA3872">
        <w:rPr>
          <w:lang w:val="da-DK"/>
        </w:rPr>
        <w:t xml:space="preserve">, </w:t>
      </w:r>
      <w:r w:rsidR="003F6FE0" w:rsidRPr="00EA3872">
        <w:rPr>
          <w:lang w:val="da-DK"/>
        </w:rPr>
        <w:t xml:space="preserve">the </w:t>
      </w:r>
      <w:r w:rsidRPr="00EA3872">
        <w:rPr>
          <w:lang w:val="da-DK"/>
        </w:rPr>
        <w:t xml:space="preserve">Epigravettian </w:t>
      </w:r>
      <w:r w:rsidR="00EA3872">
        <w:rPr>
          <w:lang w:val="da-DK"/>
        </w:rPr>
        <w:fldChar w:fldCharType="begin"/>
      </w:r>
      <w:r w:rsidR="00931F34">
        <w:rPr>
          <w:lang w:val="da-DK"/>
        </w:rPr>
        <w:instrText xml:space="preserve"> ADDIN ZOTERO_ITEM CSL_CITATION {"citationID":"ak27fomddo","properties":{"formattedCitation":"[46\\uc0\\u8211{}50]","plainCitation":"[46–50]","noteIndex":0},"citationItems":[{"id":"60PFnbdO/6WaBJ1uf","uris":["http://zotero.org/users/5474133/items/GR6DWE4F"],"itemData":{"id":176,"type":"article-journal","abstract":"The Late Epigravettian is one of the main European Late Palaeolithic cultural traditions covering the whole Late Glacial. Although it took place in a timespan marked by significant climatic and environmental changes, it is usually perceived as rather homogenous when compared to the cultural evolution of the western and northern regions of Europe. The present work aims at highlighting the variability of backed points production methods at Riparo Tagliente (VR, Italy), the only north-eastern Italian deposit encompassing the first part of the Late Glacial and the Bølling-Allerød interstadial (17,000–13,500 cal BP approximately). By applying a specifically designed methodology, a change in the modalities of blank selection and of retouch modes was highlighted. This supports the existence of two different ways of conceiving backed points in the time span between the last part of GS-2 and the first half of GI-1. The shift from narrow, thin and standardized backed points to thicker, wider and more variable backed points coincides with the beginning of the so-called “azilianization” process attested throughout a large part of Europe and characterized by the diffusion of specific traits in lithic technology and other cultural aspects. This phenomenon probably also affected the variability of Late Epigravettian backed points.","container-title":"Journal of Archaeological Science: Reports","DOI":"10.1016/j.jasrep.2022.103343","ISSN":"2352-409X","journalAbbreviation":"Journal of Archaeological Science: Reports","page":"103343","title":"Characterising Late Palaeolithic manufacturing traditions: backed points production methods in the Late Epigravettian sequence of Riparo Tagliente (NE Italy)","volume":"42","author":[{"family":"Fasser","given":"Nicolò"},{"family":"Visentin","given":"Davide"},{"family":"Fontana","given":"Federica"}],"issued":{"date-parts":[["2022",4,1]]}}},{"id":27577,"uris":["http://zotero.org/users/5474133/items/HNUHLNM3"],"itemData":{"id":27577,"type":"article-journal","container-title":"Preistoria Alpina","page":"191-208","title":"Apport de l’analyse technique à la compréhension de l’évolution des groupes humains épigravettiens d’Italie Nord Orientale: la production lithique de l’US 15a-65 du Riparo Dalmeri","volume":"43","author":[{"family":"Montoya","given":"C."}],"issued":{"date-parts":[["2008"]]}}},{"id":27316,"uris":["http://zotero.org/users/5474133/items/VNVE6SRH"],"itemData":{"id":27316,"type":"thesis","event-place":"Aix-en-Provence","genre":"Ph.D.","publisher":"Université de Provence","publisher-place":"Aix-en-Provence","title":"Les traditions techniques lithiques à l'Épigravettien: analyse de séries entre Alpes et Méditerranée","author":[{"family":"Montoya","given":"Cyril"}],"issued":{"date-parts":[["2004"]]}}},{"id":59,"uris":["http://zotero.org/users/5474133/items/8QLW9C43"],"itemData":{"id":59,"type":"chapter","abstract":"Tardiglacial and early Holocene settlement of the Venetian Prealps (north-eastern Italy): comparative elements. The environmental conditions during Tardiglacial human settlement (19,000-11,500 years cal BP), in the region of the Eastern Italian Alps began with the Wurmian deglaciation, a process that determined the retreat of the icecaps from the cirques in the Piedmont. The earliest Epigravettian occupations of the Tagliente rock shelter represent the first human settlement at the beginning of the Tardiglacial on the Prealpine fringes (17,000 and 16,000 years cal BP). Human recolonization in the Venetian Prealps is accompanied by the expansion of the forest but seems to be limited at first to valley floors and Prealpine plateaus before expanding, during a second phase, to altitudes above 1,000 m. This reference model is based on the link between the altimetric position and economic and functional orientation of the activities and points to a logistic management of the Alpine territory in the ecotone mountain zone-Alpine prairies. The Early Holocene marks the expansion and the intensification of settlement in the region, with the discovery of several dozen sites attributed to the Sauveterrian. This process of anthropic recolonization of the mountain is characterized by the existence of many transformations in Epigravettian and Sauveterrian societies. From a technical viewpoint, the facial operative scheme appears to be an original Epigravettian feature during the first part of the Alleröd. The facial laminar scheme consists in working the volume over a wide and slightly curved surface and maintaining this architecture throughout production, using direct hard hammer percussion. The blades have a rectilinear profile and a robust configuration and are intended for use without retouch or are transformed into backed knives. Micro-wear analysis points to the use of these objects in keeping with the physical properties (robustness and quality of the cutting edge), mainly for butchery activities and/or cutting soft animal matter. During the Early Sauveterrian, lithic production revolves around two main operative themes. The first and main theme is the production of bladelet blanks (bladelets, bladelet-type flakes, flakes) for making armatures (Sauveterre points, geometric arrow heads). The second is much less frequent and consists of blades. As regards the territorial occupation system of Epigravettian human groups, no clear modification has been identified during the Recent Dryas in northeastern Italy. However, we observe that the open-air camps near wetlands appear to be more geographically limited, with an absence of spatial organization and less lithic material. They also comprise frequent spatio-temporal segmentation of lithic production sequences. These elements point to increased mobility in the territory from smaller and ephemeral camps., En marge de l'espace géographique principalement évoqué dans le cadre de cette réunion scientifique, les travaux réalisés depuis plus de 60 ans dans les Préalpes de la Vénétie ont permis de construire un cadre de (re)colonisation de la montagne à la fin du Paléolithique supérieur et au début du Mésolithique. Cette dynamique de repeuplement anthropique est directement liée à l'évolution environnementale des Préalpes d'Italie nord-orientale du Tardiglaciaire au début de l'Holocène. Afin de proposer un parallèle chronologique avec l'évolution des groupes humains du Sud-Ouest français, quelques caractères techniques et comportementaux identifiés au sein des sociétés épigravettiennes récent et sauveterriennes sont présentés dans cet article. Mots-clés:","call-number":"hal-02529636","collection-number":"numéro spécial","collection-title":"PALEO","container-title":"L’Aquitaine à la fin des temps glaciaires - Aquitaine at the end of the Ice AgeLes sociétés de la transition du Paléolithique final au début du Mésolithique dans l’espace Nord aquitain, Actes de la table ronde organisée en hommage à Guy Célérier, Les Eyzies-de-Tayac, 24-26 juin 2015","language":"French","title":"Peuplement tardiglaciaire et holocène ancien des Préalpes de la Vénétie (Italie nord-orientale): éléments de confrontation","URL":"https://hal.archives-ouvertes.fr/hal-02529636","author":[{"family":"Montoya","given":"Cyril"},{"family":"Duches","given":"Rossella"},{"family":"Fontana","given":"Federica"},{"family":"Peresani","given":"Marco"},{"family":"Visentin","given":"Davide"}],"editor":[{"family":"Averbouh","given":"A."},{"family":"Bonnet-Jacquement","given":"P."},{"family":"Ceyet-Merle","given":"J.-J."}],"issued":{"date-parts":[["2015"]]}}},{"id":12038,"uris":["http://zotero.org/users/5474133/items/BN8FYTDY","http://zotero.org/users/5474133/items/W3LPFYEY"],"itemData":{"id":12038,"type":"article-journal","abstract":"What happened at the transition between late Pleistocene and early Holocene in Italy and the Western Balkans remains up to now an unresolved question. While in recent years, research has been conducted in several regions, it is still difficult to propose a synthetic model for the changes that occurred in material cultures during this period. Multiple causes may explain this, but the apparent diversity of scenarios illustrated by each region seems to be the most explanatory. Terms such as terminal or final Epigravettian, Epipaleolithic, Romanelian and Sauveterrian, used in certain contexts, do not have a generally accepted definition. Some of these terms have been criticized and, at least, their definition should be reevaluated in accordance with modern methodological norms. Nevertheless, they indicate an actual diversity of regional and chronological expressions that we should describe precisely and integrate into a comprehensive model for the changes that occurred in this critical phase of the Late Upper Paleolithic. On a global scale, it has been argued that in contrast to what has been described in Western E</w:instrText>
      </w:r>
      <w:r w:rsidR="00931F34" w:rsidRPr="00931F34">
        <w:rPr>
          <w:lang w:val="en-US"/>
          <w:rPrChange w:id="119" w:author="Felix Riede" w:date="2023-12-03T21:56:00Z">
            <w:rPr>
              <w:lang w:val="da-DK"/>
            </w:rPr>
          </w:rPrChange>
        </w:rPr>
        <w:instrText xml:space="preserve">urope for example, no discontinuity between the end of the Epigravettian and the first Mesolithic is evident. To better understand this period and its dynamics, it is necessary to initiate a hierarchical analysis of the elements of unit and variability across time and among the different regions. In order do to so, it is necessary to engage (1) a critical review of the available data and (2) a comparative technological analysis of different assemblages. This paper is a first step in this direction. We focus especially on the current study of two assemblages from Italy and the Western Balkans: grotta della Continenza (Central Italy) and Medena Stijena (Montenegro). We also include published data from the recent study of the sequence of grotta del Cavallo (Southern Italy). To sum up, we discuss the chronological and geographical variability in Italy and the Western Balkans based on a regional synthesis.","container-title":"Quaternary International","DOI":"https://doi.org/10.1016/j.quaint.2019.07.033","ISSN":"1040-6182","title":"Lost in transition: Between late pleistocene and Early Holocene around the adriatic","URL":"http://www.sciencedirect.com/science/article/pii/S1040618219303015","author":[{"family":"Tomasso","given":"Antonin"},{"family":"Serradimigni","given":"Marco"},{"family":"Ricci","given":"Giulia"},{"family":"Mihailovic","given":"Dusan"}],"issued":{"date-parts":[["2019"]]}}}],"schema":"https://github.com/citation-style-language/schema/raw/master/csl-citation.json"} </w:instrText>
      </w:r>
      <w:r w:rsidR="00EA3872">
        <w:rPr>
          <w:lang w:val="da-DK"/>
        </w:rPr>
        <w:fldChar w:fldCharType="separate"/>
      </w:r>
      <w:r w:rsidR="00D3173E" w:rsidRPr="00D3173E">
        <w:rPr>
          <w:rFonts w:cs="Times New Roman"/>
        </w:rPr>
        <w:t>[46–50]</w:t>
      </w:r>
      <w:r w:rsidR="00EA3872">
        <w:rPr>
          <w:lang w:val="da-DK"/>
        </w:rPr>
        <w:fldChar w:fldCharType="end"/>
      </w:r>
      <w:r w:rsidRPr="00EA3872">
        <w:rPr>
          <w:lang w:val="en-US"/>
        </w:rPr>
        <w:t xml:space="preserve">, the Shouldered Point </w:t>
      </w:r>
      <w:r w:rsidR="003F6FE0" w:rsidRPr="00EA3872">
        <w:rPr>
          <w:lang w:val="en-US"/>
        </w:rPr>
        <w:t xml:space="preserve">Complex </w:t>
      </w:r>
      <w:r w:rsidRPr="00EA3872">
        <w:rPr>
          <w:lang w:val="en-US"/>
        </w:rPr>
        <w:t xml:space="preserve">including the Hamburgian with its </w:t>
      </w:r>
      <w:r w:rsidR="003F6FE0" w:rsidRPr="00EA3872">
        <w:rPr>
          <w:lang w:val="en-US"/>
        </w:rPr>
        <w:t xml:space="preserve">enigmatic </w:t>
      </w:r>
      <w:r w:rsidRPr="00EA3872">
        <w:rPr>
          <w:lang w:val="en-US"/>
        </w:rPr>
        <w:t xml:space="preserve">Havelte </w:t>
      </w:r>
      <w:r w:rsidR="00474AAB" w:rsidRPr="00EA3872">
        <w:rPr>
          <w:lang w:val="en-US"/>
        </w:rPr>
        <w:t xml:space="preserve">sub-group </w:t>
      </w:r>
      <w:r w:rsidRPr="00EA3872">
        <w:rPr>
          <w:lang w:val="en-US"/>
        </w:rPr>
        <w:t xml:space="preserve">(see Schmider </w:t>
      </w:r>
      <w:r w:rsidRPr="00091D48">
        <w:fldChar w:fldCharType="begin"/>
      </w:r>
      <w:r w:rsidR="00D3173E">
        <w:rPr>
          <w:lang w:val="en-US"/>
        </w:rPr>
        <w:instrText xml:space="preserve"> ADDIN ZOTERO_ITEM CSL_CITATION {"citationID":"a1p0hemlfu","properties":{"formattedCitation":"[51]","plainCitation":"[51]","noteIndex":0},"citationItems":[{"id":13949,"uris":["http://zotero.org/users/5474133/items/HUACNSHG"],"itemData":{"id":13949,"type":"article-journal","container-title":"World Archaeology","issue":"2","page":"259-269","title":"The Magdalenian Culture of the Paris River-Basin and Its Relationship with the Nordic Cultures of the Late Old Stone Age","volume":"14","author":[{"family":"Schmider","given":"Beatrice"}],"issued":{"date-parts":[["1982"]]}},"label":"page","suppress-author":true}],"schema":"https://github.com/citation-style-language/schema/raw/master/csl-citation.json"} </w:instrText>
      </w:r>
      <w:r w:rsidRPr="00091D48">
        <w:fldChar w:fldCharType="separate"/>
      </w:r>
      <w:bookmarkStart w:id="120" w:name="__Fieldmark__1072_3004914907"/>
      <w:bookmarkStart w:id="121" w:name="__Fieldmark__950_2359298492"/>
      <w:bookmarkStart w:id="122" w:name="__Fieldmark__930_1349003467"/>
      <w:bookmarkStart w:id="123" w:name="__Fieldmark__968_2908562918"/>
      <w:bookmarkEnd w:id="120"/>
      <w:bookmarkEnd w:id="121"/>
      <w:bookmarkEnd w:id="122"/>
      <w:r w:rsidR="00D3173E">
        <w:rPr>
          <w:rFonts w:cs="Times New Roman"/>
          <w:lang w:val="en-US"/>
        </w:rPr>
        <w:t>[51]</w:t>
      </w:r>
      <w:r w:rsidRPr="00091D48">
        <w:fldChar w:fldCharType="end"/>
      </w:r>
      <w:bookmarkEnd w:id="123"/>
      <w:r w:rsidRPr="00EA3872">
        <w:rPr>
          <w:lang w:val="en-US"/>
        </w:rPr>
        <w:t xml:space="preserve">, Weber </w:t>
      </w:r>
      <w:r w:rsidR="002B6C6D">
        <w:fldChar w:fldCharType="begin"/>
      </w:r>
      <w:r w:rsidR="00751EA9">
        <w:rPr>
          <w:lang w:val="en-US"/>
        </w:rPr>
        <w:instrText xml:space="preserve"> ADDIN ZOTERO_ITEM CSL_CITATION {"citationID":"ajqv2qs711","properties":{"formattedCitation":"[52]","plainCitation":"[52]","noteIndex":0},"citationItems":[{"id":27592,"uris":["http://zotero.org/users/5474133/items/879BGRB9","http://zotero.org/users/5474133/items/ESETNRVY"],"itemData":{"id":27592,"type":"book","collection-number":"5","collection-title":"Untersuchungen und Materialien zur Steinzeit in Schleswig-Holstein","event-place":"Neumünster","ISBN":"978-3-529-01857-2","language":"eng","publisher":"Wachholtz","publisher-place":"Neumünster","source":"BnF ISBN","title":"From technology to tradition: re-evaluating the Hamburgian-Magdalenian relationship","title-short":"From technology to tradition","author":[{"family":"Weber","given":"Mara-Julia"}],"issued":{"date-parts":[["2012"]]}},"label":"page","suppress-author":true}],"schema":"https://github.com/citation-style-language/schema/raw/master/csl-citation.json"} </w:instrText>
      </w:r>
      <w:r w:rsidR="002B6C6D">
        <w:fldChar w:fldCharType="separate"/>
      </w:r>
      <w:r w:rsidR="00D3173E">
        <w:rPr>
          <w:rFonts w:cs="Times New Roman"/>
        </w:rPr>
        <w:t>[52]</w:t>
      </w:r>
      <w:r w:rsidR="002B6C6D">
        <w:fldChar w:fldCharType="end"/>
      </w:r>
      <w:r w:rsidR="002B6C6D">
        <w:t xml:space="preserve"> </w:t>
      </w:r>
      <w:r w:rsidRPr="00091D48">
        <w:fldChar w:fldCharType="begin"/>
      </w:r>
      <w:r w:rsidR="00751EA9">
        <w:instrText xml:space="preserve"> ADDIN ZOTERO_ITEM CSL_CITATION {"citationID":"a1qc1b6q181","properties":{"formattedCitation":"[52]","plainCitation":"","noteIndex":0},"citationItems":[{"id":27592,"uris":["http://zotero.org/users/5474133/items/879BGRB9","http://zotero.org/users/5474133/items/ESETNRVY"],"itemData":{"id":27592,"type":"book","collection-number":"5","collection-title":"Untersuchungen und Materialien zur Steinzeit in Schleswig-Holstein","event-place":"Neumünster","ISBN":"978-3-529-01857-2","language":"eng","publisher":"Wachholtz","publisher-place":"Neumünster","source":"BnF ISBN","title":"From technology to tradition: re-evaluating the Hamburgian-Magdalenian relationship","title-short":"From technology to tradition","author":[{"family":"Weber","given":"Mara-Julia"}],"issued":{"date-parts":[["2012"]]}},"label":"page","suppress-author":true}],"schema":"https://github.com/citation-style-language/schema/raw/master/csl-citation.json"} </w:instrText>
      </w:r>
      <w:r w:rsidRPr="00091D48">
        <w:fldChar w:fldCharType="end"/>
      </w:r>
      <w:bookmarkStart w:id="124" w:name="__Fieldmark__943_1349003467"/>
      <w:bookmarkStart w:id="125" w:name="__Fieldmark__961_2359298492"/>
      <w:bookmarkStart w:id="126" w:name="__Fieldmark__984_2908562918"/>
      <w:bookmarkStart w:id="127" w:name="__Fieldmark__1082_3004914907"/>
      <w:bookmarkEnd w:id="124"/>
      <w:bookmarkEnd w:id="125"/>
      <w:bookmarkEnd w:id="126"/>
      <w:bookmarkEnd w:id="127"/>
      <w:r w:rsidRPr="00091D48">
        <w:t xml:space="preserve">and Pedersen et al. </w:t>
      </w:r>
      <w:r w:rsidRPr="00091D48">
        <w:fldChar w:fldCharType="begin"/>
      </w:r>
      <w:r w:rsidR="00D3173E">
        <w:instrText xml:space="preserve"> ADDIN ZOTERO_ITEM CSL_CITATION {"citationID":"a2q46ircvj5","properties":{"formattedCitation":"[53]","plainCitation":"[53]","noteIndex":0},"citationItems":[{"id":235,"uris":["http://zotero.org/users/5474133/items/P2DCL2MX"],"itemData":{"id":235,"type":"article-journal","container-title":"Quartär","DOI":"doi: 10.7485/QU65_4","issue":"2018","license":"All rights reserved","page":"85-104","title":"A punctuated model for the colonisation of the Late Glacial margins of northern Europe by Hamburgian hunter-gatherers","volume":"65","author":[{"family":"Pedersen","given":"Jesper Borre"},{"family":"Maier","given":"Andreas"},{"family":"Riede","given":"Felix"}],"issued":{"date-parts":[["2019"]]}},"suppress-author":true}],"schema":"https://github.com/citation-style-language/schema/raw/master/csl-citation.json"} </w:instrText>
      </w:r>
      <w:r w:rsidRPr="00091D48">
        <w:fldChar w:fldCharType="separate"/>
      </w:r>
      <w:bookmarkStart w:id="128" w:name="__Fieldmark__955_1349003467"/>
      <w:bookmarkStart w:id="129" w:name="__Fieldmark__1087_3004914907"/>
      <w:bookmarkStart w:id="130" w:name="__Fieldmark__971_2359298492"/>
      <w:bookmarkStart w:id="131" w:name="__Fieldmark__1000_2908562918"/>
      <w:bookmarkEnd w:id="128"/>
      <w:bookmarkEnd w:id="129"/>
      <w:bookmarkEnd w:id="130"/>
      <w:r w:rsidR="00D3173E">
        <w:t>[53]</w:t>
      </w:r>
      <w:r w:rsidRPr="00091D48">
        <w:fldChar w:fldCharType="end"/>
      </w:r>
      <w:bookmarkEnd w:id="131"/>
      <w:r w:rsidRPr="00091D48">
        <w:t xml:space="preserve">) and </w:t>
      </w:r>
      <w:r w:rsidR="00474AAB">
        <w:t xml:space="preserve">the </w:t>
      </w:r>
      <w:r w:rsidRPr="00091D48">
        <w:t xml:space="preserve">Creswellian </w:t>
      </w:r>
      <w:r w:rsidRPr="00091D48">
        <w:fldChar w:fldCharType="begin"/>
      </w:r>
      <w:r w:rsidR="00D3173E">
        <w:instrText xml:space="preserve"> ADDIN ZOTERO_ITEM CSL_CITATION {"citationID":"at238ltj7i","properties":{"formattedCitation":"[54\\uc0\\u8211{}56]","plainCitation":"[54–56]","noteIndex":0},"citationItems":[{"id":439,"uris":["http://zotero.org/users/5474133/items/NHXNKZ9Q"],"itemData":{"id":439,"type":"article-journal","container-title":"Journal of Quaternary Science","issue":"7","page":"631-643","title":"The Late-glacial reoccupation of the British Isles and the Creswellian","volume":"18","author":[{"family":"Barton","given":"Robert N. E."},{"family":"Jacobi","given":"Roger M."},{"family":"Stapert","given":"Dick"},{"family":"Street","given":"Martin"}],"issued":{"date-parts":[["2003"]]}}},{"id":13953,"uris":["http://zotero.org/users/5474133/items/XYIDFYA8"],"itemData":{"id":13953,"type":"chapter","collection-title":"Archaeologia Interregionals","container-title":"Préhistoire de la Grande Plaine de l'Europe, Actes du Colloque International organisé dans le cadre de Xe Congres U.I.S.P.P. a Mexico","event-place":"Krakow","page":"43-56","publisher":"Universitas Iagellonica","publisher-place":"Krakow","title":"Creswellian and Hamburgian (The Shouldered Point Technocomplex)","volume":"1","author":[{"family":"Burdukiewicz","given":"Jan Michal"}],"editor":[{"family":"Kozlowski","given":"J. K."},{"family":"Kozlowski","given":"S. K."}],"issued":{"date-parts":[["1981"]]}}},{"id":27186,"uris":["http://zotero.org/users/5474133/items/ZGZTY86V"],"itemData":{"id":27186,"type":"thesis","abstract":"The subject of this thesis is the Channel River and the initial recolonization of the British peninsula during the Late Glacial, 15 to 12,900 years ago. This period marks the opening of this barren landscape to the first establishment of fauna, vegetation and humans following the Last Glacial Maximum. The Late Glacial is a period punctuated by multiple abrupt climatic fluctuations and environmental transitions. The little-known submerged Channel River, which was the most extensive landscape feature in this region, is here considered as a major pivotal point for human dynamics in southeastern England. Shifting from cave assemblages located hundreds of kilometres to the west and north of the study region, and focussing on nearly a century of Late Glacial archaeological research, a renewed emphasis is placed on open air-sites in Southeast England building on research commencing in the 1980’s, and along the northern tributaries to the Channel River. The thesis combines three themes for the first time in this region: the lithic (stone tool) assemblages, the fluvial record, and prehistoric mobility. An innovative re-assessment of the lithic assemblages at local, national and Northern European scale is developed as a comparative framework for southern Britain. A compilation of multiple fluvial datasets characterising the Channel River and the regimes of its tributaries is applied to the archaeology record for the first time. By combining these two fields, new mobility and occupation models for the settlement of Southeast England are proposed. A strong connexion with the Channel River and its exceptional resources is highlighted. Cross-Channel links are examined, as is the Channel Estuary, actively flooding this resource rich region with rising sea levels, and rarely integrated in the discussion of Late Glacial archaeology for the region. This holistic approach to the Late Glacial landscape provides a refreshed framework to assess the lithic assemblages as spatial markers of human activity within a dynamic, evolving landscape. Structured on rare high-resolution sites, multiple scales and resolutions are applied for a broader landscape discussion. This distinguishes the relevance of induvial finds, scatters, and museum archives too often relegated to the back of the archaeological discussion. The outcome is identifying patterns and strategic locations, and developing a framework for future heritage awareness and model building.","event-place":"Oxford","genre":"D.Phil.","publisher":"University of Oxford","publisher-place":"Oxford","title":"Late Glacial Geography of The Channel River Network. Southeastern England and its Central Position in the British Peninsula and Ties with Northwestern Europe","URL":"https://doi:10.13140/RG.2.2.16382.87362","author":[{"family":"Mills","given":"William"}],"issued":{"date-parts":[["2022"]]}}}],"schema":"https://github.com/citation-style-language/schema/raw/master/csl-citation.json"} </w:instrText>
      </w:r>
      <w:r w:rsidRPr="00091D48">
        <w:fldChar w:fldCharType="separate"/>
      </w:r>
      <w:bookmarkStart w:id="132" w:name="__Fieldmark__966_1349003467"/>
      <w:bookmarkStart w:id="133" w:name="__Fieldmark__981_2359298492"/>
      <w:bookmarkStart w:id="134" w:name="__Fieldmark__1095_3004914907"/>
      <w:bookmarkStart w:id="135" w:name="__Fieldmark__1014_2908562918"/>
      <w:bookmarkEnd w:id="132"/>
      <w:bookmarkEnd w:id="133"/>
      <w:bookmarkEnd w:id="134"/>
      <w:r w:rsidR="00D3173E" w:rsidRPr="00D3173E">
        <w:rPr>
          <w:rFonts w:cs="Times New Roman"/>
        </w:rPr>
        <w:t>[54–56]</w:t>
      </w:r>
      <w:r w:rsidRPr="00091D48">
        <w:fldChar w:fldCharType="end"/>
      </w:r>
      <w:bookmarkEnd w:id="135"/>
      <w:r w:rsidR="003F6FE0" w:rsidRPr="00091D48">
        <w:t>,</w:t>
      </w:r>
      <w:r w:rsidRPr="00091D48">
        <w:t xml:space="preserve"> the Arch-Backed Point complex </w:t>
      </w:r>
      <w:r w:rsidR="005D135D" w:rsidRPr="00091D48">
        <w:fldChar w:fldCharType="begin"/>
      </w:r>
      <w:r w:rsidR="00D3173E">
        <w:instrText xml:space="preserve"> ADDIN ZOTERO_ITEM CSL_CITATION {"citationID":"ais6n3lm65","properties":{"unsorted":true,"formattedCitation":"[=Federmessergruppen; see 9,57,58,34]","plainCitation":"[=Federmessergruppen; see 9,57,58,34]","noteIndex":0},"citationItems":[{"id":10071,"uris":["http://zotero.org/users/5474133/items/QUS6KYBQ"],"itemData":{"id":10071,"type":"book","event-place":"Neumünster","publisher":"Karl Wachholtz Verlag GmbH","publisher-place":"Neumünster","title":"Die Federmessergruppen des nordwesteuropäischen Flachlandes. Zur Ausbreitung des Spät-Magdalénien","author":[{"family":"Schwabedissen","given":"Hermann"}],"issued":{"date-parts":[["1954"]]}},"prefix":"=Federmessergruppen; see"},{"id":2237,"uris":["http://zotero.org/users/5474133/items/DC57JZ88"],"itemData":{"id":2237,"type":"book","collection-title":"GeoArchaeoRhein, Nr.1","event-place":"Münster","publisher":"LIT","publisher-place":"Münster","title":"Der endeiszeitliche Rückenspitzen-Kreis Mitteleuropas","author":[{"family":"Ikinger","given":"Eva-Maria"}],"collection-editor":[{"family":"Schirmer","given":"W."}],"issued":{"date-parts":[["1998"]]}}},{"id":13150,"uris":["http://zotero.org/users/5474133/items/VC7ZE3J3"],"itemData":{"id":13150,"type":"book","event-place":"Poznań","ISBN":"978-83-948237-5-7","note":"LCCN: 2018380371","publisher":"Instytut Archeologii i Etnologii Polskiej Akademii Nauk","publisher-place":"Poznań","title":"Rozwój społeczności Federmesser na Nizinie Środkowoeuropejskiej","author":[{"family":"Sobkowiak-Tabaka","given":"Iwona"}],"issued":{"date-parts":[["2017"]]}}},{"id":461,"uris":["http://zotero.org/users/5474133/items/38AC8LFJ"],"itemData":{"id":461,"type":"book","collection-title":"RGZM – Tagungen, Band 40","event-place":"Heidelberg","ISBN":"978-3-948465-04-9","publisher":"Propylaeum","publisher-place":"Heidelberg","title":"From the Atlantic to Beyond the Bug River: Finding and Defining the Federmesser-Gruppen/Azilian","URL":"https://books.ub.uni-heidelberg.de/propylaeum/catalog/book/575","editor":[{"family":"Grimm","given":"Sonja B."},{"family":"Weber","given":"Mara-Julia"},{"family":"Mevel","given":"Ludovic"},{"family":"Sobkowiak-Tabaka","given":"Iwona"}],"issued":{"date-parts":[["2020"]]}}}],"schema":"https://github.com/citation-style-language/schema/raw/master/csl-citation.json"} </w:instrText>
      </w:r>
      <w:r w:rsidR="005D135D" w:rsidRPr="00091D48">
        <w:fldChar w:fldCharType="separate"/>
      </w:r>
      <w:bookmarkStart w:id="136" w:name="__Fieldmark__983_1349003467"/>
      <w:bookmarkStart w:id="137" w:name="__Fieldmark__1115_3004914907"/>
      <w:bookmarkStart w:id="138" w:name="__Fieldmark__1005_2359298492"/>
      <w:bookmarkStart w:id="139" w:name="__Fieldmark__1034_2908562918"/>
      <w:bookmarkEnd w:id="136"/>
      <w:bookmarkEnd w:id="137"/>
      <w:bookmarkEnd w:id="138"/>
      <w:r w:rsidR="00D3173E">
        <w:t>[=Federmessergruppen; see 9,57,58,34]</w:t>
      </w:r>
      <w:r w:rsidR="005D135D" w:rsidRPr="00091D48">
        <w:fldChar w:fldCharType="end"/>
      </w:r>
      <w:bookmarkEnd w:id="139"/>
      <w:r w:rsidR="005D135D">
        <w:t xml:space="preserve"> </w:t>
      </w:r>
      <w:r w:rsidRPr="00091D48">
        <w:t>with its purported sub-groupings</w:t>
      </w:r>
      <w:r w:rsidR="005D135D">
        <w:t xml:space="preserve"> – the Tjongerian of the Low Countries, the Rissen and Wehlen Groups, and others (see below) –</w:t>
      </w:r>
      <w:r w:rsidRPr="00091D48">
        <w:t xml:space="preserve">, the Azilian </w:t>
      </w:r>
      <w:r w:rsidRPr="00091D48">
        <w:fldChar w:fldCharType="begin"/>
      </w:r>
      <w:r w:rsidR="00D3173E">
        <w:instrText xml:space="preserve"> ADDIN ZOTERO_ITEM CSL_CITATION {"citationID":"a1js0rpc5d5","properties":{"formattedCitation":"[27,59]","plainCitation":"[27,59]","noteIndex":0},"citationItems":[{"id":4058,"uris":["http://zotero.org/users/5474133/items/H3DZP84E"],"itemData":{"id":4058,"type":"article-journal","container-title":"Bulletin de la Société préhistorique française","issue":"3","page":"349-359","title":"Groupes à Federmesser ou Aziliens dans le sud et l’ouest du Bassin parisien. Propositions pour un nouveau modèle d’évolution","volume":"94","author":[{"family":"Bodu","given":"P."},{"family":"Valentin","given":"B."}],"issued":{"date-parts":[["1997"]]}}},{"id":898,"uris":["http://zotero.org/users/5474133/items/V3LA9DGD"],"itemData":{"id":898,"type":"book","event-place":"Paris","publisher":"Publications de la Sorbonne","publisher-place":"Paris","title":"Jalons pour une paléohistoire des derniers chasseurs (XIVe-VIe millénaire avant J.-C.)","author":[{"family":"Valentin","given":"Boris"}],"issued":{"date-parts":[["2008"]]}}}],"schema":"https://github.com/citation-style-language/schema/raw/master/csl-citation.json"} </w:instrText>
      </w:r>
      <w:r w:rsidRPr="00091D48">
        <w:fldChar w:fldCharType="separate"/>
      </w:r>
      <w:bookmarkStart w:id="140" w:name="__Fieldmark__1129_3004914907"/>
      <w:bookmarkStart w:id="141" w:name="__Fieldmark__1022_2359298492"/>
      <w:bookmarkStart w:id="142" w:name="__Fieldmark__1000_1349003467"/>
      <w:bookmarkStart w:id="143" w:name="__Fieldmark__1054_2908562918"/>
      <w:bookmarkEnd w:id="140"/>
      <w:bookmarkEnd w:id="141"/>
      <w:bookmarkEnd w:id="142"/>
      <w:r w:rsidR="00D3173E">
        <w:rPr>
          <w:rFonts w:cs="Times New Roman"/>
        </w:rPr>
        <w:t>[27,59]</w:t>
      </w:r>
      <w:r w:rsidRPr="00091D48">
        <w:fldChar w:fldCharType="end"/>
      </w:r>
      <w:bookmarkEnd w:id="143"/>
      <w:r w:rsidRPr="00091D48">
        <w:t xml:space="preserve">, the Tanged Point </w:t>
      </w:r>
      <w:r w:rsidR="003F6FE0" w:rsidRPr="00091D48">
        <w:t xml:space="preserve">Complex </w:t>
      </w:r>
      <w:r w:rsidRPr="00091D48">
        <w:fldChar w:fldCharType="begin"/>
      </w:r>
      <w:r w:rsidR="00D3173E">
        <w:instrText xml:space="preserve"> ADDIN ZOTERO_ITEM CSL_CITATION {"citationID":"a7rlg9g14o","properties":{"formattedCitation":"[26,35,60,61]","plainCitation":"[26,35,60,61]","noteIndex":0},"citationItems":[{"id":7595,"uris":["http://zotero.org/users/5474133/items/BW4AG4XB"],"itemData":{"id":7595,"type":"book","collection-title":"Lubelsie Materialy Archeologiczne 13","event-place":"Lublin","publisher":"Maria Curie-Sklodowska University Press","publisher-place":"Lublin","title":"Tanged Point Cultures in Europe. Read at the International Archaeological Symposium. Lublin, September, 13-16, 1993","author":[{"family":"Kozłowski","given":"Stefan Karol"},{"family":"Gurba","given":"J."},{"family":"Zaliznyak","given":"L. L."}],"collection-editor":[{"family":"Bielinski","given":"P."},{"family":"Sachse-Kozlowska","given":"E."}],"issued":{"date-parts":[["1999"]]}}},{"id":13101,"uris":["http://zotero.org/users/5474133/items/CZKBT4UK"],"itemData":{"id":13101,"type":"article-journal","abstract":"During the Younger Dryas (GS-1) and the beginning of the Early Preboreal (PB) the region of the middle Oder\nRiver was settled by hunter-gatherer societies defined as the Ahrensburgian and the Swiderian, which belong to the Tanged\nPoint Technocomplex. As early as the 1930s, several archaeologists recognised similarities between the lithic inventories of\nthese groups in terms of both technology and typology. Since that time numerous scientists have attempted to explain this\nphenomenon.\nThe major visible difference between the inventories consists of type de fossile – tanged points without a ventrally\nretouched tang in the west of the Oder River (the Ahrensburgian) and points with a ventrally retouched tang (and sometimes\na willow-leaf shape) in the east of the Oder River (Swiderian/Masovian). At many sites, the different types occur together.\nThis paper presents the results of technological and typological studies on lithic assemblages, mainly from Brandenburg\n(Germany) and Greater Poland Province (Poland) , as well as two ‘culturally’ unmixed sites as examples for typical Ahrensburg\n(Burow) and Swiderian (Rzuchów) inventories. The aim of examining of the two culturally labelled collections (the Ahrensburgian\nand the Swiderian) is to define attributes which distinguish these inventories from each other or to determine the\nsimilarities.","container-title":"Quartär","DOI":"https://doi: 10.7485/QU64_10","page":"217-240","title":"The Ahrensburgian and the Swiderian in the area around the middle Oder River: reflections on similarities and differences","volume":"64","author":[{"family":"Sobkowiak-Tabaka","given":"Iwona"},{"family":"Winkler","given":"Katja"}],"issued":{"date-parts":[["2017"]]}}},{"id":10847,"uris":["http://zotero.org/users/5474133/items/PK4RMVP2"],"itemData":{"id":10847,"type":"book","event-place":"Köln","publisher":"Böhlau Verlag","publisher-place":"Köln","title":"Die Stielspitzen-Gruppen im nördlichen Mitteleuropa. Ein Beitrag zur Kenntnis der späten Altsteinzeit","author":[{"family":"Taute","given":"Wolfgang"}],"issued":{"date-parts":[["1968"]]}}},{"id":13787,"uris":["http://zotero.org/users/5474133/items/I532VQHP"],"itemData":{"id":13787,"type":"book","collection-title":"Untersuchungen und Materialien zur Steinzeit in Schleswig-Holstein und im Ostseeraum Band 11","edition":"1. Auflage","event-place":"Kiel","ISBN":"978-3-529-01862-6","language":"ger","note":"publisher-place: Kiel","publisher":"Wachholtz Verlag","publisher-place":"Kiel","title":"Ahrensburgien und Swiderien im mittleren Oderraum technologische und typologische Untersuchungen an Silexartefakten der Jüngeren Dryaszeit","author":[{"family":"Winkler","given":"Katja"}],"issued":{"date-parts":[["2019"]]}}}],"schema":"https://github.com/citation-style-language/schema/raw/master/csl-citation.json"} </w:instrText>
      </w:r>
      <w:r w:rsidRPr="00091D48">
        <w:fldChar w:fldCharType="separate"/>
      </w:r>
      <w:bookmarkStart w:id="144" w:name="__Fieldmark__1016_1349003467"/>
      <w:bookmarkStart w:id="145" w:name="__Fieldmark__1042_2359298492"/>
      <w:bookmarkStart w:id="146" w:name="__Fieldmark__1146_3004914907"/>
      <w:bookmarkStart w:id="147" w:name="__Fieldmark__1073_2908562918"/>
      <w:bookmarkEnd w:id="144"/>
      <w:bookmarkEnd w:id="145"/>
      <w:bookmarkEnd w:id="146"/>
      <w:r w:rsidR="00D3173E">
        <w:rPr>
          <w:rFonts w:cs="Times New Roman"/>
        </w:rPr>
        <w:t>[26,35,60,61]</w:t>
      </w:r>
      <w:r w:rsidRPr="00091D48">
        <w:fldChar w:fldCharType="end"/>
      </w:r>
      <w:bookmarkEnd w:id="147"/>
      <w:r w:rsidRPr="00091D48">
        <w:t>, and the various expressions of the incipient Mesolithic, comprising entities such as the Maglemose</w:t>
      </w:r>
      <w:r w:rsidR="003F6FE0" w:rsidRPr="00091D48">
        <w:t>an</w:t>
      </w:r>
      <w:r w:rsidRPr="00091D48">
        <w:t xml:space="preserve">, the Beuronian and the Sauveterrian </w:t>
      </w:r>
      <w:r w:rsidRPr="00091D48">
        <w:fldChar w:fldCharType="begin"/>
      </w:r>
      <w:r w:rsidR="008C6CB8">
        <w:instrText xml:space="preserve"> ADDIN ZOTERO_ITEM CSL_CITATION {"citationID":"ap4r1qbil8","properties":{"formattedCitation":"[e.g. 62\\uc0\\u8211{}65]","plainCitation":"[e.g. 62–65]","noteIndex":0},"citationItems":[{"id":28238,"uris":["http://zotero.org/users/5474133/items/JZQFTZYZ"],"itemData":{"id":28238,"type":"article-journal","container-title":"Open Archaeology","DOI":"https://doi.org/10.1515/opar-2022-0284","issue":"1","page":"20220284","title":"Investigating the Early-to-Late Mesolithic Transition in Northeastern Italy: A Multifaceted Regional Perspective","volume":"9","author":[{"family":"Fontana","given":"Federica"},{"family":"Visentin","given":"Davide"},{"family":"Bertola","given":"Stefano"},{"family":"Cristiani","given":"Emanuela"},{"family":"Dipino","given":"Noemi"},{"family":"Flor","given":"Elisabetta"},{"family":"Fontana","given":"Alex"}],"issued":{"date-parts":[["2023"]]}},"label":"page","prefix":"e.g."},{"id":13778,"uris":["http://zotero.org/users/5474133/items/Z4FNXK4G"],"itemData":{"id":13778,"type":"article-journal","container-title":"Mesolithic Miscellany","issue":"3","page":"16-22","title":"The Early Mesolithic in western France: from arrowheads to cultural organization","volume":"22","author":[{"family":"Michel","given":"Sylvene"}],"issued":{"date-parts":[["2014"]]}},"label":"page"},{"id":37,"uris":["http://zotero.org/users/5474133/items/TE487CCU"],"itemData":{"id":37,"type":"chapter","abstract":"Excavations were undertaken at Star Carr by Clark in order to find a British counterpart to the well-known European sites such as Mullerup, Holmegård, Sværdborg, Lundby, Duvensee and Ageröd (Clark 1954, 179). Clark noted that there was a certain cultural homogeneity across the North European plain at this time when Britain was still joined to the Continent. As it turned out, the material culture from Star Carr proved to be earlier in date compared to these other sites, which indicated to Clark that Star Carr belonged to a distinct phase of the Early Mesolithic, termed in Northwest Europe the Maglemose","archive":"JSTOR","collection-title":"A Persistent Place in a Changing World","container-title":"Star Carr","ISBN":"978-1-912482-04-7","page":"305-330","publisher":"White Rose University Press","title":"The Early Mesolithic in Southern Scandinavia and Northern Germany","URL":"http://www.jstor.org/stable/j.ctv9b2x6z.19","volume":"1","author":[{"family":"Sørensen","given":"Mikkel"},{"family":"Lübke","given":"Harald"},{"family":"Groß","given":"Daniel"}],"editor":[{"family":"Milner","given":"Nicky"},{"family":"Conneller","given":"Chantal"},{"family":"Taylor","given":"Barry"}],"issued":{"date-parts":[["2018"]]}}},{"id":61,"uris":["http://zotero.org/users/5474133/items/SREPQ6TH"],"itemData":{"id":61,"type":"book","event-place":"Oxford","publisher":"Archaeopress","publisher-place":"Oxford","title":"The Early Mesolithic in Northern Italy and Southern France: An Investigation into Sauveterrian Lithic Technical Systems","author":[{"family":"Visentin","given":"Davide"}],"issued":{"date-parts":[["2018"]]}}}],"schema":"https://github.com/citation-style-language/schema/raw/master/csl-citation.json"} </w:instrText>
      </w:r>
      <w:r w:rsidRPr="00091D48">
        <w:fldChar w:fldCharType="separate"/>
      </w:r>
      <w:bookmarkStart w:id="148" w:name="__Fieldmark__1032_1349003467"/>
      <w:bookmarkStart w:id="149" w:name="__Fieldmark__1172_3004914907"/>
      <w:bookmarkStart w:id="150" w:name="__Fieldmark__1071_2359298492"/>
      <w:bookmarkStart w:id="151" w:name="__Fieldmark__1092_2908562918"/>
      <w:bookmarkEnd w:id="148"/>
      <w:bookmarkEnd w:id="149"/>
      <w:bookmarkEnd w:id="150"/>
      <w:r w:rsidR="00D3173E" w:rsidRPr="00D3173E">
        <w:rPr>
          <w:rFonts w:cs="Times New Roman"/>
        </w:rPr>
        <w:t>[e.g. 62–65]</w:t>
      </w:r>
      <w:r w:rsidRPr="00091D48">
        <w:fldChar w:fldCharType="end"/>
      </w:r>
      <w:bookmarkEnd w:id="151"/>
      <w:r w:rsidRPr="00D3173E">
        <w:rPr>
          <w:lang w:val="en-US"/>
        </w:rPr>
        <w:t xml:space="preserve">. </w:t>
      </w:r>
      <w:r w:rsidRPr="00091D48">
        <w:t xml:space="preserve">The Tanged Point </w:t>
      </w:r>
      <w:r w:rsidR="003F6FE0" w:rsidRPr="00091D48">
        <w:t xml:space="preserve">Complex </w:t>
      </w:r>
      <w:r w:rsidRPr="00091D48">
        <w:t xml:space="preserve">is commonly subdivided into further sub-units characterised by large tanged points </w:t>
      </w:r>
      <w:r w:rsidRPr="00091D48">
        <w:fldChar w:fldCharType="begin"/>
      </w:r>
      <w:r w:rsidR="008C6CB8">
        <w:instrText xml:space="preserve"> ADDIN ZOTERO_ITEM CSL_CITATION {"citationID":"an6lirlekq","properties":{"formattedCitation":"[=Bromme, Perstunian and others; but see 66]","plainCitation":"[=Bromme, Perstunian and others; but see 66]","noteIndex":0},"citationItems":[{"id":486,"uris":["http://zotero.org/users/5474133/items/HY3RG9B6"],"itemData":{"id":486,"type":"article-journal","abstract":"The Late Glacial, that is the period from the first pronounced warming after the Last Glacial Maximum to the beginning of the Holocene (c. 16,000–11,700 cal bp), is traditionally viewed as a time when northern Europe was being recolonized and Late Palaeolithic cultures diversified. These cultures are characterized by particular artefact types, or the co-occurrence or specific relative frequencies of these. In north-eastern Europe, numerous cultures have been proposed on the basis of supposedly different tanged points. This practice of naming new cultural units based on these perceived differences has been repeatedly critiqued, but robust alternatives have rarely been offered. Here, we review the taxonomic landscape of Late Palaeolithic large tanged point cultures in eastern Europe as currently envisaged, which leads us to be cautious about the epistemological validity of many of the constituent groups. This, in turn, motivates us to investigate the key artefact class, the large tanged point, using geometric morphometric methods. Using these methods, we show that distinct groups are difficult to recognize, with major implications for our understanding of patterns and processes of culture change in this period in north-eastern Europe and perhaps elsewhere.","archive":"Cambridge Core","container-title":"European Journal of Archaeology","DOI":"10.1017/eaa.2019.59","ISSN":"1461-9571","issue":"2","page":"162-185","source":"Cambridge University Press","title":"All these Fantastic Cultures? Research History and Regionalization in the Late Palaeolithic Tanged Point Cultures of Eastern Europe","volume":"23","author":[{"family":"Ivanovaitė","given":"Livija"},{"family":"Serwatka","given":"Kamil"},{"family":"Hoggard","given":"Christian Steven"},{"family":"Sauer","given":"Florian"},{"family":"Riede","given":"Felix"}],"issued":{"date-parts":[["2020"]]}},"label":"page","prefix":"=Bromme, Perstunian and others; but see"}],"schema":"https://github.com/citation-style-language/schema/raw/master/csl-citation.json"} </w:instrText>
      </w:r>
      <w:r w:rsidRPr="00091D48">
        <w:fldChar w:fldCharType="separate"/>
      </w:r>
      <w:bookmarkStart w:id="152" w:name="__Fieldmark__1046_1349003467"/>
      <w:bookmarkStart w:id="153" w:name="__Fieldmark__1200_3004914907"/>
      <w:bookmarkStart w:id="154" w:name="__Fieldmark__1094_2359298492"/>
      <w:bookmarkStart w:id="155" w:name="__Fieldmark__1109_2908562918"/>
      <w:bookmarkEnd w:id="152"/>
      <w:bookmarkEnd w:id="153"/>
      <w:bookmarkEnd w:id="154"/>
      <w:r w:rsidR="00D3173E">
        <w:rPr>
          <w:rFonts w:cs="Times New Roman"/>
        </w:rPr>
        <w:t>[=Bromme, Perstunian and others; but see 66]</w:t>
      </w:r>
      <w:r w:rsidRPr="00091D48">
        <w:fldChar w:fldCharType="end"/>
      </w:r>
      <w:bookmarkEnd w:id="155"/>
      <w:r w:rsidRPr="00091D48">
        <w:t xml:space="preserve"> and younger groups with smaller point forms (=Ahrensburgian, Swiderian). The perspectives encapsulated by the monographic treatments of th</w:t>
      </w:r>
      <w:r w:rsidR="003F6FE0" w:rsidRPr="00091D48">
        <w:t>is</w:t>
      </w:r>
      <w:r w:rsidRPr="00091D48">
        <w:t xml:space="preserve"> period naturally represent individual authors’ attempts at synthesis, </w:t>
      </w:r>
      <w:r w:rsidR="003F6FE0" w:rsidRPr="00091D48">
        <w:t xml:space="preserve">yet </w:t>
      </w:r>
      <w:r w:rsidRPr="00091D48">
        <w:t>the taxonomic frameworks proposed</w:t>
      </w:r>
      <w:r w:rsidR="003F6FE0" w:rsidRPr="00091D48">
        <w:t xml:space="preserve"> </w:t>
      </w:r>
      <w:r w:rsidRPr="00091D48">
        <w:t xml:space="preserve">and the methodological approaches taken often do not articulate seamlessly: Different authors classify the same material into different cultural taxonomic groups and units, and this is often tied to </w:t>
      </w:r>
      <w:r w:rsidRPr="00091D48">
        <w:lastRenderedPageBreak/>
        <w:t>differential foundational priority given to divergent dimensions of the lithic record, especially with regard to technological vs. typological aspects of the observed variability.</w:t>
      </w:r>
    </w:p>
    <w:p w14:paraId="2CA92925" w14:textId="4EA8426E" w:rsidR="00705B90" w:rsidRPr="00091D48" w:rsidRDefault="00DB5A49">
      <w:pPr>
        <w:pStyle w:val="Index"/>
        <w:spacing w:after="120" w:line="360" w:lineRule="auto"/>
        <w:ind w:firstLine="720"/>
        <w:jc w:val="both"/>
        <w:rPr>
          <w:rFonts w:ascii="Garamond" w:eastAsia="Garamond" w:hAnsi="Garamond" w:cs="Garamond"/>
        </w:rPr>
      </w:pPr>
      <w:r w:rsidRPr="00091D48">
        <w:t xml:space="preserve">The ‘Flat Blade and Bladelet Technocomplex’ (FBT) recently proposed based on technological studies </w:t>
      </w:r>
      <w:r w:rsidRPr="00091D48">
        <w:fldChar w:fldCharType="begin"/>
      </w:r>
      <w:r w:rsidR="00751EA9">
        <w:instrText xml:space="preserve"> ADDIN ZOTERO_ITEM CSL_CITATION {"citationID":"a2meagbiohp","properties":{"formattedCitation":"[67\\uc0\\u8211{}69]","plainCitation":"[67–69]","noteIndex":0},"citationItems":[{"id":27359,"uris":["http://zotero.org/users/5474133/items/MLUMEBDQ","http://zotero.org/users/5474133/items/P6S8QZ6S"],"itemData":{"id":27359,"type":"article-journal","container-title":"Bulletin de la Société préhistorique française","DOI":"10.3406/bspf.2013.14259","ISSN":"0249-7638","issue":"2","journalAbbreviation":"bspf","language":"fr","note":"number: 2","page":"233-255","source":"DOI.org (Crossref)","title":"La fin du Tardiglaciaire dans le Grand-Ouest de la France","volume":"110","author":[{"family":"Naudinot","given":"Nicolas"}],"issued":{"date-parts":[["2013"]]}}},{"id":27314,"uris":["http://zotero.org/users/5474133/items/7A6I9G9C"],"itemData":{"id":27314,"type":"article-journal","abstract":"Since the middle of the 1980s, a lot of research has focused on the end of the Upper Palaeolithic in France. This article presents an overview of these thirty years of research, organized around four main geographic units which structure our knowledge of these societies. However, this overview aims to bring to light the main dynamics driving the composition of the technical, economic, symbolic and probably socio-cultural systems in France as a whole. Between the end of the Magdalenian and the first stages of the Mesolithic, the history of the hunter-gatherers on this territory underwent three major changes. The rhythms of these changes are still unclear and understanding the forces driving these changes is still difficult, although scenarios based on the very unstable climatic and environmental context are often advanced. This Lateglacial is no longer merely considered to be the antechamber of the Mesolithic –an “EpiPalaeolithic”, as it was called– studied in particular to contextualize the emergence of complex societies, wrongly solely attributed to the Neolithic. These last Pleistocene periods, with their abundant cultural changes and complex evolutionary techno-complexes and traditions, comprise their own research issues and constitute a subject in their own right.","container-title":"Gallia Préhistoire","DOI":"https://doi.org/10.4000/galliap.1394","page":"5-45","title":"Les dernières sociétés du Tardiglaciaire et des tout débuts de l’Holocène en France. Bilan d’une trentaine d’années de recherche","volume":"59","author":[{"family":"Naudinot","given":"Nicolas"},{"family":"Fagnart","given":"Jean-Pierre"},{"family":"Langlais","given":"Mathieu"},{"family":"Mevel","given":"Ludovic"},{"family":"Valentin","given":"Boris"}],"issued":{"date-parts":[["2019"]]}}},{"id":13804,"uris":["http://zotero.org/users/5474133/items/7V55KABW"],"itemData":{"id":13804,"type":"article-journal","abstract":"Overlooked in larger European syntheses for some time, northwestern France now plays an important role in a dynamic research program investigating the very end of the Lateglacial in Western Europe. The discovery of the well-preserved open-air site of La Fosse has allowed for significant advances in our understanding of different aspects of the Younger Dryas-Holocene transition in this region. This homogenous lithic assemblage adds further precision to the Lateglacial chrono-cultural sequence and provides essential new information for investigating techno-economic changes that appeared during this period. A techno-functional study of the lithic material combined with a spatial analysis of artifact distribution provides insights concerning the site’s function. Several lines of evidence also shed light on occupation duration, activities carried out on-site, and the likely composition of the groups who occupied the site. The combination of the above lead us to interpret La Fosse as a large residential site. Following this, we propose a new mobility and land-use model for hunter-gatherer groups from the Younger Dryas-Preboreal transition in which La Fosse functioned as an aggregation site. This model confirms several previous hypotheses emphasizing the logistical character of mobility strategies of these societies. Finally, this scenario adds further details and precision concerning both the status and connections between different groups of sites within a complex socio-economic system.","container-title":"Journal of Anthropological Archaeology","DOI":"10.1016/j.jaa.2014.05.004","ISSN":"0278-4165","journalAbbreviation":"Journal of Anthropological Archaeology","page":"177-189","title":"Socio-economic organization of Final Paleolithic societies: New perspectives from an aggregation site in Western France","volume":"35","author":[{"family":"Naudinot","given":"Nicolas"},{"family":"Jacquier","given":"Jérémie"}],"issued":{"date-parts":[["2014",9,1]]}}}],"schema":"https://github.com/citation-style-language/schema/raw/master/csl-citation.json"} </w:instrText>
      </w:r>
      <w:r w:rsidRPr="00091D48">
        <w:fldChar w:fldCharType="separate"/>
      </w:r>
      <w:bookmarkStart w:id="156" w:name="__Fieldmark__1127_2908562918"/>
      <w:bookmarkStart w:id="157" w:name="__Fieldmark__1061_1349003467"/>
      <w:bookmarkStart w:id="158" w:name="__Fieldmark__1164_2359298492"/>
      <w:bookmarkStart w:id="159" w:name="__Fieldmark__1281_3004914907"/>
      <w:r w:rsidR="00D3173E" w:rsidRPr="00D3173E">
        <w:rPr>
          <w:rFonts w:cs="Times New Roman"/>
        </w:rPr>
        <w:t>[67–69]</w:t>
      </w:r>
      <w:r w:rsidRPr="00091D48">
        <w:fldChar w:fldCharType="end"/>
      </w:r>
      <w:bookmarkEnd w:id="156"/>
      <w:bookmarkEnd w:id="157"/>
      <w:bookmarkEnd w:id="158"/>
      <w:bookmarkEnd w:id="159"/>
      <w:r w:rsidRPr="00091D48">
        <w:t xml:space="preserve"> is a good illustration of this difficulty. In defining the FBT, emphasis is placed on widely shared blade core architectures with low longitudinal and transversal convexities aimed at obtaining flat blades, a characteristic originally ascribed to the Laborian and </w:t>
      </w:r>
      <w:r w:rsidR="00AE380C" w:rsidRPr="00091D48">
        <w:t xml:space="preserve">later </w:t>
      </w:r>
      <w:r w:rsidRPr="00091D48">
        <w:t xml:space="preserve">recognized in the Belloisian </w:t>
      </w:r>
      <w:r w:rsidRPr="00091D48">
        <w:fldChar w:fldCharType="begin"/>
      </w:r>
      <w:r w:rsidR="00D3173E">
        <w:instrText xml:space="preserve"> ADDIN ZOTERO_ITEM CSL_CITATION {"citationID":"a21s0ar7urk","properties":{"formattedCitation":"[70]","plainCitation":"[70]","noteIndex":0},"citationItems":[{"id":62,"uris":["http://zotero.org/users/5474133/items/LLIKYVWQ"],"itemData":{"id":62,"type":"article-journal","container-title":"Bulletin de la Société préhistorique française","issue":"4","page":"659-678","title":"Initialisation and progression of the core reduction process at Donnemarie-Dontilly (Seine-et-Marne, France), site of the Belloisian tradition: New interpretative key for comparisons with contemporaneous industries and \"Federmesser-Gruppen\" assemblages","volume":"111","author":[{"family":"Valentin","given":"Boris"},{"family":"Weber","given":"Mara-Julia"},{"family":"Bodu","given":"Pierre"}],"issued":{"date-parts":[["2014"]]}}}],"schema":"https://github.com/citation-style-language/schema/raw/master/csl-citation.json"} </w:instrText>
      </w:r>
      <w:r w:rsidRPr="00091D48">
        <w:fldChar w:fldCharType="separate"/>
      </w:r>
      <w:bookmarkStart w:id="160" w:name="__Fieldmark__1154_2908562918"/>
      <w:bookmarkStart w:id="161" w:name="__Fieldmark__1084_1349003467"/>
      <w:bookmarkStart w:id="162" w:name="__Fieldmark__1184_2359298492"/>
      <w:bookmarkStart w:id="163" w:name="__Fieldmark__1309_3004914907"/>
      <w:r w:rsidR="00D3173E">
        <w:rPr>
          <w:rFonts w:cs="Times New Roman"/>
        </w:rPr>
        <w:t>[70]</w:t>
      </w:r>
      <w:r w:rsidRPr="00091D48">
        <w:fldChar w:fldCharType="end"/>
      </w:r>
      <w:bookmarkEnd w:id="160"/>
      <w:bookmarkEnd w:id="161"/>
      <w:bookmarkEnd w:id="162"/>
      <w:bookmarkEnd w:id="163"/>
      <w:r w:rsidRPr="00091D48">
        <w:rPr>
          <w:rFonts w:cs="Times New Roman"/>
        </w:rPr>
        <w:t xml:space="preserve">, </w:t>
      </w:r>
      <w:r w:rsidR="00AE380C" w:rsidRPr="00091D48">
        <w:rPr>
          <w:rFonts w:cs="Times New Roman"/>
        </w:rPr>
        <w:t xml:space="preserve">the </w:t>
      </w:r>
      <w:r w:rsidRPr="00091D48">
        <w:rPr>
          <w:rFonts w:cs="Times New Roman"/>
        </w:rPr>
        <w:t xml:space="preserve">Long Blade Industries </w:t>
      </w:r>
      <w:r w:rsidRPr="00091D48">
        <w:fldChar w:fldCharType="begin"/>
      </w:r>
      <w:r w:rsidR="00D3173E">
        <w:instrText xml:space="preserve"> ADDIN ZOTERO_ITEM CSL_CITATION {"citationID":"a28hdj3sehq","properties":{"formattedCitation":"[71]","plainCitation":"[71]","noteIndex":0},"citationItems":[{"id":13802,"uris":["http://zotero.org/users/5474133/items/QBN3RU7G"],"itemData":{"id":13802,"type":"chapter","container-title":"Préhistoire de l’Europe du Nord-Ouest: mobilités, climats et identités culturelles","event-place":"Paris","page":"381-389","publisher":"Societe Préhistorique Francaise","publisher-place":"Paris","title":"The transition from the Younger Dryas to the Pre-Boreal in southern Britain: some new perspectives on the spatial patterning and chronology of long blade sites","author":[{"family":"Barton","given":"Robert N. E."},{"family":"Nicholas","given":"E."},{"family":"Roberts","given":"Alison J."}],"editor":[{"family":"Montoya","given":"C."},{"family":"Fagnart","given":"Jean-Pierre"},{"family":"Locht","given":"Jean-Luc"}],"issued":{"date-parts":[["2020"]]}}}],"schema":"https://github.com/citation-style-language/schema/raw/master/csl-citation.json"} </w:instrText>
      </w:r>
      <w:r w:rsidRPr="00091D48">
        <w:fldChar w:fldCharType="separate"/>
      </w:r>
      <w:bookmarkStart w:id="164" w:name="__Fieldmark__1169_2908562918"/>
      <w:bookmarkStart w:id="165" w:name="__Fieldmark__1095_1349003467"/>
      <w:bookmarkStart w:id="166" w:name="__Fieldmark__1191_2359298492"/>
      <w:bookmarkStart w:id="167" w:name="__Fieldmark__1317_3004914907"/>
      <w:r w:rsidR="00D3173E">
        <w:rPr>
          <w:rFonts w:cs="Times New Roman"/>
        </w:rPr>
        <w:t>[71]</w:t>
      </w:r>
      <w:r w:rsidRPr="00091D48">
        <w:fldChar w:fldCharType="end"/>
      </w:r>
      <w:bookmarkEnd w:id="164"/>
      <w:bookmarkEnd w:id="165"/>
      <w:bookmarkEnd w:id="166"/>
      <w:bookmarkEnd w:id="167"/>
      <w:r w:rsidRPr="00091D48">
        <w:rPr>
          <w:rFonts w:cs="Times New Roman"/>
        </w:rPr>
        <w:t xml:space="preserve">, as well as possibly in Ahrensburgian </w:t>
      </w:r>
      <w:r w:rsidRPr="00091D48">
        <w:fldChar w:fldCharType="begin"/>
      </w:r>
      <w:r w:rsidR="008C6CB8">
        <w:instrText xml:space="preserve"> ADDIN ZOTERO_ITEM CSL_CITATION {"citationID":"aperhpddij","properties":{"formattedCitation":"[72]","plainCitation":"[72]","noteIndex":0},"citationItems":[{"id":27315,"uris":["http://zotero.org/users/5474133/items/SPBJLPFQ"],"itemData":{"id":27315,"type":"chapter","container-title":"Préhistoire de l'Europe du Nord-Ouest: mobilité, climats et identités culturelles - Volume 2: Paléolithique supérieur ancien, Paléolithique final-Mésolithique, actes du XXVIIIe congrès préhistorique de France (Amiens, 30 mai-4 juin 2016)","event-place":"Paris","page":"433-453","publisher":"Societe Préhistorique Francaise","publisher-place":"Paris","title":"Towards a reconstruction of the techno-economic variability of the Ahrensburgian in Schleswig-Holstein","author":[{"family":"Mevel","given":"Ludovic"},{"family":"Weber","given":"Mara-Julia"},{"family":"Berg-Hansen","given":"Inger Marie"}],"editor":[{"family":"Fagnart","given":"Jean-Pierre"},{"family":"Montoya","given":"Cyril"},{"family":"Locht","given":"Jean-Luc"}],"issued":{"date-parts":[["2020"]]}}}],"schema":"https://github.com/citation-style-language/schema/raw/master/csl-citation.json"} </w:instrText>
      </w:r>
      <w:r w:rsidRPr="00091D48">
        <w:fldChar w:fldCharType="separate"/>
      </w:r>
      <w:bookmarkStart w:id="168" w:name="__Fieldmark__1186_2908562918"/>
      <w:bookmarkStart w:id="169" w:name="__Fieldmark__1108_1349003467"/>
      <w:bookmarkStart w:id="170" w:name="__Fieldmark__1200_2359298492"/>
      <w:bookmarkStart w:id="171" w:name="__Fieldmark__1329_3004914907"/>
      <w:r w:rsidR="00D3173E" w:rsidRPr="00D3173E">
        <w:rPr>
          <w:rFonts w:cs="Times New Roman"/>
          <w:lang w:val="en-US"/>
        </w:rPr>
        <w:t>[72]</w:t>
      </w:r>
      <w:r w:rsidRPr="00091D48">
        <w:fldChar w:fldCharType="end"/>
      </w:r>
      <w:bookmarkEnd w:id="168"/>
      <w:bookmarkEnd w:id="169"/>
      <w:bookmarkEnd w:id="170"/>
      <w:bookmarkEnd w:id="171"/>
      <w:r w:rsidRPr="00D3173E">
        <w:rPr>
          <w:rFonts w:cs="Times New Roman"/>
          <w:lang w:val="en-US"/>
        </w:rPr>
        <w:t xml:space="preserve"> and some Maglemos</w:t>
      </w:r>
      <w:r w:rsidR="00AE380C" w:rsidRPr="00D3173E">
        <w:rPr>
          <w:rFonts w:cs="Times New Roman"/>
          <w:lang w:val="en-US"/>
        </w:rPr>
        <w:t>e</w:t>
      </w:r>
      <w:r w:rsidRPr="00D3173E">
        <w:rPr>
          <w:rFonts w:cs="Times New Roman"/>
          <w:lang w:val="en-US"/>
        </w:rPr>
        <w:t xml:space="preserve">an contexts </w:t>
      </w:r>
      <w:r w:rsidRPr="00091D48">
        <w:fldChar w:fldCharType="begin"/>
      </w:r>
      <w:r w:rsidR="00D3173E" w:rsidRPr="00D3173E">
        <w:rPr>
          <w:lang w:val="en-US"/>
        </w:rPr>
        <w:instrText xml:space="preserve"> ADDIN ZOTERO_ITEM CSL_CITATION {"citationID":"a13fdgp2inr","properties":{"formattedCitation":"[73]","plainCitation":"[73]","noteIndex":0},"citationItems":[{"id":522,"uris":["http://zotero.org/users/5474133/items/3QD39RZI"],"itemData":{"id":522,"type":"chapter","container-tit</w:instrText>
      </w:r>
      <w:r w:rsidR="00D3173E" w:rsidRPr="008C6CB8">
        <w:rPr>
          <w:lang w:val="en-US"/>
        </w:rPr>
        <w:instrText>l</w:instrText>
      </w:r>
      <w:r w:rsidR="00D3173E">
        <w:rPr>
          <w:lang w:val="da-DK"/>
        </w:rPr>
        <w:instrText xml:space="preserve">e":"Hunters in a changing world: environment and archaeology of the Pleistocene - Holocene Transition (ca. 11000-9000 B.C.) in Northern Central Europe; workshop of the U.I.S.P.P.-Commission XXXII at Greifswald in September 2002","event-place":"Rahden, Westfalen","page":"85-112","publisher":"Verlag Marie Leidorf GmbH","publisher-place":"Rahden, Westfalen","title":"Nørregård VI - Lateglacial hunters in transition","author":[{"family":"Sørensen","given":"Mikkel"},{"family":"Sternke","given":"Farina"}],"editor":[{"family":"Terberger","given":"Thomas"},{"family":"Eriksen","given":"Berit Valentin"}],"issued":{"date-parts":[["2004"]]}}}],"schema":"https://github.com/citation-style-language/schema/raw/master/csl-citation.json"} </w:instrText>
      </w:r>
      <w:r w:rsidRPr="00091D48">
        <w:fldChar w:fldCharType="separate"/>
      </w:r>
      <w:bookmarkStart w:id="172" w:name="__Fieldmark__1201_2908562918"/>
      <w:bookmarkStart w:id="173" w:name="__Fieldmark__1119_1349003467"/>
      <w:bookmarkStart w:id="174" w:name="__Fieldmark__1207_2359298492"/>
      <w:bookmarkStart w:id="175" w:name="__Fieldmark__1340_3004914907"/>
      <w:r w:rsidR="00D3173E">
        <w:rPr>
          <w:rFonts w:cs="Times New Roman"/>
          <w:lang w:val="da-DK"/>
        </w:rPr>
        <w:t>[73]</w:t>
      </w:r>
      <w:r w:rsidRPr="00091D48">
        <w:fldChar w:fldCharType="end"/>
      </w:r>
      <w:bookmarkEnd w:id="172"/>
      <w:bookmarkEnd w:id="173"/>
      <w:bookmarkEnd w:id="174"/>
      <w:bookmarkEnd w:id="175"/>
      <w:r w:rsidRPr="002F01C1">
        <w:rPr>
          <w:rFonts w:eastAsia="Garamond" w:cs="Times New Roman"/>
          <w:lang w:val="da-DK"/>
        </w:rPr>
        <w:t xml:space="preserve">. </w:t>
      </w:r>
      <w:r w:rsidR="00A85013" w:rsidRPr="002F01C1">
        <w:rPr>
          <w:lang w:val="da-DK"/>
        </w:rPr>
        <w:t xml:space="preserve">Naudinot et al. </w:t>
      </w:r>
      <w:r w:rsidR="00A85013" w:rsidRPr="00091D48">
        <w:fldChar w:fldCharType="begin"/>
      </w:r>
      <w:r w:rsidR="00D3173E">
        <w:rPr>
          <w:lang w:val="da-DK"/>
        </w:rPr>
        <w:instrText xml:space="preserve"> ADDIN ZOTERO_ITEM CSL_CITATION {"citationID":"a1mh2ithl4a","properties":{"formattedCitation":"[74]","plainCitation":"[74]","noteIndex":0},"citationItems":[{"id":13800,"uris":["http://zotero.org/users/5474133/items/73LCV33N"],"itemData":{"id":13800,"type":"article-journal","abstract":"During the second half of the Upper Paleolithic, Europe seems to have been divided in two vast techno-cultural entities with their particular chronological sequence: the Western Europe “classical sequence” and the Epigravettian sequence in the South. Essentially because of an imbalance of data and differences in methodologies between these two regions, their Upper Paleolithic sequences have rarely been compared. Thanks to the development of lithic technology in Europe and a recent active research about the Late-Glacial, it is today possible to attempt such a challenging exercise of comparing these two long sequences. In this paper, we solely focus on the Late Glacial. If the rare existing attempts of comparison focused on typology of lithic assemblages, our paper aims for a more global approach of lithic industries, based on recent technological studies. This approach allows highlighting key elements in term of human behaviors. Our data suggest a similar process of change between Western Europe and the Epigravettian during GI-1 (Bølling–Allerød). All the criteria of the so called “azilianization process” are actually present in the Epigravettian evolution sequence. This similar trend within both evolution sequences stopped abruptly, during the GS-1 (Younger Dryas). During this period and the very beginning of the Holocene (Preboreal), a massive return of blades and bladelets with high qualitative standards occurred in Western Europe while the simplification process is still in course in the Epigravettian region. In this paper, we attempt to compare the various responses of vegetation to the major climatic instability of the Late Glacial across Europe using a critical survey of the available environmental data. Considering the boundary that could have represented the Alps bet</w:instrText>
      </w:r>
      <w:r w:rsidR="00D3173E" w:rsidRPr="00D3173E">
        <w:rPr>
          <w:lang w:val="en-US"/>
        </w:rPr>
        <w:instrText xml:space="preserve">ween Epigravettian and the Western Europe sequence, two high-resolution environmental sequences from north and south of the Alps are especially examined. Are the differences in terms of environmental changes between these two areas significant? Did they play a role in human behaviors and motivate technological changes? The comparison of palaeoenvironmental data with archaeological results tends to comfort some hypothesis of environmental determinism proposed by scholars, but also provide new elements moderating regional models that cannot really be applied at a continental scale. Climatic correlations with socioeconomic changes highlighted in this paper are no more than one possible way of investigation that will need to be tested and discussed in further research.","container-title":"Quaternary International","DOI":"10.1016/j.quaint.2016.01.056","ISSN":"1040-6182","journalAbbreviation":"Quaternary International","page":"33-49","title":"Between Atlantic and Mediterranean: Changes in technology during the Late Glacial in Western Europe and the climate hypothesis","volume":"428","author":[{"family":"Naudinot","given":"Nicolas"},{"family":"Tomasso","given":"Antonin"},{"family":"Messager","given":"Erwan"},{"family":"Finsinger","given":"Walter"},{"family":"Ruffaldi","given":"Pascale"},{"family":"Langlais","given":"Mathieu"}],"issued":{"date-parts":[["2017",1,15]]}},"suppress-author":true}],"schema":"https://github.com/citation-style-language/schema/raw/master/csl-citation.json"} </w:instrText>
      </w:r>
      <w:r w:rsidR="00A85013" w:rsidRPr="00091D48">
        <w:fldChar w:fldCharType="separate"/>
      </w:r>
      <w:r w:rsidR="00D3173E">
        <w:rPr>
          <w:rFonts w:cs="Times New Roman"/>
        </w:rPr>
        <w:t>[74]</w:t>
      </w:r>
      <w:r w:rsidR="00A85013" w:rsidRPr="00091D48">
        <w:fldChar w:fldCharType="end"/>
      </w:r>
      <w:r w:rsidR="00A85013" w:rsidRPr="00091D48">
        <w:t xml:space="preserve"> regard the FBT as a near-continental unit, spanning large parts of northern Europe. </w:t>
      </w:r>
      <w:r w:rsidRPr="00091D48">
        <w:rPr>
          <w:rFonts w:eastAsia="Garamond" w:cs="Times New Roman"/>
        </w:rPr>
        <w:t>Others have emphasized</w:t>
      </w:r>
      <w:r w:rsidRPr="00091D48">
        <w:rPr>
          <w:rFonts w:ascii="Garamond" w:eastAsia="Garamond" w:hAnsi="Garamond" w:cs="Garamond"/>
        </w:rPr>
        <w:t xml:space="preserve"> </w:t>
      </w:r>
      <w:r w:rsidRPr="00091D48">
        <w:t xml:space="preserve">large numbers of specifically configured microliths, especially so-called Zonhoven points, as key definitional features of the so-called Epi-Ahrensburgian </w:t>
      </w:r>
      <w:r w:rsidRPr="00091D48">
        <w:fldChar w:fldCharType="begin"/>
      </w:r>
      <w:r w:rsidR="00D3173E">
        <w:instrText xml:space="preserve"> ADDIN ZOTERO_ITEM CSL_CITATION {"citationID":"a1b8dm71ahd","properties":{"formattedCitation":"[75,76]","plainCitation":"[75,76]","noteIndex":0},"citationItems":[{"id":27131,"uris":["http://zotero.org/users/5474133/items/NBPKK4AW"],"itemData":{"id":27131,"type":"chapter","container-title":"Transitions, ruptures et continuité durant la Préhistoire. Actes du XXVIIéme Congrès Préhistorique de France, 31 mai - 5 juin, Bordeaux-Les Eyzies","event-place":"Paris","page":"583-604","publisher":"Société Préhistorique Francaise","publisher-place":"Paris","title":"Hunting in a changing environment: the transition from the Younger Dryas to the (Pre)boreal in Belgium and the Southern Netherlands","author":[{"family":"Crombé","given":"Philippe"},{"family":"Deeben","given":"Jos"},{"family":"Van Strydonck","given":"Mark"}],"editor":[{"family":"Michel","given":"Sylvene"},{"family":"Naudinot","given":"Nicolas"}],"issued":{"date-parts":[["2014"]]}}},{"id":27132,"uris":["http://zotero.org/users/5474133/items/W48WF242"],"itemData":{"id":27132,"type":"chapter","collection-number":"45","collection-title":"Mémoires de la Société préhistorique française","container-title":"Le début du Mésolithique en Europe du Nord-Ouest, 2008","event-place":"Paris","page":"11-30","publisher":"Société Préhistorique Francaise","publisher-place":"Paris","title":"La transition Ahrensbourgienne-Mésolithique ancien en Campine Belge et dans le sud sableux des Pays-Bas","author":[{"family":"Vermeersch","given":"Pierre M."}],"issued":{"date-parts":[["2008"]]}}}],"schema":"https://github.com/citation-style-language/schema/raw/master/csl-citation.json"} </w:instrText>
      </w:r>
      <w:r w:rsidRPr="00091D48">
        <w:fldChar w:fldCharType="separate"/>
      </w:r>
      <w:bookmarkStart w:id="176" w:name="__Fieldmark__1227_2908562918"/>
      <w:bookmarkStart w:id="177" w:name="__Fieldmark__1141_1349003467"/>
      <w:bookmarkStart w:id="178" w:name="__Fieldmark__1225_2359298492"/>
      <w:bookmarkStart w:id="179" w:name="__Fieldmark__1362_3004914907"/>
      <w:r w:rsidR="00D3173E">
        <w:rPr>
          <w:rFonts w:cs="Times New Roman"/>
        </w:rPr>
        <w:t>[75,76]</w:t>
      </w:r>
      <w:r w:rsidRPr="00091D48">
        <w:fldChar w:fldCharType="end"/>
      </w:r>
      <w:bookmarkEnd w:id="176"/>
      <w:bookmarkEnd w:id="177"/>
      <w:bookmarkEnd w:id="178"/>
      <w:bookmarkEnd w:id="179"/>
      <w:r w:rsidRPr="00091D48">
        <w:t xml:space="preserve">, especially in the Low Countries. </w:t>
      </w:r>
      <w:r w:rsidR="005D135D">
        <w:t>Based on the scant dating evidence, t</w:t>
      </w:r>
      <w:r w:rsidRPr="00091D48">
        <w:t xml:space="preserve">he latter is considered as a younger, southwestern expression of the traditional Ahrensburgian </w:t>
      </w:r>
      <w:r w:rsidRPr="00091D48">
        <w:fldChar w:fldCharType="begin"/>
      </w:r>
      <w:r w:rsidR="00D3173E">
        <w:instrText xml:space="preserve"> ADDIN ZOTERO_ITEM CSL_CITATION {"citationID":"a1vm5h9rjqb","properties":{"formattedCitation":"[75]","plainCitation":"[75]","noteIndex":0},"citationItems":[{"id":27131,"uris":["http://zotero.org/users/5474133/items/NBPKK4AW"],"itemData":{"id":27131,"type":"chapter","container-title":"Transitions, ruptures et continuité durant la Préhistoire. Actes du XXVIIéme Congrès Préhistorique de France, 31 mai - 5 juin, Bordeaux-Les Eyzies","event-place":"Paris","page":"583-604","publisher":"Société Préhistorique Francaise","publisher-place":"Paris","title":"Hunting in a changing environment: the transition from the Younger Dryas to the (Pre)boreal in Belgium and the Southern Netherlands","author":[{"family":"Crombé","given":"Philippe"},{"family":"Deeben","given":"Jos"},{"family":"Van Strydonck","given":"Mark"}],"editor":[{"family":"Michel","given":"Sylvene"},{"family":"Naudinot","given":"Nicolas"}],"issued":{"date-parts":[["2014"]]}}}],"schema":"https://github.com/citation-style-language/schema/raw/master/csl-citation.json"} </w:instrText>
      </w:r>
      <w:r w:rsidRPr="00091D48">
        <w:fldChar w:fldCharType="separate"/>
      </w:r>
      <w:bookmarkStart w:id="180" w:name="__Fieldmark__1244_2908562918"/>
      <w:bookmarkStart w:id="181" w:name="__Fieldmark__1154_1349003467"/>
      <w:bookmarkStart w:id="182" w:name="__Fieldmark__1234_2359298492"/>
      <w:bookmarkStart w:id="183" w:name="__Fieldmark__1376_3004914907"/>
      <w:r w:rsidR="00D3173E">
        <w:rPr>
          <w:rFonts w:cs="Times New Roman"/>
        </w:rPr>
        <w:t>[75]</w:t>
      </w:r>
      <w:r w:rsidRPr="00091D48">
        <w:fldChar w:fldCharType="end"/>
      </w:r>
      <w:bookmarkEnd w:id="180"/>
      <w:bookmarkEnd w:id="181"/>
      <w:bookmarkEnd w:id="182"/>
      <w:bookmarkEnd w:id="183"/>
      <w:r w:rsidRPr="00091D48">
        <w:t xml:space="preserve">. It is, however, currently unclear whether these </w:t>
      </w:r>
      <w:r w:rsidR="00A85013" w:rsidRPr="00091D48">
        <w:t>taxonomic assignments</w:t>
      </w:r>
      <w:r w:rsidRPr="00091D48">
        <w:t xml:space="preserve"> conflict or complement each other and on which spatiotemporal scales </w:t>
      </w:r>
      <w:r w:rsidR="00AE380C" w:rsidRPr="00091D48">
        <w:t xml:space="preserve">such taxonomic designations </w:t>
      </w:r>
      <w:r w:rsidRPr="00091D48">
        <w:t>operate</w:t>
      </w:r>
      <w:r w:rsidR="00AE380C" w:rsidRPr="00091D48">
        <w:t xml:space="preserve"> best, i.e. can the above-mentioned NACs be seen as regional variations nested within a high-order FBT cultural taxon?</w:t>
      </w:r>
      <w:r w:rsidRPr="00091D48">
        <w:t xml:space="preserve"> By the same token, it remains unclear to what extent these perspectives are filtered by more general ideas on operative past culture-historical processes, for example Valentin’s </w:t>
      </w:r>
      <w:r w:rsidR="00E51422">
        <w:fldChar w:fldCharType="begin"/>
      </w:r>
      <w:r w:rsidR="00E51422">
        <w:instrText xml:space="preserve"> ADDIN ZOTERO_ITEM CSL_CITATION {"citationID":"a285d1399cf","properties":{"formattedCitation":"[27]","plainCitation":"[27]","noteIndex":0},"citationItems":[{"id":898,"uris":["http://zotero.org/users/5474133/items/V3LA9DGD"],"itemData":{"id":898,"type":"book","event-place":"Paris","publisher":"Publications de la Sorbonne","publisher-place":"Paris","title":"Jalons pour une paléohistoire des derniers chasseurs (XIVe-VIe millénaire avant J.-C.)","author":[{"family":"Valentin","given":"Boris"}],"issued":{"date-parts":[["2008"]]}}}],"schema":"https://github.com/citation-style-language/schema/raw/master/csl-citation.json"} </w:instrText>
      </w:r>
      <w:r w:rsidR="00E51422">
        <w:fldChar w:fldCharType="separate"/>
      </w:r>
      <w:r w:rsidR="00E51422" w:rsidRPr="00E51422">
        <w:rPr>
          <w:rFonts w:cs="Times New Roman"/>
        </w:rPr>
        <w:t>[27]</w:t>
      </w:r>
      <w:r w:rsidR="00E51422">
        <w:fldChar w:fldCharType="end"/>
      </w:r>
      <w:ins w:id="184" w:author="Felix Riede" w:date="2023-11-01T21:35:00Z">
        <w:r w:rsidR="00E51422">
          <w:t xml:space="preserve"> </w:t>
        </w:r>
      </w:ins>
      <w:ins w:id="185" w:author="Felix Riede" w:date="2023-11-01T21:25:00Z">
        <w:r w:rsidR="00751EA9">
          <w:t>[27]</w:t>
        </w:r>
      </w:ins>
      <w:del w:id="186" w:author="Felix Riede" w:date="2023-11-01T21:01:00Z">
        <w:r w:rsidRPr="00091D48" w:rsidDel="00B848EE">
          <w:delText>(</w:delText>
        </w:r>
        <w:r w:rsidRPr="00091D48" w:rsidDel="00B848EE">
          <w:rPr>
            <w:rFonts w:cs="Times New Roman"/>
            <w:u w:val="dash"/>
          </w:rPr>
          <w:delText>2008)</w:delText>
        </w:r>
      </w:del>
      <w:r w:rsidRPr="00091D48">
        <w:rPr>
          <w:rFonts w:cs="Times New Roman"/>
          <w:u w:val="dash"/>
        </w:rPr>
        <w:t xml:space="preserve"> ‘globalisation’ of </w:t>
      </w:r>
      <w:r w:rsidR="005D135D">
        <w:rPr>
          <w:rFonts w:cs="Times New Roman"/>
          <w:u w:val="dash"/>
        </w:rPr>
        <w:t xml:space="preserve">regular blade and bladelet </w:t>
      </w:r>
      <w:r w:rsidRPr="00091D48">
        <w:rPr>
          <w:rFonts w:cs="Times New Roman"/>
          <w:u w:val="dash"/>
        </w:rPr>
        <w:t xml:space="preserve">technology at the </w:t>
      </w:r>
      <w:r w:rsidR="004D734F" w:rsidRPr="00091D48">
        <w:rPr>
          <w:rFonts w:cs="Times New Roman"/>
          <w:u w:val="dash"/>
        </w:rPr>
        <w:t xml:space="preserve">very </w:t>
      </w:r>
      <w:r w:rsidRPr="00091D48">
        <w:rPr>
          <w:rFonts w:cs="Times New Roman"/>
          <w:u w:val="dash"/>
        </w:rPr>
        <w:t xml:space="preserve">end of the </w:t>
      </w:r>
      <w:r w:rsidR="004D734F" w:rsidRPr="00091D48">
        <w:rPr>
          <w:rFonts w:cs="Times New Roman"/>
          <w:u w:val="dash"/>
        </w:rPr>
        <w:t>Pleistocene</w:t>
      </w:r>
      <w:r w:rsidRPr="00091D48">
        <w:t xml:space="preserve">. </w:t>
      </w:r>
      <w:r w:rsidR="00AE380C" w:rsidRPr="00091D48">
        <w:t>Vitally, such</w:t>
      </w:r>
      <w:r w:rsidRPr="00091D48">
        <w:t xml:space="preserve"> alternative </w:t>
      </w:r>
      <w:r w:rsidR="00AE380C" w:rsidRPr="00091D48">
        <w:t>designations</w:t>
      </w:r>
      <w:r w:rsidRPr="00091D48">
        <w:t xml:space="preserve"> are not neutral</w:t>
      </w:r>
      <w:r w:rsidR="00AE380C" w:rsidRPr="00091D48">
        <w:t xml:space="preserve"> as</w:t>
      </w:r>
      <w:r w:rsidRPr="00091D48">
        <w:t xml:space="preserve"> they touch upon the normative bases upon which </w:t>
      </w:r>
      <w:r w:rsidR="00AE380C" w:rsidRPr="00091D48">
        <w:t xml:space="preserve">cultural </w:t>
      </w:r>
      <w:r w:rsidRPr="00091D48">
        <w:t>taxonomies are created and deployed in empirical analyses and interpretations</w:t>
      </w:r>
      <w:r w:rsidR="00AE380C" w:rsidRPr="00091D48">
        <w:t>. They</w:t>
      </w:r>
      <w:r w:rsidRPr="00091D48">
        <w:t xml:space="preserve"> </w:t>
      </w:r>
      <w:r w:rsidR="00AE380C" w:rsidRPr="00091D48">
        <w:t>have</w:t>
      </w:r>
      <w:r w:rsidRPr="00091D48">
        <w:t xml:space="preserve"> implications for how the period is portrayed and what questions can reasonably be asked.</w:t>
      </w:r>
    </w:p>
    <w:p w14:paraId="709C34EC" w14:textId="79FD0EF4" w:rsidR="00705B90" w:rsidRPr="00D3173E" w:rsidRDefault="00DB5A49">
      <w:pPr>
        <w:pStyle w:val="Index"/>
        <w:spacing w:after="120" w:line="360" w:lineRule="auto"/>
        <w:ind w:firstLine="720"/>
        <w:jc w:val="both"/>
        <w:rPr>
          <w:lang w:val="en-US"/>
        </w:rPr>
      </w:pPr>
      <w:r w:rsidRPr="00091D48">
        <w:t>In contrast to the available monographic treatises, the contributions contained in edited volumes and journal articles are inherently more limited in scope. Furthermore, there is often little epistemological alignment between them, and such differences may over time have introduced substantive inter-observer variation in how primary material is presented and published. This situation is further aggravated by the multitude of languages and research traditions at play, and the tumultuous and at times divisive political and intellectual history of Europe throughout the formative 19</w:t>
      </w:r>
      <w:r w:rsidRPr="00091D48">
        <w:rPr>
          <w:vertAlign w:val="superscript"/>
        </w:rPr>
        <w:t>th</w:t>
      </w:r>
      <w:r w:rsidRPr="00091D48">
        <w:t xml:space="preserve"> and 20</w:t>
      </w:r>
      <w:r w:rsidRPr="00091D48">
        <w:rPr>
          <w:vertAlign w:val="superscript"/>
        </w:rPr>
        <w:t>th</w:t>
      </w:r>
      <w:r w:rsidRPr="00091D48">
        <w:t xml:space="preserve"> centuries </w:t>
      </w:r>
      <w:r w:rsidRPr="00091D48">
        <w:fldChar w:fldCharType="begin"/>
      </w:r>
      <w:r w:rsidR="00D3173E">
        <w:instrText xml:space="preserve"> ADDIN ZOTERO_ITEM CSL_CITATION {"citationID":"zArFAY2f","properties":{"formattedCitation":"[77\\uc0\\u8211{}79]","plainCitation":"[77–79]","noteIndex":0},"citationItems":[{"id":1201,"uris":["http://zotero.org/users/5474133/items/SY398FN3"],"itemData":{"id":1201,"type":"article-journal","abstract":"The last twenty years have witnessed animated debates in archaeology about the influence of context on the production of archaeological knowledge. This article argues that social and historical context affects archaeology not only at the level of interpretation but also at that of basic practice. I illustrate this claim about the historical nature of data through a comparison of two Palaeolithic central European sites, Willendorf and Dolní Věstonice, examining the way in which particularities of each context affected the collection, analysis, and subsequent circulation of their lithic collections in regional reconstructions. Beyond a concern for more overt ideological forms of nationalism, I conclude that we need to pay greater attention to the local histories of archaeology, and their influence in transforming facts into data. / La question d'une influence du contexte sur la production de connaissances archéologiques fait l'objet de vives controverses depuis vingt ans. L'auteur affirme que le contexte social et historique influe sur l'archéologie, au niveau non seulement de l'interprétation mais aussi de la pratique. Elle illustre cette affirmation sur la nature historique des données par la comparaison de deux sites paléolithiques d'Europe Centrale, Willendorf et Dolní Věstonice, en analysant la manière dont les spécificités du contexte ont influencé dans chaque cas la collecte, l'analyse et la diffusion des collections lithiques dans les reconstitutions régionales. Au-delà de la défiance envers les formes idéologiques plus affirmées de nationalisme, elle conclut que l'histoire locale de l'archéologie et son influence sur la transformation de faits en données devraient faire l'objet d'une plus grande attention.","container-title":"The Journal of the Royal Anthropological Institute","DOI":"10.2307/3134599","ISSN":"13590987","issue":"3","page":"485-507","title":"Nationalism, Local Histories and the Making of Data in Archaeology","volume":"9","author":[{"family":"Tomášková","given":"Silvia"}],"issued":{"date-parts":[["2003"]]}}},{"id":12134,"uris":["http://zotero.org/users/5474133/items/HK6SYTQI"],"itemData":{"id":12134,"type":"book","collection-title":"Oxford Studies in the History of Archaeology","event-place":"Oxford","publisher":"Oxford University Press","publisher-place":"Oxford","title":"A World History of Nineteenth-Century Archaeology. Nationalism, Colonialism, and the Past","author":[{"family":"Díaz-Andreu","given":"Margarita"}],"issued":{"date-parts":[["2007"]]}}},{"id":12135,"uris":["http://zotero.org/users/5474133/items/CMKWX4XC"],"itemData":{"id":12135,"type":"book","event-place":"London","publisher":"UCL Press","publisher-place":"London","title":"Nationalism and archaeology in Europe","editor":[{"family":"Díaz-Andreu","given":"Margarita"},{"family":"Champion","given":"Timothy"}],"issued":{"date-parts":[["1996"]]}}}],"schema":"https://github.com/citation-style-language/schema/raw/master/csl-citation.json"} </w:instrText>
      </w:r>
      <w:r w:rsidRPr="00091D48">
        <w:fldChar w:fldCharType="separate"/>
      </w:r>
      <w:bookmarkStart w:id="187" w:name="__Fieldmark__1327_2908562918"/>
      <w:bookmarkStart w:id="188" w:name="__Fieldmark__1233_1349003467"/>
      <w:bookmarkStart w:id="189" w:name="__Fieldmark__1310_2359298492"/>
      <w:bookmarkStart w:id="190" w:name="__Fieldmark__1455_3004914907"/>
      <w:r w:rsidR="00D3173E" w:rsidRPr="00D3173E">
        <w:rPr>
          <w:rFonts w:cs="Times New Roman"/>
        </w:rPr>
        <w:t>[77–79]</w:t>
      </w:r>
      <w:r w:rsidRPr="00091D48">
        <w:fldChar w:fldCharType="end"/>
      </w:r>
      <w:bookmarkEnd w:id="187"/>
      <w:bookmarkEnd w:id="188"/>
      <w:bookmarkEnd w:id="189"/>
      <w:bookmarkEnd w:id="190"/>
      <w:r w:rsidRPr="00091D48">
        <w:t>. The same semantic labels may in this way signal different processes depending on the regional and research-historical context in which they are mobilized</w:t>
      </w:r>
      <w:bookmarkStart w:id="191" w:name="__Fieldmark__1249_1349003467"/>
      <w:bookmarkStart w:id="192" w:name="__Fieldmark__1353_2908562918"/>
      <w:bookmarkStart w:id="193" w:name="__Fieldmark__1323_2359298492"/>
      <w:bookmarkStart w:id="194" w:name="move128557745"/>
      <w:bookmarkStart w:id="195" w:name="__Fieldmark__1467_3004914907"/>
      <w:bookmarkStart w:id="196" w:name="__Fieldmark__1256_1349003467"/>
      <w:r w:rsidR="002B6C6D">
        <w:t xml:space="preserve"> </w:t>
      </w:r>
      <w:r w:rsidRPr="00091D48">
        <w:fldChar w:fldCharType="begin"/>
      </w:r>
      <w:r w:rsidR="008C6CB8">
        <w:instrText xml:space="preserve"> ADDIN ZOTERO_ITEM CSL_CITATION {"citationID":"apg1gdqpd9","properties":{"formattedCitation":"[28\\uc0\\u8211{}32,34\\uc0\\u8211{}38,41\\uc0\\u8211{}43,80]","plainCitation":"[28–32,34–38,41–43,80]","noteIndex":0},"citationItems":[{"id":73,"uris":["http://zotero.org/users/5474133/items/MYELHRG7"],"itemData":{"id":73,"type":"book","collection-number":"7","collection-title":"Mémoires du Musée de Préhistoire d'Ile-de-France, Nemours","event-place":"Nemours","publisher":"APRAIF","publisher-place":"Nemours","title":"L'Europe centrale et septentrionale au Tardiglaciaire","editor":[{"family":"Bodu","given":"Pierre"},{"family":"Christensen","given":"M."},{"family":"Valentin","given":"Boris"}],"issued":{"date-parts":[["2000"]]}}},{"id":71,"uris":["http://zotero.org/users/5474133/items/A3XEIGU8"],"itemData":{"id":71,"type":"book","event-place":"Paris","publisher":"Societe Préhistorique Francaise","publisher-place":"Paris","title":"D'un monde à l'autre. Les sytèmes lithiques pendant le Tardiglaciaire autour de la Méditerranée nord-occidentale","editor":[{"family":"Bracco","given":"Jean-Pierre"},{"family":"Montoya","given":"C."}],"issued":{"date-parts":[["2005"]]}}},{"id":478,"uris":["http://zotero.org/users/5474133/items/PGLYG2ZP"],"itemData":{"id":478,"type":"book","event-place":"Kracow","publisher":"Prace Komisji Archeologicznej","publisher-place":"Kracow","title":"Late Glacial in Central Europe. Culture and Environment","volume":"5","editor":[{"family":"Burdukiewicz","given":"Jan Michal"},{"family":"Kobusiewicz","given":"Michal"}],"issued":{"date-parts":[["1987"]]}}},{"id":5636,"uris":["http://zotero.org/users/5474133/items/IE2DLV6N"],"itemData":{"id":5636,"type":"book","collection-title":"Jutland Archaeological Society publications, 39","event-place":"Højbjerg","ISBN":"87-88415-12-0","number-of-pages":"207","publisher":"Jutland Archaeological Society","publisher-place":"Højbjerg","title":"Recent studies in the final Palaeolithic of the European plain: proceedings of a U.I.S.P.P. symposium, Stockholm, 14.-17. October 1999","author":[{"family":"Eriksen","given":"Berit Valentin"},{"family":"Bratlund","given":"Bodil"}],"issued":{"date-parts":[["2002"]]}}},{"id":5581,"uris":["http://zotero.org/users/5474133/items/AIJXJKXK"],"itemData":{"id":5581,"type":"book","collection-title":"Actes du 119e Congrés national des sociétés historiques et scientifiques, Amiens, 1994","edition":"Congres national des societes historiques et scientifiques 119, Amiens Frankrig. Comite des travaux historiques et scientifiques. Section de prehistoire et de protohistoire","event-place":"Paris","ISBN":"2-7355-0360-7","language":"fre","number-of-pages":"625","publisher":"Editions du CTHS","publisher-place":"Paris","source":"http://www.statsbiblioteket.dk/search/showrecord.jsp?record_id=sb_1665258","title":"Le Tardiglaciaire en Europe du Nord-Ouest: chronostratigraphie et environnement des occupations humaines du Tardiglaciaire et du début de l'Holocéne en Europe du Nord-Ouest","author":[{"family":"Fagnart","given":"Jean-Pierre"},{"family":"Thévenin","given":"André"}],"issued":{"date-parts":[["1997"]]}}},{"id":27115,"uris":["http://zotero.org/users/5474133/items/KJDX2ADY"],"itemData":{"id":27115,"type":"article-journal","container-title":"Quaternary International","DOI":"10.1016/j.quaint.2020.03.018","ISSN":"1040-6182","journalAbbreviation":"Quaternary International","page":"113-137","title":"Archaeology of the Pleistocene-Holocene transition in Portugal: Synthesis and prospects","volume":"564","author":[{"family":"Gameiro","given":"Cristina"},{"family":"Aubry","given":"Thierry"},{"family":"Almeida","given":"Francisco"},{"family":"Dimuccio","given":"Luca"},{"family":"Gabriel","given":"Sónia"},{"family":"Gaspar","given":"Rita"},{"family":"Gomes","given":"Sérgio"},{"family":"Valcarce","given":"Ramón Fábregas"},{"family":"Figueiredo","given":"Sofia"},{"family":"Manzano","given":"Carmen"},{"family":"Marreiros","given":"João"},{"family":"Oliveira","given":"Cláudia"},{"family":"Santos","given":"André Tomás"},{"family":"Silva","given":"Maria João"},{"family":"Tereso","given":"João Pedro"},{"family":"Xavier","given":"Pedro"}],"issued":{"date-parts":[["2020",10,30]]}}},{"id":461,"uris":["http://zotero.org/users/5474133/items/38AC8LFJ"],"itemData":{"id":461,"type":"book","collection-title":"RGZM – Tagungen, Band 40","event-place":"Heidelberg","ISBN":"978-3-948465-04-9","publisher":"Propylaeum","publisher-place":"Heidelberg","title":"From the Atlantic to Beyond the Bug River: Finding and Defining the Federmesser-Gruppen/Azilian","URL":"https://books.ub.uni-heidelberg.de/propylaeum/catalog/book/575","editor":[{"family":"Grimm","given":"Sonja B."},{"family":"Weber","given":"Mara-Julia"},{"family":"Mevel","given":"Ludovic"},{"family":"Sobkowiak-Tabaka","given":"Iwona"}],"issued":{"date-parts":[["2020"]]}}},{"id":7595,"uris":["http://zotero.org/users/5474133/items/BW4AG4XB"],"itemData":{"id":7595,"type":"book","collection-title":"Lubelsie Materialy Archeologiczne 13","event-place":"Lublin","publisher":"Maria Curie-Sklodowska University Press","publisher-place":"Lublin","title":"Tanged Point Cultures in Europe. Read at the International Archaeological Symposium. Lublin, September, 13-16, 1993","author":[{"family":"Kozłowski","given":"Stefan Karol"},{"family":"Gurba","given":"J."},{"family":"Zaliznyak","given":"L. L."}],"collection-editor":[{"family":"Bielinski","given":"P."},{"family":"Sachse-Kozlowska","given":"E."}],"issued":{"date-parts":[["1999"]]}}},{"id":70,"uris":["http://zotero.org/users/5474133/items/RLHG45LC"],"itemData":{"id":70,"type":"book","event-place":"Paris","publisher":"Société Préhistorique Française","publisher-place":"Paris","title":"Les Groupes Culturels de la Transition Pléistocène-Holocène entre Atlanique et Adriatique","editor":[{"family":"Langlais","given":"Mathieu"},{"family":"Naudinot","given":"Nicolas"},{"family":"Peresani","given":"Marco"}],"issued":{"date-parts":[["2014"]]}}},{"id":477,"uris":["http://zotero.org/users/5474133/items/WSXB38N4"],"itemData":{"id":477,"type":"book","event-place":"Stockholm","ISBN":"91-22-01702-X","number-of-pages":"306 p.","publisher":"Almqvist &amp; Wiksell","publisher-place":"Stockholm","title":"The Earliest Settlement of Scandinavia and Its Relationship with Neighbouring Areas","editor":[{"family":"Larsson","given":"Lars"}],"issued":{"date-parts":[["1996"]]}}},{"id":72,"uris":["http://zotero.org/users/5474133/items/L7UYIVTW"],"itemData":{"id":72,"type":"book","event-place":"Paris","publisher":"Société Préhistorique Française","publisher-place":"Paris","title":"La fin du Paléolithique supérieur dans les Alpes du nord francaises et le Jura méridional. Approches culturelles et environnementales","editor":[{"family":"Pion","given":"Gilbert"},{"family":"Mevel","given":"Ludovic"}],"issued":{"date-parts":[["2009"]]}}},{"id":1374,"uris":["http://zotero.org/users/5474133/items/5Q2PQHDQ"],"itemData":{"id":1374,"type":"chapter","container-title":"Humans at the End of the Ice Age. The Archaeology of the Pleistocene-Holocene Transition","event-place":"New York, N.Y.","page":"83-99","publisher":"Plenum Press","publisher-place":"New York, N.Y.","title":"The Archaeology of the Pleistocene-Holocene Transition in Southwest Europe","author":[{"family":"Straus","given":"Lawrence Guy"}],"editor":[{"family":"Straus","given":"Lawrence Guy"},{"family":"Eriksen","given":"Berit Valentin"},{"family":"Erlandson","given":"Jon M."},{"family":"Yesner","given":"David R."}],"issued":{"date-parts":[["1996"]]}}},{"id":1352,"uris":["http://zotero.org/users/5474133/items/NNFHWZWW"],"itemData":{"id":1352,"type":"book","collection-title":"RGZM – Tagungen, Band 6","event-place":"Mainz","publisher":"Verlag des Römisch-Germanischen Zentralmuseums","publisher-place":"Mainz","title":"Humans, environment and chronology of the late glacial of the North European Plain","author":[{"family":"Street","given":"Martin"},{"family":"Barton","given":"Robert N. E."},{"family":"Terberger","given":"Thomas"}],"issued":{"date-parts":[["2009"]]}}},{"id":10779,"uris":["http://zotero.org/users/5474133/items/4ZIKSX65"],"itemData":{"id":10779,"type":"book","collection-title":"Internationale Archäologie, 1434-6427 ; Bd. 5","event-place":"Rahden, Westfalen","ISBN":"3-89646-435-3","number-of-pages":"vii, 269 p.","publisher":"Verlag Marie Leidorf","publisher-place":"Rahden, Westfalen","title":"Hunters in a changing world: environment and archaeology of the Pleistocene - Holocene Transition (ca. 11000-9000 B.C.) in Northern Central Europe; workshop of the U.I.S.P.P.-Commission XXXII at Greifswald in September 2002","author":[{"family":"Terberger","given":"Thomas"},{"family":"Eriksen","given":"Berit Valentin"}],"issued":{"date-parts":[["2004"]]}}}],"schema":"https://github.com/citation-style-language/schema/raw/master/csl-citation.json"} </w:instrText>
      </w:r>
      <w:r w:rsidRPr="00091D48">
        <w:fldChar w:fldCharType="separate"/>
      </w:r>
      <w:bookmarkStart w:id="197" w:name="__Fieldmark__1329_2359298492"/>
      <w:bookmarkStart w:id="198" w:name="__Fieldmark__1362_2908562918"/>
      <w:bookmarkStart w:id="199" w:name="move1285577451"/>
      <w:bookmarkStart w:id="200" w:name="__Fieldmark__1473_3004914907"/>
      <w:bookmarkStart w:id="201" w:name="__Fieldmark__1264_1349003467"/>
      <w:bookmarkEnd w:id="191"/>
      <w:bookmarkEnd w:id="192"/>
      <w:r w:rsidR="00D3173E" w:rsidRPr="00D3173E">
        <w:rPr>
          <w:rFonts w:cs="Times New Roman"/>
        </w:rPr>
        <w:t>[28–32,34–38,41–43,80]</w:t>
      </w:r>
      <w:r w:rsidRPr="00091D48">
        <w:fldChar w:fldCharType="end"/>
      </w:r>
      <w:bookmarkEnd w:id="193"/>
      <w:bookmarkEnd w:id="194"/>
      <w:bookmarkEnd w:id="195"/>
      <w:bookmarkEnd w:id="196"/>
      <w:bookmarkEnd w:id="197"/>
      <w:bookmarkEnd w:id="198"/>
      <w:bookmarkEnd w:id="199"/>
      <w:bookmarkEnd w:id="200"/>
      <w:bookmarkEnd w:id="201"/>
      <w:r w:rsidR="0058485D" w:rsidRPr="00D3173E">
        <w:rPr>
          <w:lang w:val="en-US"/>
        </w:rPr>
        <w:t>.</w:t>
      </w:r>
    </w:p>
    <w:p w14:paraId="33A742B0" w14:textId="30A750FE" w:rsidR="00705B90" w:rsidRPr="00091D48" w:rsidRDefault="00DB5A49">
      <w:pPr>
        <w:pStyle w:val="Index"/>
        <w:spacing w:after="120" w:line="360" w:lineRule="auto"/>
        <w:ind w:firstLine="720"/>
        <w:jc w:val="both"/>
      </w:pPr>
      <w:r w:rsidRPr="00091D48">
        <w:t xml:space="preserve">Aiming to produce interregional syntheses and comparisons on a large spatiotemporal scale, recent critiques have therefore underlined that many of the current cultural taxonomic units are based on different definitional criteria and that their epistemological status at times remains </w:t>
      </w:r>
      <w:r w:rsidRPr="00091D48">
        <w:lastRenderedPageBreak/>
        <w:t xml:space="preserve">poorly articulated </w:t>
      </w:r>
      <w:r w:rsidRPr="00091D48">
        <w:fldChar w:fldCharType="begin"/>
      </w:r>
      <w:r w:rsidR="008C6CB8">
        <w:instrText xml:space="preserve"> ADDIN ZOTERO_ITEM CSL_CITATION {"citationID":"FKWbI1io","properties":{"formattedCitation":"[66,81]","plainCitation":"","noteIndex":0},"citationItems":[{"id":12118,"uris":["http://zotero.org/users/5474133/items/M96GMJA7"],"itemData":{"id":12118,"type":"article-journal","abstract":"In the analysis of archaeological relationships and processes, a uniform classification of the dataset is a fundamental requirement. To achieve this, a standardised taxonomic system, as well as consistent and valid criteria for the grouping of sites and assemblages, must be used. The Central European Late Palaeolithic (ca. 12,000–9700 cal BC) has a long research history and many regionally and temporally specific units—groups and cultures—are recognised. In this paper, we examine the complex taxonomic landscape of this period and critically analyse the use of typological, functional and economic criteria in the definition of selected groups. We subject three different archaeological taxonomic units, the Bromme culture from Denmark, the Fürstein group from Switzerland and the Atzenhof group from Germany, to particularly detailed scrutiny and highlight that the classificatory criteria used in their definition are inconsistent across units and most likely unsuitable for circumscribing past sociocultural units. We suggest a comprehensive re-examination of the overarching taxonomic system for the Late Palaeolithic, as well as a re-evaluation of the methodologies used to delineate sociocultural units in the Palaeolithic.","container-title":"Journal of Archaeological Method and Theory","DOI":"10.1007/s10816-018-9368-0","ISSN":"1573-7764","issue":"1","journalAbbreviation":"Journal of Archaeological Method and Theory","license":"All rights reserved","page":"155-184","title":"A Critical Reassessment of Cultural Taxonomies in the Central European Late Palaeolithic","volume":"26","author":[{"family":"Sauer","given":"Florian"},{"family":"Riede","given":"Felix"}],"issued":{"date-parts":[["2019",3,1]]}}},{"id":486,"uris":["http://zotero.org/users/5474133/items/HY3RG9B6"],"itemData":{"id":486,"type":"article-journal","abstract":"The Late Glacial, that is the period from the first pronounced warming after the Last Glacial Maximum to the beginning of the Holocene (c. 16,000–11,700 cal bp), is traditionally viewed as a time when northern Europe was being recolonized and Late Palaeolithic cultures diversified. These cultures are characterized by particular artefact types, or the co-occurrence or specific relative frequencies of these. In north-eastern Europe, numerous cultures have been proposed on the basis of supposedly different tanged points. This practice of naming new cultural units based on these perceived differences has been repeatedly critiqued, but robust alternatives have rarely been offered. Here, we review the taxonomic landscape of Late Palaeolithic large tanged point cultures in eastern Europe as currently envisaged, which leads us to be cautious about the epistemological validity of many of the constituent groups. This, in turn, motivates us to investigate the key artefact class, the large tanged point, using geometric morphometric methods. Using these methods, we show that distinct groups are difficult to recognize, with major implications for our understanding of patterns and processes of culture change in this period in north-eastern Europe and perhaps elsewhere.","archive":"Cambridge Core","container-title":"European Journal of Archaeology","DOI":"10.1017/eaa.2019.59","ISSN":"1461-9571","issue":"2","page":"162-185","source":"Cambridge University Press","title":"All these Fantastic Cultures? Research History and Regionalization in the Late Palaeolithic Tanged Point Cultures of Eastern Europe","volume":"23","author":[{"family":"Ivanovaitė","given":"Livija"},{"family":"Serwatka","given":"Kamil"},{"family":"Hoggard","given":"Christian Steven"},{"family":"Sauer","given":"Florian"},{"family":"Riede","given":"Felix"}],"issued":{"date-parts":[["2020"]]}}}],"schema":"https://github.com/citation-style-language/schema/raw/master/csl-citation.json"} </w:instrText>
      </w:r>
      <w:r w:rsidRPr="00091D48">
        <w:fldChar w:fldCharType="end"/>
      </w:r>
      <w:bookmarkStart w:id="202" w:name="__Fieldmark__1323_1349003467"/>
      <w:bookmarkStart w:id="203" w:name="__Fieldmark__1391_2359298492"/>
      <w:bookmarkStart w:id="204" w:name="__Fieldmark__1425_2908562918"/>
      <w:bookmarkEnd w:id="202"/>
      <w:bookmarkEnd w:id="203"/>
      <w:bookmarkEnd w:id="204"/>
      <w:r w:rsidR="00D3173E">
        <w:t>[66,81]</w:t>
      </w:r>
      <w:del w:id="205" w:author="Felix Riede" w:date="2023-11-01T21:00:00Z">
        <w:r w:rsidR="002F01C1" w:rsidDel="00B848EE">
          <w:delText xml:space="preserve"> </w:delText>
        </w:r>
        <w:r w:rsidRPr="00091D48" w:rsidDel="00B848EE">
          <w:rPr>
            <w:rFonts w:cs="Times New Roman"/>
          </w:rPr>
          <w:delText xml:space="preserve">(Ivanovaitė et al., 2020; Sauer and </w:delText>
        </w:r>
        <w:bookmarkStart w:id="206" w:name="__Fieldmark__5626_2387661368"/>
        <w:bookmarkStart w:id="207" w:name="__Fieldmark__602_216789495"/>
        <w:bookmarkStart w:id="208" w:name="__Fieldmark__1535_3004914907"/>
        <w:bookmarkStart w:id="209" w:name="__Fieldmark__636_757089604"/>
        <w:bookmarkStart w:id="210" w:name="__Fieldmark__66109_722084010"/>
        <w:bookmarkStart w:id="211" w:name="__Fieldmark__637_693129231"/>
        <w:bookmarkStart w:id="212" w:name="__Fieldmark__418_722084010"/>
        <w:bookmarkStart w:id="213" w:name="__Fieldmark__1298_3896965395"/>
        <w:bookmarkEnd w:id="206"/>
        <w:bookmarkEnd w:id="207"/>
        <w:bookmarkEnd w:id="208"/>
        <w:bookmarkEnd w:id="209"/>
        <w:bookmarkEnd w:id="210"/>
        <w:bookmarkEnd w:id="211"/>
        <w:bookmarkEnd w:id="212"/>
        <w:bookmarkEnd w:id="213"/>
        <w:r w:rsidRPr="00091D48" w:rsidDel="00B848EE">
          <w:rPr>
            <w:rFonts w:cs="Times New Roman"/>
          </w:rPr>
          <w:delText>Riede, 2019)</w:delText>
        </w:r>
      </w:del>
      <w:r w:rsidRPr="00091D48">
        <w:t>. Lithic assemblages can be classified in many ways – by form, function, raw material, technological organization</w:t>
      </w:r>
      <w:r w:rsidR="00AE380C" w:rsidRPr="00091D48">
        <w:t>,</w:t>
      </w:r>
      <w:r w:rsidRPr="00091D48">
        <w:t xml:space="preserve"> or any other property that analysts find salient. Classification is </w:t>
      </w:r>
      <w:ins w:id="214" w:author="Felix Riede" w:date="2023-11-02T09:24:00Z">
        <w:r w:rsidR="000F72DA">
          <w:t xml:space="preserve">a vital analytical step, </w:t>
        </w:r>
      </w:ins>
      <w:del w:id="215" w:author="Felix Riede" w:date="2023-11-02T09:24:00Z">
        <w:r w:rsidRPr="00091D48" w:rsidDel="000F72DA">
          <w:delText xml:space="preserve">also </w:delText>
        </w:r>
      </w:del>
      <w:ins w:id="216" w:author="Felix Riede" w:date="2023-11-02T09:24:00Z">
        <w:r w:rsidR="000F72DA">
          <w:t>and</w:t>
        </w:r>
        <w:r w:rsidR="000F72DA" w:rsidRPr="00091D48">
          <w:t xml:space="preserve"> </w:t>
        </w:r>
      </w:ins>
      <w:r w:rsidRPr="00091D48">
        <w:t xml:space="preserve">always guided by a specific </w:t>
      </w:r>
      <w:r w:rsidR="00ED6603">
        <w:t>r</w:t>
      </w:r>
      <w:r w:rsidR="00ED6603" w:rsidRPr="00ED6603">
        <w:t>esearch question</w:t>
      </w:r>
      <w:r w:rsidRPr="00091D48">
        <w:t xml:space="preserve">. However, when conducting comparative analyses or meta-analyses it is essential that the units to be compared are constructed in the same manner. Yet, taxonomic uncertainties seem to persist across all levels of observation, from large-scale cultural units to more localized technocomplexes. Maier </w:t>
      </w:r>
      <w:r w:rsidRPr="00091D48">
        <w:fldChar w:fldCharType="begin"/>
      </w:r>
      <w:r w:rsidR="00D3173E">
        <w:instrText xml:space="preserve"> ADDIN ZOTERO_ITEM CSL_CITATION {"citationID":"s10VxMX5","properties":{"formattedCitation":"[44]","plainCitation":"[44]","noteIndex":0},"citationItems":[{"id":8029,"uris":["http://zotero.org/users/5474133/items/R8DCLWUZ"],"itemData":{"id":8029,"type":"book","collection-title":"Vertebrate Paleobiology and Paleoanthropology","event-place":"New York","publisher":"Springer","publisher-place":"New York","title":"The Central European Magdalenian. Regional diversity and internal variability","author":[{"family":"Maier","given":"Andreas"}],"issued":{"date-parts":[["2015"]]}},"suppress-author":true}],"schema":"https://github.com/citation-style-language/schema/raw/master/csl-citation.json"} </w:instrText>
      </w:r>
      <w:r w:rsidRPr="00091D48">
        <w:fldChar w:fldCharType="separate"/>
      </w:r>
      <w:bookmarkStart w:id="217" w:name="__Fieldmark__1594_3004914907"/>
      <w:bookmarkStart w:id="218" w:name="__Fieldmark__435_722084010"/>
      <w:bookmarkStart w:id="219" w:name="__Fieldmark__197_1123437226"/>
      <w:bookmarkStart w:id="220" w:name="__Fieldmark__66124_722084010"/>
      <w:bookmarkStart w:id="221" w:name="__Fieldmark__626_216789495"/>
      <w:bookmarkStart w:id="222" w:name="__Fieldmark__277_1868960394"/>
      <w:bookmarkStart w:id="223" w:name="__Fieldmark__661_757089604"/>
      <w:bookmarkStart w:id="224" w:name="__Fieldmark__309_4008993585"/>
      <w:bookmarkStart w:id="225" w:name="__Fieldmark__337_2336537942"/>
      <w:bookmarkStart w:id="226" w:name="__Fieldmark__237_1596397863"/>
      <w:bookmarkStart w:id="227" w:name="__Fieldmark__5646_2387661368"/>
      <w:bookmarkStart w:id="228" w:name="__Fieldmark__665_693129231"/>
      <w:bookmarkStart w:id="229" w:name="__Fieldmark__1448_2359298492"/>
      <w:bookmarkStart w:id="230" w:name="__Fieldmark__1312_3896965395"/>
      <w:bookmarkStart w:id="231" w:name="__Fieldmark__1382_1349003467"/>
      <w:bookmarkStart w:id="232" w:name="__Fieldmark__1488_2908562918"/>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r w:rsidR="00D3173E">
        <w:t>[44]</w:t>
      </w:r>
      <w:r w:rsidRPr="00091D48">
        <w:fldChar w:fldCharType="end"/>
      </w:r>
      <w:bookmarkEnd w:id="232"/>
      <w:r w:rsidRPr="00091D48">
        <w:t xml:space="preserve">, for instance, has noted the difficulty of distinguishing the Magdalenian from the Epigravettian in Central Europe on typological grounds. Working across Central Europe, Ikinger </w:t>
      </w:r>
      <w:r w:rsidRPr="00091D48">
        <w:fldChar w:fldCharType="begin"/>
      </w:r>
      <w:r w:rsidR="00D3173E">
        <w:instrText xml:space="preserve"> ADDIN ZOTERO_ITEM CSL_CITATION {"citationID":"909daICz","properties":{"formattedCitation":"[57]","plainCitation":"[57]","noteIndex":0},"citationItems":[{"id":2237,"uris":["http://zotero.org/users/5474133/items/DC57JZ88"],"itemData":{"id":2237,"type":"book","collection-title":"GeoArchaeoRhein, Nr.1","event-place":"Münster","publisher":"LIT","publisher-place":"Münster","title":"Der endeiszeitliche Rückenspitzen-Kreis Mitteleuropas","author":[{"family":"Ikinger","given":"Eva-Maria"}],"collection-editor":[{"family":"Schirmer","given":"W."}],"issued":{"date-parts":[["1998"]]}},"suppress-author":true}],"schema":"https://github.com/citation-style-language/schema/raw/master/csl-citation.json"} </w:instrText>
      </w:r>
      <w:r w:rsidRPr="00091D48">
        <w:fldChar w:fldCharType="separate"/>
      </w:r>
      <w:bookmarkStart w:id="233" w:name="__Fieldmark__1323_3896965395"/>
      <w:bookmarkStart w:id="234" w:name="__Fieldmark__702_693129231"/>
      <w:bookmarkStart w:id="235" w:name="__Fieldmark__1670_3004914907"/>
      <w:bookmarkStart w:id="236" w:name="__Fieldmark__330_4008993585"/>
      <w:bookmarkStart w:id="237" w:name="__Fieldmark__294_1868960394"/>
      <w:bookmarkStart w:id="238" w:name="__Fieldmark__204_1123437226"/>
      <w:bookmarkStart w:id="239" w:name="__Fieldmark__250_1596397863"/>
      <w:bookmarkStart w:id="240" w:name="__Fieldmark__695_757089604"/>
      <w:bookmarkStart w:id="241" w:name="__Fieldmark__363_2336537942"/>
      <w:bookmarkStart w:id="242" w:name="__Fieldmark__5676_2387661368"/>
      <w:bookmarkStart w:id="243" w:name="__Fieldmark__1460_1349003467"/>
      <w:bookmarkStart w:id="244" w:name="__Fieldmark__66146_722084010"/>
      <w:bookmarkStart w:id="245" w:name="__Fieldmark__457_722084010"/>
      <w:bookmarkStart w:id="246" w:name="__Fieldmark__1523_2359298492"/>
      <w:bookmarkStart w:id="247" w:name="__Fieldmark__656_216789495"/>
      <w:bookmarkStart w:id="248" w:name="__Fieldmark__1569_2908562918"/>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r w:rsidR="00D3173E">
        <w:t>[57]</w:t>
      </w:r>
      <w:r w:rsidRPr="00091D48">
        <w:fldChar w:fldCharType="end"/>
      </w:r>
      <w:bookmarkEnd w:id="248"/>
      <w:r w:rsidRPr="00091D48">
        <w:t xml:space="preserve"> pointed out shortcomings of long-standing sub-divisions within the </w:t>
      </w:r>
      <w:r w:rsidRPr="00091D48">
        <w:rPr>
          <w:i/>
          <w:iCs/>
        </w:rPr>
        <w:t>Federmessergruppen</w:t>
      </w:r>
      <w:r w:rsidRPr="00091D48">
        <w:t xml:space="preserve"> (FMG). At a regional scale, Nielsen </w:t>
      </w:r>
      <w:r w:rsidRPr="00091D48">
        <w:fldChar w:fldCharType="begin"/>
      </w:r>
      <w:r w:rsidR="00D3173E">
        <w:instrText xml:space="preserve"> ADDIN ZOTERO_ITEM CSL_CITATION {"citationID":"dx67Lz1y","properties":{"formattedCitation":"[23]","plainCitation":"[23]","noteIndex":0},"citationItems":[{"id":8641,"uris":["http://zotero.org/users/5474133/items/YQRQ5KL6"],"itemData":{"id":8641,"type":"book","collection-title":"Archäologische Schriften Luzern 13","event-place":"Luzern","publisher":"Kantonaler Lehrmittelverlag","publisher-place":"Luzern","title":"Paläolithikum und Mesolithikum in der Zentralschweiz. Mensch und Umwelt zwischen 17'000 und 5500 v. Chr.","author":[{"family":"Nielsen","given":"Ebbe H."}],"issued":{"date-parts":[["2009"]]}},"suppress-author":true}],"schema":"https://github.com/citation-style-language/schema/raw/master/csl-citation.json"} </w:instrText>
      </w:r>
      <w:r w:rsidRPr="00091D48">
        <w:fldChar w:fldCharType="separate"/>
      </w:r>
      <w:bookmarkStart w:id="249" w:name="__Fieldmark__1579_2359298492"/>
      <w:bookmarkStart w:id="250" w:name="__Fieldmark__1720_3004914907"/>
      <w:bookmarkStart w:id="251" w:name="__Fieldmark__1516_1349003467"/>
      <w:bookmarkStart w:id="252" w:name="__Fieldmark__1628_2908562918"/>
      <w:bookmarkEnd w:id="249"/>
      <w:bookmarkEnd w:id="250"/>
      <w:bookmarkEnd w:id="251"/>
      <w:r w:rsidR="00D3173E">
        <w:t>[23]</w:t>
      </w:r>
      <w:r w:rsidRPr="00091D48">
        <w:fldChar w:fldCharType="end"/>
      </w:r>
      <w:bookmarkEnd w:id="252"/>
      <w:r w:rsidRPr="00091D48">
        <w:t xml:space="preserve"> revised Bandi’s </w:t>
      </w:r>
      <w:r w:rsidRPr="00091D48">
        <w:fldChar w:fldCharType="begin"/>
      </w:r>
      <w:r w:rsidR="00D3173E">
        <w:instrText xml:space="preserve"> ADDIN ZOTERO_ITEM CSL_CITATION {"citationID":"ph0MLi2z","properties":{"formattedCitation":"[82]","plainCitation":"[82]","noteIndex":0},"citationItems":[{"id":3228,"uris":["http://zotero.org/users/5474133/items/3DYHWEJP"],"itemData":{"id":3228,"type":"article-journal","container-title":"Ur- und Frühgeschichtliche Archäologie der Schweiz","page":"107-122","title":"Das Jungpaläolithikum","volume":"1","author":[{"family":"Bandi","given":"H.-G."}],"issued":{"date-parts":[["1968"]]}},"suppress-author":true}],"schema":"https://github.com/citation-style-language/schema/raw/master/csl-citation.json"} </w:instrText>
      </w:r>
      <w:r w:rsidRPr="00091D48">
        <w:fldChar w:fldCharType="separate"/>
      </w:r>
      <w:bookmarkStart w:id="253" w:name="__Fieldmark__1529_1349003467"/>
      <w:bookmarkStart w:id="254" w:name="__Fieldmark__1729_3004914907"/>
      <w:bookmarkStart w:id="255" w:name="__Fieldmark__1589_2359298492"/>
      <w:bookmarkStart w:id="256" w:name="__Fieldmark__1644_2908562918"/>
      <w:bookmarkEnd w:id="253"/>
      <w:bookmarkEnd w:id="254"/>
      <w:bookmarkEnd w:id="255"/>
      <w:r w:rsidR="00D3173E">
        <w:t>[82]</w:t>
      </w:r>
      <w:r w:rsidRPr="00091D48">
        <w:fldChar w:fldCharType="end"/>
      </w:r>
      <w:bookmarkEnd w:id="256"/>
      <w:r w:rsidRPr="00091D48">
        <w:t xml:space="preserve"> initial description of the Swiss </w:t>
      </w:r>
      <w:r w:rsidRPr="00091D48">
        <w:rPr>
          <w:i/>
          <w:iCs/>
        </w:rPr>
        <w:t>Fazies Fürsteiner</w:t>
      </w:r>
      <w:r w:rsidRPr="00091D48">
        <w:t xml:space="preserve">, while Sauer </w:t>
      </w:r>
      <w:r w:rsidRPr="00091D48">
        <w:fldChar w:fldCharType="begin"/>
      </w:r>
      <w:r w:rsidR="00D3173E">
        <w:instrText xml:space="preserve"> ADDIN ZOTERO_ITEM CSL_CITATION {"citationID":"858yaYQ1","properties":{"formattedCitation":"[83]","plainCitation":"[83]","noteIndex":0},"citationItems":[{"id":9964,"uris":["http://zotero.org/users/5474133/items/CQ8RZYGA"],"itemData":{"id":9964,"type":"book","collection-title":"OPUS","event-place":"Erlangen/Nürnberg","publisher":"FAU Erlangen-Nürnberg","publisher-place":"Erlangen/Nürnberg","title":"Spätpaläolithische Landnutzungsmuster in Bayern","author":[{"family":"Sauer","given":"Florian"}],"issued":{"date-parts":[["2018"]]}},"suppress-author":true}],"schema":"https://github.com/citation-style-language/schema/raw/master/csl-citation.json"} </w:instrText>
      </w:r>
      <w:r w:rsidRPr="00091D48">
        <w:fldChar w:fldCharType="separate"/>
      </w:r>
      <w:bookmarkStart w:id="257" w:name="__Fieldmark__1542_1349003467"/>
      <w:bookmarkStart w:id="258" w:name="__Fieldmark__1599_2359298492"/>
      <w:bookmarkStart w:id="259" w:name="__Fieldmark__1742_3004914907"/>
      <w:bookmarkStart w:id="260" w:name="__Fieldmark__1660_2908562918"/>
      <w:bookmarkEnd w:id="257"/>
      <w:bookmarkEnd w:id="258"/>
      <w:bookmarkEnd w:id="259"/>
      <w:r w:rsidR="00D3173E">
        <w:t>[83]</w:t>
      </w:r>
      <w:r w:rsidRPr="00091D48">
        <w:fldChar w:fldCharType="end"/>
      </w:r>
      <w:bookmarkEnd w:id="260"/>
      <w:r w:rsidRPr="00091D48">
        <w:t xml:space="preserve"> raised critical arguments against the southern German </w:t>
      </w:r>
      <w:r w:rsidRPr="00091D48">
        <w:rPr>
          <w:i/>
          <w:iCs/>
        </w:rPr>
        <w:t>Atzenhofer Gruppe</w:t>
      </w:r>
      <w:r w:rsidRPr="00091D48">
        <w:t xml:space="preserve"> of Schönweiß </w:t>
      </w:r>
      <w:r w:rsidRPr="00091D48">
        <w:fldChar w:fldCharType="begin"/>
      </w:r>
      <w:r w:rsidR="00D3173E">
        <w:instrText xml:space="preserve"> ADDIN ZOTERO_ITEM CSL_CITATION {"citationID":"a2fj66vbtgi","properties":{"formattedCitation":"[84]","plainCitation":"[84]","noteIndex":0},"citationItems":[{"id":10108,"uris":["http://zotero.org/users/5474133/items/I8MVPHIU"],"itemData":{"id":10108,"type":"book","event-place":"Pressath","ISBN":"3-926817-16-X","language":"ger","publisher":"Bodner","publisher-place":"Pressath","source":"http://www.statsbiblioteket.dk/au/showrecord.jsp?record_id=sb_6014593","title":"Letzte Eiszeitjäger in der Oberpfalz: Zur Verbreitung der Atzenhofer Gruppe des Endpaläolithikums in Nordbayern","author":[{"family":"Schönweiß","given":"Werner"}],"issued":{"date-parts":[["1992"]]}},"label":"page","suppress-author":true}],"schema":"https://github.com/citation-style-language/schema/raw/master/csl-citation.json"} </w:instrText>
      </w:r>
      <w:r w:rsidRPr="00091D48">
        <w:fldChar w:fldCharType="separate"/>
      </w:r>
      <w:bookmarkStart w:id="261" w:name="__Fieldmark__1555_1349003467"/>
      <w:bookmarkStart w:id="262" w:name="__Fieldmark__1609_2359298492"/>
      <w:bookmarkStart w:id="263" w:name="__Fieldmark__1755_3004914907"/>
      <w:bookmarkStart w:id="264" w:name="__Fieldmark__1676_2908562918"/>
      <w:bookmarkEnd w:id="261"/>
      <w:bookmarkEnd w:id="262"/>
      <w:bookmarkEnd w:id="263"/>
      <w:r w:rsidR="00D3173E">
        <w:rPr>
          <w:rFonts w:cs="Times New Roman"/>
        </w:rPr>
        <w:t>[84]</w:t>
      </w:r>
      <w:r w:rsidRPr="00091D48">
        <w:fldChar w:fldCharType="end"/>
      </w:r>
      <w:bookmarkEnd w:id="264"/>
      <w:r w:rsidRPr="00091D48">
        <w:t xml:space="preserve">. The previously proposed </w:t>
      </w:r>
      <w:r w:rsidRPr="00091D48">
        <w:rPr>
          <w:i/>
          <w:iCs/>
        </w:rPr>
        <w:t>Ostroměř Gruppe</w:t>
      </w:r>
      <w:r w:rsidRPr="00091D48">
        <w:t xml:space="preserve"> of Bohemia </w:t>
      </w:r>
      <w:r w:rsidRPr="00091D48">
        <w:fldChar w:fldCharType="begin"/>
      </w:r>
      <w:r w:rsidR="00931F34">
        <w:instrText xml:space="preserve"> ADDIN ZOTERO_ITEM CSL_CITATION {"citationID":"a2h4hanvbaa","properties":{"formattedCitation":"[85\\uc0\\u8211{}87]","plainCitation":"[85–87]","noteIndex":0},"citationItems":[{"id":"60PFnbdO/WBgqt9G5","uris":["http://zotero.org/users/5474133/items/ZUBD5CW4"],"itemData":{"id":11300,"type":"article-journal","container-title":"Anthropologie (Brno)","issue":"1","page":"3-68","title":"Das Spätpaläolithikum in Böhmen","volume":"8","author":[{"family":"Vencl","given":"S."}],"issued":{"date-parts":[["1970"]]}}},{"id":28242,"uris":["http://zotero.org/users/5474133/items/76DWICWN"],"itemData":{"id":28242,"type":"article-journal","container-title":"Archeologické rozhledy","page":"309-340","title":"Ostroměřská skupina","volume":"43","author":[{"family":"Vencl","given":"Slavomil"}],"issued":{"date-parts":[["1966"]]}}},{"id":13935,"uris":["http://zotero.org/users/5474133/items/C37HFBII"],"itemData":{"id":13935,"type":"chapter","container-title":"Late Glacial in Central Europe. Culture and Environment","event-place":"Wrocław","page":"121-130","publisher":"Prace Komisji Archeologicznej","publisher-place":"Wrocław","title":"The Late Palaeolithic in Bohemia","volume":"5","author":[{"family":"Vencl","given":"Slavomil"}],"editor":[{"family":"Burdukiewicz","given":"Jan Michal"},{"family":"Kobusiewicz","given":"Michal"}],"issued":{"date-parts":[["1987"]]}}}],"schema":"https://github.com/citation-style-language/schema/raw/master/csl-citation.json"} </w:instrText>
      </w:r>
      <w:r w:rsidRPr="00091D48">
        <w:fldChar w:fldCharType="separate"/>
      </w:r>
      <w:bookmarkStart w:id="265" w:name="__Fieldmark__1571_1349003467"/>
      <w:bookmarkStart w:id="266" w:name="__Fieldmark__1768_3004914907"/>
      <w:bookmarkStart w:id="267" w:name="__Fieldmark__1622_2359298492"/>
      <w:bookmarkStart w:id="268" w:name="__Fieldmark__1695_2908562918"/>
      <w:bookmarkEnd w:id="265"/>
      <w:bookmarkEnd w:id="266"/>
      <w:bookmarkEnd w:id="267"/>
      <w:r w:rsidR="00D3173E" w:rsidRPr="00D3173E">
        <w:rPr>
          <w:rFonts w:cs="Times New Roman"/>
        </w:rPr>
        <w:t>[85–87]</w:t>
      </w:r>
      <w:r w:rsidRPr="00091D48">
        <w:fldChar w:fldCharType="end"/>
      </w:r>
      <w:bookmarkEnd w:id="268"/>
      <w:r w:rsidRPr="00091D48">
        <w:t xml:space="preserve"> was later renamed Tishnovian </w:t>
      </w:r>
      <w:r w:rsidRPr="00091D48">
        <w:fldChar w:fldCharType="begin"/>
      </w:r>
      <w:r w:rsidR="00BA2D1A">
        <w:instrText xml:space="preserve"> ADDIN ZOTERO_ITEM CSL_CITATION {"citationID":"ao97lv52m3","properties":{"formattedCitation":"[88,89]","plainCitation":"[88,89]","noteIndex":0},"citationItems":[{"id":27340,"uris":["http://zotero.org/users/5474133/items/H356DPMT"],"itemData":{"id":27340,"type":"article-journal","container-title":"Mitteilungen der Gesellschaft für Urgeschichte","page":"71-116","title":"Paläolithische Archäologie in der ehemaligen Tschechoslowakei und ihr Beitrag zur mitteleuropäischen Forschung","volume":"19","author":[{"family":"Valoch","given":"Karel"}],"issued":{"date-parts":[["2010"]]}}},{"id":28514,"uris":["http://zotero.org/users/5474133/items/7KE3B95U"],"itemData":{"id":28514,"type":"book","collection-title":"The Dolní Vestonice Studies","edition":"3.","event-place":"Brno","ISBN":"978-80-86023-90-8","publisher":"Archeologický ústav AV ČR","publisher-place":"Brno","title":"Paleolithic of Moravia and Silesia","URL":"https://www.arub.cz/produkt/paleolit-moravy-a-slezska/","volume":"16","author":[{"family":"Svoboda","given":"Jiri A."},{"family":"Havlícek","given":"Pavel"},{"family":"Lozek","given":"Vojen"},{"family":"Macoun","given":"Jaroslav"},{"family":"Musil","given":"Rudolf"},{"family":"Prichystal","given":"A."},{"family":"Svobodová","given":"Helena"},{"family":"Vleck","given":"Emanuel"}],"issued":{"date-parts":[["1994"]]}}}],"schema":"https://github.com/citation-style-language/schema/raw/master/csl-citation.json"} </w:instrText>
      </w:r>
      <w:r w:rsidRPr="00091D48">
        <w:fldChar w:fldCharType="separate"/>
      </w:r>
      <w:bookmarkStart w:id="269" w:name="__Fieldmark__1582_1349003467"/>
      <w:bookmarkStart w:id="270" w:name="__Fieldmark__1630_2359298492"/>
      <w:bookmarkStart w:id="271" w:name="__Fieldmark__1775_3004914907"/>
      <w:bookmarkStart w:id="272" w:name="__Fieldmark__1709_2908562918"/>
      <w:bookmarkEnd w:id="269"/>
      <w:bookmarkEnd w:id="270"/>
      <w:bookmarkEnd w:id="271"/>
      <w:r w:rsidR="00BA2D1A" w:rsidRPr="00BA2D1A">
        <w:rPr>
          <w:rFonts w:cs="Times New Roman"/>
        </w:rPr>
        <w:t>[88,89]</w:t>
      </w:r>
      <w:r w:rsidRPr="00091D48">
        <w:fldChar w:fldCharType="end"/>
      </w:r>
      <w:bookmarkEnd w:id="272"/>
      <w:r w:rsidRPr="00091D48">
        <w:t xml:space="preserve">, and both have since been </w:t>
      </w:r>
      <w:r w:rsidR="00AE380C" w:rsidRPr="00091D48">
        <w:t>interrogated</w:t>
      </w:r>
      <w:r w:rsidRPr="00091D48">
        <w:t xml:space="preserve"> on source-critical grounds </w:t>
      </w:r>
      <w:r w:rsidRPr="00091D48">
        <w:fldChar w:fldCharType="begin"/>
      </w:r>
      <w:r w:rsidR="00BA2D1A">
        <w:instrText xml:space="preserve"> ADDIN ZOTERO_ITEM CSL_CITATION {"citationID":"a2nufd0is8a","properties":{"formattedCitation":"[90]","plainCitation":"[90]","noteIndex":0},"citationItems":[{"id":27339,"uris":["http://zotero.org/users/5474133/items/MVGX5HLD"],"itemData":{"id":27339,"type":"chapter","collection-title":"Schriften des Museums für Archäologie Schloss Gottorf - Ergänzungsreihe","container-title":"The Final Palaeolithic of Northern Eurasia. Proceedings of the Amersfoort, Schleswig and Burgos UISPP Commission Meetings","event-place":"Kiel","ISBN":"978-3-86935-363-0","license":"All rights reserved","page":"247–256","publisher":"Ludwig","publisher-place":"Kiel","title":"Raw material distribution in the Late Palaeolithic of Bohemia and Moravia","volume":"Band 13","author":[{"family":"Moník","given":"Martin"},{"family":"Eigner","given":"Jan"}],"editor":[{"family":"Eriksen","given":"Berit Valentin"},{"family":"Harris","given":"Susanna K."},{"family":"Rensink","given":"Eelco"}],"issued":{"date-parts":[["2019"]]}}}],"schema":"https://github.com/citation-style-language/schema/raw/master/csl-citation.json"} </w:instrText>
      </w:r>
      <w:r w:rsidRPr="00091D48">
        <w:fldChar w:fldCharType="separate"/>
      </w:r>
      <w:bookmarkStart w:id="273" w:name="__Fieldmark__1594_1349003467"/>
      <w:bookmarkStart w:id="274" w:name="__Fieldmark__1785_3004914907"/>
      <w:bookmarkStart w:id="275" w:name="__Fieldmark__1639_2359298492"/>
      <w:bookmarkStart w:id="276" w:name="__Fieldmark__1724_2908562918"/>
      <w:bookmarkEnd w:id="273"/>
      <w:bookmarkEnd w:id="274"/>
      <w:bookmarkEnd w:id="275"/>
      <w:r w:rsidR="00BA2D1A">
        <w:rPr>
          <w:rFonts w:cs="Times New Roman"/>
        </w:rPr>
        <w:t>[90]</w:t>
      </w:r>
      <w:r w:rsidRPr="00091D48">
        <w:fldChar w:fldCharType="end"/>
      </w:r>
      <w:bookmarkEnd w:id="276"/>
      <w:r w:rsidRPr="00091D48">
        <w:t xml:space="preserve">. In relation to the various groups characterised by tanged points, Kobusiewicz </w:t>
      </w:r>
      <w:r w:rsidRPr="00091D48">
        <w:fldChar w:fldCharType="begin"/>
      </w:r>
      <w:r w:rsidR="00BA2D1A">
        <w:instrText xml:space="preserve"> ADDIN ZOTERO_ITEM CSL_CITATION {"citationID":"a1moo0psjnd","properties":{"formattedCitation":"[91]","plainCitation":"[91]","noteIndex":0},"citationItems":[{"id":13945,"uris":["http://zotero.org/users/5474133/items/TDXDL95K"],"itemData":{"id":13945,"type":"chapter","collection-title":"Jutland Archaeological Society publications, 39","container-title":"Recent studies in the final Palaeolithic of the European plain: proceedings of a U.I.S.P.P. symposium, Stockholm, 14.-17. October 1999","event-place":"Højbjerg","page":"117-122","publisher":"Jutland Archaeological Society","publisher-place":"Højbjerg","title":"Ahrensburgian and Sviderian: two different modes of adaptation?","author":[{"family":"Kobusiewicz","given":"Michal"}],"editor":[{"family":"Eriksen","given":"Berit Valentin"},{"family":"Bratlund","given":"Bodil"}],"issued":{"date-parts":[["2002"]]}},"label":"page","suppress-author":true}],"schema":"https://github.com/citation-style-language/schema/raw/master/csl-citation.json"} </w:instrText>
      </w:r>
      <w:r w:rsidRPr="00091D48">
        <w:fldChar w:fldCharType="separate"/>
      </w:r>
      <w:bookmarkStart w:id="277" w:name="__Fieldmark__1800_3004914907"/>
      <w:bookmarkStart w:id="278" w:name="__Fieldmark__1655_2359298492"/>
      <w:bookmarkStart w:id="279" w:name="__Fieldmark__1613_1349003467"/>
      <w:bookmarkStart w:id="280" w:name="__Fieldmark__1746_2908562918"/>
      <w:bookmarkEnd w:id="277"/>
      <w:bookmarkEnd w:id="278"/>
      <w:bookmarkEnd w:id="279"/>
      <w:r w:rsidR="00BA2D1A">
        <w:rPr>
          <w:rFonts w:cs="Times New Roman"/>
        </w:rPr>
        <w:t>[91]</w:t>
      </w:r>
      <w:r w:rsidRPr="00091D48">
        <w:fldChar w:fldCharType="end"/>
      </w:r>
      <w:bookmarkEnd w:id="280"/>
      <w:r w:rsidRPr="00091D48">
        <w:t xml:space="preserve"> questioned the division between Ahrensburgian and Swiderian on grounds of technological similarities, while</w:t>
      </w:r>
      <w:r w:rsidR="00ED6603">
        <w:t xml:space="preserve"> Winkler’s </w:t>
      </w:r>
      <w:r w:rsidR="00ED6603">
        <w:fldChar w:fldCharType="begin"/>
      </w:r>
      <w:r w:rsidR="00D3173E">
        <w:instrText xml:space="preserve"> ADDIN ZOTERO_ITEM CSL_CITATION {"citationID":"aurphhjgna","properties":{"formattedCitation":"[61]","plainCitation":"[61]","noteIndex":0},"citationItems":[{"id":13787,"uris":["http://zotero.org/users/5474133/items/I532VQHP"],"itemData":{"id":13787,"type":"book","collection-title":"Untersuchungen und Materialien zur Steinzeit in Schleswig-Holstein und im Ostseeraum Band 11","edition":"1. Auflage","event-place":"Kiel","ISBN":"978-3-529-01862-6","language":"ger","note":"publisher-place: Kiel","publisher":"Wachholtz Verlag","publisher-place":"Kiel","title":"Ahrensburgien und Swiderien im mittleren Oderraum technologische und typologische Untersuchungen an Silexartefakten der Jüngeren Dryaszeit","author":[{"family":"Winkler","given":"Katja"}],"issued":{"date-parts":[["2019"]]}},"label":"page","suppress-author":true}],"schema":"https://github.com/citation-style-language/schema/raw/master/csl-citation.json"} </w:instrText>
      </w:r>
      <w:r w:rsidR="00ED6603">
        <w:fldChar w:fldCharType="separate"/>
      </w:r>
      <w:r w:rsidR="00D3173E" w:rsidRPr="00D3173E">
        <w:rPr>
          <w:rFonts w:cs="Times New Roman"/>
        </w:rPr>
        <w:t>[61]</w:t>
      </w:r>
      <w:r w:rsidR="00ED6603">
        <w:fldChar w:fldCharType="end"/>
      </w:r>
      <w:r w:rsidRPr="00091D48">
        <w:t xml:space="preserve"> </w:t>
      </w:r>
      <w:r w:rsidR="00ED6603">
        <w:t xml:space="preserve">analysis supports this division. </w:t>
      </w:r>
      <w:r w:rsidRPr="00091D48">
        <w:t xml:space="preserve">Szymczak </w:t>
      </w:r>
      <w:r w:rsidRPr="00091D48">
        <w:fldChar w:fldCharType="begin"/>
      </w:r>
      <w:r w:rsidR="00BA2D1A">
        <w:instrText xml:space="preserve"> ADDIN ZOTERO_ITEM CSL_CITATION {"citationID":"CbEcuTHi","properties":{"formattedCitation":"[92]","plainCitation":"[92]","noteIndex":0},"citationItems":[{"id":10890,"uris":["http://zotero.org/users/5474133/items/7RQ5WMBH"],"itemData":{"id":10890,"type":"article-journal","container-title":"Archeologia Polski","issue":"2","page":"341-346","title":"Odpowiedź na artykuł Zofii Sulgostowskiej \"O podstawach wydzielenia kultury perstunskiej\"","volume":"35","author":[{"family":"Szymczak","given":"Karol"}],"issued":{"date-parts":[["1990"]]}},"suppress-author":true}],"schema":"https://github.com/citation-style-language/schema/raw/master/csl-citation.json"} </w:instrText>
      </w:r>
      <w:r w:rsidRPr="00091D48">
        <w:fldChar w:fldCharType="separate"/>
      </w:r>
      <w:bookmarkStart w:id="281" w:name="__Fieldmark__1670_2359298492"/>
      <w:bookmarkStart w:id="282" w:name="__Fieldmark__5712_2387661368"/>
      <w:bookmarkStart w:id="283" w:name="__Fieldmark__479_722084010"/>
      <w:bookmarkStart w:id="284" w:name="__Fieldmark__735_757089604"/>
      <w:bookmarkStart w:id="285" w:name="__Fieldmark__261_1596397863"/>
      <w:bookmarkStart w:id="286" w:name="__Fieldmark__211_1123437226"/>
      <w:bookmarkStart w:id="287" w:name="__Fieldmark__309_1868960394"/>
      <w:bookmarkStart w:id="288" w:name="__Fieldmark__391_2336537942"/>
      <w:bookmarkStart w:id="289" w:name="__Fieldmark__349_4008993585"/>
      <w:bookmarkStart w:id="290" w:name="__Fieldmark__1336_3896965395"/>
      <w:bookmarkStart w:id="291" w:name="__Fieldmark__66170_722084010"/>
      <w:bookmarkStart w:id="292" w:name="__Fieldmark__1819_3004914907"/>
      <w:bookmarkStart w:id="293" w:name="__Fieldmark__690_216789495"/>
      <w:bookmarkStart w:id="294" w:name="__Fieldmark__743_693129231"/>
      <w:bookmarkStart w:id="295" w:name="__Fieldmark__1631_1349003467"/>
      <w:bookmarkStart w:id="296" w:name="__Fieldmark__1767_2908562918"/>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r w:rsidR="00BA2D1A">
        <w:t>[92]</w:t>
      </w:r>
      <w:r w:rsidRPr="00091D48">
        <w:fldChar w:fldCharType="end"/>
      </w:r>
      <w:bookmarkEnd w:id="296"/>
      <w:r w:rsidRPr="00091D48">
        <w:t xml:space="preserve"> and Sulgostowska </w:t>
      </w:r>
      <w:r w:rsidRPr="00091D48">
        <w:fldChar w:fldCharType="begin"/>
      </w:r>
      <w:r w:rsidR="00BA2D1A">
        <w:instrText xml:space="preserve"> ADDIN ZOTERO_ITEM CSL_CITATION {"citationID":"He86PKuL","properties":{"formattedCitation":"[93]","plainCitation":"[93]","noteIndex":0},"citationItems":[{"id":1313,"uris":["http://zotero.org/users/5474133/items/2ZCQBWTX"],"itemData":{"id":1313,"type":"article-journal","container-title":"Archeologia Polski","issue":"2","page":"429-436","title":"O Podstawach Wydzielenia Kultury Perstunskiej (Na Marginesie Dwoch Prac Karola Szymczaka)","volume":"34","author":[{"family":"Sulgostowska","given":"Zofia"}],"issued":{"date-parts":[["1989"]]}},"suppress-author":true}],"schema":"https://github.com/citation-style-language/schema/raw/master/csl-citation.json"} </w:instrText>
      </w:r>
      <w:r w:rsidRPr="00091D48">
        <w:fldChar w:fldCharType="separate"/>
      </w:r>
      <w:bookmarkStart w:id="297" w:name="__Fieldmark__417_2336537942"/>
      <w:bookmarkStart w:id="298" w:name="__Fieldmark__415_3081180784"/>
      <w:bookmarkStart w:id="299" w:name="__Fieldmark__324_1868960394"/>
      <w:bookmarkStart w:id="300" w:name="__Fieldmark__1678_1349003467"/>
      <w:bookmarkStart w:id="301" w:name="__Fieldmark__720_216789495"/>
      <w:bookmarkStart w:id="302" w:name="__Fieldmark__272_1596397863"/>
      <w:bookmarkStart w:id="303" w:name="__Fieldmark__66192_722084010"/>
      <w:bookmarkStart w:id="304" w:name="__Fieldmark__5742_2387661368"/>
      <w:bookmarkStart w:id="305" w:name="__Fieldmark__1862_3004914907"/>
      <w:bookmarkStart w:id="306" w:name="__Fieldmark__1343_3896965395"/>
      <w:bookmarkStart w:id="307" w:name="__Fieldmark__499_722084010"/>
      <w:bookmarkStart w:id="308" w:name="__Fieldmark__780_693129231"/>
      <w:bookmarkStart w:id="309" w:name="__Fieldmark__1714_2359298492"/>
      <w:bookmarkStart w:id="310" w:name="__Fieldmark__767_757089604"/>
      <w:bookmarkStart w:id="311" w:name="__Fieldmark__218_1123437226"/>
      <w:bookmarkStart w:id="312" w:name="__Fieldmark__1817_2908562918"/>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r w:rsidR="00BA2D1A">
        <w:t>[93]</w:t>
      </w:r>
      <w:r w:rsidRPr="00091D48">
        <w:fldChar w:fldCharType="end"/>
      </w:r>
      <w:bookmarkEnd w:id="312"/>
      <w:r w:rsidRPr="00091D48">
        <w:t xml:space="preserve"> debated the reality or otherwise of the so-called Perstunian culture</w:t>
      </w:r>
      <w:r w:rsidR="00ED6603">
        <w:t>;</w:t>
      </w:r>
      <w:r w:rsidRPr="00091D48">
        <w:t xml:space="preserve"> Kobusiewicz </w:t>
      </w:r>
      <w:r w:rsidRPr="00091D48">
        <w:fldChar w:fldCharType="begin"/>
      </w:r>
      <w:r w:rsidR="00BA2D1A">
        <w:instrText xml:space="preserve"> ADDIN ZOTERO_ITEM CSL_CITATION {"citationID":"Om0krv82","properties":{"formattedCitation":"[94]","plainCitation":"[94]","noteIndex":0},"citationItems":[{"id":7454,"uris":["http://zotero.org/users/5474133/items/4AM9V86E"],"itemData":{"id":7454,"type":"chapter","collection-title":"RGZM – Tagungen, Band 6","container-title":"Humans, environment and chronology of the late glacial of the North European Plain","event-place":"Mainz","page":"169-178","publisher":"Verlag des Römisch-Germanischen Zentralmuseums","publisher-place":"Mainz","title":"The Lyngby point as a cultural marker","author":[{"family":"Kobusiewicz","given":"Michal"}],"editor":[{"family":"Street","given":"Martin"},{"family":"Barton","given":"Robert N. E."},{"family":"Terberger","given":"Thomas"}],"issued":{"date-parts":[["2009"]]}},"suppress-author":true}],"schema":"https://github.com/citation-style-language/schema/raw/master/csl-citation.json"} </w:instrText>
      </w:r>
      <w:r w:rsidRPr="00091D48">
        <w:fldChar w:fldCharType="separate"/>
      </w:r>
      <w:bookmarkStart w:id="313" w:name="__Fieldmark__437_3081180784"/>
      <w:bookmarkStart w:id="314" w:name="__Fieldmark__801_757089604"/>
      <w:bookmarkStart w:id="315" w:name="__Fieldmark__817_693129231"/>
      <w:bookmarkStart w:id="316" w:name="__Fieldmark__5772_2387661368"/>
      <w:bookmarkStart w:id="317" w:name="__Fieldmark__225_1123437226"/>
      <w:bookmarkStart w:id="318" w:name="__Fieldmark__521_722084010"/>
      <w:bookmarkStart w:id="319" w:name="__Fieldmark__66214_722084010"/>
      <w:bookmarkStart w:id="320" w:name="__Fieldmark__387_4008993585"/>
      <w:bookmarkStart w:id="321" w:name="__Fieldmark__1353_3896965395"/>
      <w:bookmarkStart w:id="322" w:name="__Fieldmark__283_1596397863"/>
      <w:bookmarkStart w:id="323" w:name="__Fieldmark__1911_3004914907"/>
      <w:bookmarkStart w:id="324" w:name="__Fieldmark__750_216789495"/>
      <w:bookmarkStart w:id="325" w:name="__Fieldmark__443_2336537942"/>
      <w:bookmarkStart w:id="326" w:name="__Fieldmark__1730_1349003467"/>
      <w:bookmarkStart w:id="327" w:name="__Fieldmark__1763_2359298492"/>
      <w:bookmarkStart w:id="328" w:name="__Fieldmark__1872_2908562918"/>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r w:rsidR="00BA2D1A">
        <w:t>[94]</w:t>
      </w:r>
      <w:r w:rsidRPr="00091D48">
        <w:fldChar w:fldCharType="end"/>
      </w:r>
      <w:bookmarkEnd w:id="328"/>
      <w:r w:rsidRPr="00091D48">
        <w:t xml:space="preserve"> and Riede </w:t>
      </w:r>
      <w:r w:rsidRPr="00091D48">
        <w:fldChar w:fldCharType="begin"/>
      </w:r>
      <w:r w:rsidR="00BA2D1A">
        <w:instrText xml:space="preserve"> ADDIN ZOTERO_ITEM CSL_CITATION {"citationID":"GiqBvV7q","properties":{"formattedCitation":"[95]","plainCitation":"[95]","noteIndex":0},"citationItems":[{"id":9483,"uris":["http://zotero.org/users/5474133/items/RH492G2G"],"itemData":{"id":9483,"type":"chapter","collection-title":"Arkæologiske Studier vol. 12","container-title":"Problems in Palaeolithic and Mesolithic Research","event-place":"Copenhagen","license":"All rights reserved","page":"61-85","publisher":"University of Copenhagen &amp; Museum of Southeast Denmark","publisher-place":"Copenhagen","title":"The ‘Bromme problem’ – notes on understanding the Federmessergruppen and Bromme culture occupation in southern Scandinavia during the Allerød and early Younger Dryas chronozones","author":[{"family":"Riede","given":"Felix"}],"editor":[{"family":"Sørensen","given":"Mikkel"},{"family":"Buck Pedersen","given":"Kristoffer"}],"issued":{"date-parts":[["2017"]]}},"suppress-author":true}],"schema":"https://github.com/citation-style-language/schema/raw/master/csl-citation.json"} </w:instrText>
      </w:r>
      <w:r w:rsidRPr="00091D48">
        <w:fldChar w:fldCharType="separate"/>
      </w:r>
      <w:bookmarkStart w:id="329" w:name="__Fieldmark__5802_2387661368"/>
      <w:bookmarkStart w:id="330" w:name="__Fieldmark__1807_2359298492"/>
      <w:bookmarkStart w:id="331" w:name="__Fieldmark__66236_722084010"/>
      <w:bookmarkStart w:id="332" w:name="__Fieldmark__1358_3896965395"/>
      <w:bookmarkStart w:id="333" w:name="__Fieldmark__1954_3004914907"/>
      <w:bookmarkStart w:id="334" w:name="__Fieldmark__539_722084010"/>
      <w:bookmarkStart w:id="335" w:name="__Fieldmark__232_1123437226"/>
      <w:bookmarkStart w:id="336" w:name="__Fieldmark__831_757089604"/>
      <w:bookmarkStart w:id="337" w:name="__Fieldmark__1777_1349003467"/>
      <w:bookmarkStart w:id="338" w:name="__Fieldmark__294_1596397863"/>
      <w:bookmarkStart w:id="339" w:name="__Fieldmark__459_3081180784"/>
      <w:bookmarkStart w:id="340" w:name="__Fieldmark__780_216789495"/>
      <w:bookmarkStart w:id="341" w:name="__Fieldmark__469_2336537942"/>
      <w:bookmarkStart w:id="342" w:name="__Fieldmark__354_1868960394"/>
      <w:bookmarkStart w:id="343" w:name="__Fieldmark__854_693129231"/>
      <w:bookmarkStart w:id="344" w:name="__Fieldmark__1922_290856291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r w:rsidR="00BA2D1A">
        <w:t>[95]</w:t>
      </w:r>
      <w:r w:rsidRPr="00091D48">
        <w:fldChar w:fldCharType="end"/>
      </w:r>
      <w:bookmarkEnd w:id="344"/>
      <w:r w:rsidRPr="00091D48">
        <w:t xml:space="preserve"> have taken critical stances regarding the Brommean that hinge on the morphology of lithic diagnostics</w:t>
      </w:r>
      <w:r w:rsidR="002B6C6D">
        <w:t>.</w:t>
      </w:r>
      <w:r w:rsidRPr="00091D48">
        <w:t xml:space="preserve"> Such critiques reflect evident difficulties of inter-observer validation across the broader research </w:t>
      </w:r>
      <w:r w:rsidR="00091D48" w:rsidRPr="00091D48">
        <w:t>community and</w:t>
      </w:r>
      <w:r w:rsidRPr="00091D48">
        <w:t xml:space="preserve"> may also pertain to the reliance on secondary lithic data as it is available in published sources.</w:t>
      </w:r>
    </w:p>
    <w:p w14:paraId="32B624A4" w14:textId="3D6E6A00" w:rsidR="00705B90" w:rsidRPr="00091D48" w:rsidRDefault="00DB5A49" w:rsidP="002B6C6D">
      <w:pPr>
        <w:pStyle w:val="Index"/>
        <w:spacing w:after="120" w:line="360" w:lineRule="auto"/>
        <w:ind w:firstLine="720"/>
        <w:jc w:val="both"/>
      </w:pPr>
      <w:r w:rsidRPr="00091D48">
        <w:t>The taxonomic differentiation of lithic industries postdating the end of the Magdalenian in the Iberian Mediterranean region (Ebro Valley, Catalunya, and along the Mediterranean arch) presents</w:t>
      </w:r>
      <w:r w:rsidR="00C903DB" w:rsidRPr="00091D48">
        <w:t xml:space="preserve"> </w:t>
      </w:r>
      <w:r w:rsidRPr="00091D48">
        <w:t xml:space="preserve">another example of the </w:t>
      </w:r>
      <w:r w:rsidR="002F1045" w:rsidRPr="00091D48">
        <w:t xml:space="preserve">at times </w:t>
      </w:r>
      <w:r w:rsidR="00936690" w:rsidRPr="00091D48">
        <w:t>confusing</w:t>
      </w:r>
      <w:r w:rsidRPr="00091D48">
        <w:t xml:space="preserve"> state of archaeological classification</w:t>
      </w:r>
      <w:r w:rsidR="002F1045" w:rsidRPr="00091D48">
        <w:t xml:space="preserve"> practice</w:t>
      </w:r>
      <w:r w:rsidRPr="00091D48">
        <w:t xml:space="preserve"> in the European Final Palaeolithic. In this area, researchers have recently referred to assemblages as reflecting separated cultural entities</w:t>
      </w:r>
      <w:bookmarkStart w:id="345" w:name="__Fieldmark__2253_3004914907"/>
      <w:bookmarkStart w:id="346" w:name="__Fieldmark__2107_2359298492"/>
      <w:bookmarkEnd w:id="345"/>
      <w:bookmarkEnd w:id="346"/>
      <w:r w:rsidRPr="00091D48">
        <w:t xml:space="preserve">, namely ‘Epimagdalenian’ or ‘Microlaminar Epipalaeolithic’ depending on different research traditions </w:t>
      </w:r>
      <w:r w:rsidRPr="00091D48">
        <w:fldChar w:fldCharType="begin"/>
      </w:r>
      <w:r w:rsidR="00BA2D1A">
        <w:instrText xml:space="preserve"> ADDIN ZOTERO_ITEM CSL_CITATION {"citationID":"abk5atepbr","properties":{"formattedCitation":"[cf. 96,97]","plainCitation":"[cf. 96,97]","noteIndex":0},"citationItems":[{"id":27123,"uris":["http://zotero.org/users/5474133/items/GMPGEZ8Z","http://zotero.org/users/5474133/items/BI93K6PG"],"itemData":{"id":27123,"type":"chapter","collection-number":"17","collection-title":"Monografías SERP","container-title":"Las Facies microlaminares del final del Paleolítico en el Mediterráneo ibérico y el valle del Ebro","event-place":"Barcelona","ISBN":"978-84-12-29360-9","page":"61-115","publisher":"Societat Catalana d'Arqueologia","publisher-place":"Barcelona","title":"Del Pleistoceno al Holoceno en el valle del Ebro. Industrias, cronología y territorio","editor":[{"family":"Roman","given":"Dídac"},{"family":"García-Argüelles","given":"Pilar"},{"family":"Fullola","given":"Josep-Maria"}],"author":[{"family":"Alday","given":"Alfonso"},{"family":"Soto","given":"Adriana"},{"family":"Montes","given":"Lourdes"},{"family":"Domingo","given":"Rafael"},{"family":"Utrilla","given":"Pilar"}],"issued":{"date-parts":[["2020"]]}},"label":"page","prefix":"cf."},{"id":27113,"uris":["http://zotero.org/users/5474133/items/DJDGR968"],"itemData":{"id":27113,"type":"article-journal","container-title":"Quaternary International","DOI":"doi.10.1016/j.quaint.2019.09.049","ISSN":"1040-6182","journalAbbreviation":"Quaternary International","page":"75-82","title":"Exploring the end of the upper magdalenian in northern Valencian region (Mediterranean Iberia)","volume":"564","author":[{"family":"Roman","given":"Dídac"},{"family":"Domingo","given":"Inés"}],"issued":{"date-parts":[["2020",10,30]]}}}],"schema":"https://github.com/citation-style-language/schema/raw/master/csl-citation.json"} </w:instrText>
      </w:r>
      <w:r w:rsidRPr="00091D48">
        <w:fldChar w:fldCharType="separate"/>
      </w:r>
      <w:bookmarkStart w:id="347" w:name="__Fieldmark__2112_2908562918"/>
      <w:bookmarkStart w:id="348" w:name="__Fieldmark__1961_1349003467"/>
      <w:bookmarkStart w:id="349" w:name="__Fieldmark__2117_2359298492"/>
      <w:bookmarkStart w:id="350" w:name="__Fieldmark__2273_3004914907"/>
      <w:r w:rsidR="00BA2D1A">
        <w:rPr>
          <w:rFonts w:cs="Times New Roman"/>
        </w:rPr>
        <w:t>[cf. 96,97]</w:t>
      </w:r>
      <w:r w:rsidRPr="00091D48">
        <w:fldChar w:fldCharType="end"/>
      </w:r>
      <w:bookmarkEnd w:id="347"/>
      <w:bookmarkEnd w:id="348"/>
      <w:bookmarkEnd w:id="349"/>
      <w:bookmarkEnd w:id="350"/>
      <w:r w:rsidRPr="00091D48">
        <w:t xml:space="preserve">. Other recent work has used labels such as ‘Sauveterrian’ or ‘Sauveterroid Epipalaeolithic’ in reference to lithic assemblages dated to the onset of the Younger Dryas </w:t>
      </w:r>
      <w:r w:rsidRPr="00091D48">
        <w:fldChar w:fldCharType="begin"/>
      </w:r>
      <w:r w:rsidR="00BA2D1A">
        <w:instrText xml:space="preserve"> ADDIN ZOTERO_ITEM CSL_CITATION {"citationID":"adhc74j0jr","properties":{"formattedCitation":"[96,98]","plainCitation":"[96,98]","noteIndex":0},"citationItems":[{"id":27123,"uris":["http://zotero.org/users/5474133/items/GMPGEZ8Z","http://zotero.org/users/5474133/items/BI93K6PG"],"itemData":{"id":27123,"type":"chapter","collection-number":"17","collection-title":"Monografías SERP","container-title":"Las Facies microlaminares del final del Paleolítico en el Mediterráneo ibérico y el valle del Ebro","event-place":"Barcelona","ISBN":"978-84-12-29360-9","page":"61-115","publisher":"Societat Catalana d'Arqueologia","publisher-place":"Barcelona","title":"Del Pleistoceno al Holoceno en el valle del Ebro. Industrias, cronología y territorio","editor":[{"family":"Roman","given":"Dídac"},{"family":"García-Argüelles","given":"Pilar"},{"family":"Fullola","given":"Josep-Maria"}],"author":[{"family":"Alday","given":"Alfonso"},{"family":"Soto","given":"Adriana"},{"family":"Montes","given":"Lourdes"},{"family":"Domingo","given":"Rafael"},{"family":"Utrilla","given":"Pilar"}],"issued":{"date-parts":[["2020"]]}}},{"id":27119,"uris":["http://zotero.org/users/5474133/items/XPYFDTFF"],"itemData":{"id":27119,"type":"article-journal","container-title":"Quaternary International","DOI":"10.1016/j.quaint.2019.09.044","ISSN":"1040-6182","journalAbbreviation":"Quaternary International","page":"61-74","title":"For a fistful of geometric microliths: Reflections on the Sauveterrian industries from the upper and middle Ebro Basin (Spain)","volume":"564","author":[{"family":"Soto","given":"Adriana"},{"family":"Domingo","given":"Rafael"},{"family":"García-Simón","given":"Luis M."},{"family":"Alday","given":"Alfonso"},{"family":"Montes","given":"Lourdes"}],"issued":{"date-parts":[["2020",10,30]]}}}],"schema":"https://github.com/citation-style-language/schema/raw/master/csl-citation.json"} </w:instrText>
      </w:r>
      <w:r w:rsidRPr="00091D48">
        <w:fldChar w:fldCharType="separate"/>
      </w:r>
      <w:bookmarkStart w:id="351" w:name="__Fieldmark__2137_2908562918"/>
      <w:bookmarkStart w:id="352" w:name="__Fieldmark__1982_1349003467"/>
      <w:bookmarkStart w:id="353" w:name="__Fieldmark__2134_2359298492"/>
      <w:bookmarkStart w:id="354" w:name="__Fieldmark__2294_3004914907"/>
      <w:r w:rsidR="00BA2D1A">
        <w:rPr>
          <w:rFonts w:cs="Times New Roman"/>
        </w:rPr>
        <w:t>[96,98]</w:t>
      </w:r>
      <w:r w:rsidRPr="00091D48">
        <w:fldChar w:fldCharType="end"/>
      </w:r>
      <w:bookmarkEnd w:id="351"/>
      <w:bookmarkEnd w:id="352"/>
      <w:bookmarkEnd w:id="353"/>
      <w:bookmarkEnd w:id="354"/>
      <w:r w:rsidRPr="00091D48">
        <w:t>, well before the oldest recognition of the Sauveterrian</w:t>
      </w:r>
      <w:r w:rsidR="00F91820" w:rsidRPr="00F91820">
        <w:t>/Sauveterriano</w:t>
      </w:r>
      <w:r w:rsidRPr="00091D48">
        <w:t xml:space="preserve"> NAC </w:t>
      </w:r>
      <w:r w:rsidR="00936690" w:rsidRPr="00091D48">
        <w:t xml:space="preserve">in </w:t>
      </w:r>
      <w:r w:rsidRPr="00091D48">
        <w:t>Southern France and Northern Italy where they tend to date to the Preboreal</w:t>
      </w:r>
      <w:r w:rsidR="00F91820">
        <w:t xml:space="preserve"> and Boreal</w:t>
      </w:r>
      <w:r w:rsidRPr="00091D48">
        <w:t xml:space="preserve"> </w:t>
      </w:r>
      <w:r w:rsidRPr="00091D48">
        <w:fldChar w:fldCharType="begin"/>
      </w:r>
      <w:r w:rsidR="00D3173E">
        <w:instrText xml:space="preserve"> ADDIN ZOTERO_ITEM CSL_CITATION {"citationID":"a2n1q5970gd","properties":{"formattedCitation":"[65]","plainCitation":"[65]","noteIndex":0},"citationItems":[{"id":61,"uris":["http://zotero.org/users/5474133/items/SREPQ6TH"],"itemData":{"id":61,"type":"book","event-place":"Oxford","publisher":"Archaeopress","publisher-place":"Oxford","title":"The Early Mesolithic in Northern Italy and Southern France: An Investigation into Sauveterrian Lithic Technical Systems","author":[{"family":"Visentin","given":"Davide"}],"issued":{"date-parts":[["2018"]]}}}],"schema":"https://github.com/citation-style-language/schema/raw/master/csl-citation.json"} </w:instrText>
      </w:r>
      <w:r w:rsidRPr="00091D48">
        <w:fldChar w:fldCharType="separate"/>
      </w:r>
      <w:bookmarkStart w:id="355" w:name="__Fieldmark__2156_2908562918"/>
      <w:bookmarkStart w:id="356" w:name="__Fieldmark__1997_1349003467"/>
      <w:bookmarkStart w:id="357" w:name="__Fieldmark__2145_2359298492"/>
      <w:bookmarkStart w:id="358" w:name="__Fieldmark__2306_3004914907"/>
      <w:r w:rsidR="00D3173E">
        <w:rPr>
          <w:rFonts w:cs="Times New Roman"/>
        </w:rPr>
        <w:t>[65]</w:t>
      </w:r>
      <w:r w:rsidRPr="00091D48">
        <w:fldChar w:fldCharType="end"/>
      </w:r>
      <w:bookmarkEnd w:id="355"/>
      <w:bookmarkEnd w:id="356"/>
      <w:bookmarkEnd w:id="357"/>
      <w:bookmarkEnd w:id="358"/>
      <w:r w:rsidRPr="00091D48">
        <w:t xml:space="preserve">. </w:t>
      </w:r>
      <w:r w:rsidR="002F1045" w:rsidRPr="00091D48">
        <w:t>The semantic similarity between these labels may be at odds with the features defining these cultural phenomena</w:t>
      </w:r>
      <w:r w:rsidR="00936690" w:rsidRPr="00091D48">
        <w:t>.</w:t>
      </w:r>
    </w:p>
    <w:p w14:paraId="10A88518" w14:textId="793C0A0D" w:rsidR="00705B90" w:rsidRPr="00091D48" w:rsidRDefault="00A85013">
      <w:pPr>
        <w:pStyle w:val="Index"/>
        <w:spacing w:after="120" w:line="360" w:lineRule="auto"/>
        <w:ind w:firstLine="720"/>
        <w:jc w:val="both"/>
      </w:pPr>
      <w:r w:rsidRPr="00091D48">
        <w:t>At present</w:t>
      </w:r>
      <w:r w:rsidR="00DB5A49" w:rsidRPr="00091D48">
        <w:t xml:space="preserve">, there is no shared consensus what precisely the defining standards of </w:t>
      </w:r>
      <w:r w:rsidRPr="00091D48">
        <w:t>cultural taxonomic</w:t>
      </w:r>
      <w:r w:rsidR="007A1019" w:rsidRPr="00091D48">
        <w:t xml:space="preserve"> assignment are for the Palaeolithic on the whole, and the Final Palaeolithic/earliest </w:t>
      </w:r>
      <w:r w:rsidR="007A1019" w:rsidRPr="00091D48">
        <w:lastRenderedPageBreak/>
        <w:t>Mesolithic specifically</w:t>
      </w:r>
      <w:r w:rsidR="00DB5A49" w:rsidRPr="00091D48">
        <w:t>. Besides variability intrinsic to the archaeological record, key issues in these debates are data inconsistencies</w:t>
      </w:r>
      <w:r w:rsidR="007A1019" w:rsidRPr="00091D48">
        <w:t>,</w:t>
      </w:r>
      <w:r w:rsidR="00DB5A49" w:rsidRPr="00091D48">
        <w:t xml:space="preserve"> a</w:t>
      </w:r>
      <w:r w:rsidR="007A1019" w:rsidRPr="00091D48">
        <w:t>s well as</w:t>
      </w:r>
      <w:r w:rsidR="00DB5A49" w:rsidRPr="00091D48">
        <w:t xml:space="preserve"> variable assumptions</w:t>
      </w:r>
      <w:r w:rsidR="007A1019" w:rsidRPr="00091D48">
        <w:t xml:space="preserve"> </w:t>
      </w:r>
      <w:r w:rsidR="002F1045" w:rsidRPr="00091D48">
        <w:t xml:space="preserve">relating to </w:t>
      </w:r>
      <w:r w:rsidR="007A1019" w:rsidRPr="00091D48">
        <w:t xml:space="preserve">and </w:t>
      </w:r>
      <w:r w:rsidR="00DB5A49" w:rsidRPr="00091D48">
        <w:t xml:space="preserve">definitions of archaeological ‘cultures’, ‘industries’, ‘groups’, ‘facies’, </w:t>
      </w:r>
      <w:r w:rsidR="007A1019" w:rsidRPr="00091D48">
        <w:t>‘</w:t>
      </w:r>
      <w:r w:rsidR="00DB5A49" w:rsidRPr="00091D48">
        <w:t>technocomplexes</w:t>
      </w:r>
      <w:r w:rsidR="007A1019" w:rsidRPr="00091D48">
        <w:t>’</w:t>
      </w:r>
      <w:r w:rsidR="00DB5A49" w:rsidRPr="00091D48">
        <w:t>. The long-standing issue of lumper vs. splitter proclivities also plays into this debate, as there is no consensus in sight whether the overarching goal should be to collapse regional and sub-regional units into higher-order ones or rather to highlight regional specificities.</w:t>
      </w:r>
    </w:p>
    <w:p w14:paraId="2C069135" w14:textId="23AB5CFF" w:rsidR="00705B90" w:rsidRPr="00091D48" w:rsidRDefault="00DB5A49">
      <w:pPr>
        <w:pStyle w:val="Index"/>
        <w:spacing w:after="120" w:line="360" w:lineRule="auto"/>
        <w:ind w:firstLine="720"/>
        <w:jc w:val="both"/>
      </w:pPr>
      <w:r w:rsidRPr="00091D48">
        <w:t xml:space="preserve">The epistemically problematic yet persistent nature of Palaeolithic cultural taxonomy has been pointed out on several occasions </w:t>
      </w:r>
      <w:r w:rsidRPr="00091D48">
        <w:fldChar w:fldCharType="begin"/>
      </w:r>
      <w:r w:rsidR="00BA2D1A">
        <w:instrText xml:space="preserve"> ADDIN ZOTERO_ITEM CSL_CITATION {"citationID":"a1kjo2k3itb","properties":{"formattedCitation":"[13,99\\uc0\\u8211{}102]","plainCitation":"[13,99–102]","noteIndex":0},"citationItems":[{"id":8831,"uris":["http://zotero.org/users/5474133/items/N9F7BRZQ"],"itemData":{"id":8831,"type":"article-journal","container-title":"Current Anthropology","issue":"5","page":"577-582","title":"The Impact of Regionalism on Palaeolithic Studies","volume":"31","author":[{"family":"Otte","given":"Marcel"},{"family":"Keeley","given":"Lawrence H."}],"issued":{"date-parts":[["1990"]]}}},{"id":6893,"uris":["http://zotero.org/users/5474133/items/V7HK4RM4"],"itemData":{"id":6893,"type":"book","event-place":"Assen","publisher":"Van Gorcum","publisher-place":"Assen","title":"The Late Palaeolithic Habitation of Haule V: From Excavation Report to the Reconstruction of Federmesser Settlement Patterns and Land-Use","author":[{"family":"Houtsma","given":"Pieter"},{"family":"Kramer","given":"E."},{"family":"Newell","given":"Raymond R."},{"family":"Smit","given":"J. L."}],"issued":{"date-parts":[["1996"]]}}},{"id":4562,"uris":["http://zotero.org/users/5474133/items/GZHB9CEM"],"itemData":{"id":4562,"type":"chapter","abstract":"The intellectual traditions that frame Paleolithic research in Europe and the United States are reviewed, and the European Middle Paleolithic archaeological record is examined for patterns that contradict the “textbook generalizations” embodied in Paul Mellars' “human revolution”. The fact that different typologies are used to describe the Middle and Upper Paleolithic respectively emphasizes differences between them (especially if typology “trumps” any other systematic investigation of pattern), effectively precluding the perception of continuity in retouched stone tool form over the Middle-to-Upper Paleolithic transition. The proliferation of “transition industries” over the past 20 years has made the picture much more complicated than it was before ca. 1990, and the identification of ca. 20 Mousterian “facies” since 1985 strongly suggests that the west Eurasian Mousterian is more complex and variable than previously thought. We conclude that there is much under-acknowledged formal convergence in the kinds and frequencies of chipped stone artifacts, that patterns in lithic industries are mostly determined by raw material package size, quality and forager mobility, that changes in lithic technology are only “historical” at the macroscale (i.e., over evolutionary time), and that formal convergence likely overrides any “cultural” component supposedly present in the form of retouched stone tools.","container-title":"Transitions Before the Transition: Evolution and Stability in the Middle Paleolithic and Middle Stone Age","event-place":"Boston, MA","ISBN":"978-0-387-24661-1","page":"29-56","publisher":"Springer US","publisher-place":"Boston, MA","title":"Observations on Systematics in Paleolithic Archaeology","author":[{"family":"Clark","given":"Geoffrey A."},{"family":"Riel-Salvatore","given":"Julien"}],"editor":[{"family":"Hovers","given":"Erella"},{"family":"Kuhn","given":"Steven L."}],"issued":{"date-parts":[["2006"]]}}},{"id":26833,"uris":["http://zotero.org/users/5474133/items/PAMRTMAG","http://zotero.org/users/5474133/items/JHJ3FVUC"],"itemData":{"id":26833,"type":"article-journal","abstract":"The creation of cultural taxonomies has been a common feature of European Paleolithic archaeology since its inception nearly two centuries ago. Endeavoring to establish a scientific basis for the fledgling discipline, early prehistorians adopted the practices of paleontologists and biological systematists for artifacts recovered from Paleolithic sites. However, the absence of robust conceptual frameworks for cultural evolution and lack of common analytical protocols led to inconsistent terminology, idiosyncratic classifications, and weak links between the archaeological record, human behavior, and culture. This history continues to plague Paleolithic archaeology, hindering sophisticated research on human ecology, obscuring the processes that drove cultural and technological evolution, and making regional-scale syntheses nearly impossible. Pleistocene prehistory can certainly benefit from more consistent and transparent classification practices, common and well-defined terminology, and more replicable quantification. However, there are also fundamental conceptual issues underlying Paleolithic cultural taxonomies and their meaning that cannot be resolved by better analytical practices alone. We discuss the cultural, social, and technological processes responsible for pattern in the archaeological record. We focus on the typological systematics commonly used to measure variation within and among lithic assemblages, the socio-ecological-technological processes that generated that variation, and the complex relationships between assemblage characteristics and the nature of cultural knowledge transmission in social contexts. We conclude with a discussion of the usefulness of cultural taxonomies for the research objectives of twenty-first century Paleolithic archaeology.","container-title":"Journal of Paleolithic Archaeology","DOI":"10.1007/s41982-021-00091-8","ISSN":"2520-8217","issue":"2","journalAbbreviation":"Journal of Paleolithic Archaeology","page":"16","title":"From Artifacts to Cultures: Technology, Society, and Knowledge in the Upper Paleolithic","volume":"4","author":[{"family":"Barton","given":"C. Michael"},{"family":"Clark","given":"Geoffrey A."}],"issued":{"date-parts":[["2021",5,23]]}}},{"id":13981,"uris":["http://zotero.org/users/5474133/items/IZGBGH26"],"itemData":{"id":13981,"type":"article-journal","abstract":"Classification of the Paleolithic into Lower, Middle, and Upper has both chronological and cultural meanings serving as a framework for reconstructing cultural evolution and interpreting behavioral processes. Traditionally, the Middle-to-Upper Paleolithic transition in Eurasia is regarded as a bio-cultural turning point, in which local Neanderthals were replaced by incoming Homo sapiens populations, carrying with them a novel technological repertoire. As such, the basic classification of archeological data into broad spatially and temporally coherent blocks is not neutral and disconnected from the paradigmatic view of a “transition” as a developmental event. Initially, the Initial Upper Paleolithic (IUP) was introduced to describe the first cultural stage within the Upper Paleolithic and was later modified to define the cultural transition from the Middle to the Upper Paleolithic. In the last 20 years, the IUP has increasingly been used as a chronological-biological taxonomic unit to describe modern human dispersals into Eurasia, overriding its use within a cultural taxonomic system. In this paper, we evaluate the applicability of the term as a taxonomic unit. The construction of a chronicle and histories, based on well-documented and published data from the late Middle Paleolithic through to the earliest Upper Paleolithic sites across southwest Asia, are used to evaluate the applicability of the term Initial Upper Paleolithic as a taxonomic unit. Within this perspective, the Middle-to-Upper Paleolithic transition is viewed as a social and demographic process that is manifested differently in each of the sub-regions of southwest Asia: the Levant, Southern Caucasus, Armenian Highlands, and the Zagros.","container-title":"Journal of Paleolithic Archaeology","DOI":"10.1007/s41982-022-00112-0","ISSN":"2520-8217","issue":"1","journalAbbreviation":"Journal of Paleolithic Archaeology","page":"2","title":"The Initial Upper Paleolithic and Its Place Within the Middle-to-Upper Paleolithic Transition of Southwest Asia: What Hides Behind the Curtain of Taxonomies?","volume":"5","author":[{"family":"Goder-Goldberger","given":"Mae"},{"family":"Malinsky-Buller","given":"Ariel"}],"issued":{"date-parts":[["2022",7,4]]}}}],"schema":"https://github.com/citation-style-language/schema/raw/master/csl-citation.json"} </w:instrText>
      </w:r>
      <w:r w:rsidRPr="00091D48">
        <w:fldChar w:fldCharType="separate"/>
      </w:r>
      <w:bookmarkStart w:id="359" w:name="__Fieldmark__634_2336537942"/>
      <w:bookmarkStart w:id="360" w:name="__Fieldmark__2236_1349003467"/>
      <w:bookmarkStart w:id="361" w:name="__Fieldmark__6004_2387661368"/>
      <w:bookmarkStart w:id="362" w:name="__Fieldmark__2389_2359298492"/>
      <w:bookmarkStart w:id="363" w:name="__Fieldmark__960_216789495"/>
      <w:bookmarkStart w:id="364" w:name="__Fieldmark__2565_3004914907"/>
      <w:bookmarkStart w:id="365" w:name="__Fieldmark__1048_757089604"/>
      <w:bookmarkStart w:id="366" w:name="__Fieldmark__1077_693129231"/>
      <w:bookmarkStart w:id="367" w:name="__Fieldmark__66369_722084010"/>
      <w:bookmarkStart w:id="368" w:name="__Fieldmark__2405_2908562918"/>
      <w:bookmarkEnd w:id="359"/>
      <w:bookmarkEnd w:id="360"/>
      <w:bookmarkEnd w:id="361"/>
      <w:bookmarkEnd w:id="362"/>
      <w:bookmarkEnd w:id="363"/>
      <w:bookmarkEnd w:id="364"/>
      <w:bookmarkEnd w:id="365"/>
      <w:bookmarkEnd w:id="366"/>
      <w:bookmarkEnd w:id="367"/>
      <w:r w:rsidR="00BA2D1A" w:rsidRPr="00BA2D1A">
        <w:rPr>
          <w:rFonts w:cs="Times New Roman"/>
        </w:rPr>
        <w:t>[13,99–102]</w:t>
      </w:r>
      <w:r w:rsidRPr="00091D48">
        <w:fldChar w:fldCharType="end"/>
      </w:r>
      <w:bookmarkEnd w:id="368"/>
      <w:r w:rsidRPr="00091D48">
        <w:t xml:space="preserve"> and </w:t>
      </w:r>
      <w:r w:rsidR="002F1045" w:rsidRPr="00091D48">
        <w:t xml:space="preserve">arguably </w:t>
      </w:r>
      <w:r w:rsidRPr="00091D48">
        <w:t>relates to the mostly implicit status of the generative principles that lead to a given taxonomic structure: how are key declarative terms such as ‘culture’ to be understood in relation to other taxonomic terms and in relation to underlying behavioural and demographic processes? Intended or not, much Palaeolithic cultural taxonomy is burdened with terminological baggage and latent semantic connotations. Working across classificatory systems with units proposed by different workers is further compounded by different priorities with regard to which kinds of information is used to define a given unit (i.e. the presence of presumed artefact diagnostics or, of key technological traits, or the shapes of specific artefact classes)</w:t>
      </w:r>
      <w:r w:rsidR="007A1019" w:rsidRPr="00091D48">
        <w:t xml:space="preserve"> and on which scale of observation (object, site, region) such </w:t>
      </w:r>
      <w:r w:rsidR="002F1045" w:rsidRPr="00091D48">
        <w:t>information is</w:t>
      </w:r>
      <w:r w:rsidR="007A1019" w:rsidRPr="00091D48">
        <w:t xml:space="preserve"> recorded and available</w:t>
      </w:r>
      <w:r w:rsidRPr="00091D48">
        <w:t xml:space="preserve">. In this context, Reynolds and Riede </w:t>
      </w:r>
      <w:r w:rsidRPr="00091D48">
        <w:fldChar w:fldCharType="begin"/>
      </w:r>
      <w:r w:rsidR="00D3173E">
        <w:instrText xml:space="preserve"> ADDIN ZOTERO_ITEM CSL_CITATION {"citationID":"al7kur7692","properties":{"formattedCitation":"[15]","plainCitation":"[15]","noteIndex":0},"citationItems":[{"id":937,"uris":["http://zotero.org/users/5474133/items/WMAEYS4M"],"itemData":{"id":937,"type":"article-journal","abstract":"A fundamental element of Upper Palaeolithic archaeological practice is cultural taxonomy—the definition and description of taxonomic units that group assemblages according to their material culture and geographic and chronological distributions. The derived taxonomies, such as Aurignacian, Gravettian and Magdalenian, are used as units of analysis in many research questions and interpretations. The evidential and theoretical bases defining these taxonomic units, however, are generally lacking. Here, the authors review the current state of Upper Palaeolithic cultural taxonomy and make recommendations for the long-term improvement of the situation.","archive":"Cambridge Core","container-title":"Antiquity","DOI":"10.15184/aqy.2019.49","ISSN":"0003-598X","issue":"371","license":"All rights reserved","page":"1350-1358","source":"Cambridge University Press","title":"House of cards: cultural taxonomy and the study of the European Upper Palaeolithic","volume":"93","author":[{"family":"Reynolds","given":"Natasha"},{"family":"Riede","given":"Felix"}],"issued":{"date-parts":[["2019"]]}},"label":"page","suppress-author":true}],"schema":"https://github.com/citation-style-language/schema/raw/master/csl-citation.json"} </w:instrText>
      </w:r>
      <w:r w:rsidRPr="00091D48">
        <w:fldChar w:fldCharType="separate"/>
      </w:r>
      <w:bookmarkStart w:id="369" w:name="__Fieldmark__2492_2359298492"/>
      <w:bookmarkStart w:id="370" w:name="__Fieldmark__2676_3004914907"/>
      <w:bookmarkStart w:id="371" w:name="__Fieldmark__2334_1349003467"/>
      <w:bookmarkStart w:id="372" w:name="__Fieldmark__2506_2908562918"/>
      <w:bookmarkEnd w:id="369"/>
      <w:bookmarkEnd w:id="370"/>
      <w:bookmarkEnd w:id="371"/>
      <w:r w:rsidR="00D3173E">
        <w:rPr>
          <w:rFonts w:cs="Times New Roman"/>
        </w:rPr>
        <w:t>[15]</w:t>
      </w:r>
      <w:r w:rsidRPr="00091D48">
        <w:fldChar w:fldCharType="end"/>
      </w:r>
      <w:bookmarkEnd w:id="372"/>
      <w:r w:rsidRPr="00091D48">
        <w:t xml:space="preserve"> go as far as to declare Palaeolithic studies to be in a state of crisis based on this proliferation of different theoretical paradigms, methods, analytical scales, and prioritisations. </w:t>
      </w:r>
      <w:ins w:id="373" w:author="Felix Riede" w:date="2023-11-02T09:26:00Z">
        <w:r w:rsidR="000F72DA">
          <w:t>In principle, each site is unique. By the same token, the deg</w:t>
        </w:r>
      </w:ins>
      <w:ins w:id="374" w:author="Felix Riede" w:date="2023-11-02T09:27:00Z">
        <w:r w:rsidR="000F72DA">
          <w:t xml:space="preserve">ree to which sites differ will vary along a multitude of parameters. </w:t>
        </w:r>
      </w:ins>
      <w:ins w:id="375" w:author="Felix Riede" w:date="2023-11-02T09:28:00Z">
        <w:r w:rsidR="000F72DA">
          <w:t>Grouping</w:t>
        </w:r>
      </w:ins>
      <w:ins w:id="376" w:author="Felix Riede" w:date="2023-11-02T09:27:00Z">
        <w:r w:rsidR="000F72DA">
          <w:t xml:space="preserve"> these is a </w:t>
        </w:r>
      </w:ins>
      <w:ins w:id="377" w:author="Felix Riede" w:date="2023-11-02T09:28:00Z">
        <w:r w:rsidR="000F72DA">
          <w:t>vital</w:t>
        </w:r>
      </w:ins>
      <w:ins w:id="378" w:author="Felix Riede" w:date="2023-11-02T09:27:00Z">
        <w:r w:rsidR="000F72DA">
          <w:t xml:space="preserve"> step in the organisation and presentation of these, by now, very large amounts of archaeological data. </w:t>
        </w:r>
      </w:ins>
      <w:r w:rsidRPr="00091D48">
        <w:t>We here attempt to address this problem</w:t>
      </w:r>
      <w:r w:rsidR="002F1045" w:rsidRPr="00091D48">
        <w:t xml:space="preserve"> afresh</w:t>
      </w:r>
      <w:r w:rsidRPr="00091D48">
        <w:t xml:space="preserve"> by re-examining the cultural taxonomic structure of the Final Palaeolithic and earliest Mesolithic on a large geographic, pan-European scale, drawing on a collaboratively assembled multi-dimensional lithic dataset that allows us to quantitatively assess a range of shared NAC attributions and denominations for their compositional integrity, definitional consistency</w:t>
      </w:r>
      <w:r w:rsidR="007A1019" w:rsidRPr="00091D48">
        <w:t>,</w:t>
      </w:r>
      <w:r w:rsidRPr="00091D48">
        <w:t xml:space="preserve"> and discriminatory power.</w:t>
      </w:r>
    </w:p>
    <w:p w14:paraId="12FD6D88" w14:textId="5151C90C" w:rsidR="00705B90" w:rsidRPr="00091D48" w:rsidRDefault="00DB5A49">
      <w:pPr>
        <w:pStyle w:val="Index"/>
        <w:spacing w:line="360" w:lineRule="auto"/>
        <w:ind w:firstLine="720"/>
        <w:jc w:val="both"/>
      </w:pPr>
      <w:r w:rsidRPr="00091D48">
        <w:t xml:space="preserve">Attempts to construct cultural taxonomic schemes for the Palaeolithic/Mesolithic using computational approaches such as cluster, factor, or network analysis have been undertaken previously </w:t>
      </w:r>
      <w:r w:rsidRPr="00091D48">
        <w:fldChar w:fldCharType="begin"/>
      </w:r>
      <w:r w:rsidR="00BA2D1A">
        <w:instrText xml:space="preserve"> ADDIN ZOTERO_ITEM CSL_CITATION {"citationID":"a1aqiurmbhr","properties":{"formattedCitation":"[57,103\\uc0\\u8211{}108]","plainCitation":"[57,103–108]","noteIndex":0},"citationItems":[{"id":13954,"uris":["http://zotero.org/users/5474133/items/F8D5TQYD"],"itemData":{"id":13954,"type":"book","event-place":"Leiden","publisher":"E.J. Brill","publisher-place":"Leiden","title":"Late Pleistocene Shouldered Point Assemblages in Western Europe","author":[{"family":"Burdukiewicz","given":"Jan Michal"}],"issued":{"date-parts":[["1986"]]}}},{"id":12214,"uris":["http://zotero.org/users/5474133/items/H8JAF2PF"],"itemData":{"id":12214,"type":"book","edition":"Wyd. 1.","event-place":"Warsaw","ISBN":"83-01-02205-1","number-of-pages":"103","publisher":"PWN","publisher-place":"Warsaw","title":"Multivariate analysis of upper palaeolithic and mesolithic stone assemblages: typology and ecology","author":[{"family":"Dolukhanov","given":"Pavel M."},{"family":"Kozlowski","given":"Janus Krzysztof"},{"family":"Kozłowski","given":"Stefan Karol"}],"issued":{"date-parts":[["1980"]]}}},{"id":27338,"uris":["http://zotero.org/users/5474133/items/7EWAVNAM"],"itemData":{"id":27338,"type":"book","collection-number":"218","collection-title":"BAR (IS)","event-place":"Oxford","ISBN":"978-0-86054-280-3","publisher":"BAR Publishing","publisher-place":"Oxford","title":"Mesolithic Social Territories in Northwestern Europe","author":[{"family":"Gendel","given":"Peter A."}],"issued":{"date-parts":[["1984"]]}}},{"id":2237,"uris":["http://zotero.org/users/5474133/items/DC57JZ88"],"itemData":{"id":2237,"type":"book","collection-title":"GeoArchaeoRhein, Nr.1","event-place":"Münster","publisher":"LIT","publisher-place":"Münster","title":"Der endeiszeitliche Rückenspitzen-Kreis Mitteleuropas","author":[{"family":"Ikinger","given":"Eva-Maria"}],"collection-editor":[{"family":"Schirmer","given":"W."}],"issued":{"date-parts":[["1998"]]}}},{"id":7602,"uris":["http://zotero.org/users/5474133/items/6AP9PMNC"],"itemData":{"id":7602,"type":"book","event-place":"Wrocław","publisher":"Prace Komisji Archeologicznej","publisher-place":"Wrocław","title":"Upper Palaeolithic and Mesolithic of Europe. Taxonomy and Palaeohistory","volume":"18","author":[{"family":"Kozłowski","given":"Janusz Krzysztof"},{"family":"Kozłowski","given":"Stefan Karol"}],"issued":{"date-parts":[["1979"]]}}},{"id":12065,"uris":["http://zotero.org/users/5474133/items/9EEPZSU5"],"itemData":{"id":12065,"type":"book","collection-number":"2","collection-title":"Annali dell'Università di Ferrara","event-place":"Ferrara","publisher":"Università degli studi di Ferrara","publisher-place":"Ferrara","title":"Essai de typologie systématique","volume":"1","author":[{"family":"Laplace","given":"Georges"}],"issued":{"date-parts":[["1964"]]}}},{"id":10295,"uris":["http://zotero.org/users/5474133/items/WV7QK3SY"],"itemData":{"id":10295,"type":"chapter","container-title":"Humans at the End of the Ice Age. The Archaeology of the Pleistocene-Holocene Transition","event-place":"New York, NY","page":"129-157","publisher":"Plenum Press","publisher-place":"New York, NY","title":"The North European Plain and Eastern Sub-Balticum between 12,700 and 8,000 BP","author":[{"family":"Schild","given":"Romuald"}],"editor":[{"family":"Straus","given":"Lawrence Guy"},{"family":"Eriksen","given":"Berit Valentin"},{"family":"Erlandson","given":"Jon M."},{"family":"Yesner","given":"David R."}],"issued":{"date-parts":[["1996"]]}}}],"schema":"https://github.com/citation-style-language/schema/raw/master/csl-citation.json"} </w:instrText>
      </w:r>
      <w:r w:rsidRPr="00091D48">
        <w:fldChar w:fldCharType="separate"/>
      </w:r>
      <w:bookmarkStart w:id="379" w:name="__Fieldmark__2604_2908562918"/>
      <w:bookmarkStart w:id="380" w:name="__Fieldmark__2429_1349003467"/>
      <w:bookmarkStart w:id="381" w:name="__Fieldmark__2603_2359298492"/>
      <w:bookmarkStart w:id="382" w:name="__Fieldmark__2788_3004914907"/>
      <w:bookmarkStart w:id="383" w:name="__Fieldmark__1119_757089604"/>
      <w:bookmarkStart w:id="384" w:name="__Fieldmark__1116_693129231"/>
      <w:bookmarkStart w:id="385" w:name="__Fieldmark__571_3081180784"/>
      <w:bookmarkStart w:id="386" w:name="__Fieldmark__1411_3896965395"/>
      <w:bookmarkStart w:id="387" w:name="__Fieldmark__351_1596397863"/>
      <w:bookmarkStart w:id="388" w:name="__Fieldmark__66389_722084010"/>
      <w:bookmarkStart w:id="389" w:name="__Fieldmark__703_722084010"/>
      <w:bookmarkStart w:id="390" w:name="__Fieldmark__662_2336537942"/>
      <w:bookmarkStart w:id="391" w:name="__Fieldmark__6044_2387661368"/>
      <w:bookmarkStart w:id="392" w:name="__Fieldmark__269_1123437226"/>
      <w:bookmarkStart w:id="393" w:name="__Fieldmark__991_216789495"/>
      <w:bookmarkStart w:id="394" w:name="__Fieldmark__431_1868960394"/>
      <w:r w:rsidR="00BA2D1A" w:rsidRPr="00BA2D1A">
        <w:rPr>
          <w:rFonts w:cs="Times New Roman"/>
        </w:rPr>
        <w:t>[57,103–108]</w:t>
      </w:r>
      <w:r w:rsidRPr="00091D48">
        <w:fldChar w:fldCharType="end"/>
      </w:r>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r w:rsidRPr="00091D48">
        <w:t>, and we here build on these effor</w:t>
      </w:r>
      <w:bookmarkStart w:id="395" w:name="__Fieldmark__1420_3896965395"/>
      <w:bookmarkEnd w:id="395"/>
      <w:r w:rsidRPr="00091D48">
        <w:t xml:space="preserve">ts. </w:t>
      </w:r>
      <w:r w:rsidR="007A1019" w:rsidRPr="00091D48">
        <w:t xml:space="preserve">Our </w:t>
      </w:r>
      <w:r w:rsidRPr="00091D48">
        <w:t xml:space="preserve">analysis </w:t>
      </w:r>
      <w:r w:rsidR="007A1019" w:rsidRPr="00091D48">
        <w:t>aim</w:t>
      </w:r>
      <w:r w:rsidRPr="00091D48">
        <w:t>s to evaluate the efficacy and replicability of contemporary cultural classifications of the Final Palaeolithic and the earliest Mesolithic in Euro</w:t>
      </w:r>
      <w:bookmarkStart w:id="396" w:name="__Fieldmark__1480_3896965395"/>
      <w:bookmarkStart w:id="397" w:name="__Fieldmark__1470_3896965395"/>
      <w:bookmarkEnd w:id="396"/>
      <w:bookmarkEnd w:id="397"/>
      <w:r w:rsidRPr="00091D48">
        <w:t xml:space="preserve">pe. In seeking to benchmark classifications across research traditions, regions and analysts, we heed recent calls for data integration, meta-analysis and synthesis in archaeology </w:t>
      </w:r>
      <w:r w:rsidRPr="00091D48">
        <w:fldChar w:fldCharType="begin"/>
      </w:r>
      <w:r w:rsidR="00BA2D1A">
        <w:instrText xml:space="preserve"> ADDIN ZOTERO_ITEM CSL_CITATION {"citationID":"lF4wpY5u","properties":{"formattedCitation":"[109,110]","plainCitation":"[109,110]","noteIndex":0},"citationItems":[{"id":422,"uris":["http://zotero.org/users/5474133/items/96IIVRMP"],"itemData":{"id":422,"type":"article-journal","abstract":"In 1966 the US Congress passed the National Historic Preservation Act. Its intent: to ensure that the values embedded in historic buildings, archaeological sites, and other important places of the past honored all Americans in ways that would inspire and motivate present and future generations. In the intervening 50 years, archaeologists have diligently discovered, documented, analyzed, and curated our collective past.Fig. 1. Public support can expand archeological finds and help tell the stories of people and places. Here, archaeological surveyors work in the Western Papaguería of Arizona. After laws protecting archaeological sites were passed in 1966, the number of recorded sites in the region ballooned from 100 to more than 2,000, which allowed researchers to document 10,000 years of human occupation in one of the hottest, driest parts of the United States.However, this rich store of data has untapped potential beyond documenting long-term trajectories of numerous human societies. Archaeological data can be key to expanding scientific understandings of human social dynamics, redressing injustices of the past, empowering local and descendant communities, and aiding in the formulation of solutions to contemporary problems. Collaborative synthetic research, as practiced in ecology and other sciences, has been a powerful driver for advancing interdisciplinary science. But to utilize these advances, archaeologists, as a community, need a means to bring disparate datasets together and interpret them. This entails creating a vehicle by which collaborative synthetic research becomes a routine and institutionalized practice in archaeology—a budding effort we call the Coalition for Archaeological Synthesis. It’s an initiative that will not only benefit the discipline but will also enable researchers to communicate to the public the richly detailed stories of humanity itself.Many nations have laws protecting cultural heritage, and as a result, archaeologists have access to far more data than ever before. In the United States alone, … </w:instrText>
      </w:r>
      <w:r w:rsidR="00BA2D1A">
        <w:rPr>
          <w:rFonts w:ascii="Cambria Math" w:hAnsi="Cambria Math" w:cs="Cambria Math"/>
        </w:rPr>
        <w:instrText>↵</w:instrText>
      </w:r>
      <w:r w:rsidR="00BA2D1A">
        <w:instrText xml:space="preserve">1To whom correspondence should be addressed. Email: jhaltschul{at}sricrm.com.","container-title":"Proceedings of the National Academy of Sciences","DOI":"10.1073/pnas.1715950114","issue":"42","journalAbbreviation":"Proc Natl Acad Sci USA","page":"10999","title":"Opinion: Fostering synthesis in archaeology to advance science and benefit society","volume":"114","author":[{"family":"Altschul","given":"Jeffrey H."},{"family":"Kintigh","given":"Keith W."},{"family":"Klein","given":"Terry H."},{"family":"Doelle","given":"William H."},{"family":"Hays-Gilpin","given":"Kelley A."},{"family":"Herr","given":"Sarah A."},{"family":"Kohler","given":"Timothy A."},{"family":"Mills","given":"Barbara J."},{"family":"Montgomery","given":"Lindsay M."},{"family":"Nelson","given":"Margaret C."},{"family":"Ortman","given":"Scott G."},{"family":"Parker","given":"John N."},{"family":"Peeples","given":"Matthew A."},{"family":"Sabloff","given":"Jeremy A."}],"issued":{"date-parts":[["2017",10,17]]}}},{"id":421,"uris":["http://zotero.org/users/5474133/items/C52DFUQM"],"itemData":{"id":421,"type":"article-journal","abstract":"While our fascination with understanding the past is sufficient to warrant an increased focus on synthesis, solutions to important problems facing modern society require understandings based on data that only archaeology can provide. Yet, even as we use public monies to collect ever-greater amounts of data, modes of research that can stimulate emergent understandings of human behavior have lagged behind. Consequently, a substantial amount of archaeological inference remains at the level of the individual project. We can more effectively leverage these data and advance our understandings of the past in ways that contribute to solutions to contemporary problems if we adapt the model pioneered by the National Center for Ecological Analysis and Synthesis to foster synthetic collaborative research in archaeology. We propose the creation of the Coalition for Archaeological Synthesis coordinated through a U.S.-based National Center for Archaeological Synthesis. The coalition will be composed of established public and private organizations that provide essential scholarly, cultural heritage, computational, educational, and public engagement infrastructure. The center would seek and administer funding to support collaborative analysis and synthesis projects executed through coalition partners. This innovative structure will enable the discipline to address key challenges facing society through evidentially based, collaborative synthetic research.","archive":"Cambridge Core","container-title":"Advances in Archaeological Practice","DOI":"10.1017/aap.2017.31","issue":"1","note":"edition: 2018/02/07\npublisher: Cambridge University Press","page":"19-29","source":"Cambridge University Press","title":"Fostering Collaborative Synthetic Research in Archaeology","volume":"6","author":[{"family":"Altschul","given":"Jeffrey H."},{"family":"Kintigh","given":"Keith W."},{"family":"Klein","given":"Terry H."},{"family":"Doelle","given":"William H."},{"family":"Hays-Gilpin","given":"Kelley A."},{"family":"Herr","given":"Sarah A."},{"family":"Kohler","given":"Timothy A."},{"family":"Mills","given":"Barbara J."},{"family":"Montgomery","given":"Lindsay M."},{"family":"Nelson","given":"Margaret C."},{"family":"Ortman","given":"Scott G."},{"family":"Parker","given":"John N."},{"family":"Peeples","given":"Matthew A."},{"family":"Sabloff","given":"Jeremy A."}],"issued":{"date-parts":[["2018"]]}}}],"schema":"https://github.com/citation-style-language/schema/raw/master/csl-citation.json"} </w:instrText>
      </w:r>
      <w:r w:rsidRPr="00091D48">
        <w:fldChar w:fldCharType="separate"/>
      </w:r>
      <w:bookmarkStart w:id="398" w:name="__Fieldmark__66421_722084010"/>
      <w:bookmarkStart w:id="399" w:name="__Fieldmark__2674_2359298492"/>
      <w:bookmarkStart w:id="400" w:name="__Fieldmark__698_2336537942"/>
      <w:bookmarkStart w:id="401" w:name="__Fieldmark__1159_757089604"/>
      <w:bookmarkStart w:id="402" w:name="__Fieldmark__2869_3004914907"/>
      <w:bookmarkStart w:id="403" w:name="__Fieldmark__6081_2387661368"/>
      <w:bookmarkStart w:id="404" w:name="__Fieldmark__1158_693129231"/>
      <w:bookmarkStart w:id="405" w:name="__Fieldmark__1029_216789495"/>
      <w:bookmarkStart w:id="406" w:name="__Fieldmark__2500_1349003467"/>
      <w:bookmarkStart w:id="407" w:name="__Fieldmark__2681_2908562918"/>
      <w:bookmarkEnd w:id="398"/>
      <w:bookmarkEnd w:id="399"/>
      <w:bookmarkEnd w:id="400"/>
      <w:bookmarkEnd w:id="401"/>
      <w:bookmarkEnd w:id="402"/>
      <w:bookmarkEnd w:id="403"/>
      <w:bookmarkEnd w:id="404"/>
      <w:bookmarkEnd w:id="405"/>
      <w:bookmarkEnd w:id="406"/>
      <w:r w:rsidR="00BA2D1A">
        <w:rPr>
          <w:rFonts w:cs="Times New Roman"/>
        </w:rPr>
        <w:t>[109,110]</w:t>
      </w:r>
      <w:r w:rsidRPr="00091D48">
        <w:fldChar w:fldCharType="end"/>
      </w:r>
      <w:bookmarkEnd w:id="407"/>
      <w:r w:rsidRPr="00091D48">
        <w:t xml:space="preserve">. In doing so, we also build on previous studies that have identified reproducibility concerns in archaeology </w:t>
      </w:r>
      <w:r w:rsidRPr="00091D48">
        <w:fldChar w:fldCharType="begin"/>
      </w:r>
      <w:r w:rsidR="00BA2D1A">
        <w:instrText xml:space="preserve"> ADDIN ZOTERO_ITEM CSL_CITATION {"citationID":"4CdNHEtj","properties":{"formattedCitation":"[111]","plainCitation":"[111]","noteIndex":0},"citationItems":[{"id":425,"uris":["http://zotero.org/users/5474133/items/N9BDMBKA"],"itemData":{"id":425,"type":"article-journal","container-title":"The SAA Archaeological Record","issue":"4","page":"8-14","title":"Open Science in Archaeology","volume":"17","author":[{"family":"Marwick","given":"Ben"},{"family":"Guedes","given":"Jade A.","non-dropping-particle":"d’Alpoim"},{"family":"Barton","given":"C. Michael"},{"family":"Bates","given":"Lynsey A."},{"family":"Baxter","given":"Michael"},{"family":"Bevan","given":"Andrew"},{"family":"Bollwerk","given":"Elizabeth A."},{"family":"Bocinsky","given":"R. Kyle"},{"family":"Brughmans","given":"Tom"},{"family":"Carter","given":"Alison K."},{"family":"Conrad","given":"Cyler"},{"family":"Contreras","given":"Daniel A."},{"family":"Costa","given":"Stefano"},{"family":"Crema","given":"Enrico R."},{"family":"Daggett","given":"Adrianne"},{"family":"Davies","given":"Benjamin"},{"family":"Drake","given":"B. Lee"},{"family":"Dye","given":"Thomas S."},{"family":"France","given":"Phoebe"},{"family":"Fullagar","given":"Richard"},{"family":"Giusti","given":"Domenico"},{"family":"Graham","given":"Shawn"},{"family":"Harris","given":"Matthew D."},{"family":"Hawks","given":"John"},{"family":"Heath","given":"Sebastian"},{"family":"Huffer","given":"Damien"},{"family":"Kansa","given":"Eric C."},{"family":"Kansa","given":"Sarah Whitcher"},{"family":"Madsen","given":"Mark E."},{"family":"Melcher","given":"Jennifer"},{"family":"Negre","given":"Joan"},{"family":"Neiman","given":"Fraser D."},{"family":"Opitz","given":"Rachel"},{"family":"Orton","given":"David C."},{"family":"Przystupa","given":"Paulina"},{"family":"Raviele","given":"Maria"},{"family":"Riel-Salvatore","given":"Julien"},{"family":"Riris","given":"Philip"},{"family":"Romanowska","given":"Iza"},{"family":"Smith","given":"Jolene"},{"family":"Strupler","given":"Néhémie"},{"family":"Ullah","given":"Isaac I."},{"family":"Van Vlack","given":"Hannah G."},{"family":"VanValkenburgh","given":"Nathaniel"},{"family":"Watrall","given":"Ethan C."},{"family":"Webster","given":"Chris"},{"family":"Wells","given":"Joshua"},{"family":"Winters","given":"Judith"},{"family":"Wren","given":"Colin D."}],"issued":{"date-parts":[["2017"]]}}}],"schema":"https://github.com/citation-style-language/schema/raw/master/csl-citation.json"} </w:instrText>
      </w:r>
      <w:r w:rsidRPr="00091D48">
        <w:fldChar w:fldCharType="separate"/>
      </w:r>
      <w:bookmarkStart w:id="408" w:name="__Fieldmark__2538_1349003467"/>
      <w:bookmarkStart w:id="409" w:name="__Fieldmark__1170_757089604"/>
      <w:bookmarkStart w:id="410" w:name="__Fieldmark__1177_693129231"/>
      <w:bookmarkStart w:id="411" w:name="__Fieldmark__713_2336537942"/>
      <w:bookmarkStart w:id="412" w:name="__Fieldmark__66432_722084010"/>
      <w:bookmarkStart w:id="413" w:name="__Fieldmark__2902_3004914907"/>
      <w:bookmarkStart w:id="414" w:name="__Fieldmark__2709_2359298492"/>
      <w:bookmarkStart w:id="415" w:name="__Fieldmark__1044_216789495"/>
      <w:bookmarkStart w:id="416" w:name="__Fieldmark__6100_2387661368"/>
      <w:bookmarkStart w:id="417" w:name="__Fieldmark__2722_2908562918"/>
      <w:bookmarkEnd w:id="408"/>
      <w:bookmarkEnd w:id="409"/>
      <w:bookmarkEnd w:id="410"/>
      <w:bookmarkEnd w:id="411"/>
      <w:bookmarkEnd w:id="412"/>
      <w:bookmarkEnd w:id="413"/>
      <w:bookmarkEnd w:id="414"/>
      <w:bookmarkEnd w:id="415"/>
      <w:bookmarkEnd w:id="416"/>
      <w:r w:rsidR="00BA2D1A">
        <w:rPr>
          <w:rFonts w:cs="Times New Roman"/>
        </w:rPr>
        <w:t>[111]</w:t>
      </w:r>
      <w:r w:rsidRPr="00091D48">
        <w:fldChar w:fldCharType="end"/>
      </w:r>
      <w:bookmarkEnd w:id="417"/>
      <w:r w:rsidRPr="00091D48">
        <w:t xml:space="preserve">. We first present our expert-sourced dataset </w:t>
      </w:r>
      <w:r w:rsidRPr="00091D48">
        <w:lastRenderedPageBreak/>
        <w:t xml:space="preserve">designed to trace continental-scale patterns in stone toolkit structure, </w:t>
      </w:r>
      <w:r w:rsidR="007A1019" w:rsidRPr="00091D48">
        <w:t>armature</w:t>
      </w:r>
      <w:r w:rsidRPr="00091D48">
        <w:t xml:space="preserve"> design and technological processes of blank production for the period from c. 15,000 to 11,000 years ago</w:t>
      </w:r>
      <w:r w:rsidR="00F91820">
        <w:t xml:space="preserve"> (cal BP)</w:t>
      </w:r>
      <w:r w:rsidRPr="00091D48">
        <w:t xml:space="preserve">. We then statistically assess similarities and differences both within and between the various cultural units in our dataset. Subsequently, we critically interrogate </w:t>
      </w:r>
      <w:r w:rsidR="000A4A20" w:rsidRPr="000A4A20">
        <w:t>the efficacy of these cultural units</w:t>
      </w:r>
      <w:r w:rsidR="007A1019" w:rsidRPr="00091D48">
        <w:t xml:space="preserve"> in</w:t>
      </w:r>
      <w:r w:rsidRPr="00091D48">
        <w:t xml:space="preserve"> structur</w:t>
      </w:r>
      <w:r w:rsidR="007A1019" w:rsidRPr="00091D48">
        <w:t>ing</w:t>
      </w:r>
      <w:r w:rsidRPr="00091D48">
        <w:t xml:space="preserve"> lithic variability in the European Final Palaeolithic and earliest Mesolithic. Specifically, we evaluate (</w:t>
      </w:r>
      <w:r w:rsidR="002F1045" w:rsidRPr="00091D48">
        <w:t>i</w:t>
      </w:r>
      <w:r w:rsidRPr="00091D48">
        <w:t>) which groupings of traditionally named archaeological units can be recovered from the dataset based on different dimensions of lithic data; (</w:t>
      </w:r>
      <w:r w:rsidR="002F1045" w:rsidRPr="00091D48">
        <w:t>ii</w:t>
      </w:r>
      <w:r w:rsidRPr="00091D48">
        <w:t>) how coherent the various NACs are and what their discriminative power is; and (</w:t>
      </w:r>
      <w:r w:rsidR="002F1045" w:rsidRPr="00091D48">
        <w:t>iii</w:t>
      </w:r>
      <w:r w:rsidRPr="00091D48">
        <w:t xml:space="preserve">) to what extent we can trace </w:t>
      </w:r>
      <w:r w:rsidR="007A1019" w:rsidRPr="00091D48">
        <w:t xml:space="preserve">patterns of </w:t>
      </w:r>
      <w:r w:rsidRPr="00091D48">
        <w:t>cultural diversification over time.</w:t>
      </w:r>
    </w:p>
    <w:p w14:paraId="1F5FB4A1" w14:textId="69534E1C" w:rsidR="00705B90" w:rsidRPr="00091D48" w:rsidRDefault="00DB5A49">
      <w:pPr>
        <w:pStyle w:val="Index"/>
        <w:spacing w:line="360" w:lineRule="auto"/>
        <w:jc w:val="both"/>
      </w:pPr>
      <w:r w:rsidRPr="00091D48">
        <w:t xml:space="preserve"> </w:t>
      </w:r>
    </w:p>
    <w:p w14:paraId="35A13D23" w14:textId="77777777" w:rsidR="00705B90" w:rsidRPr="00091D48" w:rsidRDefault="00DB5A49">
      <w:pPr>
        <w:pStyle w:val="Index"/>
        <w:spacing w:line="360" w:lineRule="auto"/>
        <w:jc w:val="both"/>
        <w:rPr>
          <w:b/>
          <w:bCs/>
          <w:sz w:val="36"/>
          <w:szCs w:val="36"/>
        </w:rPr>
      </w:pPr>
      <w:r w:rsidRPr="00091D48">
        <w:rPr>
          <w:b/>
          <w:bCs/>
          <w:sz w:val="36"/>
          <w:szCs w:val="36"/>
        </w:rPr>
        <w:t xml:space="preserve">Data acquisition </w:t>
      </w:r>
    </w:p>
    <w:p w14:paraId="05B3277C" w14:textId="7747B02D" w:rsidR="00705B90" w:rsidRPr="00091D48" w:rsidRDefault="00DB5A49">
      <w:pPr>
        <w:pStyle w:val="Index"/>
        <w:spacing w:line="360" w:lineRule="auto"/>
        <w:jc w:val="both"/>
      </w:pPr>
      <w:r w:rsidRPr="00091D48">
        <w:t xml:space="preserve">In the framework of the CLIOARCH project </w:t>
      </w:r>
      <w:r w:rsidRPr="00091D48">
        <w:fldChar w:fldCharType="begin"/>
      </w:r>
      <w:r w:rsidR="00BA2D1A">
        <w:instrText xml:space="preserve"> ADDIN ZOTERO_ITEM CSL_CITATION {"citationID":"2ALVZD5I","properties":{"formattedCitation":"[112]","plainCitation":"[112]","noteIndex":0},"citationItems":[{"id":12541,"uris":["http://zotero.org/users/5474133/items/HGR72JH2"],"itemData":{"id":12541,"type":"article-journal","abstract":"It is often claimed that changes in material culture signify adaptations to changing environments. Deploying novel conceptual models and computational techniques, research funded by the European Research Council seeks to reconstruct the patterns and processes of cultural transmission and adaptation at the turbulent transition from the Pleistocene to the Holocene.","archive":"Cambridge Core","container-title":"Antiquity","DOI":"10.15184/aqy.2020.85","ISSN":"0003-598X","issue":"375","note":"edition: 2020/06/09\npublisher: Cambridge University Press","page":"e13","source":"Cambridge University Press","title":"CLIOdynamic ARCHaeology: computational approaches to Final Palaeolithic/Early Mesolithic archaeology and climate change","volume":"94","author":[{"family":"Riede","given":"Felix"},{"family":"Hussain","given":"Shumon T."},{"family":"Timmreck","given":"Claudia"},{"family":"Svenning","given":"Jens-Christian"}],"issued":{"date-parts":[["2020"]]}}}],"schema":"https://github.com/citation-style-language/schema/raw/master/csl-citation.json"} </w:instrText>
      </w:r>
      <w:r w:rsidRPr="00091D48">
        <w:fldChar w:fldCharType="separate"/>
      </w:r>
      <w:bookmarkStart w:id="418" w:name="__Fieldmark__2887_2908562918"/>
      <w:bookmarkStart w:id="419" w:name="__Fieldmark__2697_1349003467"/>
      <w:bookmarkStart w:id="420" w:name="__Fieldmark__2863_2359298492"/>
      <w:bookmarkStart w:id="421" w:name="__Fieldmark__3060_3004914907"/>
      <w:bookmarkStart w:id="422" w:name="__Fieldmark__1213_757089604"/>
      <w:bookmarkStart w:id="423" w:name="__Fieldmark__66458_722084010"/>
      <w:bookmarkStart w:id="424" w:name="__Fieldmark__422_1596397863"/>
      <w:bookmarkStart w:id="425" w:name="__Fieldmark__309_1123437226"/>
      <w:bookmarkStart w:id="426" w:name="__Fieldmark__6152_2387661368"/>
      <w:bookmarkStart w:id="427" w:name="__Fieldmark__798_722084010"/>
      <w:bookmarkStart w:id="428" w:name="__Fieldmark__697_3081180784"/>
      <w:bookmarkStart w:id="429" w:name="__Fieldmark__747_2336537942"/>
      <w:bookmarkStart w:id="430" w:name="__Fieldmark__522_1868960394"/>
      <w:bookmarkStart w:id="431" w:name="__Fieldmark__1219_693129231"/>
      <w:bookmarkStart w:id="432" w:name="__Fieldmark__1078_216789495"/>
      <w:r w:rsidR="00BA2D1A">
        <w:rPr>
          <w:rFonts w:cs="Times New Roman"/>
        </w:rPr>
        <w:t>[112]</w:t>
      </w:r>
      <w:r w:rsidRPr="00091D48">
        <w:fldChar w:fldCharType="end"/>
      </w:r>
      <w:bookmarkStart w:id="433" w:name="__Fieldmark__1504_3896965395"/>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r w:rsidRPr="00091D48">
        <w:t xml:space="preserve"> and under the unfortunate shadow of the Covid pandemic, we used current communication and data-sharing possibilities to construct a novel integrated dataset on toolkit</w:t>
      </w:r>
      <w:r w:rsidR="00B93918" w:rsidRPr="00091D48">
        <w:t xml:space="preserve"> structure</w:t>
      </w:r>
      <w:r w:rsidRPr="00091D48">
        <w:t>, retouched tool</w:t>
      </w:r>
      <w:r w:rsidR="00B93918" w:rsidRPr="00091D48">
        <w:t xml:space="preserve"> shapes</w:t>
      </w:r>
      <w:r w:rsidRPr="00091D48">
        <w:t xml:space="preserve"> and technologies associated with Final Palaeolithic/earliest Mesolithic foragers in Europe </w:t>
      </w:r>
      <w:r w:rsidRPr="00091D48">
        <w:fldChar w:fldCharType="begin"/>
      </w:r>
      <w:r w:rsidR="00BA2D1A">
        <w:instrText xml:space="preserve"> ADDIN ZOTERO_ITEM CSL_CITATION {"citationID":"a23e467tolh","properties":{"formattedCitation":"[113]","plainCitation":"[113]","noteIndex":0},"citationItems":[{"id":13905,"uris":["http://zotero.org/users/5474133/items/P8R7ACUX"],"itemData":{"id":13905,"type":"article-journal","abstract":"We report on a virtual workshop aimed at advancing a new synthesis of techno-cultural patterns at the Pleistocene-Holocene boundary in Europe. We respond to the growing need of developing meta-analytical frameworks for comparing and eventually integrating disparate regional datasets and stress the opportunities of collaborative approaches. We propose that expert-sourced lithic data is a promi-sing means of conducting systematic archaeological meta-analyses, and that the compilation and examination of similar continental-scale datasets may be an important research goal in the future.","container-title":"Archäologische Informationen","DOI":"https://doi.org/10.11588/ai.2020.1.81428","issue":"2020","page":"415-420","title":"Towards a collaborative meta-analysis of the Final Palaeolithic / earliest Mesolithic in Europe. Report on the 2nd CLIOARCH Workshop, 26th-27th November 2020","volume":"43","author":[{"family":"Hussain","given":"Shumon T."},{"family":"Matzig","given":"David N."},{"family":"Fontana","given":"Federica"},{"family":"Groß","given":"Daniel"},{"family":"Hess","given":"Thomas"},{"family":"Langlais","given":"Mathieu"},{"family":"Fernández-López de Pablo","given":"Javier"},{"family":"Mills","given":"William"},{"family":"Naudinot","given":"Nicolas"},{"family":"Posch","given":"Caroline"},{"family":"Rimkus","given":"Tomas"},{"family":"Shnayder","given":"Svetlana"},{"family":"Stefanski","given":"Damien"},{"family":"Riede","given":"Felix"}],"issued":{"date-parts":[["2021"]]}}}],"schema":"https://github.com/citation-style-language/schema/raw/master/csl-citation.json"} </w:instrText>
      </w:r>
      <w:r w:rsidRPr="00091D48">
        <w:fldChar w:fldCharType="separate"/>
      </w:r>
      <w:bookmarkStart w:id="434" w:name="__Fieldmark__777_2336537942"/>
      <w:bookmarkStart w:id="435" w:name="__Fieldmark__1239_757089604"/>
      <w:bookmarkStart w:id="436" w:name="__Fieldmark__6191_2387661368"/>
      <w:bookmarkStart w:id="437" w:name="__Fieldmark__2918_2359298492"/>
      <w:bookmarkStart w:id="438" w:name="__Fieldmark__66484_722084010"/>
      <w:bookmarkStart w:id="439" w:name="__Fieldmark__3117_3004914907"/>
      <w:bookmarkStart w:id="440" w:name="__Fieldmark__1108_216789495"/>
      <w:bookmarkStart w:id="441" w:name="__Fieldmark__2756_1349003467"/>
      <w:bookmarkStart w:id="442" w:name="__Fieldmark__1253_693129231"/>
      <w:bookmarkStart w:id="443" w:name="__Fieldmark__2950_2908562918"/>
      <w:bookmarkEnd w:id="434"/>
      <w:bookmarkEnd w:id="435"/>
      <w:bookmarkEnd w:id="436"/>
      <w:bookmarkEnd w:id="437"/>
      <w:bookmarkEnd w:id="438"/>
      <w:bookmarkEnd w:id="439"/>
      <w:bookmarkEnd w:id="440"/>
      <w:bookmarkEnd w:id="441"/>
      <w:bookmarkEnd w:id="442"/>
      <w:r w:rsidR="00BA2D1A">
        <w:rPr>
          <w:rFonts w:cs="Times New Roman"/>
        </w:rPr>
        <w:t>[113]</w:t>
      </w:r>
      <w:r w:rsidRPr="00091D48">
        <w:fldChar w:fldCharType="end"/>
      </w:r>
      <w:bookmarkEnd w:id="443"/>
      <w:r w:rsidRPr="00091D48">
        <w:t>. The purpose of this data collection was to facilitate meta-analysis and inter-regional synthesis (</w:t>
      </w:r>
      <w:r w:rsidRPr="00091D48">
        <w:rPr>
          <w:b/>
        </w:rPr>
        <w:t>Fig. 1</w:t>
      </w:r>
      <w:r w:rsidRPr="00091D48">
        <w:t xml:space="preserve">). Unlike other disciplines such as the health sciences or ecology </w:t>
      </w:r>
      <w:r w:rsidRPr="00091D48">
        <w:fldChar w:fldCharType="begin"/>
      </w:r>
      <w:r w:rsidR="00BA2D1A">
        <w:instrText xml:space="preserve"> ADDIN ZOTERO_ITEM CSL_CITATION {"citationID":"KYj5BRhy","properties":{"formattedCitation":"[114,115]","plainCitation":"[114,115]","noteIndex":0},"citationItems":[{"id":666,"uris":["http://zotero.org/users/5474133/items/ZVGTHPA7"],"itemData":{"id":666,"type":"article-journal","abstract":"Summary The number of published meta-analyses in plant ecology has increased greatly over the last two decades. Meta-analysis has made a significant contribution to the field, allowing review of evidence for various ecological hypotheses and theories, estimation of effects of major environmental drivers (climate change, habitat fragmentation, invasive species, air pollution), assessment of management and conservation strategies, and comparison of effects across different temporal and spatial scales, taxa and ecosystems, as well as research gap identification. We identified 322 meta-analyses published in the field of plant ecology between 1996 and 2013 in 95 different journals and assessed their methodological and reporting quality according to standard criteria. Despite significant recent developments in the methodology of meta-analysis, the quality of published meta-analyses was uneven and showed little improvement over time. We found many cases of imprecise and inaccurate usage of the term ?meta-analysis? in plant ecology, particularly confusion between meta-analysis and vote counting and incorrect application of statistical techniques designed for primary studies to meta-analytical data, without recognition of the violation of statistical assumptions of the analyses. Methodological issues for meta-analyses in plant ecology include incomplete reporting of search strategy used to retrieve primary studies, failure to test for possible publication bias and to conduct sensitivity analysis to test the robustness of the results, as well as lack of availability of the data set used for the analyses. The use of meta-analysis is particularly common in community ecology, ecophysiology and ecosystem ecology, but meta-analyses in ecophysiology are more likely not to meet standard quality criteria than papers in other subdisciplines. Fewer meta-analyses have been conducted in plant population ecology. Synthesis. Over the past two decades, plant ecologists have embraced meta-analysis as a statistical tool to combine results across studies, and much has been learned as a result. However, as the popularity and usage of meta-analysis in the field of plant ecology has grown, establishment of quality standards, as has been done in other disciplines, becomes increasingly important. In order to improve the quality of future meta-analyses in plant ecology, we suggest adoption of a checklist of quality criteria for meta-analysis for use by research synthesists, peer reviewers and journal editors.","container-title":"Journal of Ecology","DOI":"10.1111/1365-2745.12224","ISSN":"0022-0477","issue":"4","journalAbbreviation":"Journal of Ecology","note":"publisher: John Wiley &amp; Sons, Ltd","page":"828-844","title":"Uses and misuses of meta-analysis in plant ecology","volume":"102","author":[{"family":"Koricheva","given":"Julia"},{"family":"Gurevitch","given":"Jessica"}],"issued":{"date-parts":[["2014",7,1]]}}},{"id":665,"uris":["http://zotero.org/users/5474133/items/MLC6IRAK"],"itemData":{"id":665,"type":"article-journal","abstract":"Meta-analysis is a powerful research summarization technique. In the medical field, for example, meta-analysis is an indispensable tool as part of systematic reviews for healthcare decision making. The advantages of meta-analysis have also been recognized in the fields of ecology and conservation biology with the method becoming increasingly popular since the 1990s. ?Meta-analysis?, however, is not well-defined in these fields, but is regularly confused with other summary analysis techniques, such as multiple regression methods, vote-counting or other quantitative analyses. We argue that this vague and inconsistent utilization of the term is problematic, because a meta-analysis typically provides scientifically rigorous results. We therefore advocate a consistent and well-defined usage of the term in our disciplines, based on the standardized definition applied in the medical sciences. We searched the Web of Knowledge for meta-analyses in the subject area ?biodiversity conservation? and evaluated the usage of the term ?meta-analysis?. Based on meta-analysis literature from the medical sciences, we determined steps that in our opinion are mandatory when performing meta-analysis and rated articles according to these steps. In the first round of rating, we assessed the usage of four ?technical? steps that are normally applied in meta-analytical software. In the second round, we only evaluated the highly rated articles from the first round. We considered three steps regarding more qualitative aspects of interpretation and results presentation. Of the 133 evaluated articles in the first round, only 45% fulfilled all technical requirements for a meta-analysis, while 25% did not fulfill any of the requisite steps. In the second round, only one article of 83 fulfilled all requisite steps, while 22% did not fulfill any requirement. Our findings highlight the ambiguous and vague usage of the term ?meta-analysis? in ecology and conservation biology and underline the importance of a consistent and clear definition. We conclude with recommendations on how the term should be applied in the future.","container-title":"Ecosphere","DOI":"10.1890/ES13-00062.1","ISSN":"2150-8925","issue":"6","journalAbbreviation":"Ecosphere","note":"publisher: John Wiley &amp; Sons, Ltd","page":"art74","title":"Meta-analysis: A need for well-defined usage in ecology and conservation biology","volume":"4","author":[{"family":"Vetter","given":"Daniela"},{"family":"Rücker","given":"Gerta"},{"family":"Storch","given":"Ilse"}],"issued":{"date-parts":[["2013",6,1]]}}}],"schema":"https://github.com/citation-style-language/schema/raw/master/csl-citation.json"} </w:instrText>
      </w:r>
      <w:r w:rsidRPr="00091D48">
        <w:fldChar w:fldCharType="separate"/>
      </w:r>
      <w:bookmarkStart w:id="444" w:name="__Fieldmark__321_1123437226"/>
      <w:bookmarkStart w:id="445" w:name="__Fieldmark__6217_2387661368"/>
      <w:bookmarkStart w:id="446" w:name="__Fieldmark__829_722084010"/>
      <w:bookmarkStart w:id="447" w:name="__Fieldmark__438_1596397863"/>
      <w:bookmarkStart w:id="448" w:name="__Fieldmark__792_2336537942"/>
      <w:bookmarkStart w:id="449" w:name="__Fieldmark__542_1868960394"/>
      <w:bookmarkStart w:id="450" w:name="__Fieldmark__1518_3896965395"/>
      <w:bookmarkStart w:id="451" w:name="__Fieldmark__1252_757089604"/>
      <w:bookmarkStart w:id="452" w:name="__Fieldmark__3146_3004914907"/>
      <w:bookmarkStart w:id="453" w:name="__Fieldmark__633_4008993585"/>
      <w:bookmarkStart w:id="454" w:name="__Fieldmark__66495_722084010"/>
      <w:bookmarkStart w:id="455" w:name="__Fieldmark__2791_1349003467"/>
      <w:bookmarkStart w:id="456" w:name="__Fieldmark__1274_693129231"/>
      <w:bookmarkStart w:id="457" w:name="__Fieldmark__1125_216789495"/>
      <w:bookmarkStart w:id="458" w:name="__Fieldmark__2950_2359298492"/>
      <w:bookmarkStart w:id="459" w:name="__Fieldmark__2988_2908562918"/>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r w:rsidR="00BA2D1A">
        <w:rPr>
          <w:rFonts w:cs="Times New Roman"/>
        </w:rPr>
        <w:t>[114,115]</w:t>
      </w:r>
      <w:r w:rsidRPr="00091D48">
        <w:fldChar w:fldCharType="end"/>
      </w:r>
      <w:bookmarkEnd w:id="459"/>
      <w:r w:rsidRPr="00091D48">
        <w:t>, comprehensive methodological guidelines or standards for archaeological meta-analysis are yet to be established. We therefore devised a workflow that integrated first-hand empirical knowledge of regional specialists with the methodological expertise and theoretical framing of the lead team (</w:t>
      </w:r>
      <w:r w:rsidRPr="00091D48">
        <w:rPr>
          <w:b/>
        </w:rPr>
        <w:t>Fig. 2</w:t>
      </w:r>
      <w:r w:rsidRPr="00091D48">
        <w:t xml:space="preserve">). </w:t>
      </w:r>
      <w:ins w:id="460" w:author="Felix Riede" w:date="2023-11-01T21:02:00Z">
        <w:r w:rsidR="00B73972">
          <w:t>Regional experts were sourced in the lead team’s network and had to have extensive first-</w:t>
        </w:r>
      </w:ins>
      <w:ins w:id="461" w:author="Felix Riede" w:date="2023-11-01T21:03:00Z">
        <w:r w:rsidR="00B73972">
          <w:t xml:space="preserve">hand experience with the particular area they represent; most commonly, these regional experts are also based in their respective region. </w:t>
        </w:r>
      </w:ins>
      <w:r w:rsidRPr="00091D48">
        <w:t>Anchored in a series of virtual meetings and a workshop in which most team members participated, data collection occurred both before and after the workshop with room for revision with additional regional experts invited into the study as relevant. Data recording forms and guidelines were initially designed by the lead team and iteratively revised in dialogue with all contributors. The lithic data collected during this process are derived from published sources and each individual entry and object image can be traced to their respective sources. Subsequent analyses were conducted in the R computing environment</w:t>
      </w:r>
      <w:r w:rsidR="002B6C6D">
        <w:t xml:space="preserve"> </w:t>
      </w:r>
      <w:r w:rsidRPr="00091D48">
        <w:fldChar w:fldCharType="begin"/>
      </w:r>
      <w:r w:rsidR="00BA2D1A">
        <w:instrText xml:space="preserve"> ADDIN ZOTERO_ITEM CSL_CITATION {"citationID":"a1t1t88jthg","properties":{"formattedCitation":"[R Core Team 116]","plainCitation":"[R Core Team 116]","noteIndex":0},"citationItems":[{"id":603,"uris":["http://zotero.org/users/5474133/items/BRTF5FLU"],"itemData":{"id":603,"type":"software","publisher":"R Foundation for Statistical Computing","title":"R: A language and environment for statistical computing","author":[{"family":"R Core Team","given":""}],"issued":{"date-parts":[["2020"]]}},"label":"page","suppress-author":true,"prefix":"R Core Team"}],"schema":"https://github.com/citation-style-language/schema/raw/master/csl-citation.json"} </w:instrText>
      </w:r>
      <w:r w:rsidRPr="00091D48">
        <w:fldChar w:fldCharType="separate"/>
      </w:r>
      <w:bookmarkStart w:id="462" w:name="__Fieldmark__2879_1349003467"/>
      <w:bookmarkStart w:id="463" w:name="__Fieldmark__3079_2908562918"/>
      <w:bookmarkEnd w:id="462"/>
      <w:r w:rsidR="00BA2D1A">
        <w:t>[R Core Team 116]</w:t>
      </w:r>
      <w:r w:rsidRPr="00091D48">
        <w:fldChar w:fldCharType="end"/>
      </w:r>
      <w:bookmarkEnd w:id="463"/>
      <w:r w:rsidRPr="00091D48">
        <w:t xml:space="preserve">, and the original raw data and code are available at </w:t>
      </w:r>
      <w:hyperlink r:id="rId21" w:history="1">
        <w:r w:rsidR="00942F71" w:rsidRPr="00091D48">
          <w:rPr>
            <w:rStyle w:val="Hyperlink"/>
            <w:iCs/>
          </w:rPr>
          <w:t>https://doi.org/10.5281/zenodo.7940337</w:t>
        </w:r>
      </w:hyperlink>
      <w:r w:rsidRPr="00091D48">
        <w:t>.</w:t>
      </w:r>
    </w:p>
    <w:p w14:paraId="44FE6343" w14:textId="77777777" w:rsidR="00705B90" w:rsidRPr="00091D48" w:rsidRDefault="00705B90">
      <w:pPr>
        <w:pStyle w:val="Index"/>
        <w:spacing w:line="360" w:lineRule="auto"/>
        <w:jc w:val="both"/>
      </w:pPr>
    </w:p>
    <w:p w14:paraId="32316CD0" w14:textId="77777777" w:rsidR="00705B90" w:rsidRPr="00091D48" w:rsidRDefault="00DB5A49" w:rsidP="002C54FA">
      <w:pPr>
        <w:pStyle w:val="Index"/>
        <w:spacing w:line="360" w:lineRule="auto"/>
        <w:jc w:val="center"/>
      </w:pPr>
      <w:r w:rsidRPr="00091D48">
        <w:rPr>
          <w:noProof/>
        </w:rPr>
        <w:lastRenderedPageBreak/>
        <w:drawing>
          <wp:inline distT="0" distB="0" distL="0" distR="0" wp14:anchorId="79934B81" wp14:editId="5E0A881A">
            <wp:extent cx="5720828" cy="3457575"/>
            <wp:effectExtent l="0" t="0" r="0" b="0"/>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4"/>
                    <pic:cNvPicPr>
                      <a:picLocks noChangeAspect="1" noChangeArrowheads="1"/>
                    </pic:cNvPicPr>
                  </pic:nvPicPr>
                  <pic:blipFill>
                    <a:blip r:embed="rId22"/>
                    <a:stretch>
                      <a:fillRect/>
                    </a:stretch>
                  </pic:blipFill>
                  <pic:spPr bwMode="auto">
                    <a:xfrm>
                      <a:off x="0" y="0"/>
                      <a:ext cx="5740081" cy="3469211"/>
                    </a:xfrm>
                    <a:prstGeom prst="rect">
                      <a:avLst/>
                    </a:prstGeom>
                  </pic:spPr>
                </pic:pic>
              </a:graphicData>
            </a:graphic>
          </wp:inline>
        </w:drawing>
      </w:r>
    </w:p>
    <w:p w14:paraId="2D283138" w14:textId="1A0C0F6B" w:rsidR="00705B90" w:rsidRPr="00091D48" w:rsidRDefault="00DB5A49">
      <w:pPr>
        <w:pStyle w:val="Index"/>
        <w:spacing w:line="360" w:lineRule="auto"/>
        <w:jc w:val="both"/>
      </w:pPr>
      <w:r w:rsidRPr="00091D48">
        <w:rPr>
          <w:b/>
        </w:rPr>
        <w:t>Figure 1</w:t>
      </w:r>
      <w:r w:rsidRPr="00091D48">
        <w:t xml:space="preserve">. </w:t>
      </w:r>
      <w:r w:rsidRPr="00091D48">
        <w:rPr>
          <w:i/>
        </w:rPr>
        <w:t xml:space="preserve">Pyramid of evidence in archaeological research and the place of meta-analyses and collaborative practice. Modified from Hussain et al. </w:t>
      </w:r>
      <w:r w:rsidRPr="00091D48">
        <w:fldChar w:fldCharType="begin"/>
      </w:r>
      <w:r w:rsidR="00BA2D1A">
        <w:instrText xml:space="preserve"> ADDIN ZOTERO_ITEM CSL_CITATION {"citationID":"a2apoai2eeg","properties":{"formattedCitation":"[113]","plainCitation":"[113]","noteIndex":0},"citationItems":[{"id":13905,"uris":["http://zotero.org/users/5474133/items/P8R7ACUX"],"itemData":{"id":13905,"type":"article-journal","abstract":"We report on a virtual workshop aimed at advancing a new synthesis of techno-cultural patterns at the Pleistocene-Holocene boundary in Europe. We respond to the growing need of developing meta-analytical frameworks for comparing and eventually integrating disparate regional datasets and stress the opportunities of collaborative approaches. We propose that expert-sourced lithic data is a promi-sing means of conducting systematic archaeological meta-analyses, and that the compilation and examination of similar continental-scale datasets may be an important research goal in the future.","container-title":"Archäologische Informationen","DOI":"https://doi.org/10.11588/ai.2020.1.81428","issue":"2020","page":"415-420","title":"Towards a collaborative meta-analysis of the Final Palaeolithic / earliest Mesolithic in Europe. Report on the 2nd CLIOARCH Workshop, 26th-27th November 2020","volume":"43","author":[{"family":"Hussain","given":"Shumon T."},{"family":"Matzig","given":"David N."},{"family":"Fontana","given":"Federica"},{"family":"Groß","given":"Daniel"},{"family":"Hess","given":"Thomas"},{"family":"Langlais","given":"Mathieu"},{"family":"Fernández-López de Pablo","given":"Javier"},{"family":"Mills","given":"William"},{"family":"Naudinot","given":"Nicolas"},{"family":"Posch","given":"Caroline"},{"family":"Rimkus","given":"Tomas"},{"family":"Shnayder","given":"Svetlana"},{"family":"Stefanski","given":"Damien"},{"family":"Riede","given":"Felix"}],"issued":{"date-parts":[["2021"]]}},"suppress-author":true}],"schema":"https://github.com/citation-style-language/schema/raw/master/csl-citation.json"} </w:instrText>
      </w:r>
      <w:r w:rsidRPr="00091D48">
        <w:fldChar w:fldCharType="separate"/>
      </w:r>
      <w:bookmarkStart w:id="464" w:name="__Fieldmark__1360_693129231"/>
      <w:bookmarkStart w:id="465" w:name="__Fieldmark__2902_1349003467"/>
      <w:bookmarkStart w:id="466" w:name="__Fieldmark__6319_2387661368"/>
      <w:bookmarkStart w:id="467" w:name="__Fieldmark__1203_216789495"/>
      <w:bookmarkStart w:id="468" w:name="__Fieldmark__1319_757089604"/>
      <w:bookmarkStart w:id="469" w:name="__Fieldmark__856_2336537942"/>
      <w:bookmarkStart w:id="470" w:name="__Fieldmark__3297_3004914907"/>
      <w:bookmarkStart w:id="471" w:name="__Fieldmark__3096_2359298492"/>
      <w:bookmarkStart w:id="472" w:name="__Fieldmark__66551_722084010"/>
      <w:bookmarkStart w:id="473" w:name="__Fieldmark__3102_2908562918"/>
      <w:bookmarkEnd w:id="464"/>
      <w:bookmarkEnd w:id="465"/>
      <w:bookmarkEnd w:id="466"/>
      <w:bookmarkEnd w:id="467"/>
      <w:bookmarkEnd w:id="468"/>
      <w:bookmarkEnd w:id="469"/>
      <w:bookmarkEnd w:id="470"/>
      <w:bookmarkEnd w:id="471"/>
      <w:bookmarkEnd w:id="472"/>
      <w:r w:rsidR="00BA2D1A">
        <w:rPr>
          <w:rFonts w:cs="Times New Roman"/>
          <w:i/>
        </w:rPr>
        <w:t>[113]</w:t>
      </w:r>
      <w:r w:rsidRPr="00091D48">
        <w:fldChar w:fldCharType="end"/>
      </w:r>
      <w:bookmarkEnd w:id="473"/>
      <w:r w:rsidRPr="00091D48">
        <w:rPr>
          <w:i/>
        </w:rPr>
        <w:t>.</w:t>
      </w:r>
    </w:p>
    <w:p w14:paraId="79F4FA05" w14:textId="77777777" w:rsidR="00705B90" w:rsidRPr="00091D48" w:rsidRDefault="00705B90">
      <w:pPr>
        <w:pStyle w:val="Index"/>
        <w:spacing w:line="360" w:lineRule="auto"/>
        <w:jc w:val="both"/>
      </w:pPr>
    </w:p>
    <w:p w14:paraId="4628995D" w14:textId="1C4ED1FF" w:rsidR="00705B90" w:rsidRPr="00091D48" w:rsidRDefault="00DB5A49">
      <w:pPr>
        <w:pStyle w:val="Index"/>
        <w:spacing w:line="360" w:lineRule="auto"/>
        <w:jc w:val="center"/>
      </w:pPr>
      <w:r w:rsidRPr="00091D48">
        <w:rPr>
          <w:noProof/>
        </w:rPr>
        <w:drawing>
          <wp:inline distT="0" distB="0" distL="0" distR="0" wp14:anchorId="31E62FC2" wp14:editId="66C301C9">
            <wp:extent cx="5548630" cy="3170555"/>
            <wp:effectExtent l="0" t="0" r="0" b="0"/>
            <wp:docPr id="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5"/>
                    <pic:cNvPicPr>
                      <a:picLocks noChangeAspect="1" noChangeArrowheads="1"/>
                    </pic:cNvPicPr>
                  </pic:nvPicPr>
                  <pic:blipFill>
                    <a:blip r:embed="rId23"/>
                    <a:stretch>
                      <a:fillRect/>
                    </a:stretch>
                  </pic:blipFill>
                  <pic:spPr bwMode="auto">
                    <a:xfrm>
                      <a:off x="0" y="0"/>
                      <a:ext cx="5548630" cy="3170555"/>
                    </a:xfrm>
                    <a:prstGeom prst="rect">
                      <a:avLst/>
                    </a:prstGeom>
                  </pic:spPr>
                </pic:pic>
              </a:graphicData>
            </a:graphic>
          </wp:inline>
        </w:drawing>
      </w:r>
    </w:p>
    <w:p w14:paraId="1E904EE4" w14:textId="77777777" w:rsidR="00705B90" w:rsidRPr="00091D48" w:rsidRDefault="00DB5A49">
      <w:pPr>
        <w:pStyle w:val="Index"/>
        <w:spacing w:line="360" w:lineRule="auto"/>
        <w:jc w:val="both"/>
      </w:pPr>
      <w:r w:rsidRPr="00091D48">
        <w:rPr>
          <w:b/>
          <w:bCs/>
        </w:rPr>
        <w:t>Figure 2.</w:t>
      </w:r>
      <w:r w:rsidRPr="00091D48">
        <w:t xml:space="preserve"> </w:t>
      </w:r>
      <w:r w:rsidRPr="00091D48">
        <w:rPr>
          <w:i/>
        </w:rPr>
        <w:t>Flowchart of data-sourcing, analytical and interpretative process.</w:t>
      </w:r>
    </w:p>
    <w:p w14:paraId="2EA81B76" w14:textId="77777777" w:rsidR="00705B90" w:rsidRPr="00091D48" w:rsidRDefault="00705B90">
      <w:pPr>
        <w:spacing w:after="160" w:line="360" w:lineRule="auto"/>
        <w:jc w:val="both"/>
        <w:rPr>
          <w:b/>
          <w:bCs/>
          <w:sz w:val="36"/>
          <w:szCs w:val="36"/>
          <w:lang w:val="en-GB"/>
        </w:rPr>
      </w:pPr>
    </w:p>
    <w:p w14:paraId="66CCB001" w14:textId="77777777" w:rsidR="00CF2C21" w:rsidRDefault="00CF2C21">
      <w:pPr>
        <w:spacing w:after="160" w:line="360" w:lineRule="auto"/>
        <w:jc w:val="both"/>
        <w:rPr>
          <w:b/>
          <w:bCs/>
          <w:sz w:val="36"/>
          <w:szCs w:val="36"/>
          <w:lang w:val="en-GB"/>
        </w:rPr>
      </w:pPr>
    </w:p>
    <w:p w14:paraId="06FFCCAE" w14:textId="77777777" w:rsidR="00CF2C21" w:rsidRDefault="00CF2C21">
      <w:pPr>
        <w:spacing w:after="160" w:line="360" w:lineRule="auto"/>
        <w:jc w:val="both"/>
        <w:rPr>
          <w:b/>
          <w:bCs/>
          <w:sz w:val="36"/>
          <w:szCs w:val="36"/>
          <w:lang w:val="en-GB"/>
        </w:rPr>
      </w:pPr>
    </w:p>
    <w:p w14:paraId="02324A26" w14:textId="55891537" w:rsidR="00705B90" w:rsidRPr="00091D48" w:rsidRDefault="00DB5A49">
      <w:pPr>
        <w:spacing w:after="160" w:line="360" w:lineRule="auto"/>
        <w:jc w:val="both"/>
        <w:rPr>
          <w:b/>
          <w:bCs/>
          <w:sz w:val="36"/>
          <w:szCs w:val="36"/>
          <w:lang w:val="en-GB"/>
        </w:rPr>
      </w:pPr>
      <w:r w:rsidRPr="00091D48">
        <w:rPr>
          <w:b/>
          <w:bCs/>
          <w:sz w:val="36"/>
          <w:szCs w:val="36"/>
          <w:lang w:val="en-GB"/>
        </w:rPr>
        <w:lastRenderedPageBreak/>
        <w:t>Materials and methods</w:t>
      </w:r>
    </w:p>
    <w:p w14:paraId="5E5343D5" w14:textId="64049A1E" w:rsidR="00705B90" w:rsidRPr="00091D48" w:rsidRDefault="00DB5A49">
      <w:pPr>
        <w:pStyle w:val="Index"/>
        <w:spacing w:line="360" w:lineRule="auto"/>
        <w:jc w:val="both"/>
      </w:pPr>
      <w:r w:rsidRPr="00091D48">
        <w:rPr>
          <w:b/>
          <w:bCs/>
        </w:rPr>
        <w:t>The database</w:t>
      </w:r>
      <w:r w:rsidR="00345D08" w:rsidRPr="00091D48">
        <w:rPr>
          <w:b/>
          <w:bCs/>
        </w:rPr>
        <w:t xml:space="preserve"> of Named Archaeological Cultures</w:t>
      </w:r>
      <w:r w:rsidR="00345D08" w:rsidRPr="00091D48">
        <w:rPr>
          <w:b/>
          <w:bCs/>
        </w:rPr>
        <w:tab/>
      </w:r>
    </w:p>
    <w:p w14:paraId="3B5E2CC8" w14:textId="28502F39" w:rsidR="00705B90" w:rsidRPr="00091D48" w:rsidRDefault="00DB5A49">
      <w:pPr>
        <w:pStyle w:val="Index"/>
        <w:spacing w:line="360" w:lineRule="auto"/>
        <w:jc w:val="both"/>
      </w:pPr>
      <w:r w:rsidRPr="00091D48">
        <w:t xml:space="preserve">The dataset records a total of n=86 named archaeological </w:t>
      </w:r>
      <w:r w:rsidR="00990678" w:rsidRPr="00091D48">
        <w:t xml:space="preserve">cultures </w:t>
      </w:r>
      <w:r w:rsidRPr="00091D48">
        <w:t xml:space="preserve">(NACs) with associated lithic data derived from n=350 key sites and their associated information on archaeological context (dating, site type, preservation) and integrity. These taxonomic units are placed within four </w:t>
      </w:r>
      <w:r w:rsidR="00ED3EFF" w:rsidRPr="00091D48">
        <w:t>millennial</w:t>
      </w:r>
      <w:r w:rsidRPr="00091D48">
        <w:t xml:space="preserve"> time-slices (TS) measured in calibrated years </w:t>
      </w:r>
      <w:r w:rsidR="00345D08" w:rsidRPr="00091D48">
        <w:t>before present (</w:t>
      </w:r>
      <w:r w:rsidRPr="00091D48">
        <w:t>BP</w:t>
      </w:r>
      <w:r w:rsidR="00345D08" w:rsidRPr="00091D48">
        <w:t>= 1950;</w:t>
      </w:r>
      <w:r w:rsidRPr="00091D48">
        <w:t xml:space="preserve"> TS I: 15,000-14,000; TS II: 14,000-13,000; TS III: 13,000-12,000; TS IV: 12,000-11,000; </w:t>
      </w:r>
      <w:r w:rsidRPr="00091D48">
        <w:rPr>
          <w:b/>
          <w:bCs/>
        </w:rPr>
        <w:t>Tab</w:t>
      </w:r>
      <w:r w:rsidR="00797A95">
        <w:rPr>
          <w:b/>
          <w:bCs/>
        </w:rPr>
        <w:t>le</w:t>
      </w:r>
      <w:r w:rsidRPr="00091D48">
        <w:rPr>
          <w:b/>
          <w:bCs/>
        </w:rPr>
        <w:t xml:space="preserve"> 1</w:t>
      </w:r>
      <w:r w:rsidRPr="00091D48">
        <w:t>) and cover a large portion of Northern, Central and Western Europe. The dataset is divided into n=16 regions for the purpose of this study: Atlantic Iberia, Cantabrian Iberia, Mediterranean Iberia, Western France, Britain, Northern France, the Low Countries, Switzerland, Southern Germany, Northern Germany, Southern Scandinavia, North-eastern Italy, Austria/Slovakia/Hungary, Moravia/Bohemia, Poland, and Lithuania (</w:t>
      </w:r>
      <w:r w:rsidRPr="00091D48">
        <w:rPr>
          <w:b/>
        </w:rPr>
        <w:t>Fig. 3</w:t>
      </w:r>
      <w:r w:rsidRPr="00091D48">
        <w:t xml:space="preserve">). These regional units act as heuristic ‘contextual areas’ </w:t>
      </w:r>
      <w:r w:rsidRPr="00091D48">
        <w:fldChar w:fldCharType="begin"/>
      </w:r>
      <w:r w:rsidR="00BA2D1A">
        <w:instrText xml:space="preserve"> ADDIN ZOTERO_ITEM CSL_CITATION {"citationID":"a1gi9jfv043","properties":{"formattedCitation":"[cf. 117,118]","plainCitation":"[cf. 117,118]","noteIndex":0},"citationItems":[{"id":27840,"uris":["http://zotero.org/users/5474133/items/3LT3CUU4"],"itemData":{"id":27840,"type":"article-journal","abstract":"The African origin of our species has essentially been accepted as a scientific fact, but evolutionary advantages connected with the reasons and circumstances of modern human dispersal remain widely unexplained or controversial. Consequently, this paper provides an overview of the natural and cultural context of earliest AMH (Anatomically Modern Humans). According to the locations and dating of AMH fossils, the focus is on E-Africa, NE-Africa and the Middle East within a time range from 200 ka to 70 ka. At least three different “contextual areas” appear to have existed at the time, two of them in E-Africa and NE-Africa, dominated by “Bifacial-plus-Levallois” technology, and the third one in the Middle East, mostly connected with an “only-Levallois” technology. A comparison with some non-AMH sites from Eurasia displays similarity of technological principles between artifact assemblages from African AMH sites and Eurasian non-AMH (early Neanderthal) sites on the one hand, and dissimilarity between African AMH sites and Middle Eastern AMH sites on the other hand. This is particularly surprising if environmental contexts are taken into account – tropical in Africa and glacial in Eurasia. Thus, compared to their archaic neighbors (particularly early Neanderthals), earliest modern humans currently seem to lack any specific “cultural fingerprint” and their demographic success may not be explained by behavioral superiority alone. The idea of a small group of early AMH people migrating out of Africa, enabled by cultural superiority over their neighbors appears highly questionable in the light of archaeological evidence. Moreover, the concept of virtual “migration routes” deserves a revision if ethnodemographic evidence about spatial behavior of hunter-gatherers is taken into account. The proposed concept of “contextual areas” serves as a methodological alternative, comprising linked cultural and environmental features.","container-title":"Quaternary International","DOI":"https://doi.org/10.1016/j.quaint.2012.04.017","ISSN":"1040-6182","page":"5-24","title":"“Contextual areas” of early Homo sapiens and their significance for human dispersal from Africa into Eurasia between 200 ka and 70 ka","volume":"274","author":[{"family":"Richter","given":"Jürgen"},{"family":"Hauck","given":"Thomas"},{"family":"Vogelsang","given":"Ralf"},{"family":"Widlok","given":"Thomas"},{"family":"Tensorer","given":"Jean-Marie Le"},{"family":"Schmid","given":"Peter"}],"issued":{"date-parts":[["2012"]]}},"label":"page","prefix":"cf."},{"id":13793,"uris":["http://zotero.org/users/5474133/items/HUES7NJ3"],"itemData":{"id":13793,"type":"book","event-place":"Saarbrücken","publisher":"SDV","publisher-place":"Saarbrücken","title":"Sesselfelsgrotte II – Die Silexartefakte der Unteren Schichten der Sesselfelsgrotte. Ein Beitrag zum Problem des Moustérien","author":[{"family":"Weissmüller","given":"Werner"}],"issued":{"date-parts":[["1995"]]}},"label":"page"}],"schema":"https://github.com/citation-style-language/schema/raw/master/csl-citation.json"} </w:instrText>
      </w:r>
      <w:r w:rsidRPr="00091D48">
        <w:fldChar w:fldCharType="separate"/>
      </w:r>
      <w:bookmarkStart w:id="474" w:name="__Fieldmark__880_2336537942"/>
      <w:bookmarkStart w:id="475" w:name="__Fieldmark__3008_1349003467"/>
      <w:bookmarkStart w:id="476" w:name="__Fieldmark__3204_2359298492"/>
      <w:bookmarkStart w:id="477" w:name="__Fieldmark__1414_693129231"/>
      <w:bookmarkStart w:id="478" w:name="__Fieldmark__918_722084010"/>
      <w:bookmarkStart w:id="479" w:name="__Fieldmark__3408_3004914907"/>
      <w:bookmarkStart w:id="480" w:name="__Fieldmark__1378_757089604"/>
      <w:bookmarkStart w:id="481" w:name="__Fieldmark__6438_2387661368"/>
      <w:bookmarkStart w:id="482" w:name="__Fieldmark__1256_216789495"/>
      <w:bookmarkStart w:id="483" w:name="__Fieldmark__3211_2908562918"/>
      <w:bookmarkEnd w:id="474"/>
      <w:bookmarkEnd w:id="475"/>
      <w:bookmarkEnd w:id="476"/>
      <w:bookmarkEnd w:id="477"/>
      <w:bookmarkEnd w:id="478"/>
      <w:bookmarkEnd w:id="479"/>
      <w:bookmarkEnd w:id="480"/>
      <w:bookmarkEnd w:id="481"/>
      <w:bookmarkEnd w:id="482"/>
      <w:r w:rsidR="00BA2D1A">
        <w:rPr>
          <w:rFonts w:cs="Times New Roman"/>
        </w:rPr>
        <w:t>[cf. 117,118]</w:t>
      </w:r>
      <w:r w:rsidRPr="00091D48">
        <w:fldChar w:fldCharType="end"/>
      </w:r>
      <w:bookmarkEnd w:id="483"/>
      <w:r w:rsidRPr="00091D48">
        <w:t xml:space="preserve"> for </w:t>
      </w:r>
      <w:r w:rsidR="00ED3EFF" w:rsidRPr="00091D48">
        <w:t xml:space="preserve">our comparative </w:t>
      </w:r>
      <w:r w:rsidRPr="00091D48">
        <w:t>technological, trait</w:t>
      </w:r>
      <w:r w:rsidR="00ED3EFF" w:rsidRPr="00091D48">
        <w:t>,</w:t>
      </w:r>
      <w:r w:rsidRPr="00091D48">
        <w:t xml:space="preserve"> and shape-based spatial analyses. Similarly, our temporal units defined by discrete millennia are – akin to artificial spits during excavation – </w:t>
      </w:r>
      <w:r w:rsidR="00ED3EFF" w:rsidRPr="00091D48">
        <w:t>thought to act as a metronome of cultural change not determined by</w:t>
      </w:r>
      <w:r w:rsidRPr="00091D48">
        <w:t xml:space="preserve"> climatic phases or chronozones</w:t>
      </w:r>
      <w:r w:rsidR="00ED3EFF" w:rsidRPr="00091D48">
        <w:t xml:space="preserve"> </w:t>
      </w:r>
      <w:del w:id="484" w:author="Felix Riede" w:date="2023-12-03T21:54:00Z">
        <w:r w:rsidR="00ED3EFF" w:rsidRPr="00091D48" w:rsidDel="004E1315">
          <w:delText xml:space="preserve">so as </w:delText>
        </w:r>
        <w:r w:rsidRPr="00091D48" w:rsidDel="004E1315">
          <w:delText xml:space="preserve">not </w:delText>
        </w:r>
      </w:del>
      <w:r w:rsidRPr="00091D48">
        <w:t xml:space="preserve">to </w:t>
      </w:r>
      <w:ins w:id="485" w:author="Felix Riede" w:date="2023-12-03T21:52:00Z">
        <w:r w:rsidR="004E1315">
          <w:t>circumven</w:t>
        </w:r>
      </w:ins>
      <w:ins w:id="486" w:author="Felix Riede" w:date="2023-12-03T21:53:00Z">
        <w:r w:rsidR="004E1315">
          <w:t>t the so-called ‘m</w:t>
        </w:r>
        <w:r w:rsidR="004E1315" w:rsidRPr="004E1315">
          <w:t>odifiable reporting unit problem</w:t>
        </w:r>
        <w:r w:rsidR="004E1315">
          <w:t xml:space="preserve">’ </w:t>
        </w:r>
      </w:ins>
      <w:r w:rsidR="00931F34">
        <w:fldChar w:fldCharType="begin"/>
      </w:r>
      <w:r w:rsidR="00BA2D1A">
        <w:instrText xml:space="preserve"> ADDIN ZOTERO_ITEM CSL_CITATION {"citationID":"afk0fh8ll5","properties":{"formattedCitation":"[119]","plainCitation":"[119]","noteIndex":0},"citationItems":[{"id":28513,"uris":["http://zotero.org/users/5474133/items/XY45LYYY"],"itemData":{"id":28513,"type":"article-journal","abstract":"This paper responds to a resurgence of interest in constructing long-term time proxies of human activity, especially but not limited to models of population change over the Pleistocene and/or Holocene. While very much agreeing with the need for this increased attention, we emphasize three important issues that can all be thought of as modifiable reporting unit problems: the impact of (i) archaeological periodization, (ii) uneven event durations and (iii) geographical nucleation-dispersal phenomena. Drawing inspiration from real-world examples from prehistoric Britain, Greece and Japan, we explore their consequences and possible mitigation via a reproducible set of tactical simulations. This article is part of the theme issue ‘Cross-disciplinary approaches to prehistoric demography’.","container-title":"Philosophical Transactions of the Royal Society B: Biological Sciences","DOI":"10.1098/rstb.2019.0726","issue":"1816","note":"_eprint: https://royalsocietypublishing.org/doi/pdf/10.1098/rstb.2019.0726","page":"20190726","title":"Modifiable reporting unit problems and time series of long-term human activity","volume":"376","author":[{"family":"Bevan","given":"A."},{"family":"Crema","given":"E. R."}],"issued":{"date-parts":[["2021"]]}}}],"schema":"https://github.com/citation-style-language/schema/raw/master/csl-citation.json"} </w:instrText>
      </w:r>
      <w:r w:rsidR="00931F34">
        <w:fldChar w:fldCharType="separate"/>
      </w:r>
      <w:r w:rsidR="00BA2D1A">
        <w:rPr>
          <w:rFonts w:cs="Times New Roman"/>
        </w:rPr>
        <w:t>[119]</w:t>
      </w:r>
      <w:r w:rsidR="00931F34">
        <w:fldChar w:fldCharType="end"/>
      </w:r>
      <w:ins w:id="487" w:author="Felix Riede" w:date="2023-12-03T21:54:00Z">
        <w:r w:rsidR="00931F34">
          <w:t xml:space="preserve"> </w:t>
        </w:r>
      </w:ins>
      <w:ins w:id="488" w:author="Felix Riede" w:date="2023-12-03T21:53:00Z">
        <w:r w:rsidR="004E1315">
          <w:t xml:space="preserve">of comparing units across a </w:t>
        </w:r>
      </w:ins>
      <w:ins w:id="489" w:author="Felix Riede" w:date="2023-12-03T21:54:00Z">
        <w:r w:rsidR="004E1315">
          <w:t xml:space="preserve">timeline, and </w:t>
        </w:r>
        <w:r w:rsidR="004E1315" w:rsidRPr="00091D48">
          <w:t xml:space="preserve">so as not </w:t>
        </w:r>
        <w:r w:rsidR="004E1315">
          <w:t xml:space="preserve">to </w:t>
        </w:r>
      </w:ins>
      <w:r w:rsidRPr="00091D48">
        <w:t xml:space="preserve">pre-empt the question of environmentally driven culture change as implicated in taxonomic denominations and naming conventions. </w:t>
      </w:r>
    </w:p>
    <w:p w14:paraId="26E8BC70" w14:textId="77777777" w:rsidR="00705B90" w:rsidRPr="00091D48" w:rsidRDefault="00705B90">
      <w:pPr>
        <w:pStyle w:val="Index"/>
        <w:spacing w:line="360" w:lineRule="auto"/>
        <w:jc w:val="both"/>
      </w:pPr>
    </w:p>
    <w:p w14:paraId="5266A758" w14:textId="77777777" w:rsidR="00CF2C21" w:rsidRDefault="00CF2C21">
      <w:pPr>
        <w:rPr>
          <w:rFonts w:cs="Lohit Devanagari"/>
          <w:b/>
          <w:bCs/>
          <w:lang w:val="en-GB" w:eastAsia="da-DK"/>
        </w:rPr>
      </w:pPr>
      <w:r w:rsidRPr="00EB5D24">
        <w:rPr>
          <w:b/>
          <w:bCs/>
          <w:lang w:val="en-US"/>
        </w:rPr>
        <w:br w:type="page"/>
      </w:r>
    </w:p>
    <w:p w14:paraId="4991EEFA" w14:textId="7359AD9F" w:rsidR="00705B90" w:rsidRPr="00091D48" w:rsidRDefault="00DB5A49">
      <w:pPr>
        <w:pStyle w:val="Index"/>
        <w:spacing w:line="360" w:lineRule="auto"/>
        <w:jc w:val="both"/>
        <w:rPr>
          <w:i/>
          <w:iCs/>
        </w:rPr>
      </w:pPr>
      <w:r w:rsidRPr="00091D48">
        <w:rPr>
          <w:b/>
          <w:bCs/>
        </w:rPr>
        <w:lastRenderedPageBreak/>
        <w:t xml:space="preserve">Table 1. </w:t>
      </w:r>
      <w:r w:rsidRPr="00091D48">
        <w:rPr>
          <w:i/>
          <w:iCs/>
        </w:rPr>
        <w:t xml:space="preserve">NACs submitted by regional experts, ordered according to time-slice (in cal BP) and latitude (see </w:t>
      </w:r>
      <w:r w:rsidRPr="00091D48">
        <w:rPr>
          <w:b/>
          <w:i/>
          <w:iCs/>
        </w:rPr>
        <w:t>Supplementary Information X1, SI Table</w:t>
      </w:r>
      <w:r w:rsidR="001F2F51" w:rsidRPr="00091D48">
        <w:rPr>
          <w:b/>
          <w:i/>
          <w:iCs/>
        </w:rPr>
        <w:t>s</w:t>
      </w:r>
      <w:r w:rsidRPr="00091D48">
        <w:rPr>
          <w:b/>
          <w:i/>
          <w:iCs/>
        </w:rPr>
        <w:t xml:space="preserve"> 1</w:t>
      </w:r>
      <w:r w:rsidRPr="00091D48">
        <w:rPr>
          <w:i/>
          <w:iCs/>
        </w:rPr>
        <w:t xml:space="preserve"> </w:t>
      </w:r>
      <w:r w:rsidR="001F2F51" w:rsidRPr="00091D48">
        <w:rPr>
          <w:i/>
          <w:iCs/>
        </w:rPr>
        <w:t xml:space="preserve">and </w:t>
      </w:r>
      <w:r w:rsidR="001F2F51" w:rsidRPr="00091D48">
        <w:rPr>
          <w:b/>
          <w:bCs/>
          <w:i/>
          <w:iCs/>
        </w:rPr>
        <w:t>2</w:t>
      </w:r>
      <w:r w:rsidR="001F2F51" w:rsidRPr="00091D48">
        <w:rPr>
          <w:i/>
          <w:iCs/>
        </w:rPr>
        <w:t xml:space="preserve"> as well as </w:t>
      </w:r>
      <w:r w:rsidR="001F2F51" w:rsidRPr="00091D48">
        <w:rPr>
          <w:b/>
          <w:bCs/>
          <w:i/>
          <w:iCs/>
        </w:rPr>
        <w:t>SI Fig. 1</w:t>
      </w:r>
      <w:r w:rsidR="001F2F51" w:rsidRPr="00091D48">
        <w:rPr>
          <w:i/>
          <w:iCs/>
        </w:rPr>
        <w:t xml:space="preserve"> </w:t>
      </w:r>
      <w:r w:rsidRPr="00091D48">
        <w:rPr>
          <w:i/>
          <w:iCs/>
        </w:rPr>
        <w:t>for further details).</w:t>
      </w:r>
      <w:r w:rsidR="00AD283D">
        <w:rPr>
          <w:i/>
          <w:iCs/>
        </w:rPr>
        <w:t xml:space="preserve"> ABP= Arch-backed point complex; CBP= curve-backed point complex; FBT=</w:t>
      </w:r>
      <w:r w:rsidR="00AD283D" w:rsidRPr="00AD283D">
        <w:rPr>
          <w:i/>
          <w:iCs/>
        </w:rPr>
        <w:t xml:space="preserve"> Flat Blade and Bladelet Technocomplex.</w:t>
      </w:r>
    </w:p>
    <w:p w14:paraId="7E89C1EF" w14:textId="77777777" w:rsidR="00705B90" w:rsidRPr="00091D48" w:rsidRDefault="00705B90">
      <w:pPr>
        <w:pStyle w:val="Index"/>
        <w:spacing w:line="360" w:lineRule="auto"/>
        <w:jc w:val="both"/>
        <w:rPr>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29"/>
        <w:gridCol w:w="1796"/>
        <w:gridCol w:w="1796"/>
        <w:gridCol w:w="1796"/>
        <w:gridCol w:w="1796"/>
        <w:gridCol w:w="703"/>
      </w:tblGrid>
      <w:tr w:rsidR="00F92E5E" w:rsidRPr="00091D48" w14:paraId="0D9DB966" w14:textId="77777777" w:rsidTr="00483299">
        <w:trPr>
          <w:trHeight w:val="320"/>
        </w:trPr>
        <w:tc>
          <w:tcPr>
            <w:tcW w:w="1129" w:type="dxa"/>
            <w:shd w:val="clear" w:color="auto" w:fill="E7E6E6" w:themeFill="background2"/>
            <w:noWrap/>
          </w:tcPr>
          <w:p w14:paraId="44C71F95" w14:textId="77777777" w:rsidR="00F92E5E" w:rsidRPr="00091D48" w:rsidRDefault="00F92E5E" w:rsidP="00F92E5E">
            <w:pPr>
              <w:rPr>
                <w:b/>
                <w:bCs/>
                <w:sz w:val="16"/>
                <w:szCs w:val="16"/>
                <w:lang w:val="en-GB"/>
              </w:rPr>
            </w:pPr>
          </w:p>
        </w:tc>
        <w:tc>
          <w:tcPr>
            <w:tcW w:w="7184" w:type="dxa"/>
            <w:gridSpan w:val="4"/>
            <w:tcBorders>
              <w:bottom w:val="single" w:sz="4" w:space="0" w:color="auto"/>
            </w:tcBorders>
            <w:shd w:val="clear" w:color="auto" w:fill="E7E6E6" w:themeFill="background2"/>
            <w:noWrap/>
            <w:vAlign w:val="center"/>
          </w:tcPr>
          <w:p w14:paraId="26135F49" w14:textId="24BC0F6F" w:rsidR="00F92E5E" w:rsidRPr="00091D48" w:rsidRDefault="00F92E5E" w:rsidP="00F92E5E">
            <w:pPr>
              <w:jc w:val="center"/>
              <w:rPr>
                <w:b/>
                <w:bCs/>
                <w:sz w:val="16"/>
                <w:szCs w:val="16"/>
                <w:lang w:val="en-GB"/>
              </w:rPr>
            </w:pPr>
            <w:r w:rsidRPr="00091D48">
              <w:rPr>
                <w:b/>
                <w:bCs/>
                <w:sz w:val="16"/>
                <w:szCs w:val="16"/>
                <w:lang w:val="en-GB"/>
              </w:rPr>
              <w:t>Time-slices</w:t>
            </w:r>
            <w:ins w:id="490" w:author="Felix Riede" w:date="2023-11-02T10:30:00Z">
              <w:r w:rsidR="00123A8D">
                <w:rPr>
                  <w:b/>
                  <w:bCs/>
                  <w:sz w:val="16"/>
                  <w:szCs w:val="16"/>
                  <w:lang w:val="en-GB"/>
                </w:rPr>
                <w:t xml:space="preserve"> (ka BP)</w:t>
              </w:r>
            </w:ins>
          </w:p>
        </w:tc>
        <w:tc>
          <w:tcPr>
            <w:tcW w:w="703" w:type="dxa"/>
            <w:shd w:val="clear" w:color="auto" w:fill="E7E6E6" w:themeFill="background2"/>
            <w:noWrap/>
            <w:vAlign w:val="center"/>
          </w:tcPr>
          <w:p w14:paraId="503B4A49" w14:textId="77777777" w:rsidR="00F92E5E" w:rsidRPr="00091D48" w:rsidRDefault="00F92E5E" w:rsidP="00942F71">
            <w:pPr>
              <w:jc w:val="right"/>
              <w:rPr>
                <w:b/>
                <w:bCs/>
                <w:sz w:val="16"/>
                <w:szCs w:val="16"/>
                <w:lang w:val="en-GB"/>
              </w:rPr>
            </w:pPr>
          </w:p>
        </w:tc>
      </w:tr>
      <w:tr w:rsidR="00F92E5E" w:rsidRPr="00091D48" w14:paraId="155814F2" w14:textId="77777777" w:rsidTr="00483299">
        <w:trPr>
          <w:trHeight w:val="320"/>
        </w:trPr>
        <w:tc>
          <w:tcPr>
            <w:tcW w:w="1129" w:type="dxa"/>
            <w:tcBorders>
              <w:bottom w:val="single" w:sz="4" w:space="0" w:color="auto"/>
              <w:right w:val="single" w:sz="4" w:space="0" w:color="auto"/>
            </w:tcBorders>
            <w:shd w:val="clear" w:color="auto" w:fill="E7E6E6" w:themeFill="background2"/>
            <w:noWrap/>
            <w:vAlign w:val="center"/>
            <w:hideMark/>
          </w:tcPr>
          <w:p w14:paraId="76DE4097" w14:textId="77777777" w:rsidR="00F92E5E" w:rsidRPr="00091D48" w:rsidRDefault="00F92E5E" w:rsidP="00F92E5E">
            <w:pPr>
              <w:rPr>
                <w:b/>
                <w:bCs/>
                <w:sz w:val="16"/>
                <w:szCs w:val="16"/>
                <w:lang w:val="en-GB"/>
              </w:rPr>
            </w:pPr>
            <w:r w:rsidRPr="00091D48">
              <w:rPr>
                <w:b/>
                <w:bCs/>
                <w:sz w:val="16"/>
                <w:szCs w:val="16"/>
                <w:lang w:val="en-GB"/>
              </w:rPr>
              <w:t>Region</w:t>
            </w:r>
          </w:p>
        </w:tc>
        <w:tc>
          <w:tcPr>
            <w:tcW w:w="1796" w:type="dxa"/>
            <w:tcBorders>
              <w:top w:val="single" w:sz="4" w:space="0" w:color="auto"/>
              <w:left w:val="single" w:sz="4" w:space="0" w:color="auto"/>
              <w:bottom w:val="single" w:sz="4" w:space="0" w:color="auto"/>
            </w:tcBorders>
            <w:shd w:val="clear" w:color="auto" w:fill="E7E6E6" w:themeFill="background2"/>
            <w:noWrap/>
            <w:vAlign w:val="center"/>
            <w:hideMark/>
          </w:tcPr>
          <w:p w14:paraId="51ECC46B" w14:textId="77777777" w:rsidR="00F92E5E" w:rsidRDefault="00F92E5E" w:rsidP="00F92E5E">
            <w:pPr>
              <w:jc w:val="center"/>
              <w:rPr>
                <w:ins w:id="491" w:author="Felix Riede" w:date="2023-11-02T10:30:00Z"/>
                <w:b/>
                <w:bCs/>
                <w:sz w:val="16"/>
                <w:szCs w:val="16"/>
                <w:lang w:val="en-GB"/>
              </w:rPr>
            </w:pPr>
            <w:r w:rsidRPr="00091D48">
              <w:rPr>
                <w:b/>
                <w:bCs/>
                <w:sz w:val="16"/>
                <w:szCs w:val="16"/>
                <w:lang w:val="en-GB"/>
              </w:rPr>
              <w:t>I</w:t>
            </w:r>
          </w:p>
          <w:p w14:paraId="4760C615" w14:textId="57F8A59B" w:rsidR="00123A8D" w:rsidRPr="00091D48" w:rsidRDefault="00123A8D" w:rsidP="00F92E5E">
            <w:pPr>
              <w:jc w:val="center"/>
              <w:rPr>
                <w:b/>
                <w:bCs/>
                <w:sz w:val="16"/>
                <w:szCs w:val="16"/>
                <w:lang w:val="en-GB"/>
              </w:rPr>
            </w:pPr>
            <w:ins w:id="492" w:author="Felix Riede" w:date="2023-11-02T10:30:00Z">
              <w:r>
                <w:rPr>
                  <w:b/>
                  <w:bCs/>
                  <w:sz w:val="16"/>
                  <w:szCs w:val="16"/>
                  <w:lang w:val="en-GB"/>
                </w:rPr>
                <w:t>15-14</w:t>
              </w:r>
            </w:ins>
          </w:p>
        </w:tc>
        <w:tc>
          <w:tcPr>
            <w:tcW w:w="1796" w:type="dxa"/>
            <w:tcBorders>
              <w:top w:val="single" w:sz="4" w:space="0" w:color="auto"/>
              <w:bottom w:val="single" w:sz="4" w:space="0" w:color="auto"/>
            </w:tcBorders>
            <w:shd w:val="clear" w:color="auto" w:fill="E7E6E6" w:themeFill="background2"/>
            <w:noWrap/>
            <w:vAlign w:val="center"/>
            <w:hideMark/>
          </w:tcPr>
          <w:p w14:paraId="215D10EA" w14:textId="77777777" w:rsidR="00F92E5E" w:rsidRDefault="00F92E5E" w:rsidP="00F92E5E">
            <w:pPr>
              <w:jc w:val="center"/>
              <w:rPr>
                <w:ins w:id="493" w:author="Felix Riede" w:date="2023-11-02T10:30:00Z"/>
                <w:b/>
                <w:bCs/>
                <w:sz w:val="16"/>
                <w:szCs w:val="16"/>
                <w:lang w:val="en-GB"/>
              </w:rPr>
            </w:pPr>
            <w:r w:rsidRPr="00091D48">
              <w:rPr>
                <w:b/>
                <w:bCs/>
                <w:sz w:val="16"/>
                <w:szCs w:val="16"/>
                <w:lang w:val="en-GB"/>
              </w:rPr>
              <w:t>II</w:t>
            </w:r>
          </w:p>
          <w:p w14:paraId="669BFCC0" w14:textId="12E47659" w:rsidR="00123A8D" w:rsidRPr="00091D48" w:rsidRDefault="00123A8D" w:rsidP="00F92E5E">
            <w:pPr>
              <w:jc w:val="center"/>
              <w:rPr>
                <w:b/>
                <w:bCs/>
                <w:sz w:val="16"/>
                <w:szCs w:val="16"/>
                <w:lang w:val="en-GB"/>
              </w:rPr>
            </w:pPr>
            <w:ins w:id="494" w:author="Felix Riede" w:date="2023-11-02T10:30:00Z">
              <w:r>
                <w:rPr>
                  <w:b/>
                  <w:bCs/>
                  <w:sz w:val="16"/>
                  <w:szCs w:val="16"/>
                  <w:lang w:val="en-GB"/>
                </w:rPr>
                <w:t>14-13</w:t>
              </w:r>
            </w:ins>
          </w:p>
        </w:tc>
        <w:tc>
          <w:tcPr>
            <w:tcW w:w="1796" w:type="dxa"/>
            <w:tcBorders>
              <w:top w:val="single" w:sz="4" w:space="0" w:color="auto"/>
              <w:bottom w:val="single" w:sz="4" w:space="0" w:color="auto"/>
            </w:tcBorders>
            <w:shd w:val="clear" w:color="auto" w:fill="E7E6E6" w:themeFill="background2"/>
            <w:noWrap/>
            <w:vAlign w:val="center"/>
            <w:hideMark/>
          </w:tcPr>
          <w:p w14:paraId="2792C92B" w14:textId="77777777" w:rsidR="00F92E5E" w:rsidRDefault="00F92E5E" w:rsidP="00F92E5E">
            <w:pPr>
              <w:jc w:val="center"/>
              <w:rPr>
                <w:ins w:id="495" w:author="Felix Riede" w:date="2023-11-02T10:30:00Z"/>
                <w:b/>
                <w:bCs/>
                <w:sz w:val="16"/>
                <w:szCs w:val="16"/>
                <w:lang w:val="en-GB"/>
              </w:rPr>
            </w:pPr>
            <w:r w:rsidRPr="00091D48">
              <w:rPr>
                <w:b/>
                <w:bCs/>
                <w:sz w:val="16"/>
                <w:szCs w:val="16"/>
                <w:lang w:val="en-GB"/>
              </w:rPr>
              <w:t>III</w:t>
            </w:r>
          </w:p>
          <w:p w14:paraId="093C4BE3" w14:textId="71A6D4A3" w:rsidR="00123A8D" w:rsidRPr="00091D48" w:rsidRDefault="00123A8D" w:rsidP="00F92E5E">
            <w:pPr>
              <w:jc w:val="center"/>
              <w:rPr>
                <w:b/>
                <w:bCs/>
                <w:sz w:val="16"/>
                <w:szCs w:val="16"/>
                <w:lang w:val="en-GB"/>
              </w:rPr>
            </w:pPr>
            <w:ins w:id="496" w:author="Felix Riede" w:date="2023-11-02T10:30:00Z">
              <w:r>
                <w:rPr>
                  <w:b/>
                  <w:bCs/>
                  <w:sz w:val="16"/>
                  <w:szCs w:val="16"/>
                  <w:lang w:val="en-GB"/>
                </w:rPr>
                <w:t>13-12</w:t>
              </w:r>
            </w:ins>
          </w:p>
        </w:tc>
        <w:tc>
          <w:tcPr>
            <w:tcW w:w="1796" w:type="dxa"/>
            <w:tcBorders>
              <w:top w:val="single" w:sz="4" w:space="0" w:color="auto"/>
              <w:bottom w:val="single" w:sz="4" w:space="0" w:color="auto"/>
            </w:tcBorders>
            <w:shd w:val="clear" w:color="auto" w:fill="E7E6E6" w:themeFill="background2"/>
            <w:noWrap/>
            <w:vAlign w:val="center"/>
            <w:hideMark/>
          </w:tcPr>
          <w:p w14:paraId="161AA4EF" w14:textId="77777777" w:rsidR="00F92E5E" w:rsidRDefault="00F92E5E" w:rsidP="00F92E5E">
            <w:pPr>
              <w:jc w:val="center"/>
              <w:rPr>
                <w:ins w:id="497" w:author="Felix Riede" w:date="2023-11-02T10:30:00Z"/>
                <w:b/>
                <w:bCs/>
                <w:sz w:val="16"/>
                <w:szCs w:val="16"/>
                <w:lang w:val="en-GB"/>
              </w:rPr>
            </w:pPr>
            <w:r w:rsidRPr="00091D48">
              <w:rPr>
                <w:b/>
                <w:bCs/>
                <w:sz w:val="16"/>
                <w:szCs w:val="16"/>
                <w:lang w:val="en-GB"/>
              </w:rPr>
              <w:t>IV</w:t>
            </w:r>
          </w:p>
          <w:p w14:paraId="6937F9C9" w14:textId="034EECAF" w:rsidR="00123A8D" w:rsidRPr="00091D48" w:rsidRDefault="00123A8D" w:rsidP="00F92E5E">
            <w:pPr>
              <w:jc w:val="center"/>
              <w:rPr>
                <w:b/>
                <w:bCs/>
                <w:sz w:val="16"/>
                <w:szCs w:val="16"/>
                <w:lang w:val="en-GB"/>
              </w:rPr>
            </w:pPr>
            <w:ins w:id="498" w:author="Felix Riede" w:date="2023-11-02T10:30:00Z">
              <w:r>
                <w:rPr>
                  <w:b/>
                  <w:bCs/>
                  <w:sz w:val="16"/>
                  <w:szCs w:val="16"/>
                  <w:lang w:val="en-GB"/>
                </w:rPr>
                <w:t>12-11</w:t>
              </w:r>
            </w:ins>
          </w:p>
        </w:tc>
        <w:tc>
          <w:tcPr>
            <w:tcW w:w="703" w:type="dxa"/>
            <w:tcBorders>
              <w:bottom w:val="single" w:sz="4" w:space="0" w:color="auto"/>
            </w:tcBorders>
            <w:shd w:val="clear" w:color="auto" w:fill="E7E6E6" w:themeFill="background2"/>
            <w:noWrap/>
            <w:vAlign w:val="center"/>
            <w:hideMark/>
          </w:tcPr>
          <w:p w14:paraId="2376884F" w14:textId="77777777" w:rsidR="00F92E5E" w:rsidRPr="00091D48" w:rsidRDefault="00F92E5E" w:rsidP="00942F71">
            <w:pPr>
              <w:jc w:val="center"/>
              <w:rPr>
                <w:b/>
                <w:bCs/>
                <w:sz w:val="16"/>
                <w:szCs w:val="16"/>
                <w:lang w:val="en-GB"/>
              </w:rPr>
            </w:pPr>
            <w:r w:rsidRPr="00091D48">
              <w:rPr>
                <w:b/>
                <w:bCs/>
                <w:sz w:val="16"/>
                <w:szCs w:val="16"/>
                <w:lang w:val="en-GB"/>
              </w:rPr>
              <w:t>NACs/region</w:t>
            </w:r>
          </w:p>
        </w:tc>
      </w:tr>
      <w:tr w:rsidR="00F92E5E" w:rsidRPr="00091D48" w14:paraId="1FB981FE" w14:textId="77777777" w:rsidTr="00942F71">
        <w:trPr>
          <w:trHeight w:val="320"/>
        </w:trPr>
        <w:tc>
          <w:tcPr>
            <w:tcW w:w="1129" w:type="dxa"/>
            <w:tcBorders>
              <w:top w:val="single" w:sz="4" w:space="0" w:color="auto"/>
              <w:right w:val="single" w:sz="4" w:space="0" w:color="auto"/>
            </w:tcBorders>
            <w:noWrap/>
            <w:vAlign w:val="center"/>
            <w:hideMark/>
          </w:tcPr>
          <w:p w14:paraId="6F283E02" w14:textId="77777777" w:rsidR="00F92E5E" w:rsidRPr="00091D48" w:rsidRDefault="00F92E5E" w:rsidP="00F92E5E">
            <w:pPr>
              <w:rPr>
                <w:sz w:val="16"/>
                <w:szCs w:val="16"/>
                <w:lang w:val="en-GB"/>
              </w:rPr>
            </w:pPr>
            <w:r w:rsidRPr="00091D48">
              <w:rPr>
                <w:sz w:val="16"/>
                <w:szCs w:val="16"/>
                <w:lang w:val="en-GB"/>
              </w:rPr>
              <w:t>Southern Scandinavia</w:t>
            </w:r>
          </w:p>
        </w:tc>
        <w:tc>
          <w:tcPr>
            <w:tcW w:w="1796" w:type="dxa"/>
            <w:tcBorders>
              <w:top w:val="single" w:sz="4" w:space="0" w:color="auto"/>
              <w:left w:val="single" w:sz="4" w:space="0" w:color="auto"/>
            </w:tcBorders>
            <w:noWrap/>
            <w:vAlign w:val="center"/>
            <w:hideMark/>
          </w:tcPr>
          <w:p w14:paraId="75DFD878" w14:textId="77777777" w:rsidR="00F92E5E" w:rsidRPr="00091D48" w:rsidRDefault="00F92E5E" w:rsidP="00F92E5E">
            <w:pPr>
              <w:rPr>
                <w:sz w:val="16"/>
                <w:szCs w:val="16"/>
                <w:lang w:val="en-GB"/>
              </w:rPr>
            </w:pPr>
            <w:r w:rsidRPr="00091D48">
              <w:rPr>
                <w:sz w:val="16"/>
                <w:szCs w:val="16"/>
                <w:lang w:val="en-GB"/>
              </w:rPr>
              <w:t>Havelte</w:t>
            </w:r>
          </w:p>
        </w:tc>
        <w:tc>
          <w:tcPr>
            <w:tcW w:w="1796" w:type="dxa"/>
            <w:tcBorders>
              <w:top w:val="single" w:sz="4" w:space="0" w:color="auto"/>
            </w:tcBorders>
            <w:noWrap/>
            <w:vAlign w:val="center"/>
            <w:hideMark/>
          </w:tcPr>
          <w:p w14:paraId="27807CA4" w14:textId="77777777" w:rsidR="00F92E5E" w:rsidRPr="00091D48" w:rsidRDefault="00F92E5E" w:rsidP="00F92E5E">
            <w:pPr>
              <w:rPr>
                <w:sz w:val="16"/>
                <w:szCs w:val="16"/>
                <w:lang w:val="en-GB"/>
              </w:rPr>
            </w:pPr>
            <w:r w:rsidRPr="00091D48">
              <w:rPr>
                <w:sz w:val="16"/>
                <w:szCs w:val="16"/>
                <w:lang w:val="en-GB"/>
              </w:rPr>
              <w:t>Federmesser, Brommean</w:t>
            </w:r>
          </w:p>
        </w:tc>
        <w:tc>
          <w:tcPr>
            <w:tcW w:w="1796" w:type="dxa"/>
            <w:tcBorders>
              <w:top w:val="single" w:sz="4" w:space="0" w:color="auto"/>
            </w:tcBorders>
            <w:noWrap/>
            <w:vAlign w:val="center"/>
            <w:hideMark/>
          </w:tcPr>
          <w:p w14:paraId="073A5B99" w14:textId="77777777" w:rsidR="00F92E5E" w:rsidRPr="00091D48" w:rsidRDefault="00F92E5E" w:rsidP="00F92E5E">
            <w:pPr>
              <w:rPr>
                <w:sz w:val="16"/>
                <w:szCs w:val="16"/>
                <w:lang w:val="en-GB"/>
              </w:rPr>
            </w:pPr>
            <w:r w:rsidRPr="00091D48">
              <w:rPr>
                <w:sz w:val="16"/>
                <w:szCs w:val="16"/>
                <w:lang w:val="en-GB"/>
              </w:rPr>
              <w:t>Brommean</w:t>
            </w:r>
          </w:p>
        </w:tc>
        <w:tc>
          <w:tcPr>
            <w:tcW w:w="1796" w:type="dxa"/>
            <w:tcBorders>
              <w:top w:val="single" w:sz="4" w:space="0" w:color="auto"/>
            </w:tcBorders>
            <w:noWrap/>
            <w:vAlign w:val="center"/>
            <w:hideMark/>
          </w:tcPr>
          <w:p w14:paraId="64D8C303" w14:textId="77777777" w:rsidR="00F92E5E" w:rsidRPr="00091D48" w:rsidRDefault="00F92E5E" w:rsidP="00F92E5E">
            <w:pPr>
              <w:rPr>
                <w:sz w:val="16"/>
                <w:szCs w:val="16"/>
                <w:lang w:val="en-GB"/>
              </w:rPr>
            </w:pPr>
            <w:r w:rsidRPr="00091D48">
              <w:rPr>
                <w:sz w:val="16"/>
                <w:szCs w:val="16"/>
                <w:lang w:val="en-GB"/>
              </w:rPr>
              <w:t>Ahrensburgian, Maglemose</w:t>
            </w:r>
          </w:p>
        </w:tc>
        <w:tc>
          <w:tcPr>
            <w:tcW w:w="703" w:type="dxa"/>
            <w:tcBorders>
              <w:top w:val="single" w:sz="4" w:space="0" w:color="auto"/>
            </w:tcBorders>
            <w:noWrap/>
            <w:vAlign w:val="center"/>
            <w:hideMark/>
          </w:tcPr>
          <w:p w14:paraId="6ABE4066" w14:textId="77777777" w:rsidR="00F92E5E" w:rsidRPr="00091D48" w:rsidRDefault="00F92E5E" w:rsidP="00942F71">
            <w:pPr>
              <w:jc w:val="right"/>
              <w:rPr>
                <w:sz w:val="16"/>
                <w:szCs w:val="16"/>
                <w:lang w:val="en-GB"/>
              </w:rPr>
            </w:pPr>
            <w:r w:rsidRPr="00091D48">
              <w:rPr>
                <w:sz w:val="16"/>
                <w:szCs w:val="16"/>
                <w:lang w:val="en-GB"/>
              </w:rPr>
              <w:t>5</w:t>
            </w:r>
          </w:p>
        </w:tc>
      </w:tr>
      <w:tr w:rsidR="00F92E5E" w:rsidRPr="00091D48" w14:paraId="77934847" w14:textId="77777777" w:rsidTr="00942F71">
        <w:trPr>
          <w:trHeight w:val="320"/>
        </w:trPr>
        <w:tc>
          <w:tcPr>
            <w:tcW w:w="1129" w:type="dxa"/>
            <w:tcBorders>
              <w:right w:val="single" w:sz="4" w:space="0" w:color="auto"/>
            </w:tcBorders>
            <w:noWrap/>
            <w:vAlign w:val="center"/>
            <w:hideMark/>
          </w:tcPr>
          <w:p w14:paraId="2ABCA732" w14:textId="77777777" w:rsidR="00F92E5E" w:rsidRPr="00091D48" w:rsidRDefault="00F92E5E" w:rsidP="00F92E5E">
            <w:pPr>
              <w:rPr>
                <w:sz w:val="16"/>
                <w:szCs w:val="16"/>
                <w:lang w:val="en-GB"/>
              </w:rPr>
            </w:pPr>
            <w:r w:rsidRPr="00091D48">
              <w:rPr>
                <w:sz w:val="16"/>
                <w:szCs w:val="16"/>
                <w:lang w:val="en-GB"/>
              </w:rPr>
              <w:t>Lithuania</w:t>
            </w:r>
          </w:p>
        </w:tc>
        <w:tc>
          <w:tcPr>
            <w:tcW w:w="1796" w:type="dxa"/>
            <w:tcBorders>
              <w:left w:val="single" w:sz="4" w:space="0" w:color="auto"/>
            </w:tcBorders>
            <w:noWrap/>
            <w:vAlign w:val="center"/>
            <w:hideMark/>
          </w:tcPr>
          <w:p w14:paraId="2266EC4D" w14:textId="77777777" w:rsidR="00F92E5E" w:rsidRPr="00091D48" w:rsidRDefault="00F92E5E" w:rsidP="00F92E5E">
            <w:pPr>
              <w:rPr>
                <w:sz w:val="16"/>
                <w:szCs w:val="16"/>
                <w:lang w:val="en-GB"/>
              </w:rPr>
            </w:pPr>
          </w:p>
        </w:tc>
        <w:tc>
          <w:tcPr>
            <w:tcW w:w="1796" w:type="dxa"/>
            <w:noWrap/>
            <w:vAlign w:val="center"/>
            <w:hideMark/>
          </w:tcPr>
          <w:p w14:paraId="61841638" w14:textId="77777777" w:rsidR="00F92E5E" w:rsidRPr="00091D48" w:rsidRDefault="00F92E5E" w:rsidP="00F92E5E">
            <w:pPr>
              <w:rPr>
                <w:sz w:val="16"/>
                <w:szCs w:val="16"/>
                <w:lang w:val="en-GB"/>
              </w:rPr>
            </w:pPr>
            <w:r w:rsidRPr="00091D48">
              <w:rPr>
                <w:sz w:val="16"/>
                <w:szCs w:val="16"/>
                <w:lang w:val="en-GB"/>
              </w:rPr>
              <w:t>Hamburgian, Federmesser</w:t>
            </w:r>
          </w:p>
        </w:tc>
        <w:tc>
          <w:tcPr>
            <w:tcW w:w="1796" w:type="dxa"/>
            <w:noWrap/>
            <w:vAlign w:val="center"/>
            <w:hideMark/>
          </w:tcPr>
          <w:p w14:paraId="235550CA" w14:textId="77777777" w:rsidR="00F92E5E" w:rsidRPr="00091D48" w:rsidRDefault="00F92E5E" w:rsidP="00F92E5E">
            <w:pPr>
              <w:rPr>
                <w:sz w:val="16"/>
                <w:szCs w:val="16"/>
                <w:lang w:val="en-GB"/>
              </w:rPr>
            </w:pPr>
            <w:r w:rsidRPr="00091D48">
              <w:rPr>
                <w:sz w:val="16"/>
                <w:szCs w:val="16"/>
                <w:lang w:val="en-GB"/>
              </w:rPr>
              <w:t>Federmesser, Brommean, Ahrensburgian</w:t>
            </w:r>
          </w:p>
        </w:tc>
        <w:tc>
          <w:tcPr>
            <w:tcW w:w="1796" w:type="dxa"/>
            <w:noWrap/>
            <w:vAlign w:val="center"/>
            <w:hideMark/>
          </w:tcPr>
          <w:p w14:paraId="1B09252F" w14:textId="77777777" w:rsidR="00F92E5E" w:rsidRPr="00091D48" w:rsidRDefault="00F92E5E" w:rsidP="00F92E5E">
            <w:pPr>
              <w:rPr>
                <w:sz w:val="16"/>
                <w:szCs w:val="16"/>
                <w:lang w:val="en-GB"/>
              </w:rPr>
            </w:pPr>
            <w:r w:rsidRPr="00091D48">
              <w:rPr>
                <w:sz w:val="16"/>
                <w:szCs w:val="16"/>
                <w:lang w:val="en-GB"/>
              </w:rPr>
              <w:t>Swiderian</w:t>
            </w:r>
          </w:p>
        </w:tc>
        <w:tc>
          <w:tcPr>
            <w:tcW w:w="703" w:type="dxa"/>
            <w:noWrap/>
            <w:vAlign w:val="center"/>
            <w:hideMark/>
          </w:tcPr>
          <w:p w14:paraId="48E440B5" w14:textId="77777777" w:rsidR="00F92E5E" w:rsidRPr="00091D48" w:rsidRDefault="00F92E5E" w:rsidP="00942F71">
            <w:pPr>
              <w:jc w:val="right"/>
              <w:rPr>
                <w:sz w:val="16"/>
                <w:szCs w:val="16"/>
                <w:lang w:val="en-GB"/>
              </w:rPr>
            </w:pPr>
            <w:r w:rsidRPr="00091D48">
              <w:rPr>
                <w:sz w:val="16"/>
                <w:szCs w:val="16"/>
                <w:lang w:val="en-GB"/>
              </w:rPr>
              <w:t>5</w:t>
            </w:r>
          </w:p>
        </w:tc>
      </w:tr>
      <w:tr w:rsidR="00F92E5E" w:rsidRPr="00091D48" w14:paraId="4496B99E" w14:textId="77777777" w:rsidTr="00942F71">
        <w:trPr>
          <w:trHeight w:val="320"/>
        </w:trPr>
        <w:tc>
          <w:tcPr>
            <w:tcW w:w="1129" w:type="dxa"/>
            <w:tcBorders>
              <w:right w:val="single" w:sz="4" w:space="0" w:color="auto"/>
            </w:tcBorders>
            <w:noWrap/>
            <w:vAlign w:val="center"/>
            <w:hideMark/>
          </w:tcPr>
          <w:p w14:paraId="6848B48A" w14:textId="77777777" w:rsidR="00F92E5E" w:rsidRPr="00091D48" w:rsidRDefault="00F92E5E" w:rsidP="00F92E5E">
            <w:pPr>
              <w:rPr>
                <w:sz w:val="16"/>
                <w:szCs w:val="16"/>
                <w:lang w:val="en-GB"/>
              </w:rPr>
            </w:pPr>
            <w:r w:rsidRPr="00091D48">
              <w:rPr>
                <w:sz w:val="16"/>
                <w:szCs w:val="16"/>
                <w:lang w:val="en-GB"/>
              </w:rPr>
              <w:t>Northern Germany</w:t>
            </w:r>
          </w:p>
        </w:tc>
        <w:tc>
          <w:tcPr>
            <w:tcW w:w="1796" w:type="dxa"/>
            <w:tcBorders>
              <w:left w:val="single" w:sz="4" w:space="0" w:color="auto"/>
            </w:tcBorders>
            <w:noWrap/>
            <w:vAlign w:val="center"/>
            <w:hideMark/>
          </w:tcPr>
          <w:p w14:paraId="48430FF0" w14:textId="77777777" w:rsidR="00F92E5E" w:rsidRPr="00091D48" w:rsidRDefault="00F92E5E" w:rsidP="00F92E5E">
            <w:pPr>
              <w:rPr>
                <w:sz w:val="16"/>
                <w:szCs w:val="16"/>
                <w:lang w:val="en-GB"/>
              </w:rPr>
            </w:pPr>
            <w:r w:rsidRPr="00091D48">
              <w:rPr>
                <w:sz w:val="16"/>
                <w:szCs w:val="16"/>
                <w:lang w:val="en-GB"/>
              </w:rPr>
              <w:t>Hamburgian, Federmesser, Federmesser/ Brommean (?)</w:t>
            </w:r>
          </w:p>
        </w:tc>
        <w:tc>
          <w:tcPr>
            <w:tcW w:w="1796" w:type="dxa"/>
            <w:noWrap/>
            <w:vAlign w:val="center"/>
            <w:hideMark/>
          </w:tcPr>
          <w:p w14:paraId="4FC7430D" w14:textId="77777777" w:rsidR="00F92E5E" w:rsidRPr="002F01C1" w:rsidRDefault="00F92E5E" w:rsidP="00F92E5E">
            <w:pPr>
              <w:rPr>
                <w:sz w:val="16"/>
                <w:szCs w:val="16"/>
              </w:rPr>
            </w:pPr>
            <w:r w:rsidRPr="002F01C1">
              <w:rPr>
                <w:sz w:val="16"/>
                <w:szCs w:val="16"/>
              </w:rPr>
              <w:t>Federmesser, Havelte, Federmesser/Brommean(?), Brommean</w:t>
            </w:r>
          </w:p>
        </w:tc>
        <w:tc>
          <w:tcPr>
            <w:tcW w:w="1796" w:type="dxa"/>
            <w:noWrap/>
            <w:vAlign w:val="center"/>
            <w:hideMark/>
          </w:tcPr>
          <w:p w14:paraId="2A6433E6" w14:textId="77777777" w:rsidR="00F92E5E" w:rsidRPr="00091D48" w:rsidRDefault="00F92E5E" w:rsidP="00F92E5E">
            <w:pPr>
              <w:rPr>
                <w:sz w:val="16"/>
                <w:szCs w:val="16"/>
                <w:lang w:val="en-GB"/>
              </w:rPr>
            </w:pPr>
            <w:r w:rsidRPr="00091D48">
              <w:rPr>
                <w:sz w:val="16"/>
                <w:szCs w:val="16"/>
                <w:lang w:val="en-GB"/>
              </w:rPr>
              <w:t>Federmesser, Ahrensburgian</w:t>
            </w:r>
          </w:p>
        </w:tc>
        <w:tc>
          <w:tcPr>
            <w:tcW w:w="1796" w:type="dxa"/>
            <w:noWrap/>
            <w:vAlign w:val="center"/>
            <w:hideMark/>
          </w:tcPr>
          <w:p w14:paraId="6127C0CA" w14:textId="77777777" w:rsidR="00F92E5E" w:rsidRPr="00091D48" w:rsidRDefault="00F92E5E" w:rsidP="00F92E5E">
            <w:pPr>
              <w:rPr>
                <w:sz w:val="16"/>
                <w:szCs w:val="16"/>
                <w:lang w:val="en-GB"/>
              </w:rPr>
            </w:pPr>
            <w:r w:rsidRPr="00091D48">
              <w:rPr>
                <w:sz w:val="16"/>
                <w:szCs w:val="16"/>
                <w:lang w:val="en-GB"/>
              </w:rPr>
              <w:t>Maglemose</w:t>
            </w:r>
          </w:p>
        </w:tc>
        <w:tc>
          <w:tcPr>
            <w:tcW w:w="703" w:type="dxa"/>
            <w:noWrap/>
            <w:vAlign w:val="center"/>
            <w:hideMark/>
          </w:tcPr>
          <w:p w14:paraId="4D1BF51A" w14:textId="77777777" w:rsidR="00F92E5E" w:rsidRPr="00091D48" w:rsidRDefault="00F92E5E" w:rsidP="00942F71">
            <w:pPr>
              <w:jc w:val="right"/>
              <w:rPr>
                <w:sz w:val="16"/>
                <w:szCs w:val="16"/>
                <w:lang w:val="en-GB"/>
              </w:rPr>
            </w:pPr>
            <w:r w:rsidRPr="00091D48">
              <w:rPr>
                <w:sz w:val="16"/>
                <w:szCs w:val="16"/>
                <w:lang w:val="en-GB"/>
              </w:rPr>
              <w:t>7</w:t>
            </w:r>
          </w:p>
        </w:tc>
      </w:tr>
      <w:tr w:rsidR="00F92E5E" w:rsidRPr="00091D48" w14:paraId="3CB43C1C" w14:textId="77777777" w:rsidTr="00942F71">
        <w:trPr>
          <w:trHeight w:val="320"/>
        </w:trPr>
        <w:tc>
          <w:tcPr>
            <w:tcW w:w="1129" w:type="dxa"/>
            <w:tcBorders>
              <w:right w:val="single" w:sz="4" w:space="0" w:color="auto"/>
            </w:tcBorders>
            <w:noWrap/>
            <w:vAlign w:val="center"/>
            <w:hideMark/>
          </w:tcPr>
          <w:p w14:paraId="655BADB3" w14:textId="475106BC" w:rsidR="00F92E5E" w:rsidRPr="00091D48" w:rsidRDefault="00F92E5E" w:rsidP="00F92E5E">
            <w:pPr>
              <w:rPr>
                <w:sz w:val="16"/>
                <w:szCs w:val="16"/>
                <w:lang w:val="en-GB"/>
              </w:rPr>
            </w:pPr>
            <w:r w:rsidRPr="00091D48">
              <w:rPr>
                <w:sz w:val="16"/>
                <w:szCs w:val="16"/>
                <w:lang w:val="en-GB"/>
              </w:rPr>
              <w:t>Britain</w:t>
            </w:r>
          </w:p>
        </w:tc>
        <w:tc>
          <w:tcPr>
            <w:tcW w:w="1796" w:type="dxa"/>
            <w:tcBorders>
              <w:left w:val="single" w:sz="4" w:space="0" w:color="auto"/>
            </w:tcBorders>
            <w:noWrap/>
            <w:vAlign w:val="center"/>
            <w:hideMark/>
          </w:tcPr>
          <w:p w14:paraId="09239AED" w14:textId="5F515F7C" w:rsidR="00F92E5E" w:rsidRPr="00091D48" w:rsidRDefault="00F92E5E" w:rsidP="00F92E5E">
            <w:pPr>
              <w:rPr>
                <w:sz w:val="16"/>
                <w:szCs w:val="16"/>
                <w:lang w:val="en-GB"/>
              </w:rPr>
            </w:pPr>
            <w:r w:rsidRPr="00091D48">
              <w:rPr>
                <w:sz w:val="16"/>
                <w:szCs w:val="16"/>
                <w:lang w:val="en-GB"/>
              </w:rPr>
              <w:t>Creswellian/Late Magdalenian, Backed Blade/H-type CBP,</w:t>
            </w:r>
            <w:r w:rsidR="00942F71" w:rsidRPr="00091D48">
              <w:rPr>
                <w:sz w:val="16"/>
                <w:szCs w:val="16"/>
                <w:lang w:val="en-GB"/>
              </w:rPr>
              <w:t xml:space="preserve"> </w:t>
            </w:r>
            <w:r w:rsidRPr="00091D48">
              <w:rPr>
                <w:sz w:val="16"/>
                <w:szCs w:val="16"/>
                <w:lang w:val="en-GB"/>
              </w:rPr>
              <w:t>Havelte</w:t>
            </w:r>
          </w:p>
        </w:tc>
        <w:tc>
          <w:tcPr>
            <w:tcW w:w="1796" w:type="dxa"/>
            <w:noWrap/>
            <w:vAlign w:val="center"/>
            <w:hideMark/>
          </w:tcPr>
          <w:p w14:paraId="35FB22FB" w14:textId="77777777" w:rsidR="00F92E5E" w:rsidRPr="00091D48" w:rsidRDefault="00F92E5E" w:rsidP="00F92E5E">
            <w:pPr>
              <w:rPr>
                <w:sz w:val="16"/>
                <w:szCs w:val="16"/>
                <w:lang w:val="en-GB"/>
              </w:rPr>
            </w:pPr>
            <w:r w:rsidRPr="00091D48">
              <w:rPr>
                <w:sz w:val="16"/>
                <w:szCs w:val="16"/>
                <w:lang w:val="en-GB"/>
              </w:rPr>
              <w:t>Backed Blade/H-type CBP, Havelte</w:t>
            </w:r>
          </w:p>
        </w:tc>
        <w:tc>
          <w:tcPr>
            <w:tcW w:w="1796" w:type="dxa"/>
            <w:noWrap/>
            <w:vAlign w:val="center"/>
            <w:hideMark/>
          </w:tcPr>
          <w:p w14:paraId="7E79C974" w14:textId="77777777" w:rsidR="00F92E5E" w:rsidRPr="00091D48" w:rsidRDefault="00F92E5E" w:rsidP="00F92E5E">
            <w:pPr>
              <w:rPr>
                <w:sz w:val="16"/>
                <w:szCs w:val="16"/>
                <w:lang w:val="en-GB"/>
              </w:rPr>
            </w:pPr>
            <w:r w:rsidRPr="00091D48">
              <w:rPr>
                <w:sz w:val="16"/>
                <w:szCs w:val="16"/>
                <w:lang w:val="en-GB"/>
              </w:rPr>
              <w:t>Allerød CBP</w:t>
            </w:r>
          </w:p>
        </w:tc>
        <w:tc>
          <w:tcPr>
            <w:tcW w:w="1796" w:type="dxa"/>
            <w:noWrap/>
            <w:vAlign w:val="center"/>
            <w:hideMark/>
          </w:tcPr>
          <w:p w14:paraId="213251EA" w14:textId="77777777" w:rsidR="00F92E5E" w:rsidRPr="00091D48" w:rsidRDefault="00F92E5E" w:rsidP="00F92E5E">
            <w:pPr>
              <w:rPr>
                <w:sz w:val="16"/>
                <w:szCs w:val="16"/>
                <w:lang w:val="en-GB"/>
              </w:rPr>
            </w:pPr>
            <w:r w:rsidRPr="00091D48">
              <w:rPr>
                <w:sz w:val="16"/>
                <w:szCs w:val="16"/>
                <w:lang w:val="en-GB"/>
              </w:rPr>
              <w:t>Long Blade Industries/Epi-Ahrensburgian (FBT), Early Mesolithic</w:t>
            </w:r>
          </w:p>
        </w:tc>
        <w:tc>
          <w:tcPr>
            <w:tcW w:w="703" w:type="dxa"/>
            <w:noWrap/>
            <w:vAlign w:val="center"/>
            <w:hideMark/>
          </w:tcPr>
          <w:p w14:paraId="227D51B4" w14:textId="77777777" w:rsidR="00F92E5E" w:rsidRPr="00091D48" w:rsidRDefault="00F92E5E" w:rsidP="00942F71">
            <w:pPr>
              <w:jc w:val="right"/>
              <w:rPr>
                <w:sz w:val="16"/>
                <w:szCs w:val="16"/>
                <w:lang w:val="en-GB"/>
              </w:rPr>
            </w:pPr>
            <w:r w:rsidRPr="00091D48">
              <w:rPr>
                <w:sz w:val="16"/>
                <w:szCs w:val="16"/>
                <w:lang w:val="en-GB"/>
              </w:rPr>
              <w:t>6</w:t>
            </w:r>
          </w:p>
        </w:tc>
      </w:tr>
      <w:tr w:rsidR="00F92E5E" w:rsidRPr="00091D48" w14:paraId="67F9D0AD" w14:textId="77777777" w:rsidTr="00942F71">
        <w:trPr>
          <w:trHeight w:val="320"/>
        </w:trPr>
        <w:tc>
          <w:tcPr>
            <w:tcW w:w="1129" w:type="dxa"/>
            <w:tcBorders>
              <w:right w:val="single" w:sz="4" w:space="0" w:color="auto"/>
            </w:tcBorders>
            <w:noWrap/>
            <w:vAlign w:val="center"/>
            <w:hideMark/>
          </w:tcPr>
          <w:p w14:paraId="6972D037" w14:textId="77777777" w:rsidR="00F92E5E" w:rsidRPr="00091D48" w:rsidRDefault="00F92E5E" w:rsidP="00F92E5E">
            <w:pPr>
              <w:rPr>
                <w:sz w:val="16"/>
                <w:szCs w:val="16"/>
                <w:lang w:val="en-GB"/>
              </w:rPr>
            </w:pPr>
            <w:r w:rsidRPr="00091D48">
              <w:rPr>
                <w:sz w:val="16"/>
                <w:szCs w:val="16"/>
                <w:lang w:val="en-GB"/>
              </w:rPr>
              <w:t>Poland</w:t>
            </w:r>
          </w:p>
        </w:tc>
        <w:tc>
          <w:tcPr>
            <w:tcW w:w="1796" w:type="dxa"/>
            <w:tcBorders>
              <w:left w:val="single" w:sz="4" w:space="0" w:color="auto"/>
            </w:tcBorders>
            <w:noWrap/>
            <w:vAlign w:val="center"/>
            <w:hideMark/>
          </w:tcPr>
          <w:p w14:paraId="74AACA35" w14:textId="77777777" w:rsidR="00F92E5E" w:rsidRPr="00091D48" w:rsidRDefault="00F92E5E" w:rsidP="00F92E5E">
            <w:pPr>
              <w:rPr>
                <w:sz w:val="16"/>
                <w:szCs w:val="16"/>
                <w:lang w:val="en-GB"/>
              </w:rPr>
            </w:pPr>
            <w:r w:rsidRPr="00091D48">
              <w:rPr>
                <w:sz w:val="16"/>
                <w:szCs w:val="16"/>
                <w:lang w:val="en-GB"/>
              </w:rPr>
              <w:t>Magdalenian, Hamburgian</w:t>
            </w:r>
          </w:p>
        </w:tc>
        <w:tc>
          <w:tcPr>
            <w:tcW w:w="1796" w:type="dxa"/>
            <w:noWrap/>
            <w:vAlign w:val="center"/>
            <w:hideMark/>
          </w:tcPr>
          <w:p w14:paraId="571C5999" w14:textId="77777777" w:rsidR="00F92E5E" w:rsidRPr="00091D48" w:rsidRDefault="00F92E5E" w:rsidP="00F92E5E">
            <w:pPr>
              <w:rPr>
                <w:sz w:val="16"/>
                <w:szCs w:val="16"/>
                <w:lang w:val="en-GB"/>
              </w:rPr>
            </w:pPr>
            <w:r w:rsidRPr="00091D48">
              <w:rPr>
                <w:sz w:val="16"/>
                <w:szCs w:val="16"/>
                <w:lang w:val="en-GB"/>
              </w:rPr>
              <w:t>Kamienna variant, Witowian</w:t>
            </w:r>
          </w:p>
        </w:tc>
        <w:tc>
          <w:tcPr>
            <w:tcW w:w="1796" w:type="dxa"/>
            <w:noWrap/>
            <w:vAlign w:val="center"/>
            <w:hideMark/>
          </w:tcPr>
          <w:p w14:paraId="75A636A5" w14:textId="77777777" w:rsidR="00F92E5E" w:rsidRPr="00091D48" w:rsidRDefault="00F92E5E" w:rsidP="00F92E5E">
            <w:pPr>
              <w:rPr>
                <w:sz w:val="16"/>
                <w:szCs w:val="16"/>
                <w:lang w:val="en-GB"/>
              </w:rPr>
            </w:pPr>
            <w:r w:rsidRPr="00091D48">
              <w:rPr>
                <w:sz w:val="16"/>
                <w:szCs w:val="16"/>
                <w:lang w:val="en-GB"/>
              </w:rPr>
              <w:t>Witowian, Brommean, Perstunian, Wolkuszian</w:t>
            </w:r>
          </w:p>
        </w:tc>
        <w:tc>
          <w:tcPr>
            <w:tcW w:w="1796" w:type="dxa"/>
            <w:noWrap/>
            <w:vAlign w:val="center"/>
            <w:hideMark/>
          </w:tcPr>
          <w:p w14:paraId="048B3FA5" w14:textId="77777777" w:rsidR="00F92E5E" w:rsidRPr="00091D48" w:rsidRDefault="00F92E5E" w:rsidP="00F92E5E">
            <w:pPr>
              <w:rPr>
                <w:sz w:val="16"/>
                <w:szCs w:val="16"/>
                <w:lang w:val="en-GB"/>
              </w:rPr>
            </w:pPr>
            <w:r w:rsidRPr="00091D48">
              <w:rPr>
                <w:sz w:val="16"/>
                <w:szCs w:val="16"/>
                <w:lang w:val="en-GB"/>
              </w:rPr>
              <w:t>Wolkuszian, Epi-Ahrensburgian, Swiderian, Swiderian-Ahrensburgian, Pludian</w:t>
            </w:r>
          </w:p>
        </w:tc>
        <w:tc>
          <w:tcPr>
            <w:tcW w:w="703" w:type="dxa"/>
            <w:noWrap/>
            <w:vAlign w:val="center"/>
            <w:hideMark/>
          </w:tcPr>
          <w:p w14:paraId="6D155F66" w14:textId="77777777" w:rsidR="00F92E5E" w:rsidRPr="00091D48" w:rsidRDefault="00F92E5E" w:rsidP="00942F71">
            <w:pPr>
              <w:jc w:val="right"/>
              <w:rPr>
                <w:sz w:val="16"/>
                <w:szCs w:val="16"/>
                <w:lang w:val="en-GB"/>
              </w:rPr>
            </w:pPr>
            <w:r w:rsidRPr="00091D48">
              <w:rPr>
                <w:sz w:val="16"/>
                <w:szCs w:val="16"/>
                <w:lang w:val="en-GB"/>
              </w:rPr>
              <w:t>11</w:t>
            </w:r>
          </w:p>
        </w:tc>
      </w:tr>
      <w:tr w:rsidR="00F92E5E" w:rsidRPr="00091D48" w14:paraId="7DD06645" w14:textId="77777777" w:rsidTr="00942F71">
        <w:trPr>
          <w:trHeight w:val="320"/>
        </w:trPr>
        <w:tc>
          <w:tcPr>
            <w:tcW w:w="1129" w:type="dxa"/>
            <w:tcBorders>
              <w:right w:val="single" w:sz="4" w:space="0" w:color="auto"/>
            </w:tcBorders>
            <w:noWrap/>
            <w:vAlign w:val="center"/>
            <w:hideMark/>
          </w:tcPr>
          <w:p w14:paraId="75C76A2A" w14:textId="77777777" w:rsidR="00F92E5E" w:rsidRPr="00091D48" w:rsidRDefault="00F92E5E" w:rsidP="00F92E5E">
            <w:pPr>
              <w:rPr>
                <w:sz w:val="16"/>
                <w:szCs w:val="16"/>
                <w:lang w:val="en-GB"/>
              </w:rPr>
            </w:pPr>
            <w:r w:rsidRPr="00091D48">
              <w:rPr>
                <w:sz w:val="16"/>
                <w:szCs w:val="16"/>
                <w:lang w:val="en-GB"/>
              </w:rPr>
              <w:t>Belgium and Southern Netherlands</w:t>
            </w:r>
          </w:p>
        </w:tc>
        <w:tc>
          <w:tcPr>
            <w:tcW w:w="1796" w:type="dxa"/>
            <w:tcBorders>
              <w:left w:val="single" w:sz="4" w:space="0" w:color="auto"/>
            </w:tcBorders>
            <w:noWrap/>
            <w:vAlign w:val="center"/>
            <w:hideMark/>
          </w:tcPr>
          <w:p w14:paraId="7E40CDFB" w14:textId="77777777" w:rsidR="00F92E5E" w:rsidRPr="00091D48" w:rsidRDefault="00F92E5E" w:rsidP="00F92E5E">
            <w:pPr>
              <w:rPr>
                <w:sz w:val="16"/>
                <w:szCs w:val="16"/>
                <w:lang w:val="en-GB"/>
              </w:rPr>
            </w:pPr>
            <w:r w:rsidRPr="00091D48">
              <w:rPr>
                <w:sz w:val="16"/>
                <w:szCs w:val="16"/>
                <w:lang w:val="en-GB"/>
              </w:rPr>
              <w:t>Magdalenian</w:t>
            </w:r>
          </w:p>
        </w:tc>
        <w:tc>
          <w:tcPr>
            <w:tcW w:w="1796" w:type="dxa"/>
            <w:noWrap/>
            <w:vAlign w:val="center"/>
            <w:hideMark/>
          </w:tcPr>
          <w:p w14:paraId="172B18C9" w14:textId="77777777" w:rsidR="00F92E5E" w:rsidRPr="00091D48" w:rsidRDefault="00F92E5E" w:rsidP="00F92E5E">
            <w:pPr>
              <w:rPr>
                <w:sz w:val="16"/>
                <w:szCs w:val="16"/>
                <w:lang w:val="en-GB"/>
              </w:rPr>
            </w:pPr>
            <w:r w:rsidRPr="00091D48">
              <w:rPr>
                <w:sz w:val="16"/>
                <w:szCs w:val="16"/>
                <w:lang w:val="en-GB"/>
              </w:rPr>
              <w:t>Federmesser</w:t>
            </w:r>
          </w:p>
        </w:tc>
        <w:tc>
          <w:tcPr>
            <w:tcW w:w="1796" w:type="dxa"/>
            <w:noWrap/>
            <w:vAlign w:val="center"/>
            <w:hideMark/>
          </w:tcPr>
          <w:p w14:paraId="6B62A192" w14:textId="4D137DB5" w:rsidR="00F92E5E" w:rsidRPr="00091D48" w:rsidRDefault="00F92E5E" w:rsidP="00F92E5E">
            <w:pPr>
              <w:rPr>
                <w:sz w:val="16"/>
                <w:szCs w:val="16"/>
                <w:lang w:val="en-GB"/>
              </w:rPr>
            </w:pPr>
            <w:r w:rsidRPr="00091D48">
              <w:rPr>
                <w:sz w:val="16"/>
                <w:szCs w:val="16"/>
                <w:lang w:val="en-GB"/>
              </w:rPr>
              <w:t>Epi-Ahrensburgian</w:t>
            </w:r>
          </w:p>
        </w:tc>
        <w:tc>
          <w:tcPr>
            <w:tcW w:w="1796" w:type="dxa"/>
            <w:noWrap/>
            <w:vAlign w:val="center"/>
            <w:hideMark/>
          </w:tcPr>
          <w:p w14:paraId="41DD53FA" w14:textId="77777777" w:rsidR="00F92E5E" w:rsidRPr="00091D48" w:rsidRDefault="00F92E5E" w:rsidP="00F92E5E">
            <w:pPr>
              <w:rPr>
                <w:sz w:val="16"/>
                <w:szCs w:val="16"/>
                <w:lang w:val="en-GB"/>
              </w:rPr>
            </w:pPr>
            <w:r w:rsidRPr="00091D48">
              <w:rPr>
                <w:sz w:val="16"/>
                <w:szCs w:val="16"/>
                <w:lang w:val="en-GB"/>
              </w:rPr>
              <w:t>Epi-Ahrensburgian</w:t>
            </w:r>
          </w:p>
        </w:tc>
        <w:tc>
          <w:tcPr>
            <w:tcW w:w="703" w:type="dxa"/>
            <w:noWrap/>
            <w:vAlign w:val="center"/>
            <w:hideMark/>
          </w:tcPr>
          <w:p w14:paraId="62EB7410" w14:textId="77777777" w:rsidR="00F92E5E" w:rsidRPr="00091D48" w:rsidRDefault="00F92E5E" w:rsidP="00942F71">
            <w:pPr>
              <w:jc w:val="right"/>
              <w:rPr>
                <w:sz w:val="16"/>
                <w:szCs w:val="16"/>
                <w:lang w:val="en-GB"/>
              </w:rPr>
            </w:pPr>
            <w:r w:rsidRPr="00091D48">
              <w:rPr>
                <w:sz w:val="16"/>
                <w:szCs w:val="16"/>
                <w:lang w:val="en-GB"/>
              </w:rPr>
              <w:t>3</w:t>
            </w:r>
          </w:p>
        </w:tc>
      </w:tr>
      <w:tr w:rsidR="00F92E5E" w:rsidRPr="00091D48" w14:paraId="1C492291" w14:textId="77777777" w:rsidTr="00942F71">
        <w:trPr>
          <w:trHeight w:val="320"/>
        </w:trPr>
        <w:tc>
          <w:tcPr>
            <w:tcW w:w="1129" w:type="dxa"/>
            <w:tcBorders>
              <w:right w:val="single" w:sz="4" w:space="0" w:color="auto"/>
            </w:tcBorders>
            <w:noWrap/>
            <w:vAlign w:val="center"/>
            <w:hideMark/>
          </w:tcPr>
          <w:p w14:paraId="3EF06AD0" w14:textId="77777777" w:rsidR="00F92E5E" w:rsidRPr="00091D48" w:rsidRDefault="00F92E5E" w:rsidP="00F92E5E">
            <w:pPr>
              <w:rPr>
                <w:sz w:val="16"/>
                <w:szCs w:val="16"/>
                <w:lang w:val="en-GB"/>
              </w:rPr>
            </w:pPr>
            <w:r w:rsidRPr="00091D48">
              <w:rPr>
                <w:sz w:val="16"/>
                <w:szCs w:val="16"/>
                <w:lang w:val="en-GB"/>
              </w:rPr>
              <w:t>Bohemia and Moravia</w:t>
            </w:r>
          </w:p>
        </w:tc>
        <w:tc>
          <w:tcPr>
            <w:tcW w:w="1796" w:type="dxa"/>
            <w:tcBorders>
              <w:left w:val="single" w:sz="4" w:space="0" w:color="auto"/>
            </w:tcBorders>
            <w:noWrap/>
            <w:vAlign w:val="center"/>
            <w:hideMark/>
          </w:tcPr>
          <w:p w14:paraId="283E903F" w14:textId="77777777" w:rsidR="00F92E5E" w:rsidRPr="00091D48" w:rsidRDefault="00F92E5E" w:rsidP="00F92E5E">
            <w:pPr>
              <w:rPr>
                <w:sz w:val="16"/>
                <w:szCs w:val="16"/>
                <w:lang w:val="en-GB"/>
              </w:rPr>
            </w:pPr>
            <w:r w:rsidRPr="00091D48">
              <w:rPr>
                <w:sz w:val="16"/>
                <w:szCs w:val="16"/>
                <w:lang w:val="en-GB"/>
              </w:rPr>
              <w:t>Magdalenian</w:t>
            </w:r>
          </w:p>
        </w:tc>
        <w:tc>
          <w:tcPr>
            <w:tcW w:w="1796" w:type="dxa"/>
            <w:noWrap/>
            <w:vAlign w:val="center"/>
            <w:hideMark/>
          </w:tcPr>
          <w:p w14:paraId="03307CD5" w14:textId="77777777" w:rsidR="00F92E5E" w:rsidRPr="00091D48" w:rsidRDefault="00F92E5E" w:rsidP="00F92E5E">
            <w:pPr>
              <w:rPr>
                <w:sz w:val="16"/>
                <w:szCs w:val="16"/>
                <w:lang w:val="en-GB"/>
              </w:rPr>
            </w:pPr>
            <w:r w:rsidRPr="00091D48">
              <w:rPr>
                <w:sz w:val="16"/>
                <w:szCs w:val="16"/>
                <w:lang w:val="en-GB"/>
              </w:rPr>
              <w:t>Magdalenian, Epimagdalenian, ABP Federmesser, ABP Tishnovian</w:t>
            </w:r>
          </w:p>
        </w:tc>
        <w:tc>
          <w:tcPr>
            <w:tcW w:w="1796" w:type="dxa"/>
            <w:noWrap/>
            <w:vAlign w:val="center"/>
            <w:hideMark/>
          </w:tcPr>
          <w:p w14:paraId="7631B6D7" w14:textId="77777777" w:rsidR="00F92E5E" w:rsidRPr="00091D48" w:rsidRDefault="00F92E5E" w:rsidP="00F92E5E">
            <w:pPr>
              <w:rPr>
                <w:sz w:val="16"/>
                <w:szCs w:val="16"/>
                <w:lang w:val="en-GB"/>
              </w:rPr>
            </w:pPr>
            <w:r w:rsidRPr="00091D48">
              <w:rPr>
                <w:sz w:val="16"/>
                <w:szCs w:val="16"/>
                <w:lang w:val="en-GB"/>
              </w:rPr>
              <w:t>ABP Tishnovian</w:t>
            </w:r>
          </w:p>
        </w:tc>
        <w:tc>
          <w:tcPr>
            <w:tcW w:w="1796" w:type="dxa"/>
            <w:noWrap/>
            <w:vAlign w:val="center"/>
            <w:hideMark/>
          </w:tcPr>
          <w:p w14:paraId="6C40508A" w14:textId="77777777" w:rsidR="00F92E5E" w:rsidRPr="00091D48" w:rsidRDefault="00F92E5E" w:rsidP="00F92E5E">
            <w:pPr>
              <w:rPr>
                <w:sz w:val="16"/>
                <w:szCs w:val="16"/>
                <w:lang w:val="en-GB"/>
              </w:rPr>
            </w:pPr>
            <w:r w:rsidRPr="00091D48">
              <w:rPr>
                <w:sz w:val="16"/>
                <w:szCs w:val="16"/>
                <w:lang w:val="en-GB"/>
              </w:rPr>
              <w:t>Mesolithic</w:t>
            </w:r>
          </w:p>
        </w:tc>
        <w:tc>
          <w:tcPr>
            <w:tcW w:w="703" w:type="dxa"/>
            <w:noWrap/>
            <w:vAlign w:val="center"/>
            <w:hideMark/>
          </w:tcPr>
          <w:p w14:paraId="7A5EA767" w14:textId="77777777" w:rsidR="00F92E5E" w:rsidRPr="00091D48" w:rsidRDefault="00F92E5E" w:rsidP="00942F71">
            <w:pPr>
              <w:jc w:val="right"/>
              <w:rPr>
                <w:sz w:val="16"/>
                <w:szCs w:val="16"/>
                <w:lang w:val="en-GB"/>
              </w:rPr>
            </w:pPr>
            <w:r w:rsidRPr="00091D48">
              <w:rPr>
                <w:sz w:val="16"/>
                <w:szCs w:val="16"/>
                <w:lang w:val="en-GB"/>
              </w:rPr>
              <w:t>5</w:t>
            </w:r>
          </w:p>
        </w:tc>
      </w:tr>
      <w:tr w:rsidR="00F92E5E" w:rsidRPr="00091D48" w14:paraId="113BA753" w14:textId="77777777" w:rsidTr="00942F71">
        <w:trPr>
          <w:trHeight w:val="320"/>
        </w:trPr>
        <w:tc>
          <w:tcPr>
            <w:tcW w:w="1129" w:type="dxa"/>
            <w:tcBorders>
              <w:right w:val="single" w:sz="4" w:space="0" w:color="auto"/>
            </w:tcBorders>
            <w:noWrap/>
            <w:vAlign w:val="center"/>
            <w:hideMark/>
          </w:tcPr>
          <w:p w14:paraId="3CBFC9CD" w14:textId="77777777" w:rsidR="00F92E5E" w:rsidRPr="00091D48" w:rsidRDefault="00F92E5E" w:rsidP="00F92E5E">
            <w:pPr>
              <w:rPr>
                <w:sz w:val="16"/>
                <w:szCs w:val="16"/>
                <w:lang w:val="en-GB"/>
              </w:rPr>
            </w:pPr>
            <w:r w:rsidRPr="00091D48">
              <w:rPr>
                <w:sz w:val="16"/>
                <w:szCs w:val="16"/>
                <w:lang w:val="en-GB"/>
              </w:rPr>
              <w:t>Southern Germany</w:t>
            </w:r>
          </w:p>
        </w:tc>
        <w:tc>
          <w:tcPr>
            <w:tcW w:w="1796" w:type="dxa"/>
            <w:tcBorders>
              <w:left w:val="single" w:sz="4" w:space="0" w:color="auto"/>
            </w:tcBorders>
            <w:noWrap/>
            <w:vAlign w:val="center"/>
            <w:hideMark/>
          </w:tcPr>
          <w:p w14:paraId="24AD8EFF" w14:textId="77777777" w:rsidR="00F92E5E" w:rsidRPr="00091D48" w:rsidRDefault="00F92E5E" w:rsidP="00F92E5E">
            <w:pPr>
              <w:rPr>
                <w:sz w:val="16"/>
                <w:szCs w:val="16"/>
                <w:lang w:val="en-GB"/>
              </w:rPr>
            </w:pPr>
            <w:r w:rsidRPr="00091D48">
              <w:rPr>
                <w:sz w:val="16"/>
                <w:szCs w:val="16"/>
                <w:lang w:val="en-GB"/>
              </w:rPr>
              <w:t>Late/Transitional Magdalenian</w:t>
            </w:r>
          </w:p>
        </w:tc>
        <w:tc>
          <w:tcPr>
            <w:tcW w:w="1796" w:type="dxa"/>
            <w:noWrap/>
            <w:vAlign w:val="center"/>
            <w:hideMark/>
          </w:tcPr>
          <w:p w14:paraId="31539817" w14:textId="77777777" w:rsidR="00F92E5E" w:rsidRPr="00091D48" w:rsidRDefault="00F92E5E" w:rsidP="00F92E5E">
            <w:pPr>
              <w:rPr>
                <w:sz w:val="16"/>
                <w:szCs w:val="16"/>
                <w:lang w:val="en-GB"/>
              </w:rPr>
            </w:pPr>
            <w:r w:rsidRPr="00091D48">
              <w:rPr>
                <w:sz w:val="16"/>
                <w:szCs w:val="16"/>
                <w:lang w:val="en-GB"/>
              </w:rPr>
              <w:t>Late Palaeolithic</w:t>
            </w:r>
          </w:p>
        </w:tc>
        <w:tc>
          <w:tcPr>
            <w:tcW w:w="1796" w:type="dxa"/>
            <w:noWrap/>
            <w:vAlign w:val="center"/>
            <w:hideMark/>
          </w:tcPr>
          <w:p w14:paraId="6EFE80D2" w14:textId="77777777" w:rsidR="00F92E5E" w:rsidRPr="00091D48" w:rsidRDefault="00F92E5E" w:rsidP="00F92E5E">
            <w:pPr>
              <w:rPr>
                <w:sz w:val="16"/>
                <w:szCs w:val="16"/>
                <w:lang w:val="en-GB"/>
              </w:rPr>
            </w:pPr>
            <w:r w:rsidRPr="00091D48">
              <w:rPr>
                <w:sz w:val="16"/>
                <w:szCs w:val="16"/>
                <w:lang w:val="en-GB"/>
              </w:rPr>
              <w:t>Late Palaeolithic, Atzenhofer group</w:t>
            </w:r>
          </w:p>
        </w:tc>
        <w:tc>
          <w:tcPr>
            <w:tcW w:w="1796" w:type="dxa"/>
            <w:noWrap/>
            <w:vAlign w:val="center"/>
            <w:hideMark/>
          </w:tcPr>
          <w:p w14:paraId="34A0E9A8" w14:textId="77777777" w:rsidR="00F92E5E" w:rsidRPr="00091D48" w:rsidRDefault="00F92E5E" w:rsidP="00F92E5E">
            <w:pPr>
              <w:rPr>
                <w:sz w:val="16"/>
                <w:szCs w:val="16"/>
                <w:lang w:val="en-GB"/>
              </w:rPr>
            </w:pPr>
            <w:r w:rsidRPr="00091D48">
              <w:rPr>
                <w:sz w:val="16"/>
                <w:szCs w:val="16"/>
                <w:lang w:val="en-GB"/>
              </w:rPr>
              <w:t>Late Palaeolithic, Atzenhofer group, Beuronian A</w:t>
            </w:r>
          </w:p>
        </w:tc>
        <w:tc>
          <w:tcPr>
            <w:tcW w:w="703" w:type="dxa"/>
            <w:noWrap/>
            <w:vAlign w:val="center"/>
            <w:hideMark/>
          </w:tcPr>
          <w:p w14:paraId="1C30A521" w14:textId="77777777" w:rsidR="00F92E5E" w:rsidRPr="00091D48" w:rsidRDefault="00F92E5E" w:rsidP="00942F71">
            <w:pPr>
              <w:jc w:val="right"/>
              <w:rPr>
                <w:sz w:val="16"/>
                <w:szCs w:val="16"/>
                <w:lang w:val="en-GB"/>
              </w:rPr>
            </w:pPr>
            <w:r w:rsidRPr="00091D48">
              <w:rPr>
                <w:sz w:val="16"/>
                <w:szCs w:val="16"/>
                <w:lang w:val="en-GB"/>
              </w:rPr>
              <w:t>4</w:t>
            </w:r>
          </w:p>
        </w:tc>
      </w:tr>
      <w:tr w:rsidR="00F92E5E" w:rsidRPr="00091D48" w14:paraId="6A8939DD" w14:textId="77777777" w:rsidTr="00942F71">
        <w:trPr>
          <w:trHeight w:val="320"/>
        </w:trPr>
        <w:tc>
          <w:tcPr>
            <w:tcW w:w="1129" w:type="dxa"/>
            <w:tcBorders>
              <w:right w:val="single" w:sz="4" w:space="0" w:color="auto"/>
            </w:tcBorders>
            <w:noWrap/>
            <w:vAlign w:val="center"/>
            <w:hideMark/>
          </w:tcPr>
          <w:p w14:paraId="388EE7CE" w14:textId="77777777" w:rsidR="00F92E5E" w:rsidRPr="00091D48" w:rsidRDefault="00F92E5E" w:rsidP="00F92E5E">
            <w:pPr>
              <w:rPr>
                <w:sz w:val="16"/>
                <w:szCs w:val="16"/>
                <w:lang w:val="en-GB"/>
              </w:rPr>
            </w:pPr>
            <w:r w:rsidRPr="00091D48">
              <w:rPr>
                <w:sz w:val="16"/>
                <w:szCs w:val="16"/>
                <w:lang w:val="en-GB"/>
              </w:rPr>
              <w:t>Northern France</w:t>
            </w:r>
          </w:p>
        </w:tc>
        <w:tc>
          <w:tcPr>
            <w:tcW w:w="1796" w:type="dxa"/>
            <w:tcBorders>
              <w:left w:val="single" w:sz="4" w:space="0" w:color="auto"/>
            </w:tcBorders>
            <w:noWrap/>
            <w:vAlign w:val="center"/>
            <w:hideMark/>
          </w:tcPr>
          <w:p w14:paraId="5D5F9CB5" w14:textId="77777777" w:rsidR="00F92E5E" w:rsidRPr="00091D48" w:rsidRDefault="00F92E5E" w:rsidP="00F92E5E">
            <w:pPr>
              <w:rPr>
                <w:sz w:val="16"/>
                <w:szCs w:val="16"/>
                <w:lang w:val="en-GB"/>
              </w:rPr>
            </w:pPr>
            <w:r w:rsidRPr="00091D48">
              <w:rPr>
                <w:sz w:val="16"/>
                <w:szCs w:val="16"/>
                <w:lang w:val="en-GB"/>
              </w:rPr>
              <w:t>Early Azilian, Upper Magdalenian</w:t>
            </w:r>
          </w:p>
        </w:tc>
        <w:tc>
          <w:tcPr>
            <w:tcW w:w="1796" w:type="dxa"/>
            <w:noWrap/>
            <w:vAlign w:val="center"/>
            <w:hideMark/>
          </w:tcPr>
          <w:p w14:paraId="380BA18C" w14:textId="77777777" w:rsidR="00F92E5E" w:rsidRPr="00091D48" w:rsidRDefault="00F92E5E" w:rsidP="00F92E5E">
            <w:pPr>
              <w:rPr>
                <w:sz w:val="16"/>
                <w:szCs w:val="16"/>
                <w:lang w:val="en-GB"/>
              </w:rPr>
            </w:pPr>
            <w:r w:rsidRPr="00091D48">
              <w:rPr>
                <w:sz w:val="16"/>
                <w:szCs w:val="16"/>
                <w:lang w:val="en-GB"/>
              </w:rPr>
              <w:t>Early Azilian, Late Azilian</w:t>
            </w:r>
          </w:p>
        </w:tc>
        <w:tc>
          <w:tcPr>
            <w:tcW w:w="1796" w:type="dxa"/>
            <w:noWrap/>
            <w:vAlign w:val="center"/>
            <w:hideMark/>
          </w:tcPr>
          <w:p w14:paraId="314150E0" w14:textId="77777777" w:rsidR="00F92E5E" w:rsidRPr="00091D48" w:rsidRDefault="00F92E5E" w:rsidP="00F92E5E">
            <w:pPr>
              <w:rPr>
                <w:sz w:val="16"/>
                <w:szCs w:val="16"/>
                <w:lang w:val="en-GB"/>
              </w:rPr>
            </w:pPr>
            <w:r w:rsidRPr="00091D48">
              <w:rPr>
                <w:sz w:val="16"/>
                <w:szCs w:val="16"/>
                <w:lang w:val="en-GB"/>
              </w:rPr>
              <w:t>Late Azilian</w:t>
            </w:r>
          </w:p>
        </w:tc>
        <w:tc>
          <w:tcPr>
            <w:tcW w:w="1796" w:type="dxa"/>
            <w:noWrap/>
            <w:vAlign w:val="center"/>
            <w:hideMark/>
          </w:tcPr>
          <w:p w14:paraId="31C8731F" w14:textId="77777777" w:rsidR="00F92E5E" w:rsidRPr="00091D48" w:rsidRDefault="00F92E5E" w:rsidP="00F92E5E">
            <w:pPr>
              <w:rPr>
                <w:sz w:val="16"/>
                <w:szCs w:val="16"/>
                <w:lang w:val="en-GB"/>
              </w:rPr>
            </w:pPr>
            <w:r w:rsidRPr="00091D48">
              <w:rPr>
                <w:sz w:val="16"/>
                <w:szCs w:val="16"/>
                <w:lang w:val="en-GB"/>
              </w:rPr>
              <w:t>Belloisian</w:t>
            </w:r>
          </w:p>
        </w:tc>
        <w:tc>
          <w:tcPr>
            <w:tcW w:w="703" w:type="dxa"/>
            <w:noWrap/>
            <w:vAlign w:val="center"/>
            <w:hideMark/>
          </w:tcPr>
          <w:p w14:paraId="71F54C9E" w14:textId="77777777" w:rsidR="00F92E5E" w:rsidRPr="00091D48" w:rsidRDefault="00F92E5E" w:rsidP="00942F71">
            <w:pPr>
              <w:jc w:val="right"/>
              <w:rPr>
                <w:sz w:val="16"/>
                <w:szCs w:val="16"/>
                <w:lang w:val="en-GB"/>
              </w:rPr>
            </w:pPr>
            <w:r w:rsidRPr="00091D48">
              <w:rPr>
                <w:sz w:val="16"/>
                <w:szCs w:val="16"/>
                <w:lang w:val="en-GB"/>
              </w:rPr>
              <w:t>4</w:t>
            </w:r>
          </w:p>
        </w:tc>
      </w:tr>
      <w:tr w:rsidR="00F92E5E" w:rsidRPr="00091D48" w14:paraId="5422A357" w14:textId="77777777" w:rsidTr="00942F71">
        <w:trPr>
          <w:trHeight w:val="320"/>
        </w:trPr>
        <w:tc>
          <w:tcPr>
            <w:tcW w:w="1129" w:type="dxa"/>
            <w:tcBorders>
              <w:right w:val="single" w:sz="4" w:space="0" w:color="auto"/>
            </w:tcBorders>
            <w:noWrap/>
            <w:vAlign w:val="center"/>
            <w:hideMark/>
          </w:tcPr>
          <w:p w14:paraId="2D7DC5DA" w14:textId="77777777" w:rsidR="00F92E5E" w:rsidRPr="00091D48" w:rsidRDefault="00F92E5E" w:rsidP="00F92E5E">
            <w:pPr>
              <w:rPr>
                <w:sz w:val="16"/>
                <w:szCs w:val="16"/>
                <w:lang w:val="en-GB"/>
              </w:rPr>
            </w:pPr>
            <w:r w:rsidRPr="00091D48">
              <w:rPr>
                <w:sz w:val="16"/>
                <w:szCs w:val="16"/>
                <w:lang w:val="en-GB"/>
              </w:rPr>
              <w:t>Austria, Slovakia and Hungary</w:t>
            </w:r>
          </w:p>
        </w:tc>
        <w:tc>
          <w:tcPr>
            <w:tcW w:w="1796" w:type="dxa"/>
            <w:tcBorders>
              <w:left w:val="single" w:sz="4" w:space="0" w:color="auto"/>
            </w:tcBorders>
            <w:noWrap/>
            <w:vAlign w:val="center"/>
            <w:hideMark/>
          </w:tcPr>
          <w:p w14:paraId="4D1C0B9E" w14:textId="77777777" w:rsidR="00F92E5E" w:rsidRPr="00091D48" w:rsidRDefault="00F92E5E" w:rsidP="00F92E5E">
            <w:pPr>
              <w:rPr>
                <w:sz w:val="16"/>
                <w:szCs w:val="16"/>
                <w:lang w:val="en-GB"/>
              </w:rPr>
            </w:pPr>
            <w:r w:rsidRPr="00091D48">
              <w:rPr>
                <w:sz w:val="16"/>
                <w:szCs w:val="16"/>
                <w:lang w:val="en-GB"/>
              </w:rPr>
              <w:t>Late Magdalenian, Late Epigravettian</w:t>
            </w:r>
          </w:p>
        </w:tc>
        <w:tc>
          <w:tcPr>
            <w:tcW w:w="1796" w:type="dxa"/>
            <w:noWrap/>
            <w:vAlign w:val="center"/>
            <w:hideMark/>
          </w:tcPr>
          <w:p w14:paraId="47F69AEB" w14:textId="77777777" w:rsidR="00F92E5E" w:rsidRPr="00091D48" w:rsidRDefault="00F92E5E" w:rsidP="00F92E5E">
            <w:pPr>
              <w:rPr>
                <w:sz w:val="16"/>
                <w:szCs w:val="16"/>
                <w:lang w:val="en-GB"/>
              </w:rPr>
            </w:pPr>
            <w:r w:rsidRPr="00091D48">
              <w:rPr>
                <w:sz w:val="16"/>
                <w:szCs w:val="16"/>
                <w:lang w:val="en-GB"/>
              </w:rPr>
              <w:t>Aziloid Alps, Aziloid - Tradition Eastern Central Europe</w:t>
            </w:r>
          </w:p>
        </w:tc>
        <w:tc>
          <w:tcPr>
            <w:tcW w:w="1796" w:type="dxa"/>
            <w:noWrap/>
            <w:vAlign w:val="center"/>
            <w:hideMark/>
          </w:tcPr>
          <w:p w14:paraId="5AA20023" w14:textId="77777777" w:rsidR="00F92E5E" w:rsidRPr="00091D48" w:rsidRDefault="00F92E5E" w:rsidP="00F92E5E">
            <w:pPr>
              <w:rPr>
                <w:sz w:val="16"/>
                <w:szCs w:val="16"/>
                <w:lang w:val="en-GB"/>
              </w:rPr>
            </w:pPr>
            <w:r w:rsidRPr="00091D48">
              <w:rPr>
                <w:sz w:val="16"/>
                <w:szCs w:val="16"/>
                <w:lang w:val="en-GB"/>
              </w:rPr>
              <w:t>Aziloid Alps, Aziloid - Tradition Eastern Central Europe, Late Palaeolithic generic</w:t>
            </w:r>
          </w:p>
        </w:tc>
        <w:tc>
          <w:tcPr>
            <w:tcW w:w="1796" w:type="dxa"/>
            <w:noWrap/>
            <w:vAlign w:val="center"/>
            <w:hideMark/>
          </w:tcPr>
          <w:p w14:paraId="13EC2598" w14:textId="77777777" w:rsidR="00F92E5E" w:rsidRPr="00091D48" w:rsidRDefault="00F92E5E" w:rsidP="00F92E5E">
            <w:pPr>
              <w:rPr>
                <w:sz w:val="16"/>
                <w:szCs w:val="16"/>
                <w:lang w:val="en-GB"/>
              </w:rPr>
            </w:pPr>
            <w:r w:rsidRPr="00091D48">
              <w:rPr>
                <w:sz w:val="16"/>
                <w:szCs w:val="16"/>
                <w:lang w:val="en-GB"/>
              </w:rPr>
              <w:t>Aziloid Alps, Epigravettiano recente,Aziloid - Tradition Eastern Central Europe, Late Palaeolithic generic</w:t>
            </w:r>
          </w:p>
        </w:tc>
        <w:tc>
          <w:tcPr>
            <w:tcW w:w="703" w:type="dxa"/>
            <w:noWrap/>
            <w:vAlign w:val="center"/>
            <w:hideMark/>
          </w:tcPr>
          <w:p w14:paraId="656AFAC1" w14:textId="77777777" w:rsidR="00F92E5E" w:rsidRPr="00091D48" w:rsidRDefault="00F92E5E" w:rsidP="00942F71">
            <w:pPr>
              <w:jc w:val="right"/>
              <w:rPr>
                <w:sz w:val="16"/>
                <w:szCs w:val="16"/>
                <w:lang w:val="en-GB"/>
              </w:rPr>
            </w:pPr>
            <w:r w:rsidRPr="00091D48">
              <w:rPr>
                <w:sz w:val="16"/>
                <w:szCs w:val="16"/>
                <w:lang w:val="en-GB"/>
              </w:rPr>
              <w:t>6</w:t>
            </w:r>
          </w:p>
        </w:tc>
      </w:tr>
      <w:tr w:rsidR="00F92E5E" w:rsidRPr="00091D48" w14:paraId="0CF99CBD" w14:textId="77777777" w:rsidTr="00942F71">
        <w:trPr>
          <w:trHeight w:val="320"/>
        </w:trPr>
        <w:tc>
          <w:tcPr>
            <w:tcW w:w="1129" w:type="dxa"/>
            <w:tcBorders>
              <w:right w:val="single" w:sz="4" w:space="0" w:color="auto"/>
            </w:tcBorders>
            <w:noWrap/>
            <w:vAlign w:val="center"/>
            <w:hideMark/>
          </w:tcPr>
          <w:p w14:paraId="4FE129A7" w14:textId="77777777" w:rsidR="00F92E5E" w:rsidRPr="00091D48" w:rsidRDefault="00F92E5E" w:rsidP="00F92E5E">
            <w:pPr>
              <w:rPr>
                <w:sz w:val="16"/>
                <w:szCs w:val="16"/>
                <w:lang w:val="en-GB"/>
              </w:rPr>
            </w:pPr>
            <w:r w:rsidRPr="00091D48">
              <w:rPr>
                <w:sz w:val="16"/>
                <w:szCs w:val="16"/>
                <w:lang w:val="en-GB"/>
              </w:rPr>
              <w:t>Switzerland</w:t>
            </w:r>
          </w:p>
        </w:tc>
        <w:tc>
          <w:tcPr>
            <w:tcW w:w="1796" w:type="dxa"/>
            <w:tcBorders>
              <w:left w:val="single" w:sz="4" w:space="0" w:color="auto"/>
            </w:tcBorders>
            <w:noWrap/>
            <w:vAlign w:val="center"/>
            <w:hideMark/>
          </w:tcPr>
          <w:p w14:paraId="0C07DED6" w14:textId="77777777" w:rsidR="00F92E5E" w:rsidRPr="00091D48" w:rsidRDefault="00F92E5E" w:rsidP="00F92E5E">
            <w:pPr>
              <w:rPr>
                <w:sz w:val="16"/>
                <w:szCs w:val="16"/>
                <w:lang w:val="en-GB"/>
              </w:rPr>
            </w:pPr>
            <w:r w:rsidRPr="00091D48">
              <w:rPr>
                <w:sz w:val="16"/>
                <w:szCs w:val="16"/>
                <w:lang w:val="en-GB"/>
              </w:rPr>
              <w:t>Late Magdalenian/ Technokomplex E, Older Azilian</w:t>
            </w:r>
          </w:p>
        </w:tc>
        <w:tc>
          <w:tcPr>
            <w:tcW w:w="1796" w:type="dxa"/>
            <w:noWrap/>
            <w:vAlign w:val="center"/>
            <w:hideMark/>
          </w:tcPr>
          <w:p w14:paraId="24FC7230" w14:textId="77777777" w:rsidR="00F92E5E" w:rsidRPr="00091D48" w:rsidRDefault="00F92E5E" w:rsidP="00F92E5E">
            <w:pPr>
              <w:rPr>
                <w:sz w:val="16"/>
                <w:szCs w:val="16"/>
                <w:lang w:val="en-GB"/>
              </w:rPr>
            </w:pPr>
            <w:r w:rsidRPr="00091D48">
              <w:rPr>
                <w:sz w:val="16"/>
                <w:szCs w:val="16"/>
                <w:lang w:val="en-GB"/>
              </w:rPr>
              <w:t xml:space="preserve">Older Azilian, </w:t>
            </w:r>
            <w:r w:rsidRPr="00091D48">
              <w:rPr>
                <w:i/>
                <w:iCs/>
                <w:sz w:val="16"/>
                <w:szCs w:val="16"/>
                <w:lang w:val="en-GB"/>
              </w:rPr>
              <w:t>Fazies Fürsteiner</w:t>
            </w:r>
          </w:p>
        </w:tc>
        <w:tc>
          <w:tcPr>
            <w:tcW w:w="1796" w:type="dxa"/>
            <w:noWrap/>
            <w:vAlign w:val="center"/>
            <w:hideMark/>
          </w:tcPr>
          <w:p w14:paraId="03B568FE" w14:textId="77777777" w:rsidR="00F92E5E" w:rsidRPr="00091D48" w:rsidRDefault="00F92E5E" w:rsidP="00F92E5E">
            <w:pPr>
              <w:rPr>
                <w:sz w:val="16"/>
                <w:szCs w:val="16"/>
                <w:lang w:val="en-GB"/>
              </w:rPr>
            </w:pPr>
            <w:r w:rsidRPr="00091D48">
              <w:rPr>
                <w:sz w:val="16"/>
                <w:szCs w:val="16"/>
                <w:lang w:val="en-GB"/>
              </w:rPr>
              <w:t xml:space="preserve">Older Azilian, </w:t>
            </w:r>
            <w:r w:rsidRPr="00091D48">
              <w:rPr>
                <w:i/>
                <w:iCs/>
                <w:sz w:val="16"/>
                <w:szCs w:val="16"/>
                <w:lang w:val="en-GB"/>
              </w:rPr>
              <w:t>Fazies Fürsteiner</w:t>
            </w:r>
            <w:r w:rsidRPr="00091D48">
              <w:rPr>
                <w:sz w:val="16"/>
                <w:szCs w:val="16"/>
                <w:lang w:val="en-GB"/>
              </w:rPr>
              <w:t>, Younger Azilian</w:t>
            </w:r>
          </w:p>
        </w:tc>
        <w:tc>
          <w:tcPr>
            <w:tcW w:w="1796" w:type="dxa"/>
            <w:noWrap/>
            <w:vAlign w:val="center"/>
            <w:hideMark/>
          </w:tcPr>
          <w:p w14:paraId="61898BAC" w14:textId="77777777" w:rsidR="00F92E5E" w:rsidRPr="00091D48" w:rsidRDefault="00F92E5E" w:rsidP="00F92E5E">
            <w:pPr>
              <w:rPr>
                <w:sz w:val="16"/>
                <w:szCs w:val="16"/>
                <w:lang w:val="en-GB"/>
              </w:rPr>
            </w:pPr>
            <w:r w:rsidRPr="00091D48">
              <w:rPr>
                <w:i/>
                <w:iCs/>
                <w:sz w:val="16"/>
                <w:szCs w:val="16"/>
                <w:lang w:val="en-GB"/>
              </w:rPr>
              <w:t>Fazies Fürsteiner</w:t>
            </w:r>
            <w:r w:rsidRPr="00091D48">
              <w:rPr>
                <w:sz w:val="16"/>
                <w:szCs w:val="16"/>
                <w:lang w:val="en-GB"/>
              </w:rPr>
              <w:t>, Early Mesolithic I</w:t>
            </w:r>
          </w:p>
        </w:tc>
        <w:tc>
          <w:tcPr>
            <w:tcW w:w="703" w:type="dxa"/>
            <w:noWrap/>
            <w:vAlign w:val="center"/>
            <w:hideMark/>
          </w:tcPr>
          <w:p w14:paraId="74C0368C" w14:textId="77777777" w:rsidR="00F92E5E" w:rsidRPr="00091D48" w:rsidRDefault="00F92E5E" w:rsidP="00942F71">
            <w:pPr>
              <w:jc w:val="right"/>
              <w:rPr>
                <w:sz w:val="16"/>
                <w:szCs w:val="16"/>
                <w:lang w:val="en-GB"/>
              </w:rPr>
            </w:pPr>
            <w:r w:rsidRPr="00091D48">
              <w:rPr>
                <w:sz w:val="16"/>
                <w:szCs w:val="16"/>
                <w:lang w:val="en-GB"/>
              </w:rPr>
              <w:t>5</w:t>
            </w:r>
          </w:p>
        </w:tc>
      </w:tr>
      <w:tr w:rsidR="00F92E5E" w:rsidRPr="00091D48" w14:paraId="66A5C4F3" w14:textId="77777777" w:rsidTr="00942F71">
        <w:trPr>
          <w:trHeight w:val="320"/>
        </w:trPr>
        <w:tc>
          <w:tcPr>
            <w:tcW w:w="1129" w:type="dxa"/>
            <w:tcBorders>
              <w:right w:val="single" w:sz="4" w:space="0" w:color="auto"/>
            </w:tcBorders>
            <w:noWrap/>
            <w:vAlign w:val="center"/>
            <w:hideMark/>
          </w:tcPr>
          <w:p w14:paraId="5EFEA625" w14:textId="77777777" w:rsidR="00F92E5E" w:rsidRPr="00091D48" w:rsidRDefault="00F92E5E" w:rsidP="00F92E5E">
            <w:pPr>
              <w:rPr>
                <w:sz w:val="16"/>
                <w:szCs w:val="16"/>
                <w:lang w:val="en-GB"/>
              </w:rPr>
            </w:pPr>
            <w:r w:rsidRPr="00091D48">
              <w:rPr>
                <w:sz w:val="16"/>
                <w:szCs w:val="16"/>
                <w:lang w:val="en-GB"/>
              </w:rPr>
              <w:t>Northern Italy</w:t>
            </w:r>
          </w:p>
        </w:tc>
        <w:tc>
          <w:tcPr>
            <w:tcW w:w="1796" w:type="dxa"/>
            <w:tcBorders>
              <w:left w:val="single" w:sz="4" w:space="0" w:color="auto"/>
            </w:tcBorders>
            <w:noWrap/>
            <w:vAlign w:val="center"/>
            <w:hideMark/>
          </w:tcPr>
          <w:p w14:paraId="6A38CF14" w14:textId="77777777" w:rsidR="00F92E5E" w:rsidRPr="00091D48" w:rsidRDefault="00F92E5E" w:rsidP="00F92E5E">
            <w:pPr>
              <w:rPr>
                <w:sz w:val="16"/>
                <w:szCs w:val="16"/>
                <w:lang w:val="en-GB"/>
              </w:rPr>
            </w:pPr>
            <w:r w:rsidRPr="00091D48">
              <w:rPr>
                <w:sz w:val="16"/>
                <w:szCs w:val="16"/>
                <w:lang w:val="en-GB"/>
              </w:rPr>
              <w:t>Late Epigravettian (Phase 2)</w:t>
            </w:r>
          </w:p>
        </w:tc>
        <w:tc>
          <w:tcPr>
            <w:tcW w:w="1796" w:type="dxa"/>
            <w:noWrap/>
            <w:vAlign w:val="center"/>
            <w:hideMark/>
          </w:tcPr>
          <w:p w14:paraId="206D12DA" w14:textId="77777777" w:rsidR="00F92E5E" w:rsidRPr="00091D48" w:rsidRDefault="00F92E5E" w:rsidP="00F92E5E">
            <w:pPr>
              <w:rPr>
                <w:sz w:val="16"/>
                <w:szCs w:val="16"/>
                <w:lang w:val="en-GB"/>
              </w:rPr>
            </w:pPr>
            <w:r w:rsidRPr="00091D48">
              <w:rPr>
                <w:sz w:val="16"/>
                <w:szCs w:val="16"/>
                <w:lang w:val="en-GB"/>
              </w:rPr>
              <w:t>Late Epigravettian (Phase 2), Late Epigravettian (Phase 3)</w:t>
            </w:r>
          </w:p>
        </w:tc>
        <w:tc>
          <w:tcPr>
            <w:tcW w:w="1796" w:type="dxa"/>
            <w:noWrap/>
            <w:vAlign w:val="center"/>
            <w:hideMark/>
          </w:tcPr>
          <w:p w14:paraId="1378EDD8" w14:textId="77777777" w:rsidR="00F92E5E" w:rsidRPr="00091D48" w:rsidRDefault="00F92E5E" w:rsidP="00F92E5E">
            <w:pPr>
              <w:rPr>
                <w:sz w:val="16"/>
                <w:szCs w:val="16"/>
                <w:lang w:val="en-GB"/>
              </w:rPr>
            </w:pPr>
            <w:r w:rsidRPr="00091D48">
              <w:rPr>
                <w:sz w:val="16"/>
                <w:szCs w:val="16"/>
                <w:lang w:val="en-GB"/>
              </w:rPr>
              <w:t>Late Epigravettian (Phase 3)</w:t>
            </w:r>
          </w:p>
        </w:tc>
        <w:tc>
          <w:tcPr>
            <w:tcW w:w="1796" w:type="dxa"/>
            <w:noWrap/>
            <w:vAlign w:val="center"/>
            <w:hideMark/>
          </w:tcPr>
          <w:p w14:paraId="2149373C" w14:textId="77777777" w:rsidR="00F92E5E" w:rsidRPr="00091D48" w:rsidRDefault="00F92E5E" w:rsidP="00F92E5E">
            <w:pPr>
              <w:rPr>
                <w:sz w:val="16"/>
                <w:szCs w:val="16"/>
                <w:lang w:val="en-GB"/>
              </w:rPr>
            </w:pPr>
            <w:r w:rsidRPr="00091D48">
              <w:rPr>
                <w:sz w:val="16"/>
                <w:szCs w:val="16"/>
                <w:lang w:val="en-GB"/>
              </w:rPr>
              <w:t>Late Epigravettian (Phase 4)/Early Sauveterrian, Early Sauveterrian (Phase 4)</w:t>
            </w:r>
          </w:p>
        </w:tc>
        <w:tc>
          <w:tcPr>
            <w:tcW w:w="703" w:type="dxa"/>
            <w:noWrap/>
            <w:vAlign w:val="center"/>
            <w:hideMark/>
          </w:tcPr>
          <w:p w14:paraId="10D8C261" w14:textId="77777777" w:rsidR="00F92E5E" w:rsidRPr="00091D48" w:rsidRDefault="00F92E5E" w:rsidP="00942F71">
            <w:pPr>
              <w:jc w:val="right"/>
              <w:rPr>
                <w:sz w:val="16"/>
                <w:szCs w:val="16"/>
                <w:lang w:val="en-GB"/>
              </w:rPr>
            </w:pPr>
            <w:r w:rsidRPr="00091D48">
              <w:rPr>
                <w:sz w:val="16"/>
                <w:szCs w:val="16"/>
                <w:lang w:val="en-GB"/>
              </w:rPr>
              <w:t>4</w:t>
            </w:r>
          </w:p>
        </w:tc>
      </w:tr>
      <w:tr w:rsidR="00F92E5E" w:rsidRPr="00091D48" w14:paraId="2BD6B80D" w14:textId="77777777" w:rsidTr="00942F71">
        <w:trPr>
          <w:trHeight w:val="320"/>
        </w:trPr>
        <w:tc>
          <w:tcPr>
            <w:tcW w:w="1129" w:type="dxa"/>
            <w:tcBorders>
              <w:right w:val="single" w:sz="4" w:space="0" w:color="auto"/>
            </w:tcBorders>
            <w:noWrap/>
            <w:vAlign w:val="center"/>
            <w:hideMark/>
          </w:tcPr>
          <w:p w14:paraId="00818396" w14:textId="77777777" w:rsidR="00F92E5E" w:rsidRPr="00091D48" w:rsidRDefault="00F92E5E" w:rsidP="00F92E5E">
            <w:pPr>
              <w:rPr>
                <w:sz w:val="16"/>
                <w:szCs w:val="16"/>
                <w:lang w:val="en-GB"/>
              </w:rPr>
            </w:pPr>
            <w:r w:rsidRPr="00091D48">
              <w:rPr>
                <w:sz w:val="16"/>
                <w:szCs w:val="16"/>
                <w:lang w:val="en-GB"/>
              </w:rPr>
              <w:t>Western France</w:t>
            </w:r>
          </w:p>
        </w:tc>
        <w:tc>
          <w:tcPr>
            <w:tcW w:w="1796" w:type="dxa"/>
            <w:tcBorders>
              <w:left w:val="single" w:sz="4" w:space="0" w:color="auto"/>
            </w:tcBorders>
            <w:noWrap/>
            <w:vAlign w:val="center"/>
            <w:hideMark/>
          </w:tcPr>
          <w:p w14:paraId="03A1B4CA" w14:textId="77777777" w:rsidR="00F92E5E" w:rsidRPr="00091D48" w:rsidRDefault="00F92E5E" w:rsidP="00F92E5E">
            <w:pPr>
              <w:rPr>
                <w:sz w:val="16"/>
                <w:szCs w:val="16"/>
                <w:lang w:val="en-GB"/>
              </w:rPr>
            </w:pPr>
            <w:r w:rsidRPr="00091D48">
              <w:rPr>
                <w:sz w:val="16"/>
                <w:szCs w:val="16"/>
                <w:lang w:val="en-GB"/>
              </w:rPr>
              <w:t>Early Azilian, Upper Magdalenian</w:t>
            </w:r>
          </w:p>
        </w:tc>
        <w:tc>
          <w:tcPr>
            <w:tcW w:w="1796" w:type="dxa"/>
            <w:noWrap/>
            <w:vAlign w:val="center"/>
            <w:hideMark/>
          </w:tcPr>
          <w:p w14:paraId="6DA14BB3" w14:textId="77777777" w:rsidR="00F92E5E" w:rsidRPr="00091D48" w:rsidRDefault="00F92E5E" w:rsidP="00F92E5E">
            <w:pPr>
              <w:rPr>
                <w:sz w:val="16"/>
                <w:szCs w:val="16"/>
                <w:lang w:val="en-GB"/>
              </w:rPr>
            </w:pPr>
            <w:r w:rsidRPr="00091D48">
              <w:rPr>
                <w:sz w:val="16"/>
                <w:szCs w:val="16"/>
                <w:lang w:val="en-GB"/>
              </w:rPr>
              <w:t>Early Azilian, Late Azilian</w:t>
            </w:r>
          </w:p>
        </w:tc>
        <w:tc>
          <w:tcPr>
            <w:tcW w:w="1796" w:type="dxa"/>
            <w:noWrap/>
            <w:vAlign w:val="center"/>
            <w:hideMark/>
          </w:tcPr>
          <w:p w14:paraId="5FE1FEB4" w14:textId="77777777" w:rsidR="00F92E5E" w:rsidRPr="00091D48" w:rsidRDefault="00F92E5E" w:rsidP="00F92E5E">
            <w:pPr>
              <w:rPr>
                <w:sz w:val="16"/>
                <w:szCs w:val="16"/>
                <w:lang w:val="en-GB"/>
              </w:rPr>
            </w:pPr>
            <w:r w:rsidRPr="00091D48">
              <w:rPr>
                <w:sz w:val="16"/>
                <w:szCs w:val="16"/>
                <w:lang w:val="en-GB"/>
              </w:rPr>
              <w:t>Early Laborian,Late Azilian</w:t>
            </w:r>
          </w:p>
        </w:tc>
        <w:tc>
          <w:tcPr>
            <w:tcW w:w="1796" w:type="dxa"/>
            <w:noWrap/>
            <w:vAlign w:val="center"/>
            <w:hideMark/>
          </w:tcPr>
          <w:p w14:paraId="7BF536E6" w14:textId="77777777" w:rsidR="00F92E5E" w:rsidRPr="00091D48" w:rsidRDefault="00F92E5E" w:rsidP="00F92E5E">
            <w:pPr>
              <w:rPr>
                <w:sz w:val="16"/>
                <w:szCs w:val="16"/>
                <w:lang w:val="en-GB"/>
              </w:rPr>
            </w:pPr>
            <w:r w:rsidRPr="00091D48">
              <w:rPr>
                <w:sz w:val="16"/>
                <w:szCs w:val="16"/>
                <w:lang w:val="en-GB"/>
              </w:rPr>
              <w:t>Early Laborian, Late Laborian</w:t>
            </w:r>
          </w:p>
        </w:tc>
        <w:tc>
          <w:tcPr>
            <w:tcW w:w="703" w:type="dxa"/>
            <w:noWrap/>
            <w:vAlign w:val="center"/>
            <w:hideMark/>
          </w:tcPr>
          <w:p w14:paraId="09480AE5" w14:textId="77777777" w:rsidR="00F92E5E" w:rsidRPr="00091D48" w:rsidRDefault="00F92E5E" w:rsidP="00942F71">
            <w:pPr>
              <w:jc w:val="right"/>
              <w:rPr>
                <w:sz w:val="16"/>
                <w:szCs w:val="16"/>
                <w:lang w:val="en-GB"/>
              </w:rPr>
            </w:pPr>
            <w:r w:rsidRPr="00091D48">
              <w:rPr>
                <w:sz w:val="16"/>
                <w:szCs w:val="16"/>
                <w:lang w:val="en-GB"/>
              </w:rPr>
              <w:t>5</w:t>
            </w:r>
          </w:p>
        </w:tc>
      </w:tr>
      <w:tr w:rsidR="00F92E5E" w:rsidRPr="00091D48" w14:paraId="6EB51455" w14:textId="77777777" w:rsidTr="00942F71">
        <w:trPr>
          <w:trHeight w:val="320"/>
        </w:trPr>
        <w:tc>
          <w:tcPr>
            <w:tcW w:w="1129" w:type="dxa"/>
            <w:tcBorders>
              <w:right w:val="single" w:sz="4" w:space="0" w:color="auto"/>
            </w:tcBorders>
            <w:noWrap/>
            <w:vAlign w:val="center"/>
            <w:hideMark/>
          </w:tcPr>
          <w:p w14:paraId="675FA1CA" w14:textId="77777777" w:rsidR="00F92E5E" w:rsidRPr="00091D48" w:rsidRDefault="00F92E5E" w:rsidP="00F92E5E">
            <w:pPr>
              <w:rPr>
                <w:sz w:val="16"/>
                <w:szCs w:val="16"/>
                <w:lang w:val="en-GB"/>
              </w:rPr>
            </w:pPr>
            <w:r w:rsidRPr="00091D48">
              <w:rPr>
                <w:sz w:val="16"/>
                <w:szCs w:val="16"/>
                <w:lang w:val="en-GB"/>
              </w:rPr>
              <w:t>Cantabrian Spain</w:t>
            </w:r>
          </w:p>
        </w:tc>
        <w:tc>
          <w:tcPr>
            <w:tcW w:w="1796" w:type="dxa"/>
            <w:tcBorders>
              <w:left w:val="single" w:sz="4" w:space="0" w:color="auto"/>
            </w:tcBorders>
            <w:noWrap/>
            <w:vAlign w:val="center"/>
            <w:hideMark/>
          </w:tcPr>
          <w:p w14:paraId="5ACE9EC5" w14:textId="77777777" w:rsidR="00F92E5E" w:rsidRPr="00091D48" w:rsidRDefault="00F92E5E" w:rsidP="00F92E5E">
            <w:pPr>
              <w:rPr>
                <w:sz w:val="16"/>
                <w:szCs w:val="16"/>
                <w:lang w:val="en-GB"/>
              </w:rPr>
            </w:pPr>
            <w:r w:rsidRPr="00091D48">
              <w:rPr>
                <w:sz w:val="16"/>
                <w:szCs w:val="16"/>
                <w:lang w:val="en-GB"/>
              </w:rPr>
              <w:t>Final Magdalenian, Azilian</w:t>
            </w:r>
          </w:p>
        </w:tc>
        <w:tc>
          <w:tcPr>
            <w:tcW w:w="1796" w:type="dxa"/>
            <w:noWrap/>
            <w:vAlign w:val="center"/>
            <w:hideMark/>
          </w:tcPr>
          <w:p w14:paraId="43ADC3FB" w14:textId="77777777" w:rsidR="00F92E5E" w:rsidRPr="00091D48" w:rsidRDefault="00F92E5E" w:rsidP="00F92E5E">
            <w:pPr>
              <w:rPr>
                <w:sz w:val="16"/>
                <w:szCs w:val="16"/>
                <w:lang w:val="en-GB"/>
              </w:rPr>
            </w:pPr>
            <w:r w:rsidRPr="00091D48">
              <w:rPr>
                <w:sz w:val="16"/>
                <w:szCs w:val="16"/>
                <w:lang w:val="en-GB"/>
              </w:rPr>
              <w:t>Azilian</w:t>
            </w:r>
          </w:p>
        </w:tc>
        <w:tc>
          <w:tcPr>
            <w:tcW w:w="1796" w:type="dxa"/>
            <w:noWrap/>
            <w:vAlign w:val="center"/>
            <w:hideMark/>
          </w:tcPr>
          <w:p w14:paraId="7C445AE8" w14:textId="77777777" w:rsidR="00F92E5E" w:rsidRPr="00091D48" w:rsidRDefault="00F92E5E" w:rsidP="00F92E5E">
            <w:pPr>
              <w:rPr>
                <w:sz w:val="16"/>
                <w:szCs w:val="16"/>
                <w:lang w:val="en-GB"/>
              </w:rPr>
            </w:pPr>
            <w:r w:rsidRPr="00091D48">
              <w:rPr>
                <w:sz w:val="16"/>
                <w:szCs w:val="16"/>
                <w:lang w:val="en-GB"/>
              </w:rPr>
              <w:t>Azilian</w:t>
            </w:r>
          </w:p>
        </w:tc>
        <w:tc>
          <w:tcPr>
            <w:tcW w:w="1796" w:type="dxa"/>
            <w:noWrap/>
            <w:vAlign w:val="center"/>
            <w:hideMark/>
          </w:tcPr>
          <w:p w14:paraId="6560779B" w14:textId="77777777" w:rsidR="00F92E5E" w:rsidRPr="00091D48" w:rsidRDefault="00F92E5E" w:rsidP="00F92E5E">
            <w:pPr>
              <w:rPr>
                <w:sz w:val="16"/>
                <w:szCs w:val="16"/>
                <w:lang w:val="en-GB"/>
              </w:rPr>
            </w:pPr>
            <w:r w:rsidRPr="00091D48">
              <w:rPr>
                <w:sz w:val="16"/>
                <w:szCs w:val="16"/>
                <w:lang w:val="en-GB"/>
              </w:rPr>
              <w:t>Azilian</w:t>
            </w:r>
          </w:p>
        </w:tc>
        <w:tc>
          <w:tcPr>
            <w:tcW w:w="703" w:type="dxa"/>
            <w:noWrap/>
            <w:vAlign w:val="center"/>
            <w:hideMark/>
          </w:tcPr>
          <w:p w14:paraId="40D962EE" w14:textId="77777777" w:rsidR="00F92E5E" w:rsidRPr="00091D48" w:rsidRDefault="00F92E5E" w:rsidP="00942F71">
            <w:pPr>
              <w:jc w:val="right"/>
              <w:rPr>
                <w:sz w:val="16"/>
                <w:szCs w:val="16"/>
                <w:lang w:val="en-GB"/>
              </w:rPr>
            </w:pPr>
            <w:r w:rsidRPr="00091D48">
              <w:rPr>
                <w:sz w:val="16"/>
                <w:szCs w:val="16"/>
                <w:lang w:val="en-GB"/>
              </w:rPr>
              <w:t>2</w:t>
            </w:r>
          </w:p>
        </w:tc>
      </w:tr>
      <w:tr w:rsidR="00F92E5E" w:rsidRPr="00091D48" w14:paraId="17E6D8DC" w14:textId="77777777" w:rsidTr="00942F71">
        <w:trPr>
          <w:trHeight w:val="320"/>
        </w:trPr>
        <w:tc>
          <w:tcPr>
            <w:tcW w:w="1129" w:type="dxa"/>
            <w:tcBorders>
              <w:right w:val="single" w:sz="4" w:space="0" w:color="auto"/>
            </w:tcBorders>
            <w:noWrap/>
            <w:vAlign w:val="center"/>
            <w:hideMark/>
          </w:tcPr>
          <w:p w14:paraId="33D9F2D9" w14:textId="77777777" w:rsidR="00F92E5E" w:rsidRPr="00091D48" w:rsidRDefault="00F92E5E" w:rsidP="00F92E5E">
            <w:pPr>
              <w:rPr>
                <w:sz w:val="16"/>
                <w:szCs w:val="16"/>
                <w:lang w:val="en-GB"/>
              </w:rPr>
            </w:pPr>
            <w:r w:rsidRPr="00091D48">
              <w:rPr>
                <w:sz w:val="16"/>
                <w:szCs w:val="16"/>
                <w:lang w:val="en-GB"/>
              </w:rPr>
              <w:t>Mediterranean Iberia</w:t>
            </w:r>
          </w:p>
        </w:tc>
        <w:tc>
          <w:tcPr>
            <w:tcW w:w="1796" w:type="dxa"/>
            <w:tcBorders>
              <w:left w:val="single" w:sz="4" w:space="0" w:color="auto"/>
            </w:tcBorders>
            <w:noWrap/>
            <w:vAlign w:val="center"/>
            <w:hideMark/>
          </w:tcPr>
          <w:p w14:paraId="4B462CF2" w14:textId="77777777" w:rsidR="00F92E5E" w:rsidRPr="00091D48" w:rsidRDefault="00F92E5E" w:rsidP="00F92E5E">
            <w:pPr>
              <w:rPr>
                <w:sz w:val="16"/>
                <w:szCs w:val="16"/>
                <w:lang w:val="en-GB"/>
              </w:rPr>
            </w:pPr>
            <w:r w:rsidRPr="00091D48">
              <w:rPr>
                <w:sz w:val="16"/>
                <w:szCs w:val="16"/>
                <w:lang w:val="en-GB"/>
              </w:rPr>
              <w:t>Final Magdalenian, Upper Magdalenian</w:t>
            </w:r>
          </w:p>
        </w:tc>
        <w:tc>
          <w:tcPr>
            <w:tcW w:w="1796" w:type="dxa"/>
            <w:noWrap/>
            <w:vAlign w:val="center"/>
            <w:hideMark/>
          </w:tcPr>
          <w:p w14:paraId="5E373001" w14:textId="77777777" w:rsidR="00F92E5E" w:rsidRPr="00091D48" w:rsidRDefault="00F92E5E" w:rsidP="00F92E5E">
            <w:pPr>
              <w:rPr>
                <w:sz w:val="16"/>
                <w:szCs w:val="16"/>
                <w:lang w:val="en-GB"/>
              </w:rPr>
            </w:pPr>
            <w:r w:rsidRPr="00091D48">
              <w:rPr>
                <w:sz w:val="16"/>
                <w:szCs w:val="16"/>
                <w:lang w:val="en-GB"/>
              </w:rPr>
              <w:t>Epipaleolithic/ Epimagdalenian</w:t>
            </w:r>
          </w:p>
        </w:tc>
        <w:tc>
          <w:tcPr>
            <w:tcW w:w="1796" w:type="dxa"/>
            <w:noWrap/>
            <w:vAlign w:val="center"/>
            <w:hideMark/>
          </w:tcPr>
          <w:p w14:paraId="06398C61" w14:textId="77777777" w:rsidR="00F92E5E" w:rsidRPr="00091D48" w:rsidRDefault="00F92E5E" w:rsidP="00F92E5E">
            <w:pPr>
              <w:rPr>
                <w:sz w:val="16"/>
                <w:szCs w:val="16"/>
                <w:lang w:val="en-GB"/>
              </w:rPr>
            </w:pPr>
            <w:r w:rsidRPr="00091D48">
              <w:rPr>
                <w:sz w:val="16"/>
                <w:szCs w:val="16"/>
                <w:lang w:val="en-GB"/>
              </w:rPr>
              <w:t>Sauveterrian/ Sauveterroid Epipaleolithic, Epipaleolithic/ Epimagdalenian</w:t>
            </w:r>
          </w:p>
        </w:tc>
        <w:tc>
          <w:tcPr>
            <w:tcW w:w="1796" w:type="dxa"/>
            <w:noWrap/>
            <w:vAlign w:val="center"/>
            <w:hideMark/>
          </w:tcPr>
          <w:p w14:paraId="68CB1BEF" w14:textId="77777777" w:rsidR="00F92E5E" w:rsidRPr="00091D48" w:rsidRDefault="00F92E5E" w:rsidP="00F92E5E">
            <w:pPr>
              <w:rPr>
                <w:sz w:val="16"/>
                <w:szCs w:val="16"/>
                <w:lang w:val="en-GB"/>
              </w:rPr>
            </w:pPr>
            <w:r w:rsidRPr="00091D48">
              <w:rPr>
                <w:sz w:val="16"/>
                <w:szCs w:val="16"/>
                <w:lang w:val="en-GB"/>
              </w:rPr>
              <w:t>Sauveterrian/ Sauveterroid Epipaleolithic</w:t>
            </w:r>
          </w:p>
        </w:tc>
        <w:tc>
          <w:tcPr>
            <w:tcW w:w="703" w:type="dxa"/>
            <w:noWrap/>
            <w:vAlign w:val="center"/>
            <w:hideMark/>
          </w:tcPr>
          <w:p w14:paraId="52FB9097" w14:textId="77777777" w:rsidR="00F92E5E" w:rsidRPr="00091D48" w:rsidRDefault="00F92E5E" w:rsidP="00942F71">
            <w:pPr>
              <w:jc w:val="right"/>
              <w:rPr>
                <w:sz w:val="16"/>
                <w:szCs w:val="16"/>
                <w:lang w:val="en-GB"/>
              </w:rPr>
            </w:pPr>
            <w:r w:rsidRPr="00091D48">
              <w:rPr>
                <w:sz w:val="16"/>
                <w:szCs w:val="16"/>
                <w:lang w:val="en-GB"/>
              </w:rPr>
              <w:t>4</w:t>
            </w:r>
          </w:p>
        </w:tc>
      </w:tr>
      <w:tr w:rsidR="00F92E5E" w:rsidRPr="00091D48" w14:paraId="4DFE6679" w14:textId="77777777" w:rsidTr="00942F71">
        <w:trPr>
          <w:trHeight w:val="320"/>
        </w:trPr>
        <w:tc>
          <w:tcPr>
            <w:tcW w:w="1129" w:type="dxa"/>
            <w:tcBorders>
              <w:bottom w:val="single" w:sz="4" w:space="0" w:color="auto"/>
              <w:right w:val="single" w:sz="4" w:space="0" w:color="auto"/>
            </w:tcBorders>
            <w:noWrap/>
            <w:vAlign w:val="center"/>
            <w:hideMark/>
          </w:tcPr>
          <w:p w14:paraId="0E1A27E6" w14:textId="77777777" w:rsidR="00F92E5E" w:rsidRPr="00091D48" w:rsidRDefault="00F92E5E" w:rsidP="00F92E5E">
            <w:pPr>
              <w:rPr>
                <w:sz w:val="16"/>
                <w:szCs w:val="16"/>
                <w:lang w:val="en-GB"/>
              </w:rPr>
            </w:pPr>
            <w:r w:rsidRPr="00091D48">
              <w:rPr>
                <w:sz w:val="16"/>
                <w:szCs w:val="16"/>
                <w:lang w:val="en-GB"/>
              </w:rPr>
              <w:t>Atlantic Iberia</w:t>
            </w:r>
          </w:p>
        </w:tc>
        <w:tc>
          <w:tcPr>
            <w:tcW w:w="1796" w:type="dxa"/>
            <w:tcBorders>
              <w:left w:val="single" w:sz="4" w:space="0" w:color="auto"/>
              <w:bottom w:val="single" w:sz="4" w:space="0" w:color="auto"/>
            </w:tcBorders>
            <w:noWrap/>
            <w:vAlign w:val="center"/>
            <w:hideMark/>
          </w:tcPr>
          <w:p w14:paraId="1C7949F8" w14:textId="77777777" w:rsidR="00F92E5E" w:rsidRPr="00091D48" w:rsidRDefault="00F92E5E" w:rsidP="00F92E5E">
            <w:pPr>
              <w:rPr>
                <w:sz w:val="16"/>
                <w:szCs w:val="16"/>
                <w:lang w:val="en-GB"/>
              </w:rPr>
            </w:pPr>
            <w:r w:rsidRPr="00091D48">
              <w:rPr>
                <w:sz w:val="16"/>
                <w:szCs w:val="16"/>
                <w:lang w:val="en-GB"/>
              </w:rPr>
              <w:t>Upper Magdalenian</w:t>
            </w:r>
          </w:p>
        </w:tc>
        <w:tc>
          <w:tcPr>
            <w:tcW w:w="1796" w:type="dxa"/>
            <w:tcBorders>
              <w:bottom w:val="single" w:sz="4" w:space="0" w:color="auto"/>
            </w:tcBorders>
            <w:noWrap/>
            <w:vAlign w:val="center"/>
            <w:hideMark/>
          </w:tcPr>
          <w:p w14:paraId="74177766" w14:textId="77777777" w:rsidR="00F92E5E" w:rsidRPr="00091D48" w:rsidRDefault="00F92E5E" w:rsidP="00F92E5E">
            <w:pPr>
              <w:rPr>
                <w:sz w:val="16"/>
                <w:szCs w:val="16"/>
                <w:lang w:val="en-GB"/>
              </w:rPr>
            </w:pPr>
            <w:r w:rsidRPr="00091D48">
              <w:rPr>
                <w:sz w:val="16"/>
                <w:szCs w:val="16"/>
                <w:lang w:val="en-GB"/>
              </w:rPr>
              <w:t>Final Magdalenian</w:t>
            </w:r>
          </w:p>
        </w:tc>
        <w:tc>
          <w:tcPr>
            <w:tcW w:w="1796" w:type="dxa"/>
            <w:tcBorders>
              <w:bottom w:val="single" w:sz="4" w:space="0" w:color="auto"/>
            </w:tcBorders>
            <w:noWrap/>
            <w:vAlign w:val="center"/>
            <w:hideMark/>
          </w:tcPr>
          <w:p w14:paraId="434C68C2" w14:textId="77777777" w:rsidR="00F92E5E" w:rsidRPr="00091D48" w:rsidRDefault="00F92E5E" w:rsidP="00F92E5E">
            <w:pPr>
              <w:rPr>
                <w:sz w:val="16"/>
                <w:szCs w:val="16"/>
                <w:lang w:val="en-GB"/>
              </w:rPr>
            </w:pPr>
            <w:r w:rsidRPr="00091D48">
              <w:rPr>
                <w:sz w:val="16"/>
                <w:szCs w:val="16"/>
                <w:lang w:val="en-GB"/>
              </w:rPr>
              <w:t>Azilian</w:t>
            </w:r>
          </w:p>
        </w:tc>
        <w:tc>
          <w:tcPr>
            <w:tcW w:w="1796" w:type="dxa"/>
            <w:tcBorders>
              <w:bottom w:val="single" w:sz="4" w:space="0" w:color="auto"/>
            </w:tcBorders>
            <w:noWrap/>
            <w:vAlign w:val="center"/>
            <w:hideMark/>
          </w:tcPr>
          <w:p w14:paraId="655BB91C" w14:textId="77777777" w:rsidR="00F92E5E" w:rsidRPr="00091D48" w:rsidRDefault="00F92E5E" w:rsidP="00F92E5E">
            <w:pPr>
              <w:rPr>
                <w:sz w:val="16"/>
                <w:szCs w:val="16"/>
                <w:lang w:val="en-GB"/>
              </w:rPr>
            </w:pPr>
            <w:r w:rsidRPr="00091D48">
              <w:rPr>
                <w:sz w:val="16"/>
                <w:szCs w:val="16"/>
                <w:lang w:val="en-GB"/>
              </w:rPr>
              <w:t>Azilian</w:t>
            </w:r>
          </w:p>
        </w:tc>
        <w:tc>
          <w:tcPr>
            <w:tcW w:w="703" w:type="dxa"/>
            <w:tcBorders>
              <w:bottom w:val="single" w:sz="4" w:space="0" w:color="auto"/>
            </w:tcBorders>
            <w:noWrap/>
            <w:vAlign w:val="center"/>
            <w:hideMark/>
          </w:tcPr>
          <w:p w14:paraId="0AD950D3" w14:textId="77777777" w:rsidR="00F92E5E" w:rsidRPr="00091D48" w:rsidRDefault="00F92E5E" w:rsidP="00942F71">
            <w:pPr>
              <w:jc w:val="right"/>
              <w:rPr>
                <w:sz w:val="16"/>
                <w:szCs w:val="16"/>
                <w:lang w:val="en-GB"/>
              </w:rPr>
            </w:pPr>
            <w:r w:rsidRPr="00091D48">
              <w:rPr>
                <w:sz w:val="16"/>
                <w:szCs w:val="16"/>
                <w:lang w:val="en-GB"/>
              </w:rPr>
              <w:t>3</w:t>
            </w:r>
          </w:p>
        </w:tc>
      </w:tr>
      <w:tr w:rsidR="00F92E5E" w:rsidRPr="00091D48" w14:paraId="1B2396A8" w14:textId="77777777" w:rsidTr="00942F71">
        <w:trPr>
          <w:trHeight w:val="320"/>
        </w:trPr>
        <w:tc>
          <w:tcPr>
            <w:tcW w:w="1129" w:type="dxa"/>
            <w:tcBorders>
              <w:top w:val="single" w:sz="4" w:space="0" w:color="auto"/>
              <w:right w:val="single" w:sz="4" w:space="0" w:color="auto"/>
            </w:tcBorders>
            <w:noWrap/>
            <w:hideMark/>
          </w:tcPr>
          <w:p w14:paraId="33AE1629" w14:textId="77777777" w:rsidR="00F92E5E" w:rsidRPr="00091D48" w:rsidRDefault="00F92E5E" w:rsidP="00F92E5E">
            <w:pPr>
              <w:rPr>
                <w:b/>
                <w:bCs/>
                <w:sz w:val="16"/>
                <w:szCs w:val="16"/>
                <w:lang w:val="en-GB"/>
              </w:rPr>
            </w:pPr>
            <w:r w:rsidRPr="00091D48">
              <w:rPr>
                <w:b/>
                <w:bCs/>
                <w:sz w:val="16"/>
                <w:szCs w:val="16"/>
                <w:lang w:val="en-GB"/>
              </w:rPr>
              <w:t>NACs/TS</w:t>
            </w:r>
          </w:p>
        </w:tc>
        <w:tc>
          <w:tcPr>
            <w:tcW w:w="1796" w:type="dxa"/>
            <w:tcBorders>
              <w:top w:val="single" w:sz="4" w:space="0" w:color="auto"/>
              <w:left w:val="single" w:sz="4" w:space="0" w:color="auto"/>
            </w:tcBorders>
            <w:noWrap/>
            <w:hideMark/>
          </w:tcPr>
          <w:p w14:paraId="3894F371" w14:textId="77777777" w:rsidR="00F92E5E" w:rsidRPr="00091D48" w:rsidRDefault="00F92E5E" w:rsidP="00F92E5E">
            <w:pPr>
              <w:rPr>
                <w:b/>
                <w:bCs/>
                <w:sz w:val="16"/>
                <w:szCs w:val="16"/>
                <w:lang w:val="en-GB"/>
              </w:rPr>
            </w:pPr>
            <w:r w:rsidRPr="00091D48">
              <w:rPr>
                <w:b/>
                <w:bCs/>
                <w:sz w:val="16"/>
                <w:szCs w:val="16"/>
                <w:lang w:val="en-GB"/>
              </w:rPr>
              <w:t>17</w:t>
            </w:r>
          </w:p>
        </w:tc>
        <w:tc>
          <w:tcPr>
            <w:tcW w:w="1796" w:type="dxa"/>
            <w:tcBorders>
              <w:top w:val="single" w:sz="4" w:space="0" w:color="auto"/>
            </w:tcBorders>
            <w:noWrap/>
            <w:hideMark/>
          </w:tcPr>
          <w:p w14:paraId="454C1A01" w14:textId="77777777" w:rsidR="00F92E5E" w:rsidRPr="00091D48" w:rsidRDefault="00F92E5E" w:rsidP="00F92E5E">
            <w:pPr>
              <w:rPr>
                <w:b/>
                <w:bCs/>
                <w:sz w:val="16"/>
                <w:szCs w:val="16"/>
                <w:lang w:val="en-GB"/>
              </w:rPr>
            </w:pPr>
            <w:r w:rsidRPr="00091D48">
              <w:rPr>
                <w:b/>
                <w:bCs/>
                <w:sz w:val="16"/>
                <w:szCs w:val="16"/>
                <w:lang w:val="en-GB"/>
              </w:rPr>
              <w:t>24</w:t>
            </w:r>
          </w:p>
        </w:tc>
        <w:tc>
          <w:tcPr>
            <w:tcW w:w="1796" w:type="dxa"/>
            <w:tcBorders>
              <w:top w:val="single" w:sz="4" w:space="0" w:color="auto"/>
            </w:tcBorders>
            <w:noWrap/>
            <w:hideMark/>
          </w:tcPr>
          <w:p w14:paraId="138E7E0B" w14:textId="77777777" w:rsidR="00F92E5E" w:rsidRPr="00091D48" w:rsidRDefault="00F92E5E" w:rsidP="00F92E5E">
            <w:pPr>
              <w:rPr>
                <w:b/>
                <w:bCs/>
                <w:sz w:val="16"/>
                <w:szCs w:val="16"/>
                <w:lang w:val="en-GB"/>
              </w:rPr>
            </w:pPr>
            <w:r w:rsidRPr="00091D48">
              <w:rPr>
                <w:b/>
                <w:bCs/>
                <w:sz w:val="16"/>
                <w:szCs w:val="16"/>
                <w:lang w:val="en-GB"/>
              </w:rPr>
              <w:t>23</w:t>
            </w:r>
          </w:p>
        </w:tc>
        <w:tc>
          <w:tcPr>
            <w:tcW w:w="1796" w:type="dxa"/>
            <w:tcBorders>
              <w:top w:val="single" w:sz="4" w:space="0" w:color="auto"/>
            </w:tcBorders>
            <w:noWrap/>
            <w:hideMark/>
          </w:tcPr>
          <w:p w14:paraId="5C863221" w14:textId="77777777" w:rsidR="00F92E5E" w:rsidRPr="00091D48" w:rsidRDefault="00F92E5E" w:rsidP="00F92E5E">
            <w:pPr>
              <w:rPr>
                <w:b/>
                <w:bCs/>
                <w:sz w:val="16"/>
                <w:szCs w:val="16"/>
                <w:lang w:val="en-GB"/>
              </w:rPr>
            </w:pPr>
            <w:r w:rsidRPr="00091D48">
              <w:rPr>
                <w:b/>
                <w:bCs/>
                <w:sz w:val="16"/>
                <w:szCs w:val="16"/>
                <w:lang w:val="en-GB"/>
              </w:rPr>
              <w:t>26</w:t>
            </w:r>
          </w:p>
        </w:tc>
        <w:tc>
          <w:tcPr>
            <w:tcW w:w="703" w:type="dxa"/>
            <w:tcBorders>
              <w:top w:val="single" w:sz="4" w:space="0" w:color="auto"/>
            </w:tcBorders>
            <w:noWrap/>
            <w:vAlign w:val="center"/>
            <w:hideMark/>
          </w:tcPr>
          <w:p w14:paraId="233DF66E" w14:textId="77777777" w:rsidR="00F92E5E" w:rsidRPr="00091D48" w:rsidRDefault="00F92E5E" w:rsidP="00942F71">
            <w:pPr>
              <w:jc w:val="right"/>
              <w:rPr>
                <w:b/>
                <w:bCs/>
                <w:sz w:val="16"/>
                <w:szCs w:val="16"/>
                <w:lang w:val="en-GB"/>
              </w:rPr>
            </w:pPr>
          </w:p>
        </w:tc>
      </w:tr>
    </w:tbl>
    <w:p w14:paraId="163B82A1" w14:textId="77777777" w:rsidR="00705B90" w:rsidRPr="00091D48" w:rsidRDefault="00705B90">
      <w:pPr>
        <w:pStyle w:val="Index"/>
        <w:spacing w:line="360" w:lineRule="auto"/>
        <w:jc w:val="both"/>
        <w:rPr>
          <w:b/>
          <w:bCs/>
        </w:rPr>
      </w:pPr>
    </w:p>
    <w:p w14:paraId="0A4DCAD7" w14:textId="77777777" w:rsidR="00F92E5E" w:rsidRPr="00091D48" w:rsidRDefault="00F92E5E">
      <w:pPr>
        <w:pStyle w:val="Index"/>
        <w:spacing w:line="360" w:lineRule="auto"/>
        <w:jc w:val="both"/>
        <w:rPr>
          <w:b/>
          <w:bCs/>
        </w:rPr>
      </w:pPr>
    </w:p>
    <w:p w14:paraId="040F0B0C" w14:textId="68FB2F6B" w:rsidR="00705B90" w:rsidRPr="00091D48" w:rsidRDefault="002D524F" w:rsidP="002C54FA">
      <w:pPr>
        <w:pStyle w:val="Index"/>
        <w:spacing w:line="360" w:lineRule="auto"/>
        <w:jc w:val="center"/>
        <w:rPr>
          <w:b/>
          <w:bCs/>
        </w:rPr>
      </w:pPr>
      <w:r w:rsidRPr="00091D48">
        <w:rPr>
          <w:noProof/>
        </w:rPr>
        <w:lastRenderedPageBreak/>
        <w:drawing>
          <wp:inline distT="0" distB="0" distL="0" distR="0" wp14:anchorId="127B7FE5" wp14:editId="27ED9E20">
            <wp:extent cx="4124325" cy="3296285"/>
            <wp:effectExtent l="0" t="0" r="9525" b="0"/>
            <wp:docPr id="498669010"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669010" name="Picture 1" descr="Diagram&#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40322" cy="3309070"/>
                    </a:xfrm>
                    <a:prstGeom prst="rect">
                      <a:avLst/>
                    </a:prstGeom>
                  </pic:spPr>
                </pic:pic>
              </a:graphicData>
            </a:graphic>
          </wp:inline>
        </w:drawing>
      </w:r>
    </w:p>
    <w:p w14:paraId="50277372" w14:textId="361782BA" w:rsidR="00705B90" w:rsidRPr="00091D48" w:rsidRDefault="00DB5A49">
      <w:pPr>
        <w:pStyle w:val="Index"/>
        <w:spacing w:line="360" w:lineRule="auto"/>
        <w:jc w:val="both"/>
      </w:pPr>
      <w:r w:rsidRPr="00091D48">
        <w:rPr>
          <w:b/>
          <w:bCs/>
        </w:rPr>
        <w:t>Figure 3.</w:t>
      </w:r>
      <w:r w:rsidRPr="00091D48">
        <w:t xml:space="preserve"> </w:t>
      </w:r>
      <w:r w:rsidR="00ED3EFF" w:rsidRPr="00091D48">
        <w:rPr>
          <w:i/>
        </w:rPr>
        <w:t>R</w:t>
      </w:r>
      <w:r w:rsidRPr="00091D48">
        <w:rPr>
          <w:i/>
          <w:iCs/>
        </w:rPr>
        <w:t>egional units as used in this study</w:t>
      </w:r>
      <w:r w:rsidRPr="00091D48">
        <w:rPr>
          <w:iCs/>
        </w:rPr>
        <w:t xml:space="preserve"> </w:t>
      </w:r>
      <w:r w:rsidRPr="00091D48">
        <w:rPr>
          <w:i/>
          <w:iCs/>
        </w:rPr>
        <w:t>(boxed large numbers) and the distribution of associated key sites (small numbers). Large numbers represent regional centroids</w:t>
      </w:r>
      <w:r w:rsidR="002D524F" w:rsidRPr="00091D48">
        <w:t xml:space="preserve"> </w:t>
      </w:r>
      <w:r w:rsidR="002D524F" w:rsidRPr="00091D48">
        <w:rPr>
          <w:i/>
          <w:iCs/>
        </w:rPr>
        <w:t>(mean site coordinates)</w:t>
      </w:r>
      <w:r w:rsidRPr="00091D48">
        <w:rPr>
          <w:i/>
          <w:iCs/>
        </w:rPr>
        <w:t>.</w:t>
      </w:r>
      <w:r w:rsidR="002D524F" w:rsidRPr="00091D48">
        <w:rPr>
          <w:i/>
          <w:iCs/>
        </w:rPr>
        <w:t xml:space="preserve"> 1: Southern Scandinavia, 2: Lithuania, 3: Northern Germany, 4: Britain, 5: Poland, 6: Belgium and Southern Netherlands, 7: Bohemia and Moravia, 8: Southern Germany, 9: Northern France, 10: Austria, Slovakia</w:t>
      </w:r>
      <w:r w:rsidR="001F51BE" w:rsidRPr="00091D48">
        <w:rPr>
          <w:i/>
          <w:iCs/>
        </w:rPr>
        <w:t>,</w:t>
      </w:r>
      <w:r w:rsidR="002D524F" w:rsidRPr="00091D48">
        <w:rPr>
          <w:i/>
          <w:iCs/>
        </w:rPr>
        <w:t xml:space="preserve"> Hungary, 11: Switzerland, 12: Northe</w:t>
      </w:r>
      <w:r w:rsidR="001F51BE" w:rsidRPr="00091D48">
        <w:rPr>
          <w:i/>
          <w:iCs/>
        </w:rPr>
        <w:t>r</w:t>
      </w:r>
      <w:r w:rsidR="002D524F" w:rsidRPr="00091D48">
        <w:rPr>
          <w:i/>
          <w:iCs/>
        </w:rPr>
        <w:t>n Italy, 13: Western France, 14: Cantabrian Spain, 15: Mediterranean Iberia, 16: Atlantic Iberia.</w:t>
      </w:r>
      <w:r w:rsidRPr="00091D48">
        <w:rPr>
          <w:i/>
          <w:iCs/>
        </w:rPr>
        <w:t xml:space="preserve"> A detailed breakdown of key sites can be found in </w:t>
      </w:r>
      <w:r w:rsidRPr="00091D48">
        <w:rPr>
          <w:b/>
          <w:i/>
          <w:iCs/>
        </w:rPr>
        <w:t>SI Tab</w:t>
      </w:r>
      <w:r w:rsidR="00797A95">
        <w:rPr>
          <w:b/>
          <w:i/>
          <w:iCs/>
        </w:rPr>
        <w:t>le</w:t>
      </w:r>
      <w:r w:rsidRPr="00091D48">
        <w:rPr>
          <w:b/>
          <w:i/>
          <w:iCs/>
        </w:rPr>
        <w:t xml:space="preserve"> 2</w:t>
      </w:r>
      <w:ins w:id="499" w:author="Felix Riede" w:date="2023-11-01T21:05:00Z">
        <w:r w:rsidR="00B73972">
          <w:rPr>
            <w:b/>
            <w:i/>
            <w:iCs/>
          </w:rPr>
          <w:t xml:space="preserve"> and associated data</w:t>
        </w:r>
      </w:ins>
      <w:r w:rsidRPr="00091D48">
        <w:rPr>
          <w:b/>
          <w:i/>
          <w:iCs/>
        </w:rPr>
        <w:t>.</w:t>
      </w:r>
      <w:r w:rsidRPr="00091D48">
        <w:rPr>
          <w:i/>
          <w:iCs/>
        </w:rPr>
        <w:t xml:space="preserve"> </w:t>
      </w:r>
    </w:p>
    <w:p w14:paraId="1484BD13" w14:textId="77777777" w:rsidR="00705B90" w:rsidRPr="00091D48" w:rsidRDefault="00705B90">
      <w:pPr>
        <w:pStyle w:val="Index"/>
        <w:spacing w:line="360" w:lineRule="auto"/>
        <w:jc w:val="both"/>
        <w:rPr>
          <w:b/>
          <w:bCs/>
        </w:rPr>
      </w:pPr>
    </w:p>
    <w:p w14:paraId="43564184" w14:textId="3A2EC38A" w:rsidR="00705B90" w:rsidRPr="00091D48" w:rsidRDefault="00DB5A49" w:rsidP="002C54FA">
      <w:pPr>
        <w:pStyle w:val="Index"/>
        <w:spacing w:after="160" w:line="360" w:lineRule="auto"/>
        <w:jc w:val="both"/>
      </w:pPr>
      <w:r w:rsidRPr="00091D48">
        <w:t>Regional experts identified the corpus of cultural taxonomic units currently in use for the period between 15,000 and 11,000 cal</w:t>
      </w:r>
      <w:r w:rsidR="001F5303" w:rsidRPr="00091D48">
        <w:t xml:space="preserve"> </w:t>
      </w:r>
      <w:r w:rsidRPr="00091D48">
        <w:t xml:space="preserve">BP in their assigned respective regions. This often includes chronological sub-units as indicated by prefixes such as ‘Early’, ‘Late’ or ‘Epi-’, as well as sub-units (‘groups’, ‘facies’) thought to derive from higher-order cultural taxa </w:t>
      </w:r>
      <w:r w:rsidRPr="00091D48">
        <w:fldChar w:fldCharType="begin"/>
      </w:r>
      <w:r w:rsidR="00BA2D1A">
        <w:instrText xml:space="preserve"> ADDIN ZOTERO_ITEM CSL_CITATION {"citationID":"am44ngqj3r","properties":{"formattedCitation":"[cf. 120]","plainCitation":"[cf. 120]","noteIndex":0},"citationItems":[{"id":27217,"uris":["http://zotero.org/users/5474133/items/QMEIVLLQ"],"itemData":{"id":27217,"type":"chapter","collection-number":"3","collection-title":"Séances de Société Préhistorique Française","container-title":"Les groupes culturels de la transition Pléistocène - Holocène entre Atlantique et Adriatique, Table-ronde de Bordeaux, 24-25 mai 2012","event-place":"Paris","page":"11-16","publisher":"Société Préhistorique Française","publisher-place":"Paris","title":"General introduction","author":[{"family":"Langlais","given":"Mathieu"},{"family":"Naudinot","given":"Nicolas"},{"family":"Peresani","given":"Marco"}],"editor":[{"family":"Langlais","given":"Mathieu"},{"family":"Naudinot","given":"Nicolas"},{"family":"Peresani","given":"Marco"}],"issued":{"date-parts":[["2014"]]}},"label":"page","prefix":"cf."}],"schema":"https://github.com/citation-style-language/schema/raw/master/csl-citation.json"} </w:instrText>
      </w:r>
      <w:r w:rsidRPr="00091D48">
        <w:fldChar w:fldCharType="separate"/>
      </w:r>
      <w:bookmarkStart w:id="500" w:name="__Fieldmark__3574_1349003467"/>
      <w:bookmarkStart w:id="501" w:name="__Fieldmark__4115_3004914907"/>
      <w:bookmarkStart w:id="502" w:name="__Fieldmark__3782_2359298492"/>
      <w:bookmarkStart w:id="503" w:name="__Fieldmark__3780_2908562918"/>
      <w:bookmarkEnd w:id="500"/>
      <w:bookmarkEnd w:id="501"/>
      <w:bookmarkEnd w:id="502"/>
      <w:r w:rsidR="00BA2D1A">
        <w:rPr>
          <w:rFonts w:cs="Times New Roman"/>
        </w:rPr>
        <w:t>[cf. 120]</w:t>
      </w:r>
      <w:r w:rsidRPr="00091D48">
        <w:fldChar w:fldCharType="end"/>
      </w:r>
      <w:bookmarkEnd w:id="503"/>
      <w:r w:rsidRPr="00091D48">
        <w:t xml:space="preserve">. Following these traditional taxonomic assessments, this returns a total sample in which the existence/persistence of named cultures or groups per time-slice </w:t>
      </w:r>
      <w:r w:rsidR="001F2F51" w:rsidRPr="00091D48">
        <w:t xml:space="preserve">rises </w:t>
      </w:r>
      <w:r w:rsidRPr="00091D48">
        <w:t>from 1</w:t>
      </w:r>
      <w:r w:rsidR="000E04DE" w:rsidRPr="00091D48">
        <w:t>7</w:t>
      </w:r>
      <w:r w:rsidRPr="00091D48">
        <w:t xml:space="preserve"> units in TS I to</w:t>
      </w:r>
      <w:r w:rsidR="00942F71" w:rsidRPr="00091D48">
        <w:t xml:space="preserve"> 24</w:t>
      </w:r>
      <w:r w:rsidRPr="00091D48">
        <w:t xml:space="preserve"> </w:t>
      </w:r>
      <w:r w:rsidR="000E04DE" w:rsidRPr="00091D48">
        <w:t>in</w:t>
      </w:r>
      <w:r w:rsidRPr="00091D48">
        <w:t xml:space="preserve"> TS II</w:t>
      </w:r>
      <w:r w:rsidR="000E04DE" w:rsidRPr="00091D48">
        <w:t>, to then again fall to 23</w:t>
      </w:r>
      <w:r w:rsidRPr="00091D48">
        <w:t xml:space="preserve"> </w:t>
      </w:r>
      <w:r w:rsidR="000E04DE" w:rsidRPr="00091D48">
        <w:t>in</w:t>
      </w:r>
      <w:r w:rsidRPr="00091D48">
        <w:t xml:space="preserve"> TS III, </w:t>
      </w:r>
      <w:r w:rsidR="000E04DE" w:rsidRPr="00091D48">
        <w:t>and</w:t>
      </w:r>
      <w:r w:rsidR="001F2F51" w:rsidRPr="00091D48">
        <w:t xml:space="preserve"> </w:t>
      </w:r>
      <w:r w:rsidRPr="00091D48">
        <w:t xml:space="preserve">to </w:t>
      </w:r>
      <w:r w:rsidR="000E04DE" w:rsidRPr="00091D48">
        <w:t xml:space="preserve">peak with </w:t>
      </w:r>
      <w:r w:rsidRPr="00091D48">
        <w:t xml:space="preserve">24 in TS IV (cf. </w:t>
      </w:r>
      <w:r w:rsidRPr="00091D48">
        <w:rPr>
          <w:b/>
        </w:rPr>
        <w:t>SI Fig. 1</w:t>
      </w:r>
      <w:r w:rsidRPr="00091D48">
        <w:t xml:space="preserve"> for raw counts). For each NAC, experts were </w:t>
      </w:r>
      <w:r w:rsidR="000E04DE" w:rsidRPr="00091D48">
        <w:t>t</w:t>
      </w:r>
      <w:r w:rsidRPr="00091D48">
        <w:t xml:space="preserve">asked </w:t>
      </w:r>
      <w:r w:rsidR="000E04DE" w:rsidRPr="00091D48">
        <w:t>with</w:t>
      </w:r>
      <w:r w:rsidRPr="00091D48">
        <w:t xml:space="preserve"> assembl</w:t>
      </w:r>
      <w:r w:rsidR="000E04DE" w:rsidRPr="00091D48">
        <w:t>ing</w:t>
      </w:r>
      <w:r w:rsidRPr="00091D48">
        <w:t xml:space="preserve"> a portfolio of key sites, exemplifying the lithic data on technology and toolkit composition, and from which individual artefact outlines and contextual information are sourced. Accordingly, each cultural taxonomic unit is anchored in a well-defined set of reference sites and their associated publications. Lithic toolkit composition and technological data are recorded on the scale of whole regionally bounded taxonomic units </w:t>
      </w:r>
      <w:r w:rsidR="001F2F51" w:rsidRPr="00091D48">
        <w:t>while</w:t>
      </w:r>
      <w:r w:rsidRPr="00091D48">
        <w:t xml:space="preserve"> lithic outline data can be traced to specific </w:t>
      </w:r>
      <w:r w:rsidR="001F2F51" w:rsidRPr="00091D48">
        <w:t>objects</w:t>
      </w:r>
      <w:r w:rsidRPr="00091D48">
        <w:t xml:space="preserve"> (</w:t>
      </w:r>
      <w:r w:rsidRPr="00091D48">
        <w:rPr>
          <w:b/>
        </w:rPr>
        <w:t>Tab</w:t>
      </w:r>
      <w:r w:rsidR="00797A95">
        <w:rPr>
          <w:b/>
        </w:rPr>
        <w:t>le</w:t>
      </w:r>
      <w:r w:rsidRPr="00091D48">
        <w:rPr>
          <w:b/>
        </w:rPr>
        <w:t xml:space="preserve"> 2</w:t>
      </w:r>
      <w:r w:rsidRPr="00091D48">
        <w:t>).</w:t>
      </w:r>
    </w:p>
    <w:p w14:paraId="5F1C46F5" w14:textId="6E5BD91E" w:rsidR="00705B90" w:rsidRPr="00091D48" w:rsidRDefault="00DB5A49">
      <w:pPr>
        <w:spacing w:after="160" w:line="360" w:lineRule="auto"/>
        <w:ind w:firstLine="720"/>
        <w:jc w:val="both"/>
        <w:rPr>
          <w:lang w:val="en-GB"/>
        </w:rPr>
      </w:pPr>
      <w:r w:rsidRPr="00091D48">
        <w:rPr>
          <w:lang w:val="en-GB"/>
        </w:rPr>
        <w:lastRenderedPageBreak/>
        <w:t>Key sites were generally identified as those that hold rich information on lithic typology and technology, that are well-published (including lithic drawings and photographs), and whose chronostratigraphic position is relatively secure and reliable. However, not every key site in the database fulfils all these criteria, and some rather represent those mentioned most frequently in the relevant body of literature. For each site included in the database, a quality score was calculate</w:t>
      </w:r>
      <w:r w:rsidR="000A4A20">
        <w:rPr>
          <w:lang w:val="en-GB"/>
        </w:rPr>
        <w:t>d</w:t>
      </w:r>
      <w:r w:rsidRPr="00091D48">
        <w:rPr>
          <w:lang w:val="en-GB"/>
        </w:rPr>
        <w:t xml:space="preserve"> based on selected contextual data entries (</w:t>
      </w:r>
      <w:r w:rsidRPr="00091D48">
        <w:rPr>
          <w:b/>
          <w:bCs/>
          <w:lang w:val="en-GB"/>
        </w:rPr>
        <w:t>SI Fig. 2a-b</w:t>
      </w:r>
      <w:r w:rsidRPr="00091D48">
        <w:rPr>
          <w:lang w:val="en-GB"/>
        </w:rPr>
        <w:t xml:space="preserve">). The summed quality score (0-6) reflects chronological reliability, stratigraphic resolution, assemblage integrity and coherence as well as when a given site was investigated. A detailed explanation of the scoring procedure including all relevant entries is given in </w:t>
      </w:r>
      <w:r w:rsidRPr="00091D48">
        <w:rPr>
          <w:b/>
          <w:lang w:val="en-GB"/>
        </w:rPr>
        <w:t>Supplementary Information X2</w:t>
      </w:r>
      <w:r w:rsidRPr="00091D48">
        <w:rPr>
          <w:lang w:val="en-GB"/>
        </w:rPr>
        <w:t>.</w:t>
      </w:r>
    </w:p>
    <w:p w14:paraId="2CD642CA" w14:textId="1ABA25F4" w:rsidR="00AC24C3" w:rsidRDefault="00DB5A49" w:rsidP="00CF2C21">
      <w:pPr>
        <w:spacing w:after="160" w:line="360" w:lineRule="auto"/>
        <w:ind w:firstLine="720"/>
        <w:jc w:val="both"/>
        <w:rPr>
          <w:lang w:val="en-GB"/>
        </w:rPr>
      </w:pPr>
      <w:r w:rsidRPr="00091D48">
        <w:rPr>
          <w:lang w:val="en-GB"/>
        </w:rPr>
        <w:t xml:space="preserve">The lithic database is subdivided into four data modules, three of which contain information on different aspects of lithic technology and toolkit structure, while the fourth records contextual and locational information of each key site (cf. </w:t>
      </w:r>
      <w:r w:rsidRPr="00091D48">
        <w:rPr>
          <w:b/>
          <w:lang w:val="en-GB"/>
        </w:rPr>
        <w:t>Tab</w:t>
      </w:r>
      <w:r w:rsidR="00797A95">
        <w:rPr>
          <w:b/>
          <w:lang w:val="en-GB"/>
        </w:rPr>
        <w:t>le</w:t>
      </w:r>
      <w:r w:rsidRPr="00091D48">
        <w:rPr>
          <w:b/>
          <w:lang w:val="en-GB"/>
        </w:rPr>
        <w:t xml:space="preserve"> 2</w:t>
      </w:r>
      <w:r w:rsidRPr="00091D48">
        <w:rPr>
          <w:b/>
          <w:bCs/>
          <w:lang w:val="en-GB"/>
        </w:rPr>
        <w:t>)</w:t>
      </w:r>
      <w:r w:rsidRPr="00091D48">
        <w:rPr>
          <w:lang w:val="en-GB"/>
        </w:rPr>
        <w:t xml:space="preserve">. The first module contains presence/absence data on 24 retouched tool classes, split into 14 armature classes and 10 domestic tool classes. The second </w:t>
      </w:r>
      <w:del w:id="504" w:author="Felix Riede" w:date="2023-11-01T21:38:00Z">
        <w:r w:rsidRPr="00091D48" w:rsidDel="00E51422">
          <w:rPr>
            <w:lang w:val="en-GB"/>
          </w:rPr>
          <w:delText xml:space="preserve">domain </w:delText>
        </w:r>
      </w:del>
      <w:ins w:id="505" w:author="Felix Riede" w:date="2023-11-01T21:38:00Z">
        <w:r w:rsidR="00E51422">
          <w:rPr>
            <w:lang w:val="en-GB"/>
          </w:rPr>
          <w:t>module</w:t>
        </w:r>
        <w:r w:rsidR="00E51422" w:rsidRPr="00091D48">
          <w:rPr>
            <w:lang w:val="en-GB"/>
          </w:rPr>
          <w:t xml:space="preserve"> </w:t>
        </w:r>
      </w:ins>
      <w:r w:rsidRPr="00091D48">
        <w:rPr>
          <w:lang w:val="en-GB"/>
        </w:rPr>
        <w:t xml:space="preserve">encompasses information on the organization of laminar technology, raw material economy and retouch patterns, broken down into 52 individual techno-typological traits grouped into five sub-categories. The third module gathers </w:t>
      </w:r>
      <w:r w:rsidR="005A6276" w:rsidRPr="00091D48">
        <w:rPr>
          <w:lang w:val="en-GB"/>
        </w:rPr>
        <w:t>3512</w:t>
      </w:r>
      <w:r w:rsidRPr="00091D48">
        <w:rPr>
          <w:lang w:val="en-GB"/>
        </w:rPr>
        <w:t xml:space="preserve"> lithic </w:t>
      </w:r>
      <w:r w:rsidR="005A6276" w:rsidRPr="00091D48">
        <w:rPr>
          <w:lang w:val="en-GB"/>
        </w:rPr>
        <w:t xml:space="preserve">armature </w:t>
      </w:r>
      <w:r w:rsidRPr="00091D48">
        <w:rPr>
          <w:lang w:val="en-GB"/>
        </w:rPr>
        <w:t xml:space="preserve">outlines compiled from the literature and other available image sources such as photographs. The artefact classes included in this latter category are points and backed implements including (presumed) projectile elements. These reflect the artefact classes most used to construct cultural taxonomic groups. Experts were encouraged to submit &gt;20 images from the relevant key sites, although the total number of available images per cultural taxon varies by data availability and publication status. Notably, for some units it proved remarkably difficult to assemble even moderately sized image datasets. The focus on objects held to be diagnostic for each </w:t>
      </w:r>
      <w:r w:rsidR="005A6276" w:rsidRPr="00091D48">
        <w:rPr>
          <w:lang w:val="en-GB"/>
        </w:rPr>
        <w:t>unit</w:t>
      </w:r>
      <w:r w:rsidRPr="00091D48">
        <w:rPr>
          <w:lang w:val="en-GB"/>
        </w:rPr>
        <w:t xml:space="preserve"> also makes our analysis conservative in relation to the likely variability represented by artefacts not drawn or photographed. In total, the database comprises 88 individual NAC observations each associated with 24 discrete tool class variables and 52 discrete technological variables. A complete register of data modules, artefact classes, traits and other analytical variables is provided in </w:t>
      </w:r>
      <w:r w:rsidRPr="00091D48">
        <w:rPr>
          <w:b/>
          <w:lang w:val="en-GB"/>
        </w:rPr>
        <w:t>Supplementary Information X3-4</w:t>
      </w:r>
      <w:r w:rsidRPr="00091D48">
        <w:rPr>
          <w:lang w:val="en-GB"/>
        </w:rPr>
        <w:t>. In addition, each of the four data modules is shortly described in separate subsections below.</w:t>
      </w:r>
    </w:p>
    <w:p w14:paraId="4E96341A" w14:textId="77777777" w:rsidR="00CF2C21" w:rsidRPr="00CF2C21" w:rsidRDefault="00CF2C21" w:rsidP="00CF2C21">
      <w:pPr>
        <w:spacing w:after="160" w:line="360" w:lineRule="auto"/>
        <w:ind w:firstLine="720"/>
        <w:jc w:val="both"/>
        <w:rPr>
          <w:lang w:val="en-GB"/>
        </w:rPr>
      </w:pPr>
    </w:p>
    <w:p w14:paraId="45A150C8" w14:textId="77777777" w:rsidR="00CF2C21" w:rsidRDefault="00CF2C21">
      <w:pPr>
        <w:rPr>
          <w:b/>
          <w:lang w:val="en-GB"/>
        </w:rPr>
      </w:pPr>
      <w:r>
        <w:rPr>
          <w:b/>
          <w:lang w:val="en-GB"/>
        </w:rPr>
        <w:br w:type="page"/>
      </w:r>
    </w:p>
    <w:p w14:paraId="6F9833AA" w14:textId="1E5BDFB1" w:rsidR="00705B90" w:rsidRPr="00091D48" w:rsidRDefault="00DB5A49">
      <w:pPr>
        <w:spacing w:after="160" w:line="360" w:lineRule="auto"/>
        <w:jc w:val="both"/>
        <w:rPr>
          <w:lang w:val="en-GB"/>
        </w:rPr>
      </w:pPr>
      <w:r w:rsidRPr="00091D48">
        <w:rPr>
          <w:b/>
          <w:lang w:val="en-GB"/>
        </w:rPr>
        <w:lastRenderedPageBreak/>
        <w:t>Table 2</w:t>
      </w:r>
      <w:r w:rsidRPr="00091D48">
        <w:rPr>
          <w:lang w:val="en-GB"/>
        </w:rPr>
        <w:t xml:space="preserve">. </w:t>
      </w:r>
      <w:r w:rsidRPr="00091D48">
        <w:rPr>
          <w:i/>
          <w:iCs/>
          <w:lang w:val="en-GB"/>
        </w:rPr>
        <w:t xml:space="preserve">Overview of database modules and their composition and resolution. A comprehensive breakdown of all modules is presented in </w:t>
      </w:r>
      <w:r w:rsidRPr="00091D48">
        <w:rPr>
          <w:b/>
          <w:i/>
          <w:iCs/>
          <w:lang w:val="en-GB"/>
        </w:rPr>
        <w:t>Supplementary Information X3-4</w:t>
      </w:r>
      <w:r w:rsidRPr="00091D48">
        <w:rPr>
          <w:i/>
          <w:iCs/>
          <w:lang w:val="en-GB"/>
        </w:rPr>
        <w:t xml:space="preserve">. </w:t>
      </w:r>
      <w:del w:id="506" w:author="Felix Riede" w:date="2023-11-02T10:31:00Z">
        <w:r w:rsidRPr="00091D48" w:rsidDel="00123A8D">
          <w:rPr>
            <w:i/>
            <w:iCs/>
            <w:lang w:val="en-GB"/>
          </w:rPr>
          <w:delText xml:space="preserve">* </w:delText>
        </w:r>
      </w:del>
      <w:r w:rsidRPr="00091D48">
        <w:rPr>
          <w:i/>
          <w:iCs/>
          <w:lang w:val="en-GB"/>
        </w:rPr>
        <w:t>Outlines of scrapers and borers/perforators have been collected but are not analysed in this paper. *</w:t>
      </w:r>
      <w:del w:id="507" w:author="Felix Riede" w:date="2023-11-02T10:31:00Z">
        <w:r w:rsidRPr="00091D48" w:rsidDel="00123A8D">
          <w:rPr>
            <w:i/>
            <w:iCs/>
            <w:lang w:val="en-GB"/>
          </w:rPr>
          <w:delText xml:space="preserve">* </w:delText>
        </w:r>
      </w:del>
      <w:r w:rsidRPr="00091D48">
        <w:rPr>
          <w:i/>
          <w:iCs/>
          <w:lang w:val="en-GB"/>
        </w:rPr>
        <w:t xml:space="preserve">The dataset comprises 86 unique named cultural taxa, two of which </w:t>
      </w:r>
      <w:r w:rsidR="00F8417F" w:rsidRPr="00091D48">
        <w:rPr>
          <w:i/>
          <w:iCs/>
          <w:lang w:val="en-GB"/>
        </w:rPr>
        <w:t>occur across</w:t>
      </w:r>
      <w:r w:rsidRPr="00091D48">
        <w:rPr>
          <w:i/>
          <w:iCs/>
          <w:lang w:val="en-GB"/>
        </w:rPr>
        <w:t xml:space="preserve"> two separate time-slice entries, totalling 88 distinct observations.</w:t>
      </w:r>
    </w:p>
    <w:tbl>
      <w:tblPr>
        <w:tblStyle w:val="TableGrid"/>
        <w:tblW w:w="9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3"/>
        <w:gridCol w:w="1377"/>
        <w:gridCol w:w="1959"/>
        <w:gridCol w:w="1023"/>
        <w:gridCol w:w="1110"/>
        <w:gridCol w:w="1239"/>
        <w:gridCol w:w="1363"/>
      </w:tblGrid>
      <w:tr w:rsidR="00705B90" w:rsidRPr="00091D48" w14:paraId="28C92746" w14:textId="77777777" w:rsidTr="00942F71">
        <w:trPr>
          <w:trHeight w:val="290"/>
        </w:trPr>
        <w:tc>
          <w:tcPr>
            <w:tcW w:w="1272" w:type="dxa"/>
            <w:tcBorders>
              <w:bottom w:val="single" w:sz="4" w:space="0" w:color="auto"/>
            </w:tcBorders>
            <w:shd w:val="clear" w:color="auto" w:fill="E7E6E6" w:themeFill="background2"/>
          </w:tcPr>
          <w:p w14:paraId="3D02F2A6" w14:textId="77777777" w:rsidR="00705B90" w:rsidRPr="00091D48" w:rsidRDefault="00DB5A49">
            <w:pPr>
              <w:spacing w:after="160" w:line="360" w:lineRule="auto"/>
              <w:jc w:val="center"/>
              <w:rPr>
                <w:b/>
                <w:bCs/>
                <w:sz w:val="16"/>
                <w:szCs w:val="16"/>
                <w:lang w:val="en-GB" w:eastAsia="da-DK"/>
              </w:rPr>
            </w:pPr>
            <w:r w:rsidRPr="00091D48">
              <w:rPr>
                <w:b/>
                <w:bCs/>
                <w:sz w:val="16"/>
                <w:szCs w:val="16"/>
                <w:lang w:val="en-GB" w:eastAsia="da-DK"/>
              </w:rPr>
              <w:t>Module</w:t>
            </w:r>
          </w:p>
        </w:tc>
        <w:tc>
          <w:tcPr>
            <w:tcW w:w="1377" w:type="dxa"/>
            <w:tcBorders>
              <w:bottom w:val="single" w:sz="4" w:space="0" w:color="auto"/>
            </w:tcBorders>
            <w:shd w:val="clear" w:color="auto" w:fill="E7E6E6" w:themeFill="background2"/>
          </w:tcPr>
          <w:p w14:paraId="3523A7BE" w14:textId="77777777" w:rsidR="00705B90" w:rsidRPr="00091D48" w:rsidRDefault="00DB5A49">
            <w:pPr>
              <w:spacing w:after="160" w:line="360" w:lineRule="auto"/>
              <w:jc w:val="center"/>
              <w:rPr>
                <w:sz w:val="16"/>
                <w:szCs w:val="16"/>
                <w:lang w:val="en-GB"/>
              </w:rPr>
            </w:pPr>
            <w:r w:rsidRPr="00091D48">
              <w:rPr>
                <w:b/>
                <w:bCs/>
                <w:sz w:val="16"/>
                <w:szCs w:val="16"/>
                <w:lang w:val="en-GB" w:eastAsia="da-DK"/>
              </w:rPr>
              <w:t>Shorthand used in this paper</w:t>
            </w:r>
          </w:p>
        </w:tc>
        <w:tc>
          <w:tcPr>
            <w:tcW w:w="1959" w:type="dxa"/>
            <w:tcBorders>
              <w:bottom w:val="single" w:sz="4" w:space="0" w:color="auto"/>
            </w:tcBorders>
            <w:shd w:val="clear" w:color="auto" w:fill="E7E6E6" w:themeFill="background2"/>
          </w:tcPr>
          <w:p w14:paraId="33E6EAE8" w14:textId="77777777" w:rsidR="00705B90" w:rsidRPr="00091D48" w:rsidRDefault="00DB5A49">
            <w:pPr>
              <w:spacing w:after="160" w:line="360" w:lineRule="auto"/>
              <w:jc w:val="center"/>
              <w:rPr>
                <w:sz w:val="16"/>
                <w:szCs w:val="16"/>
                <w:lang w:val="en-GB"/>
              </w:rPr>
            </w:pPr>
            <w:r w:rsidRPr="00091D48">
              <w:rPr>
                <w:b/>
                <w:bCs/>
                <w:sz w:val="16"/>
                <w:szCs w:val="16"/>
                <w:lang w:val="en-GB" w:eastAsia="da-DK"/>
              </w:rPr>
              <w:t>Sub-domains</w:t>
            </w:r>
          </w:p>
        </w:tc>
        <w:tc>
          <w:tcPr>
            <w:tcW w:w="1023" w:type="dxa"/>
            <w:tcBorders>
              <w:bottom w:val="single" w:sz="4" w:space="0" w:color="auto"/>
            </w:tcBorders>
            <w:shd w:val="clear" w:color="auto" w:fill="E7E6E6" w:themeFill="background2"/>
          </w:tcPr>
          <w:p w14:paraId="3CCE99AD" w14:textId="77777777" w:rsidR="00705B90" w:rsidRPr="00091D48" w:rsidRDefault="00DB5A49">
            <w:pPr>
              <w:spacing w:after="160" w:line="360" w:lineRule="auto"/>
              <w:jc w:val="center"/>
              <w:rPr>
                <w:sz w:val="16"/>
                <w:szCs w:val="16"/>
                <w:lang w:val="en-GB"/>
              </w:rPr>
            </w:pPr>
            <w:r w:rsidRPr="00091D48">
              <w:rPr>
                <w:b/>
                <w:bCs/>
                <w:sz w:val="16"/>
                <w:szCs w:val="16"/>
                <w:lang w:val="en-GB" w:eastAsia="da-DK"/>
              </w:rPr>
              <w:t>Number of recorded traits</w:t>
            </w:r>
          </w:p>
        </w:tc>
        <w:tc>
          <w:tcPr>
            <w:tcW w:w="1110" w:type="dxa"/>
            <w:tcBorders>
              <w:bottom w:val="single" w:sz="4" w:space="0" w:color="auto"/>
            </w:tcBorders>
            <w:shd w:val="clear" w:color="auto" w:fill="E7E6E6" w:themeFill="background2"/>
          </w:tcPr>
          <w:p w14:paraId="5CEA620E" w14:textId="77777777" w:rsidR="00705B90" w:rsidRPr="00091D48" w:rsidRDefault="00DB5A49">
            <w:pPr>
              <w:spacing w:after="160" w:line="360" w:lineRule="auto"/>
              <w:jc w:val="center"/>
              <w:rPr>
                <w:b/>
                <w:sz w:val="16"/>
                <w:lang w:val="en-GB"/>
              </w:rPr>
            </w:pPr>
            <w:r w:rsidRPr="00091D48">
              <w:rPr>
                <w:b/>
                <w:sz w:val="16"/>
                <w:lang w:val="en-GB"/>
              </w:rPr>
              <w:t>Data type</w:t>
            </w:r>
          </w:p>
        </w:tc>
        <w:tc>
          <w:tcPr>
            <w:tcW w:w="1239" w:type="dxa"/>
            <w:tcBorders>
              <w:bottom w:val="single" w:sz="4" w:space="0" w:color="auto"/>
            </w:tcBorders>
            <w:shd w:val="clear" w:color="auto" w:fill="E7E6E6" w:themeFill="background2"/>
          </w:tcPr>
          <w:p w14:paraId="26C0959E" w14:textId="77777777" w:rsidR="00705B90" w:rsidRPr="00091D48" w:rsidRDefault="00DB5A49">
            <w:pPr>
              <w:spacing w:after="160" w:line="360" w:lineRule="auto"/>
              <w:jc w:val="center"/>
              <w:rPr>
                <w:sz w:val="16"/>
                <w:szCs w:val="16"/>
                <w:lang w:val="en-GB"/>
              </w:rPr>
            </w:pPr>
            <w:r w:rsidRPr="00091D48">
              <w:rPr>
                <w:b/>
                <w:bCs/>
                <w:sz w:val="16"/>
                <w:szCs w:val="16"/>
                <w:lang w:val="en-GB" w:eastAsia="da-DK"/>
              </w:rPr>
              <w:t>Total observations*</w:t>
            </w:r>
            <w:del w:id="508" w:author="Felix Riede" w:date="2023-11-02T10:31:00Z">
              <w:r w:rsidRPr="00091D48" w:rsidDel="00123A8D">
                <w:rPr>
                  <w:b/>
                  <w:bCs/>
                  <w:sz w:val="16"/>
                  <w:szCs w:val="16"/>
                  <w:lang w:val="en-GB" w:eastAsia="da-DK"/>
                </w:rPr>
                <w:delText>*</w:delText>
              </w:r>
            </w:del>
          </w:p>
        </w:tc>
        <w:tc>
          <w:tcPr>
            <w:tcW w:w="1363" w:type="dxa"/>
            <w:tcBorders>
              <w:bottom w:val="single" w:sz="4" w:space="0" w:color="auto"/>
            </w:tcBorders>
            <w:shd w:val="clear" w:color="auto" w:fill="E7E6E6" w:themeFill="background2"/>
          </w:tcPr>
          <w:p w14:paraId="4538A2C5" w14:textId="4059C2C6" w:rsidR="00705B90" w:rsidRPr="00091D48" w:rsidRDefault="00DB5A49">
            <w:pPr>
              <w:spacing w:after="160" w:line="360" w:lineRule="auto"/>
              <w:jc w:val="center"/>
              <w:rPr>
                <w:b/>
                <w:bCs/>
                <w:sz w:val="16"/>
                <w:szCs w:val="16"/>
                <w:lang w:val="en-GB" w:eastAsia="da-DK"/>
              </w:rPr>
            </w:pPr>
            <w:r w:rsidRPr="00091D48">
              <w:rPr>
                <w:b/>
                <w:bCs/>
                <w:sz w:val="16"/>
                <w:szCs w:val="16"/>
                <w:lang w:val="en-GB" w:eastAsia="da-DK"/>
              </w:rPr>
              <w:t>Scale</w:t>
            </w:r>
          </w:p>
        </w:tc>
      </w:tr>
      <w:tr w:rsidR="00705B90" w:rsidRPr="00091D48" w14:paraId="625E63E7" w14:textId="77777777" w:rsidTr="00942F71">
        <w:trPr>
          <w:trHeight w:val="580"/>
        </w:trPr>
        <w:tc>
          <w:tcPr>
            <w:tcW w:w="1272" w:type="dxa"/>
            <w:tcBorders>
              <w:top w:val="single" w:sz="4" w:space="0" w:color="auto"/>
            </w:tcBorders>
            <w:shd w:val="clear" w:color="auto" w:fill="auto"/>
          </w:tcPr>
          <w:p w14:paraId="47F47BC0" w14:textId="4E920C82" w:rsidR="00705B90" w:rsidRPr="00091D48" w:rsidRDefault="00DB5A49">
            <w:pPr>
              <w:spacing w:after="160" w:line="360" w:lineRule="auto"/>
              <w:rPr>
                <w:b/>
                <w:i/>
                <w:sz w:val="16"/>
                <w:szCs w:val="16"/>
                <w:lang w:val="en-GB"/>
              </w:rPr>
            </w:pPr>
            <w:r w:rsidRPr="00091D48">
              <w:rPr>
                <w:b/>
                <w:i/>
                <w:sz w:val="16"/>
                <w:szCs w:val="16"/>
                <w:lang w:val="en-GB" w:eastAsia="da-DK"/>
              </w:rPr>
              <w:t xml:space="preserve">Tool classes </w:t>
            </w:r>
          </w:p>
        </w:tc>
        <w:tc>
          <w:tcPr>
            <w:tcW w:w="1377" w:type="dxa"/>
            <w:tcBorders>
              <w:top w:val="single" w:sz="4" w:space="0" w:color="auto"/>
            </w:tcBorders>
            <w:shd w:val="clear" w:color="auto" w:fill="auto"/>
          </w:tcPr>
          <w:p w14:paraId="093C4DFE" w14:textId="77777777" w:rsidR="00705B90" w:rsidRPr="00091D48" w:rsidRDefault="00DB5A49">
            <w:pPr>
              <w:spacing w:after="160" w:line="360" w:lineRule="auto"/>
              <w:rPr>
                <w:i/>
                <w:sz w:val="16"/>
                <w:szCs w:val="16"/>
                <w:lang w:val="en-GB" w:eastAsia="da-DK"/>
              </w:rPr>
            </w:pPr>
            <w:r w:rsidRPr="00091D48">
              <w:rPr>
                <w:i/>
                <w:sz w:val="16"/>
                <w:szCs w:val="16"/>
                <w:lang w:val="en-GB" w:eastAsia="da-DK"/>
              </w:rPr>
              <w:t>Tools</w:t>
            </w:r>
          </w:p>
        </w:tc>
        <w:tc>
          <w:tcPr>
            <w:tcW w:w="1959" w:type="dxa"/>
            <w:tcBorders>
              <w:top w:val="single" w:sz="4" w:space="0" w:color="auto"/>
            </w:tcBorders>
            <w:shd w:val="clear" w:color="auto" w:fill="auto"/>
          </w:tcPr>
          <w:p w14:paraId="6988C98F" w14:textId="77777777" w:rsidR="00705B90" w:rsidRPr="00091D48" w:rsidRDefault="00DB5A49">
            <w:pPr>
              <w:spacing w:line="360" w:lineRule="auto"/>
              <w:rPr>
                <w:sz w:val="16"/>
                <w:szCs w:val="16"/>
                <w:lang w:val="en-GB"/>
              </w:rPr>
            </w:pPr>
            <w:r w:rsidRPr="00091D48">
              <w:rPr>
                <w:sz w:val="16"/>
                <w:szCs w:val="16"/>
                <w:lang w:val="en-GB" w:eastAsia="da-DK"/>
              </w:rPr>
              <w:t xml:space="preserve">Armature/points; Domestic tools </w:t>
            </w:r>
          </w:p>
        </w:tc>
        <w:tc>
          <w:tcPr>
            <w:tcW w:w="1023" w:type="dxa"/>
            <w:tcBorders>
              <w:top w:val="single" w:sz="4" w:space="0" w:color="auto"/>
            </w:tcBorders>
            <w:shd w:val="clear" w:color="auto" w:fill="auto"/>
          </w:tcPr>
          <w:p w14:paraId="3FA96D4F" w14:textId="77777777" w:rsidR="00705B90" w:rsidRPr="00091D48" w:rsidRDefault="00DB5A49">
            <w:pPr>
              <w:spacing w:after="160" w:line="360" w:lineRule="auto"/>
              <w:jc w:val="center"/>
              <w:rPr>
                <w:sz w:val="16"/>
                <w:szCs w:val="16"/>
                <w:lang w:val="en-GB" w:eastAsia="da-DK"/>
              </w:rPr>
            </w:pPr>
            <w:r w:rsidRPr="00091D48">
              <w:rPr>
                <w:sz w:val="16"/>
                <w:szCs w:val="16"/>
                <w:lang w:val="en-GB" w:eastAsia="da-DK"/>
              </w:rPr>
              <w:t>24</w:t>
            </w:r>
          </w:p>
        </w:tc>
        <w:tc>
          <w:tcPr>
            <w:tcW w:w="1110" w:type="dxa"/>
            <w:tcBorders>
              <w:top w:val="single" w:sz="4" w:space="0" w:color="auto"/>
            </w:tcBorders>
            <w:shd w:val="clear" w:color="auto" w:fill="auto"/>
          </w:tcPr>
          <w:p w14:paraId="61D33AED" w14:textId="77777777" w:rsidR="00705B90" w:rsidRPr="00091D48" w:rsidRDefault="00DB5A49">
            <w:pPr>
              <w:spacing w:after="160" w:line="360" w:lineRule="auto"/>
              <w:jc w:val="center"/>
              <w:rPr>
                <w:sz w:val="16"/>
                <w:szCs w:val="16"/>
                <w:lang w:val="en-GB"/>
              </w:rPr>
            </w:pPr>
            <w:r w:rsidRPr="00091D48">
              <w:rPr>
                <w:sz w:val="16"/>
                <w:szCs w:val="16"/>
                <w:lang w:val="en-GB"/>
              </w:rPr>
              <w:t xml:space="preserve">Discrete </w:t>
            </w:r>
          </w:p>
        </w:tc>
        <w:tc>
          <w:tcPr>
            <w:tcW w:w="1239" w:type="dxa"/>
            <w:tcBorders>
              <w:top w:val="single" w:sz="4" w:space="0" w:color="auto"/>
            </w:tcBorders>
            <w:shd w:val="clear" w:color="auto" w:fill="auto"/>
          </w:tcPr>
          <w:p w14:paraId="7F887E05" w14:textId="53F6A441" w:rsidR="00705B90" w:rsidRPr="00091D48" w:rsidRDefault="00DB5A49">
            <w:pPr>
              <w:spacing w:after="160" w:line="360" w:lineRule="auto"/>
              <w:jc w:val="center"/>
              <w:rPr>
                <w:sz w:val="16"/>
                <w:szCs w:val="16"/>
                <w:lang w:val="en-GB"/>
              </w:rPr>
            </w:pPr>
            <w:r w:rsidRPr="00091D48">
              <w:rPr>
                <w:sz w:val="16"/>
                <w:szCs w:val="16"/>
                <w:lang w:val="en-GB" w:eastAsia="da-DK"/>
              </w:rPr>
              <w:t>86 (88)</w:t>
            </w:r>
          </w:p>
        </w:tc>
        <w:tc>
          <w:tcPr>
            <w:tcW w:w="1363" w:type="dxa"/>
            <w:tcBorders>
              <w:top w:val="single" w:sz="4" w:space="0" w:color="auto"/>
            </w:tcBorders>
            <w:shd w:val="clear" w:color="auto" w:fill="auto"/>
          </w:tcPr>
          <w:p w14:paraId="3257838C" w14:textId="380820F7" w:rsidR="00705B90" w:rsidRPr="00091D48" w:rsidRDefault="00DB5A49">
            <w:pPr>
              <w:spacing w:after="160" w:line="360" w:lineRule="auto"/>
              <w:rPr>
                <w:sz w:val="16"/>
                <w:szCs w:val="16"/>
                <w:lang w:val="en-GB"/>
              </w:rPr>
            </w:pPr>
            <w:r w:rsidRPr="00091D48">
              <w:rPr>
                <w:sz w:val="16"/>
                <w:szCs w:val="16"/>
                <w:lang w:val="en-GB" w:eastAsia="da-DK"/>
              </w:rPr>
              <w:t>Named archaeological culture</w:t>
            </w:r>
          </w:p>
        </w:tc>
      </w:tr>
      <w:tr w:rsidR="00705B90" w:rsidRPr="00091D48" w14:paraId="2EC94407" w14:textId="77777777" w:rsidTr="00942F71">
        <w:trPr>
          <w:trHeight w:val="2320"/>
        </w:trPr>
        <w:tc>
          <w:tcPr>
            <w:tcW w:w="1272" w:type="dxa"/>
            <w:shd w:val="clear" w:color="auto" w:fill="auto"/>
          </w:tcPr>
          <w:p w14:paraId="5A2B9126" w14:textId="77777777" w:rsidR="00705B90" w:rsidRPr="00091D48" w:rsidRDefault="00DB5A49">
            <w:pPr>
              <w:spacing w:after="160" w:line="360" w:lineRule="auto"/>
              <w:rPr>
                <w:b/>
                <w:i/>
                <w:sz w:val="16"/>
                <w:szCs w:val="16"/>
                <w:lang w:val="en-GB" w:eastAsia="da-DK"/>
              </w:rPr>
            </w:pPr>
            <w:r w:rsidRPr="00091D48">
              <w:rPr>
                <w:b/>
                <w:i/>
                <w:sz w:val="16"/>
                <w:szCs w:val="16"/>
                <w:lang w:val="en-GB" w:eastAsia="da-DK"/>
              </w:rPr>
              <w:t>Organization of laminar technologies</w:t>
            </w:r>
          </w:p>
        </w:tc>
        <w:tc>
          <w:tcPr>
            <w:tcW w:w="1377" w:type="dxa"/>
            <w:shd w:val="clear" w:color="auto" w:fill="auto"/>
          </w:tcPr>
          <w:p w14:paraId="546C3EC9" w14:textId="77777777" w:rsidR="00705B90" w:rsidRPr="00091D48" w:rsidRDefault="00DB5A49">
            <w:pPr>
              <w:spacing w:after="160" w:line="360" w:lineRule="auto"/>
              <w:rPr>
                <w:i/>
                <w:sz w:val="16"/>
                <w:szCs w:val="16"/>
                <w:lang w:val="en-GB" w:eastAsia="da-DK"/>
              </w:rPr>
            </w:pPr>
            <w:r w:rsidRPr="00091D48">
              <w:rPr>
                <w:i/>
                <w:sz w:val="16"/>
                <w:szCs w:val="16"/>
                <w:lang w:val="en-GB" w:eastAsia="da-DK"/>
              </w:rPr>
              <w:t>Technology</w:t>
            </w:r>
          </w:p>
        </w:tc>
        <w:tc>
          <w:tcPr>
            <w:tcW w:w="1959" w:type="dxa"/>
            <w:shd w:val="clear" w:color="auto" w:fill="auto"/>
          </w:tcPr>
          <w:p w14:paraId="57B19902" w14:textId="3D5D6642" w:rsidR="00705B90" w:rsidRPr="00091D48" w:rsidRDefault="00DB5A49">
            <w:pPr>
              <w:spacing w:after="160" w:line="360" w:lineRule="auto"/>
              <w:rPr>
                <w:sz w:val="16"/>
                <w:szCs w:val="16"/>
                <w:lang w:val="en-GB"/>
              </w:rPr>
            </w:pPr>
            <w:r w:rsidRPr="00091D48">
              <w:rPr>
                <w:sz w:val="16"/>
                <w:szCs w:val="16"/>
                <w:lang w:val="en-GB" w:eastAsia="da-DK"/>
              </w:rPr>
              <w:t>Blade-bladelet reduction strategies and core structure; Raw material economy; Blade structure and morpho-typology of laminar blanks; Other/non-laminar blank production systems and their interrelationships; Retouch tendencies (+ presence of microburin)</w:t>
            </w:r>
          </w:p>
        </w:tc>
        <w:tc>
          <w:tcPr>
            <w:tcW w:w="1023" w:type="dxa"/>
            <w:shd w:val="clear" w:color="auto" w:fill="auto"/>
          </w:tcPr>
          <w:p w14:paraId="5347C275" w14:textId="77777777" w:rsidR="00705B90" w:rsidRPr="00091D48" w:rsidRDefault="00DB5A49">
            <w:pPr>
              <w:spacing w:after="160" w:line="360" w:lineRule="auto"/>
              <w:jc w:val="center"/>
              <w:rPr>
                <w:sz w:val="16"/>
                <w:szCs w:val="16"/>
                <w:lang w:val="en-GB" w:eastAsia="da-DK"/>
              </w:rPr>
            </w:pPr>
            <w:r w:rsidRPr="00091D48">
              <w:rPr>
                <w:sz w:val="16"/>
                <w:szCs w:val="16"/>
                <w:lang w:val="en-GB" w:eastAsia="da-DK"/>
              </w:rPr>
              <w:t>52</w:t>
            </w:r>
          </w:p>
        </w:tc>
        <w:tc>
          <w:tcPr>
            <w:tcW w:w="1110" w:type="dxa"/>
            <w:shd w:val="clear" w:color="auto" w:fill="auto"/>
          </w:tcPr>
          <w:p w14:paraId="02FBEF74" w14:textId="77777777" w:rsidR="00705B90" w:rsidRPr="00091D48" w:rsidRDefault="00DB5A49">
            <w:pPr>
              <w:spacing w:after="160" w:line="360" w:lineRule="auto"/>
              <w:jc w:val="center"/>
              <w:rPr>
                <w:sz w:val="16"/>
                <w:szCs w:val="16"/>
                <w:lang w:val="en-GB"/>
              </w:rPr>
            </w:pPr>
            <w:r w:rsidRPr="00091D48">
              <w:rPr>
                <w:sz w:val="16"/>
                <w:szCs w:val="16"/>
                <w:lang w:val="en-GB"/>
              </w:rPr>
              <w:t xml:space="preserve">Discrete </w:t>
            </w:r>
          </w:p>
        </w:tc>
        <w:tc>
          <w:tcPr>
            <w:tcW w:w="1239" w:type="dxa"/>
            <w:shd w:val="clear" w:color="auto" w:fill="auto"/>
          </w:tcPr>
          <w:p w14:paraId="161DECAA" w14:textId="4328D87B" w:rsidR="00705B90" w:rsidRPr="00091D48" w:rsidRDefault="00DB5A49">
            <w:pPr>
              <w:spacing w:after="160" w:line="360" w:lineRule="auto"/>
              <w:jc w:val="center"/>
              <w:rPr>
                <w:sz w:val="16"/>
                <w:szCs w:val="16"/>
                <w:lang w:val="en-GB"/>
              </w:rPr>
            </w:pPr>
            <w:r w:rsidRPr="00091D48">
              <w:rPr>
                <w:sz w:val="16"/>
                <w:szCs w:val="16"/>
                <w:lang w:val="en-GB" w:eastAsia="da-DK"/>
              </w:rPr>
              <w:t>86 (88)</w:t>
            </w:r>
          </w:p>
        </w:tc>
        <w:tc>
          <w:tcPr>
            <w:tcW w:w="1363" w:type="dxa"/>
            <w:shd w:val="clear" w:color="auto" w:fill="auto"/>
          </w:tcPr>
          <w:p w14:paraId="150D0018" w14:textId="1105ACBF" w:rsidR="00705B90" w:rsidRPr="00091D48" w:rsidRDefault="00DB5A49">
            <w:pPr>
              <w:spacing w:after="160" w:line="360" w:lineRule="auto"/>
              <w:rPr>
                <w:sz w:val="16"/>
                <w:szCs w:val="16"/>
                <w:lang w:val="en-GB"/>
              </w:rPr>
            </w:pPr>
            <w:r w:rsidRPr="00091D48">
              <w:rPr>
                <w:sz w:val="16"/>
                <w:szCs w:val="16"/>
                <w:lang w:val="en-GB" w:eastAsia="da-DK"/>
              </w:rPr>
              <w:t>Named archaeological culture</w:t>
            </w:r>
          </w:p>
        </w:tc>
      </w:tr>
      <w:tr w:rsidR="00705B90" w:rsidRPr="00091D48" w14:paraId="5EC207E8" w14:textId="77777777" w:rsidTr="00942F71">
        <w:trPr>
          <w:trHeight w:val="580"/>
        </w:trPr>
        <w:tc>
          <w:tcPr>
            <w:tcW w:w="1272" w:type="dxa"/>
            <w:shd w:val="clear" w:color="auto" w:fill="auto"/>
          </w:tcPr>
          <w:p w14:paraId="7A4399EE" w14:textId="7BD870F2" w:rsidR="00705B90" w:rsidRPr="00091D48" w:rsidRDefault="005A6276">
            <w:pPr>
              <w:spacing w:after="160" w:line="360" w:lineRule="auto"/>
              <w:rPr>
                <w:b/>
                <w:i/>
                <w:sz w:val="16"/>
                <w:szCs w:val="16"/>
                <w:lang w:val="en-GB"/>
              </w:rPr>
            </w:pPr>
            <w:r w:rsidRPr="00091D48">
              <w:rPr>
                <w:b/>
                <w:i/>
                <w:sz w:val="16"/>
                <w:szCs w:val="16"/>
                <w:lang w:val="en-GB" w:eastAsia="da-DK"/>
              </w:rPr>
              <w:t>A</w:t>
            </w:r>
            <w:r w:rsidR="00DB5A49" w:rsidRPr="00091D48">
              <w:rPr>
                <w:b/>
                <w:i/>
                <w:sz w:val="16"/>
                <w:szCs w:val="16"/>
                <w:lang w:val="en-GB" w:eastAsia="da-DK"/>
              </w:rPr>
              <w:t>r</w:t>
            </w:r>
            <w:r w:rsidRPr="00091D48">
              <w:rPr>
                <w:b/>
                <w:i/>
                <w:sz w:val="16"/>
                <w:szCs w:val="16"/>
                <w:lang w:val="en-GB" w:eastAsia="da-DK"/>
              </w:rPr>
              <w:t>mature</w:t>
            </w:r>
            <w:r w:rsidR="00DB5A49" w:rsidRPr="00091D48">
              <w:rPr>
                <w:b/>
                <w:i/>
                <w:sz w:val="16"/>
                <w:szCs w:val="16"/>
                <w:lang w:val="en-GB" w:eastAsia="da-DK"/>
              </w:rPr>
              <w:t xml:space="preserve"> outlines</w:t>
            </w:r>
          </w:p>
        </w:tc>
        <w:tc>
          <w:tcPr>
            <w:tcW w:w="1377" w:type="dxa"/>
            <w:shd w:val="clear" w:color="auto" w:fill="auto"/>
          </w:tcPr>
          <w:p w14:paraId="0E75340D" w14:textId="77777777" w:rsidR="00705B90" w:rsidRPr="00091D48" w:rsidRDefault="00DB5A49">
            <w:pPr>
              <w:spacing w:after="160" w:line="360" w:lineRule="auto"/>
              <w:rPr>
                <w:i/>
                <w:sz w:val="16"/>
                <w:szCs w:val="16"/>
                <w:lang w:val="en-GB" w:eastAsia="da-DK"/>
              </w:rPr>
            </w:pPr>
            <w:r w:rsidRPr="00091D48">
              <w:rPr>
                <w:i/>
                <w:sz w:val="16"/>
                <w:szCs w:val="16"/>
                <w:lang w:val="en-GB" w:eastAsia="da-DK"/>
              </w:rPr>
              <w:t>Outlines</w:t>
            </w:r>
          </w:p>
        </w:tc>
        <w:tc>
          <w:tcPr>
            <w:tcW w:w="1959" w:type="dxa"/>
            <w:shd w:val="clear" w:color="auto" w:fill="auto"/>
          </w:tcPr>
          <w:p w14:paraId="415AA27A" w14:textId="62078C8E" w:rsidR="00705B90" w:rsidRPr="00091D48" w:rsidRDefault="00DB5A49">
            <w:pPr>
              <w:spacing w:after="160" w:line="360" w:lineRule="auto"/>
              <w:rPr>
                <w:sz w:val="16"/>
                <w:lang w:val="en-GB"/>
              </w:rPr>
            </w:pPr>
            <w:r w:rsidRPr="00091D48">
              <w:rPr>
                <w:sz w:val="16"/>
                <w:lang w:val="en-GB"/>
              </w:rPr>
              <w:t>Armature</w:t>
            </w:r>
            <w:r w:rsidR="00F8417F" w:rsidRPr="00091D48">
              <w:rPr>
                <w:sz w:val="16"/>
                <w:lang w:val="en-GB"/>
              </w:rPr>
              <w:t>s</w:t>
            </w:r>
            <w:r w:rsidRPr="00091D48">
              <w:rPr>
                <w:sz w:val="16"/>
                <w:lang w:val="en-GB"/>
              </w:rPr>
              <w:t xml:space="preserve"> (AR)</w:t>
            </w:r>
          </w:p>
        </w:tc>
        <w:tc>
          <w:tcPr>
            <w:tcW w:w="1023" w:type="dxa"/>
            <w:shd w:val="clear" w:color="auto" w:fill="auto"/>
          </w:tcPr>
          <w:p w14:paraId="4D17EE4C" w14:textId="56A7FEB3" w:rsidR="00705B90" w:rsidRPr="00091D48" w:rsidRDefault="005A6276">
            <w:pPr>
              <w:spacing w:after="160" w:line="360" w:lineRule="auto"/>
              <w:jc w:val="center"/>
              <w:rPr>
                <w:sz w:val="16"/>
                <w:szCs w:val="16"/>
                <w:lang w:val="en-GB" w:eastAsia="da-DK"/>
              </w:rPr>
            </w:pPr>
            <w:r w:rsidRPr="00091D48">
              <w:rPr>
                <w:sz w:val="16"/>
                <w:szCs w:val="16"/>
                <w:lang w:val="en-GB" w:eastAsia="da-DK"/>
              </w:rPr>
              <w:t>-</w:t>
            </w:r>
          </w:p>
        </w:tc>
        <w:tc>
          <w:tcPr>
            <w:tcW w:w="1110" w:type="dxa"/>
            <w:shd w:val="clear" w:color="auto" w:fill="auto"/>
          </w:tcPr>
          <w:p w14:paraId="2A1DBA7E" w14:textId="77777777" w:rsidR="00705B90" w:rsidRPr="00091D48" w:rsidRDefault="00DB5A49">
            <w:pPr>
              <w:spacing w:after="160" w:line="360" w:lineRule="auto"/>
              <w:jc w:val="center"/>
              <w:rPr>
                <w:sz w:val="16"/>
                <w:szCs w:val="16"/>
                <w:lang w:val="en-GB"/>
              </w:rPr>
            </w:pPr>
            <w:r w:rsidRPr="00091D48">
              <w:rPr>
                <w:sz w:val="16"/>
                <w:szCs w:val="16"/>
                <w:lang w:val="en-GB"/>
              </w:rPr>
              <w:t>Continuous</w:t>
            </w:r>
          </w:p>
        </w:tc>
        <w:tc>
          <w:tcPr>
            <w:tcW w:w="1239" w:type="dxa"/>
            <w:shd w:val="clear" w:color="auto" w:fill="auto"/>
          </w:tcPr>
          <w:p w14:paraId="5188484B" w14:textId="6DD40898" w:rsidR="00705B90" w:rsidRPr="00091D48" w:rsidRDefault="00DB5A49">
            <w:pPr>
              <w:spacing w:after="160" w:line="360" w:lineRule="auto"/>
              <w:jc w:val="center"/>
              <w:rPr>
                <w:sz w:val="16"/>
                <w:szCs w:val="16"/>
                <w:lang w:val="en-GB"/>
              </w:rPr>
            </w:pPr>
            <w:r w:rsidRPr="00091D48">
              <w:rPr>
                <w:sz w:val="16"/>
                <w:szCs w:val="16"/>
                <w:lang w:val="en-GB" w:eastAsia="da-DK"/>
              </w:rPr>
              <w:t>3512</w:t>
            </w:r>
          </w:p>
        </w:tc>
        <w:tc>
          <w:tcPr>
            <w:tcW w:w="1363" w:type="dxa"/>
            <w:shd w:val="clear" w:color="auto" w:fill="auto"/>
          </w:tcPr>
          <w:p w14:paraId="744A3AE3" w14:textId="406E6448" w:rsidR="00705B90" w:rsidRPr="00091D48" w:rsidRDefault="005A6276">
            <w:pPr>
              <w:spacing w:after="160" w:line="360" w:lineRule="auto"/>
              <w:rPr>
                <w:sz w:val="16"/>
                <w:szCs w:val="16"/>
                <w:lang w:val="en-GB"/>
              </w:rPr>
            </w:pPr>
            <w:r w:rsidRPr="00091D48">
              <w:rPr>
                <w:sz w:val="16"/>
                <w:szCs w:val="16"/>
                <w:lang w:val="en-GB" w:eastAsia="da-DK"/>
              </w:rPr>
              <w:t>I</w:t>
            </w:r>
            <w:r w:rsidR="00DB5A49" w:rsidRPr="00091D48">
              <w:rPr>
                <w:sz w:val="16"/>
                <w:szCs w:val="16"/>
                <w:lang w:val="en-GB" w:eastAsia="da-DK"/>
              </w:rPr>
              <w:t>ndividual artefact</w:t>
            </w:r>
          </w:p>
        </w:tc>
      </w:tr>
      <w:tr w:rsidR="00705B90" w:rsidRPr="00091D48" w14:paraId="3CF1A929" w14:textId="77777777" w:rsidTr="00942F71">
        <w:trPr>
          <w:trHeight w:val="1160"/>
        </w:trPr>
        <w:tc>
          <w:tcPr>
            <w:tcW w:w="1272" w:type="dxa"/>
            <w:shd w:val="clear" w:color="auto" w:fill="auto"/>
          </w:tcPr>
          <w:p w14:paraId="54B6296B" w14:textId="6609E722" w:rsidR="00705B90" w:rsidRPr="00091D48" w:rsidRDefault="00DB5A49">
            <w:pPr>
              <w:spacing w:after="160" w:line="360" w:lineRule="auto"/>
              <w:rPr>
                <w:b/>
                <w:i/>
                <w:sz w:val="16"/>
                <w:szCs w:val="16"/>
                <w:lang w:val="en-GB"/>
              </w:rPr>
            </w:pPr>
            <w:r w:rsidRPr="00091D48">
              <w:rPr>
                <w:b/>
                <w:i/>
                <w:sz w:val="16"/>
                <w:szCs w:val="16"/>
                <w:lang w:val="en-GB" w:eastAsia="da-DK"/>
              </w:rPr>
              <w:t>Archaeological site metadata</w:t>
            </w:r>
          </w:p>
        </w:tc>
        <w:tc>
          <w:tcPr>
            <w:tcW w:w="1377" w:type="dxa"/>
            <w:shd w:val="clear" w:color="auto" w:fill="auto"/>
          </w:tcPr>
          <w:p w14:paraId="6B5FDB6A" w14:textId="77777777" w:rsidR="00705B90" w:rsidRPr="00091D48" w:rsidRDefault="00DB5A49">
            <w:pPr>
              <w:spacing w:after="160" w:line="360" w:lineRule="auto"/>
              <w:rPr>
                <w:sz w:val="16"/>
                <w:szCs w:val="16"/>
                <w:lang w:val="en-GB" w:eastAsia="da-DK"/>
              </w:rPr>
            </w:pPr>
            <w:r w:rsidRPr="00091D48">
              <w:rPr>
                <w:sz w:val="16"/>
                <w:szCs w:val="16"/>
                <w:lang w:val="en-GB" w:eastAsia="da-DK"/>
              </w:rPr>
              <w:t>Metadata</w:t>
            </w:r>
          </w:p>
        </w:tc>
        <w:tc>
          <w:tcPr>
            <w:tcW w:w="1959" w:type="dxa"/>
            <w:shd w:val="clear" w:color="auto" w:fill="auto"/>
          </w:tcPr>
          <w:p w14:paraId="577160C6" w14:textId="77777777" w:rsidR="00705B90" w:rsidRPr="00091D48" w:rsidRDefault="00DB5A49">
            <w:pPr>
              <w:spacing w:after="160" w:line="360" w:lineRule="auto"/>
              <w:rPr>
                <w:sz w:val="16"/>
                <w:szCs w:val="16"/>
                <w:lang w:val="en-GB"/>
              </w:rPr>
            </w:pPr>
            <w:r w:rsidRPr="00091D48">
              <w:rPr>
                <w:sz w:val="16"/>
                <w:szCs w:val="16"/>
                <w:lang w:val="en-GB" w:eastAsia="da-DK"/>
              </w:rPr>
              <w:t>Site context and data quality; Calculated site-quality scores; Register of processed and recorded tool outlines</w:t>
            </w:r>
          </w:p>
        </w:tc>
        <w:tc>
          <w:tcPr>
            <w:tcW w:w="1023" w:type="dxa"/>
            <w:shd w:val="clear" w:color="auto" w:fill="auto"/>
          </w:tcPr>
          <w:p w14:paraId="339A8218" w14:textId="77777777" w:rsidR="00705B90" w:rsidRPr="00091D48" w:rsidRDefault="00DB5A49">
            <w:pPr>
              <w:spacing w:after="160" w:line="360" w:lineRule="auto"/>
              <w:jc w:val="center"/>
              <w:rPr>
                <w:sz w:val="16"/>
                <w:szCs w:val="16"/>
                <w:lang w:val="en-GB" w:eastAsia="da-DK"/>
              </w:rPr>
            </w:pPr>
            <w:r w:rsidRPr="00091D48">
              <w:rPr>
                <w:sz w:val="16"/>
                <w:szCs w:val="16"/>
                <w:lang w:val="en-GB" w:eastAsia="da-DK"/>
              </w:rPr>
              <w:t>25</w:t>
            </w:r>
          </w:p>
        </w:tc>
        <w:tc>
          <w:tcPr>
            <w:tcW w:w="1110" w:type="dxa"/>
            <w:shd w:val="clear" w:color="auto" w:fill="auto"/>
          </w:tcPr>
          <w:p w14:paraId="497D975A" w14:textId="77777777" w:rsidR="00705B90" w:rsidRPr="00091D48" w:rsidRDefault="00DB5A49">
            <w:pPr>
              <w:spacing w:after="160" w:line="360" w:lineRule="auto"/>
              <w:jc w:val="center"/>
              <w:rPr>
                <w:sz w:val="16"/>
                <w:szCs w:val="16"/>
                <w:lang w:val="en-GB"/>
              </w:rPr>
            </w:pPr>
            <w:r w:rsidRPr="00091D48">
              <w:rPr>
                <w:sz w:val="16"/>
                <w:szCs w:val="16"/>
                <w:lang w:val="en-GB"/>
              </w:rPr>
              <w:t>Various</w:t>
            </w:r>
          </w:p>
        </w:tc>
        <w:tc>
          <w:tcPr>
            <w:tcW w:w="1239" w:type="dxa"/>
            <w:shd w:val="clear" w:color="auto" w:fill="auto"/>
          </w:tcPr>
          <w:p w14:paraId="72244038" w14:textId="77777777" w:rsidR="00705B90" w:rsidRPr="00091D48" w:rsidRDefault="00DB5A49">
            <w:pPr>
              <w:spacing w:after="160" w:line="360" w:lineRule="auto"/>
              <w:jc w:val="center"/>
              <w:rPr>
                <w:sz w:val="16"/>
                <w:szCs w:val="16"/>
                <w:lang w:val="en-GB" w:eastAsia="da-DK"/>
              </w:rPr>
            </w:pPr>
            <w:r w:rsidRPr="00091D48">
              <w:rPr>
                <w:sz w:val="16"/>
                <w:szCs w:val="16"/>
                <w:lang w:val="en-GB" w:eastAsia="da-DK"/>
              </w:rPr>
              <w:t>-</w:t>
            </w:r>
          </w:p>
        </w:tc>
        <w:tc>
          <w:tcPr>
            <w:tcW w:w="1363" w:type="dxa"/>
            <w:shd w:val="clear" w:color="auto" w:fill="auto"/>
          </w:tcPr>
          <w:p w14:paraId="73C08D17" w14:textId="24F50069" w:rsidR="00705B90" w:rsidRPr="00091D48" w:rsidRDefault="00DB5A49">
            <w:pPr>
              <w:spacing w:after="160" w:line="360" w:lineRule="auto"/>
              <w:rPr>
                <w:sz w:val="16"/>
                <w:szCs w:val="16"/>
                <w:lang w:val="en-GB" w:eastAsia="da-DK"/>
              </w:rPr>
            </w:pPr>
            <w:r w:rsidRPr="00091D48">
              <w:rPr>
                <w:sz w:val="16"/>
                <w:szCs w:val="16"/>
                <w:lang w:val="en-GB" w:eastAsia="da-DK"/>
              </w:rPr>
              <w:t>Site</w:t>
            </w:r>
          </w:p>
        </w:tc>
      </w:tr>
    </w:tbl>
    <w:p w14:paraId="1DF362D6" w14:textId="77777777" w:rsidR="00705B90" w:rsidRPr="00091D48" w:rsidRDefault="00705B90">
      <w:pPr>
        <w:spacing w:after="160" w:line="360" w:lineRule="auto"/>
        <w:jc w:val="both"/>
        <w:rPr>
          <w:lang w:val="en-GB"/>
        </w:rPr>
      </w:pPr>
    </w:p>
    <w:p w14:paraId="1D237686" w14:textId="77777777" w:rsidR="00705B90" w:rsidRPr="00091D48" w:rsidRDefault="00DB5A49">
      <w:pPr>
        <w:spacing w:after="160" w:line="360" w:lineRule="auto"/>
        <w:jc w:val="both"/>
        <w:rPr>
          <w:i/>
          <w:iCs/>
          <w:lang w:val="en-GB"/>
        </w:rPr>
      </w:pPr>
      <w:r w:rsidRPr="00091D48">
        <w:rPr>
          <w:i/>
          <w:iCs/>
          <w:lang w:val="en-GB"/>
        </w:rPr>
        <w:t>Toolkit composition data</w:t>
      </w:r>
    </w:p>
    <w:p w14:paraId="7486B0CB" w14:textId="40C2DCB9" w:rsidR="00705B90" w:rsidRPr="00091D48" w:rsidRDefault="00CF34BC">
      <w:pPr>
        <w:spacing w:after="160" w:line="360" w:lineRule="auto"/>
        <w:jc w:val="both"/>
        <w:rPr>
          <w:lang w:val="en-GB"/>
        </w:rPr>
      </w:pPr>
      <w:r w:rsidRPr="00091D48">
        <w:rPr>
          <w:lang w:val="en-GB"/>
        </w:rPr>
        <w:t>T</w:t>
      </w:r>
      <w:r w:rsidR="00DB5A49" w:rsidRPr="00091D48">
        <w:rPr>
          <w:lang w:val="en-GB"/>
        </w:rPr>
        <w:t>o facilitate broad-scale, cross-regional comparison while accounting for the particularities of European Final Palaeolithic/earliest Mesolithic retouched tool assemblages</w:t>
      </w:r>
      <w:r w:rsidRPr="00091D48">
        <w:rPr>
          <w:lang w:val="en-GB"/>
        </w:rPr>
        <w:t>,</w:t>
      </w:r>
      <w:r w:rsidR="00DB5A49" w:rsidRPr="00091D48">
        <w:rPr>
          <w:lang w:val="en-GB"/>
        </w:rPr>
        <w:t xml:space="preserve"> </w:t>
      </w:r>
      <w:r w:rsidRPr="00091D48">
        <w:rPr>
          <w:lang w:val="en-GB"/>
        </w:rPr>
        <w:t>e</w:t>
      </w:r>
      <w:r w:rsidR="00DB5A49" w:rsidRPr="00091D48">
        <w:rPr>
          <w:lang w:val="en-GB"/>
        </w:rPr>
        <w:t xml:space="preserve">mphasis is </w:t>
      </w:r>
      <w:r w:rsidRPr="00091D48">
        <w:rPr>
          <w:lang w:val="en-GB"/>
        </w:rPr>
        <w:t xml:space="preserve">here </w:t>
      </w:r>
      <w:r w:rsidR="00DB5A49" w:rsidRPr="00091D48">
        <w:rPr>
          <w:lang w:val="en-GB"/>
        </w:rPr>
        <w:t>placed on lithic points and purported projectile implements</w:t>
      </w:r>
      <w:r w:rsidRPr="00091D48">
        <w:rPr>
          <w:lang w:val="en-GB"/>
        </w:rPr>
        <w:t>.</w:t>
      </w:r>
      <w:r w:rsidR="00DB5A49" w:rsidRPr="00091D48">
        <w:rPr>
          <w:lang w:val="en-GB"/>
        </w:rPr>
        <w:t xml:space="preserve"> </w:t>
      </w:r>
      <w:r w:rsidRPr="00091D48">
        <w:rPr>
          <w:lang w:val="en-GB"/>
        </w:rPr>
        <w:t>T</w:t>
      </w:r>
      <w:r w:rsidR="00DB5A49" w:rsidRPr="00091D48">
        <w:rPr>
          <w:lang w:val="en-GB"/>
        </w:rPr>
        <w:t xml:space="preserve">hese tool forms are considered </w:t>
      </w:r>
      <w:r w:rsidRPr="00091D48">
        <w:rPr>
          <w:lang w:val="en-GB"/>
        </w:rPr>
        <w:t>indicative of</w:t>
      </w:r>
      <w:r w:rsidR="00DB5A49" w:rsidRPr="00091D48">
        <w:rPr>
          <w:lang w:val="en-GB"/>
        </w:rPr>
        <w:t xml:space="preserve"> cultural </w:t>
      </w:r>
      <w:r w:rsidR="002D5C82" w:rsidRPr="00091D48">
        <w:rPr>
          <w:lang w:val="en-GB"/>
        </w:rPr>
        <w:t>change,</w:t>
      </w:r>
      <w:r w:rsidR="00DB5A49" w:rsidRPr="00091D48">
        <w:rPr>
          <w:lang w:val="en-GB"/>
        </w:rPr>
        <w:t xml:space="preserve"> and they traditionally play a privileged role in the construction of cultural taxonomies. Commonly referred to as artefactual</w:t>
      </w:r>
      <w:r w:rsidR="00612FDE">
        <w:rPr>
          <w:lang w:val="en-GB"/>
        </w:rPr>
        <w:t xml:space="preserve"> index fossils</w:t>
      </w:r>
      <w:r w:rsidR="00DB5A49" w:rsidRPr="00091D48">
        <w:rPr>
          <w:lang w:val="en-GB"/>
        </w:rPr>
        <w:t xml:space="preserve"> they are considered diagnostic in ways similar to type fossils in palaeontology, from where the notion was borrowed in the nascent years of Palaeolithic archaeology </w:t>
      </w:r>
      <w:r w:rsidR="00DB5A49" w:rsidRPr="00091D48">
        <w:rPr>
          <w:lang w:val="en-GB"/>
        </w:rPr>
        <w:fldChar w:fldCharType="begin"/>
      </w:r>
      <w:r w:rsidR="00BA2D1A">
        <w:rPr>
          <w:lang w:val="en-GB"/>
        </w:rPr>
        <w:instrText xml:space="preserve"> ADDIN ZOTERO_ITEM CSL_CITATION {"citationID":"affdubrt0m","properties":{"formattedCitation":"[121]","plainCitation":"[121]","noteIndex":0},"citationItems":[{"id":26962,"uris":["http://zotero.org/users/5474133/items/5MEQEVLP"],"itemData":{"id":26962,"type":"article-journal","abstract":"[This essay compares the first evolutionary syntheses on human prehistory formulated by John Lubbock (1865) in Britain and Gabriel de Mortillet (1869-1883) in France, which both brought the question of human evolution in multidisciplinary light by borrowing tools from archaeology and ethnology rather than from biology. This paper shows that these syntheses displayed similarities as well as differences, and intends to give a comparative assessment of some intellectual and social characteristics of British and French nineteenth-century prehistoric archaeology. Lubbock's and Mortillet's syntheses relied heavily on archaeological collections but these were of different content and status. They stressed progress but they were also organized in accordance to different visions of evolution. Both were articulated from political and religious standpoints, but these standpoints were different in their content and tone.]","archive":"JSTOR","container-title":"History and Philosophy of the Life Sciences","ISSN":"03919714, 17426316","issue":"1/2","note":"publisher: Stazione Zoologica Anton Dohrn - Napoli","page":"9-31","title":"Archeology, Biology, Anthropology: Human Evolution According to Gabriel de Mortillet and John Lubbock (France, England c. 1860-1870)","volume":"34","author":[{"family":"Richard","given":"Nathalie"}],"issued":{"date-parts":[["2012"]]}}}],"schema":"https://github.com/citation-style-language/schema/raw/master/csl-citation.json"} </w:instrText>
      </w:r>
      <w:r w:rsidR="00DB5A49" w:rsidRPr="00091D48">
        <w:rPr>
          <w:lang w:val="en-GB"/>
        </w:rPr>
        <w:fldChar w:fldCharType="separate"/>
      </w:r>
      <w:bookmarkStart w:id="509" w:name="__Fieldmark__4147_2359298492"/>
      <w:bookmarkStart w:id="510" w:name="__Fieldmark__3872_1349003467"/>
      <w:bookmarkStart w:id="511" w:name="__Fieldmark__4535_3004914907"/>
      <w:bookmarkStart w:id="512" w:name="__Fieldmark__4081_2908562918"/>
      <w:bookmarkEnd w:id="509"/>
      <w:bookmarkEnd w:id="510"/>
      <w:bookmarkEnd w:id="511"/>
      <w:r w:rsidR="00BA2D1A">
        <w:rPr>
          <w:lang w:val="en-GB"/>
        </w:rPr>
        <w:t>[121]</w:t>
      </w:r>
      <w:r w:rsidR="00DB5A49" w:rsidRPr="00091D48">
        <w:rPr>
          <w:lang w:val="en-GB"/>
        </w:rPr>
        <w:fldChar w:fldCharType="end"/>
      </w:r>
      <w:bookmarkEnd w:id="512"/>
      <w:r w:rsidR="00DB5A49" w:rsidRPr="00091D48">
        <w:rPr>
          <w:lang w:val="en-GB"/>
        </w:rPr>
        <w:t>. Unretouched components are not considered here. The full list of the n=</w:t>
      </w:r>
      <w:r w:rsidR="002D5C82" w:rsidRPr="00091D48">
        <w:rPr>
          <w:lang w:val="en-GB"/>
        </w:rPr>
        <w:t>2</w:t>
      </w:r>
      <w:r w:rsidR="00DB5A49" w:rsidRPr="00091D48">
        <w:rPr>
          <w:lang w:val="en-GB"/>
        </w:rPr>
        <w:t xml:space="preserve">4 retouched tool classes including their formal definitions is provided in </w:t>
      </w:r>
      <w:r w:rsidR="00DB5A49" w:rsidRPr="00091D48">
        <w:rPr>
          <w:b/>
          <w:bCs/>
          <w:lang w:val="en-GB"/>
        </w:rPr>
        <w:t>Supplementary Information X3.2</w:t>
      </w:r>
      <w:r w:rsidR="00DB5A49" w:rsidRPr="00091D48">
        <w:rPr>
          <w:lang w:val="en-GB"/>
        </w:rPr>
        <w:t xml:space="preserve">. We regard these classes as morphotypes within </w:t>
      </w:r>
      <w:r w:rsidR="00DB5A49" w:rsidRPr="00091D48">
        <w:rPr>
          <w:lang w:val="en-GB"/>
        </w:rPr>
        <w:lastRenderedPageBreak/>
        <w:t xml:space="preserve">the available design space. Tool classes are generally consistent with established definitions and taxonomies </w:t>
      </w:r>
      <w:r w:rsidR="00DB5A49" w:rsidRPr="00091D48">
        <w:rPr>
          <w:lang w:val="en-GB"/>
        </w:rPr>
        <w:fldChar w:fldCharType="begin"/>
      </w:r>
      <w:r w:rsidR="00BA2D1A">
        <w:rPr>
          <w:lang w:val="en-GB"/>
        </w:rPr>
        <w:instrText xml:space="preserve"> ADDIN ZOTERO_ITEM CSL_CITATION {"citationID":"a7eangrm3s","properties":{"formattedCitation":"[10,61,122\\uc0\\u8211{}125]","plainCitation":"[10,61,122–125]","noteIndex":0},"citationItems":[{"id":67,"uris":["http://zotero.org/users/5474133/items/HILT6QA9"],"itemData":{"id":67,"type":"book","event-place":"Oxford","ISBN":"978-1-78969-869-5","publisher":"Archaeopress","publisher-place":"Oxford","title":"Classification of Lithic Artefacts from the British Late Glacial and Holocene Periods","author":[{"family":"Ballin","given":"Torben Bjarke"}],"issued":{"date-parts":[["2021"]]}}},{"id":69,"uris":["http://zotero.org/users/5474133/items/P9BRE842"],"itemData":{"id":69,"type":"book","event-place":"Paris","publisher":"Editions du CNRS","publisher-place":"Paris","title":"La dénomination des objects de pierre taillée: matériaux pour un vocabulaire des préhistoriens de langue française","author":[{"family":"Brézillon","given":"M."}],"issued":{"date-parts":[["1968"]]}}},{"id":68,"uris":["http://zotero.org/users/5474133/items/CES5Z5DR"],"itemData":{"id":68,"type":"book","event-place":"Paris","publisher":"Editions du CNRS","publisher-place":"Paris","title":"Types d'outils lithiques du Paléolithique supérieur en Europe","author":[{"family":"Demars","given":"Pierre-Yves"},{"family":"Laurent","given":"P."}],"issued":{"date-parts":[["2000"]]}}},{"id":13961,"uris":["http://zotero.org/users/5474133/items/EK2TZURQ"],"itemData":{"id":13961,"type":"book","collection-number":"128","collection-title":"Monographien des Römisch-Germanischen Zentralmuseums","event-place":"Mainz","publisher":"Römisch-Germanisches Zentralmuseum","publisher-place":"Mainz","title":"Resilience and Reorganisation of Social Systems during the Weichselian Lateglacial in North-West Europe. An Evaluation of the Archaeological, Climatic, and Environmental Record","author":[{"family":"Grimm","given":"Sonja B."}],"issued":{"date-parts":[["2019"]]}},"label":"page"},{"id":66,"uris":["http://zotero.org/users/5474133/items/3UT2VVW4"],"itemData":{"id":66,"type":"article","call-number":"hal-01638819","language":"French","title":"Typological list for lithic industries of recent European prehistory, Liste typologique pour les industries de pierre taillée de la Préhistoire récente européenne","URL":"https://hal.archives-ouvertes.fr/hal-01638819","author":[{"family":"Perrin","given":"Thomas"},{"family":"Angelin","given":"Alexandre"},{"family":"Defranould","given":"Elsa"}],"issued":{"date-parts":[["2018",2,14]]}}},{"id":13787,"uris":["http://zotero.org/users/5474133/items/I532VQHP"],"itemData":{"id":13787,"type":"book","collection-title":"Untersuchungen und Materialien zur Steinzeit in Schleswig-Holstein und im Ostseeraum Band 11","edition":"1. Auflage","event-place":"Kiel","ISBN":"978-3-529-01862-6","language":"ger","note":"publisher-place: Kiel","publisher":"Wachholtz Verlag","publisher-place":"Kiel","title":"Ahrensburgien und Swiderien im mittleren Oderraum technologische und typologische Untersuchungen an Silexartefakten der Jüngeren Dryaszeit","author":[{"family":"Winkler","given":"Katja"}],"issued":{"date-parts":[["2019"]]}}}],"schema":"https://github.com/citation-style-language/schema/raw/master/csl-citation.json"} </w:instrText>
      </w:r>
      <w:r w:rsidR="00DB5A49" w:rsidRPr="00091D48">
        <w:rPr>
          <w:lang w:val="en-GB"/>
        </w:rPr>
        <w:fldChar w:fldCharType="separate"/>
      </w:r>
      <w:bookmarkStart w:id="513" w:name="__Fieldmark__4557_3004914907"/>
      <w:bookmarkStart w:id="514" w:name="__Fieldmark__3897_1349003467"/>
      <w:bookmarkStart w:id="515" w:name="__Fieldmark__4169_2359298492"/>
      <w:bookmarkStart w:id="516" w:name="__Fieldmark__4109_2908562918"/>
      <w:bookmarkEnd w:id="513"/>
      <w:bookmarkEnd w:id="514"/>
      <w:bookmarkEnd w:id="515"/>
      <w:r w:rsidR="00BA2D1A" w:rsidRPr="00BA2D1A">
        <w:rPr>
          <w:lang w:val="en-GB"/>
        </w:rPr>
        <w:t>[10,61,122–125]</w:t>
      </w:r>
      <w:r w:rsidR="00DB5A49" w:rsidRPr="00091D48">
        <w:rPr>
          <w:lang w:val="en-GB"/>
        </w:rPr>
        <w:fldChar w:fldCharType="end"/>
      </w:r>
      <w:bookmarkEnd w:id="516"/>
      <w:r w:rsidR="00DB5A49" w:rsidRPr="00091D48">
        <w:rPr>
          <w:lang w:val="en-GB"/>
        </w:rPr>
        <w:t xml:space="preserve"> but foreground nodal differences in tool shape and morphology, sometimes with the addition of size.</w:t>
      </w:r>
    </w:p>
    <w:p w14:paraId="6E394BD6" w14:textId="00912F4D" w:rsidR="00705B90" w:rsidRPr="00091D48" w:rsidRDefault="00DB5A49">
      <w:pPr>
        <w:spacing w:after="160" w:line="360" w:lineRule="auto"/>
        <w:ind w:firstLine="720"/>
        <w:jc w:val="both"/>
        <w:rPr>
          <w:lang w:val="en-GB"/>
        </w:rPr>
      </w:pPr>
      <w:r w:rsidRPr="00091D48">
        <w:rPr>
          <w:lang w:val="en-GB"/>
        </w:rPr>
        <w:t xml:space="preserve">Within the 14 retouched tool classes catalogued as ‘armatures’ </w:t>
      </w:r>
      <w:r w:rsidR="00D3173E">
        <w:rPr>
          <w:lang w:val="en-GB"/>
        </w:rPr>
        <w:fldChar w:fldCharType="begin"/>
      </w:r>
      <w:r w:rsidR="00BA2D1A">
        <w:rPr>
          <w:lang w:val="en-GB"/>
        </w:rPr>
        <w:instrText xml:space="preserve"> ADDIN ZOTERO_ITEM CSL_CITATION {"citationID":"a6kqep0fo","properties":{"formattedCitation":"[following broader definitions by 1,126\\uc0\\u8211{}129]","plainCitation":"[following broader definitions by 1,126–129]","noteIndex":0},"citationItems":[{"id":79,"uris":["http://zotero.org/users/5474133/items/WVRD6MLI"],"itemData":{"id":79,"type":"book","event-place":"Paris","publisher":"Éditions du Seuil","publisher-place":"Paris","title":"Préhistoire. La fabrique de l’homme","author":[{"family":"Bon","given":"F."}],"issued":{"date-parts":[["2009"]]}},"label":"page","prefix":"following broader definitions by "},{"id":27195,"uris":["http://zotero.org/users/5474133/items/MNTUYH8E"],"itemData":{"id":27195,"type":"chapter","container-title":"L'Europe Centrale et Septentrionale au Tardiglaciaire","event-place":"Paris","page":"73-86","publisher":"Mémoires du Musée de préhistoire d'Ile-de-France","publisher-place":"Paris","title":"Les techniques de débitage laminaire au Tardiglaciaire: critères de diagnose et quelques réflexions","author":[{"family":"Pelegrin","given":"Jacques"}],"issued":{"date-parts":[["2000"]]}}},{"id":27196,"uris":["http://zotero.org/users/5474133/items/8J5SJB7G"],"itemData":{"id":27196,"type":"chapter","container-title":"Normes techniques et pratiques sociales : de la simplicité des outillages pré- et protohistoriques","event-place":"Antibes","page":"107-117","publisher":"ADPCA","publisher-place":"Antibes","title":"Equipement de chasse, équipement domestique : une distinction efficace ? Réflexion sur la notion d'investissement technique dans les industries aurignaciennes","author":[{"family":"Tartar","given":"Élise"},{"family":"Teyssandier","given":"Nicolas"},{"family":"Bon","given":"Francois"},{"family":"Liolios","given":"Despina"}],"issued":{"date-parts":[["2005"]]}}},{"id":27197,"uris":["http://zotero.org/users/5474133/items/7B3A5N8R"],"itemData":{"id":27197,"type":"chapter","container-title":"Productions lamellaires attribuées à l’Aurignacien : chaînes opératoires et perspectives technoculturelles","event-place":"Luxemburg","page":"479-484","publisher":"ArchéLogiques 1/Publications du Musée National d’Histoire et d’Art Luxembourg","publisher-place":"Luxemburg","title":"Little big tool: Enquête autour du succès de la lamelle","author":[{"family":"Bon","given":"Francois"}],"issued":{"date-parts":[["2005"]]}},"label":"page"},{"id":27198,"uris":["http://zotero.org/users/5474133/items/LWC5LH5S"],"itemData":{"id":27198,"type":"article-journal","abstract":"Pour le Paléolithique supérieur, il est parfois proposé que la division des activités au niveau de la production lithique et en matière dure animale reflèterait une division sociale, largement structurée autour de l’opposition armes/outils domestiques. Nous dénommons ceci l’hypothèse de la double segmentation, induisant une partition symétrique entre division technique et sociale. Pour tester cette hypothèse, nous mettons en place une grille d’analyse permettant de définir dans quelles conditions il est possible de démontrer que les supports destinés à ces deux grandes classes d’activités ont été taillés simultanément, successivement ou indépendamment et ainsi de préciser comment ces activités sont agencées au niveau de la séquence opératoire, de la chaîne opératoire et du système technique. Il en ressort que cette hypothèse s’avère peu opérante, sinon fausse. Quel que soit le mode d’agencement des productions reconnu, aucun argument ne permet de le relier symétriquement à un mode d’organisation des activités. Parmi les facteurs expliquant l’agencement des activités au sein de la chaîne opératoire, nous proposons d’intégrer l’objet lui-même comme acteur. En effet, de manière récurrente, la production de grandes armatures induit une certaine configuration de la production lithique. À partir de ce constat, il apparaît que l’hypothèse de la double segmentation concentre plusieurs biais liés à la « Constitution moderne » (Latour, 1991), mettant par exemple en opposition sujet et objet, technique et social. Penser l’objet comme l’un des acteurs permet de faire la jonction entre ces entités abstraites et d’observer de manière pragmatique comment sont réalisés les rapports sociaux, dans une approche largement influencée par l’anthropologie symétrique. The description of lithic assemblages focuses carefully on describing how functional aims are organized. These aims are often considered as a system of binary opposites: weapon/tool, domestic/hunting. Gradually, the idea that the partition between the production of weapons and collective tools reflects a form of social partition took root (Bon, 2009). We call this hypothesis double segmentation. It entails a direct correspondence between these two modes of organization. This partition cannot be demonstrated for the transformation or the use of tools, but it can be considered for the production of blanks. We will thus test this hypothesis here. It is based on the pretext that the Upper Palaeolithic involves “a clearer individuation of the social actors” in comparison with the Middle Palaeolithic (Valentin and Bon, 2012, p. 180). These authors draw on the idea that objects participate in stabilizing intersubjective relations, following the work of S. Strum and B. Latour (1987/2006). Several integration methods exist for assessing Upper Palaeolithic functional aims. A methodological framework was thus established to incorporate these different methods, based on the theoretical organization of the products in the operational chain and the operational sequence. This first grid shows that neither the partition of production activities or their imbrication allows us to directly link both parts of the hypothesis. A second grid was thus established. It lists the operational configurations established for the Chatelperronian and the Laborian in the southwest of France to define how these two records of activities are linked. This is the first overall synthesis of the organization of production at the scale of the Upper Palaeolithic in France. It brings to light a wide diversity of solutions and shows that the separation between weapons and tools is not the dominant configuration at this level of analysis. However, we cannot infer that there is no social partition of activities during this long period. As we cannot link both sides of the hypothesis, this appears to imply that it is false. It is thus appropriate to explore the current paradigms leading to this proposal. Several pitfalls have been observed. The first concerns the binary system of categorization: weapons versus common tools, which is a limiting factor (Tartar et al., 2006). In certain cases, this does not necessarily involve the production of two different categories of blanks, but of an assemblage that is differentiated after production (Perlès, 1991), which then becomes “a weapon by destination”. It is thus the use of the blank that defines its role rather than the pre-existence of distinct categories. This appears to be true for several categories of objects, such as the Chatelperron blank (Pelegrin, 1995; Baillet, 2017). The very generic weapon/tool distinction thus masks very different conceptions of the toolkit during the Upper Palaeolithic. These categories do not exist a priori and do not have a stable significance. This emic/ethical problem is linked to the debate on intentionality/rationality. According to rather circular reasoning, the rationale of technological analysis is mixed up with the rationality of the studied technical organization, demonstrating in turn, the accuracy and the rationality of the study. The scientific approach is thus spread out in the past, if we follow the approach adopted by B. Latour (1991). In order to implement this interpretation, we thus have to introduce additional notions: investment, complexity, hierarchization, economy, norm..., so that the assemblage is in keeping with our frameworks. It is necessary to maintain a strict subject/object distinction in the present and in the past in order to carry out such an analysis (Shanks and Tilley, 1992). This a posteriori rationalization also involves the complete intentionality of the knapper (Boissinot, 2015). The knapper is a craftsman fully conscious of the rationality and the perfect ergonomy of the system he uses. There are no frictions within these systems, so it is not necessary to change them. Any later developments of the system would thus come from external factors. This double segmentation counter-intuitively implies that the social aspect is not in the technique but facing it, thereby relaunching a structuring debate (Guille-Escuret, 2003). According to this assumption, the technique is produced by social factors. If we follow this reasoning, technical organization reflects social organization. This would thus be directly deducible from the former through analysis. The technique is thus not rooted in the social domain but is the reflection of an organization that exists without it (Latour, 1994, 2006). Naively, we could thus approach the social dimension directly through our system of studying the technique. If we agree on a definition of the technique integrated in the social system, and therefore on the fact that non-humans participate in this organization through the links they establish, then we can see cases in a very different light. In these cases, the focus on making relatively large axial points creates what could be construed as a paradox in our way of looking at the assemblages: the functional specialization of certain points is opposed to an operational specialization. If a study of the object aims to “locate an interaction” (Latour, 1994), then these points fully participate in creating interaction between the human actors, by concentrating on the production of blanks. The production of large points is sometimes associated with the idea that they are a visible marker and can convey the identity of the user. If we follow this line of reasoning, once again, it creates a paradox: displaying the identity of an individual or a group of individuals would involve pooling the toolkit during production. This apparent paradox could be avoided in order to deduce on the contrary that the process of displaying the individual would also appear through the centralization of production (Valentin, 2008, p. 217). What does a lithic point do? Does it differentiate individuals? Does it link agents? Does it simultaneously produce these effects among others? In any case, it does a lot more than simply turn an object into a weapon. Interpretation can no longer be imputed to the only positive observation inferred from the operational chain. At last, we reach a satisfactory realm of reflection: objects raise problems. They are no longer the reflection of social norms (Latour, 2006), but the problematic conditions of social relations. Any possible contradictions between production and use, for example, provide a perfect illustration of this aspect. In this case, the object is at the centre of interactions because it provides some of the conditions of the technical system. This is not a case of replacing social determinism by technical determinism, as these two terms are confounded (Latour, 1994). Simply, the project does not determine all the conditions of its implementation beforehand. This tension in the systems thus becomes a source of innovation. Factors of change can then be sought out in collectives associating humans and non-humans. The objects thus have more than merely representational or functional meaning, and constitute genuine agents (Blandin, 2002; Houdart and Thierry 2011; Bonnot, 2014). With the starting assumption (Valentin and Bon, 2012), if we can agree on the idea that the multiplication and the stabilization of types of objects is linked to a form of stabilization (but which?) of intersubjective relations in the sense proposed by Strum and Latour (1987/2006), then it is the integration of non-humans that contradicts the hypothesis that this is built around a weapon/tool dichotomy. We have not presented any new information in this criticism. We have simply attempted to deconstruct the current line of thought from the inside. It would have been possible to proceed in a different way, as all the tools for criticism were already present. They are based on the rejection of our modern Constitution (Latour, 1991). They come from diverse disciplinary fields, from partially overlapping trajectories (Van Oyen, 2014). They come from the tradition of Techniques &amp; Cultures and the evolution of the social versus technical controversy, from the Latourian sociology of techniques and symmetrical anthropology, from agency, from material culture studies ... These pitfalls have been recognized separately, but they are designated simultaneously in symmetrical archaeology (Witmore, 2007). All these pathways are united by the desire to bring these objects back to life, to free them from our categories.","container-title":"Bulletin de la Société préhistorique française","ISSN":"0249-7638","issue":"3","note":"number: 3\npublisher: Société Préhistorique Française","page":"439-454","source":"JSTOR","title":"Segmentation technique, segmentation sociale ? Tester l’hypothèse au Paléolithique supérieur","title-short":"Segmentation technique, segmentation sociale ?","volume":"115","author":[{"family":"Pesesse","given":"Damien"}],"issued":{"date-parts":[["2018"]]}}}],"schema":"https://github.com/citation-style-language/schema/raw/master/csl-citation.json"} </w:instrText>
      </w:r>
      <w:r w:rsidR="00D3173E">
        <w:rPr>
          <w:lang w:val="en-GB"/>
        </w:rPr>
        <w:fldChar w:fldCharType="separate"/>
      </w:r>
      <w:r w:rsidR="00BA2D1A" w:rsidRPr="00BA2D1A">
        <w:rPr>
          <w:lang w:val="en-GB"/>
        </w:rPr>
        <w:t>[following broader definitions by 1,126–129]</w:t>
      </w:r>
      <w:r w:rsidR="00D3173E">
        <w:rPr>
          <w:lang w:val="en-GB"/>
        </w:rPr>
        <w:fldChar w:fldCharType="end"/>
      </w:r>
      <w:r w:rsidRPr="00091D48">
        <w:rPr>
          <w:lang w:val="en-GB"/>
        </w:rPr>
        <w:t xml:space="preserve">, the main distinctions are made between simple, </w:t>
      </w:r>
      <w:r w:rsidR="00F70E4B" w:rsidRPr="00091D48">
        <w:rPr>
          <w:lang w:val="en-GB"/>
        </w:rPr>
        <w:t>tanged,</w:t>
      </w:r>
      <w:r w:rsidRPr="00091D48">
        <w:rPr>
          <w:lang w:val="en-GB"/>
        </w:rPr>
        <w:t xml:space="preserve"> and shouldered points, backed implements (including arch-backed and angle-backed variants), and different geometric forms such as triangles and trapezes. The ‘domestic’ tool category </w:t>
      </w:r>
      <w:r w:rsidR="002D5C82" w:rsidRPr="00091D48">
        <w:rPr>
          <w:lang w:val="en-GB"/>
        </w:rPr>
        <w:t>(</w:t>
      </w:r>
      <w:r w:rsidR="002D5C82" w:rsidRPr="00091D48">
        <w:rPr>
          <w:i/>
          <w:iCs/>
          <w:lang w:val="en-GB"/>
        </w:rPr>
        <w:t>outils du fonds commun</w:t>
      </w:r>
      <w:r w:rsidR="002D5C82" w:rsidRPr="00091D48">
        <w:rPr>
          <w:lang w:val="en-GB"/>
        </w:rPr>
        <w:t xml:space="preserve">) </w:t>
      </w:r>
      <w:r w:rsidRPr="00091D48">
        <w:rPr>
          <w:lang w:val="en-GB"/>
        </w:rPr>
        <w:t xml:space="preserve">includes ten tool classes, encompassing endscrapers, burins, borers (‘becs’ and other borer-like forms) and larger unretouched blade knives which have recently been recognized </w:t>
      </w:r>
      <w:r w:rsidR="00474AAB" w:rsidRPr="00091D48">
        <w:rPr>
          <w:lang w:val="en-GB"/>
        </w:rPr>
        <w:t xml:space="preserve">through </w:t>
      </w:r>
      <w:r w:rsidR="00474AAB">
        <w:rPr>
          <w:lang w:val="en-GB"/>
        </w:rPr>
        <w:t>micro-wear</w:t>
      </w:r>
      <w:r w:rsidR="00474AAB" w:rsidRPr="00091D48">
        <w:rPr>
          <w:lang w:val="en-GB"/>
        </w:rPr>
        <w:t xml:space="preserve"> studies </w:t>
      </w:r>
      <w:r w:rsidR="00474AAB">
        <w:rPr>
          <w:lang w:val="en-GB"/>
        </w:rPr>
        <w:t xml:space="preserve">conducted on an as yet limited number of assemblages from only a few regions </w:t>
      </w:r>
      <w:r w:rsidRPr="00091D48">
        <w:rPr>
          <w:lang w:val="en-GB"/>
        </w:rPr>
        <w:t xml:space="preserve">as an important tool variant in the European Final Palaeolithic and earliest Mesolithic </w:t>
      </w:r>
      <w:r w:rsidRPr="00091D48">
        <w:rPr>
          <w:lang w:val="en-GB"/>
        </w:rPr>
        <w:fldChar w:fldCharType="begin"/>
      </w:r>
      <w:r w:rsidR="00BA2D1A">
        <w:rPr>
          <w:lang w:val="en-GB"/>
        </w:rPr>
        <w:instrText xml:space="preserve"> ADDIN ZOTERO_ITEM CSL_CITATION {"citationID":"amr8e5aaif","properties":{"formattedCitation":"[69,74,130\\uc0\\u8211{}134]","plainCitation":"[69,74,130–134]","noteIndex":0},"citationItems":[{"id":27312,"uris":["http://zotero.org/users/5474133/items/K6N9SJTZ"],"itemData":{"id":27312,"type":"thesis","event-place":"Paris","genre":"Ph.D.","publisher":"Université de Paris 1","publisher-place":"Paris","title":"L’outillage du Premier Mésolithique dans le Nord de la France et en Belgique. Eclairages fonctionnels","author":[{"family":"Guéret","given":"C."}],"issued":{"date-parts":[["2013"]]}}},{"id":27313,"uris":["http://zotero.org/users/5474133/items/3VLB66BP"],"itemData":{"id":27313,"type":"chapter","container-title":"L’Europe du nord-ouest autour de 9 600 cal. B.C. : quels changements ? Actes de la session 3 du XXVIIIe Congrès préhistorique de France organisé à Amiens du 30 mai au 4 juin 2016","event-place":"Paris","page":"363-379","publisher":"Societe Préhistorique Francaise","publisher-place":"Paris","title":"La transition Pléistocène Holocène dans le Nord-Ouest de l’Europe vue par le prisme de la tracéologie lithique: essai de synthèse","author":[{"family":"Guéret","given":"C."},{"family":"Jacquier","given":"Jérémie"}],"editor":[{"family":"Fagnart","given":"Jean-Pierre"},{"family":"Mevel","given":"Ludovic"},{"family":"Valentin","given":"Boris"},{"family":"Weber","given":"Mara-Julia"}],"issued":{"date-parts":[["2019"]]}}},{"id":27311,"uris":["http://zotero.org/users/5474133/items/TN44LMQ8"],"itemData":{"id":27311,"type":"thesis","event-place":"Rennes","genre":"Ph.D.","publisher":"Université Rennes I","publisher-place":"Rennes","title":"Approche fonctionnelle de l’outillage lithique à l’aube de l’Holocène dans le Nord-Ouest de la France","author":[{"family":"Jacquier","given":"Jérémie"}],"issued":{"date-parts":[["2015"]]}}},{"id":28248,"uris":["http://zotero.org/users/5474133/items/4QF8URDF"],"itemData":{"id":28248,"type":"article-journal","container-title":"Quartär","DOI":"https://doi.org/10.7485/qu.2021.68.94302","page":"181-214","title":"Less simple than expected. New technological and functional insights on the Late Azilian site of Le Closeau (France)","volume":"68","author":[{"family":"Jacquier","given":"Jérémie"},{"family":"Mevel","given":"Ludovic"},{"family":"Bodu","given":"Pierre"}],"issued":{"date-parts":[["2021"]]}}},{"id":13800,"uris":["http://zotero.org/users/5474133/items/73LCV33N"],"itemData":{"id":13800,"type":"article-journal","abstract":"During the second half of the Upper Paleolithic, Europe seems to have been divided in two vast techno-cultural entities with their particular chronological sequence: the Western Europe “classical sequence” and the Epigravettian sequence in the South. Essentially because of an imbalance of data and differences in methodologies between these two regions, their Upper Paleolithic sequences have rarely been compared. Thanks to the development of lithic technology in Europe and a recent active research about the Late-Glacial, it is today possible to attempt such a challenging exercise of comparing these two long sequences. In this paper, we solely focus on the Late Glacial. If the rare existing attempts of comparison focused on typology of lithic assemblages, our paper aims for a more global approach of lithic industries, based on recent technological studies. This approach allows highlighting key elements in term of human behaviors. Our data suggest a similar process of change between Western Europe and the Epigravettian during GI-1 (Bølling–Allerød). All the criteria of the so called “azilianization process” are actually present in the Epigravettian evolution sequence. This similar trend within both evolution sequences stopped abruptly, during the GS-1 (Younger Dryas). During this period and the very beginning of the Holocene (Preboreal), a massive return of blades and bladelets with high qualitative standards occurred in Western Europe while the simplification process is still in course in the Epigravettian region. In this paper, we attempt to compare the various responses of vegetation to the major climatic instability of the Late Glacial across Europe using a critical survey of the available environmental data. Considering the boundary that could have represented the Alps between Epigravettian and the Western Europe sequence, two high-resolution environmental sequences from north and south of the Alps are especially examined. Are the differences in terms of environmental changes between these two areas significant? Did they play a role in human behaviors and motivate technological changes? The comparison of palaeoenvironmental data with archaeological results tends to comfort some hypothesis of environmental determinism proposed by scholars, but also provide new elements moderating regional models that cannot really be applied at a continental scale. Climatic correlations with socioeconomic changes highlighted in this paper are no more than one possible way of investigation that will need to be tested and discussed in further research.","container-title":"Quaternary International","DOI":"10.1016/j.quaint.2016.01.056","ISSN":"1040-6182","journalAbbreviation":"Quaternary International","page":"33-49","title":"Between Atlantic and Mediterranean: Changes in technology during the Late Glacial in Western Europe and the climate hypothesis","volume":"428","author":[{"family":"Naudinot","given":"Nicolas"},{"family":"Tomasso","given":"Antonin"},{"family":"Messager","given":"Erwan"},{"family":"Finsinger","given":"Walter"},{"family":"Ruffaldi","given":"Pascale"},{"family":"Langlais","given":"Mathieu"}],"issued":{"date-parts":[["2017",1,15]]}}},{"id":13804,"uris":["http://zotero.org/users/5474133/items/7V55KABW"],"itemData":{"id":13804,"type":"article-journal","abstract":"Overlooked in larger European syntheses for some time, northwestern France now plays an important role in a dynamic research program investigating the very end of the Lateglacial in Western Europe. The discovery of the well-preserved open-air site of La Fosse has allowed for significant advances in our understanding of different aspects of the Younger Dryas-Holocene transition in this region. This homogenous lithic assemblage adds further precision to the Lateglacial chrono-cultural sequence and provides essential new information for investigating techno-economic changes that appeared during this period. A techno-functional study of the lithic material combined with a spatial analysis of artifact distribution provides insights concerning the site’s function. Several lines of evidence also shed light on occupation duration, activities carried out on-site, and the likely composition of the groups who occupied the site. The combination of the above lead us to interpret La Fosse as a large residential site. Following this, we propose a new mobility and land-use model for hunter-gatherer groups from the Younger Dryas-Preboreal transition in which La Fosse functioned as an aggregation site. This model confirms several previous hypotheses emphasizing the logistical character of mobility strategies of these societies. Finally, this scenario adds further details and precision concerning both the status and connections between different groups of sites within a complex socio-economic system.","container-title":"Journal of Anthropological Archaeology","DOI":"10.1016/j.jaa.2014.05.004","ISSN":"0278-4165","journalAbbreviation":"Journal of Anthropological Archaeology","page":"177-189","title":"Socio-economic organization of Final Paleolithic societies: New perspectives from an aggregation site in Western France","volume":"35","author":[{"family":"Naudinot","given":"Nicolas"},{"family":"Jacquier","given":"Jérémie"}],"issued":{"date-parts":[["2014",9,1]]}}},{"id":459,"uris":["http://zotero.org/users/5474133/items/W2LV2TM9"],"itemData":{"id":459,"type":"article-journal","abstract":"The Late Glacial site Lubrza 10 yielded new archaeological and use-wear data for discussing the development of plant-based technologies long before the occupation of the European Lowlands by Neolithic societies. More than 4000 Federmesser and Swiderian lithic artefacts were collected from the site, which is located on sandy kames adjacent to former water bodies. Use-wear analysis showed that abandoned tools were engaged in the activities well recognised as Palaeolithic ones, such as hunting, working hide, bone and other soft and hard materials. Microscopic observations have also produced some of the earliest evidence of processing non-woody plants in the North European Plain. There is a considerable number of artefacts with plant-like polish. Tools were used for whittling, splitting, scraping or stripping plant materials—motions that could have also been made while extracting of fibres and other raw materials necessary for making crafts. Morphological parameters of tools suggest a selection of flint implements, and their distribution shows the locations of processing plants. Results of previously conducted pollen and macro-remains analysis demonstrate the presence of a great variety of plants, including high silica content herbaceous species that covered the nearest vicinity of the site both during the Allerød and the Younger Dryas.","container-title":"Archaeological and Anthropological Sciences","DOI":"10.1007/s12520-018-0604-z","ISSN":"1866-9565","issue":"4","journalAbbreviation":"Archaeological and Anthropological Sciences","page":"1373-1389","title":"The shining piece of the puzzle: evidence of plant use in the Late Palaeolithic","volume":"11","author":[{"family":"Sobkowiak-Tabaka","given":"Iwona"},{"family":"Kufel-Diakowska","given":"Bernadeta"}],"issued":{"date-parts":[["2019",4,1]]}}}],"schema":"https://github.com/citation-style-language/schema/raw/master/csl-citation.json"} </w:instrText>
      </w:r>
      <w:r w:rsidRPr="00091D48">
        <w:rPr>
          <w:lang w:val="en-GB"/>
        </w:rPr>
        <w:fldChar w:fldCharType="separate"/>
      </w:r>
      <w:bookmarkStart w:id="517" w:name="__Fieldmark__4018_1349003467"/>
      <w:bookmarkStart w:id="518" w:name="__Fieldmark__4298_2359298492"/>
      <w:bookmarkStart w:id="519" w:name="__Fieldmark__4697_3004914907"/>
      <w:bookmarkStart w:id="520" w:name="__Fieldmark__4236_2908562918"/>
      <w:bookmarkEnd w:id="517"/>
      <w:bookmarkEnd w:id="518"/>
      <w:bookmarkEnd w:id="519"/>
      <w:r w:rsidR="00BA2D1A" w:rsidRPr="00BA2D1A">
        <w:rPr>
          <w:lang w:val="en-GB"/>
        </w:rPr>
        <w:t>[69,74,130–134]</w:t>
      </w:r>
      <w:r w:rsidRPr="00091D48">
        <w:rPr>
          <w:lang w:val="en-GB"/>
        </w:rPr>
        <w:fldChar w:fldCharType="end"/>
      </w:r>
      <w:bookmarkEnd w:id="520"/>
      <w:r w:rsidRPr="00091D48">
        <w:rPr>
          <w:lang w:val="en-GB"/>
        </w:rPr>
        <w:t>. Tool classes are recorded as discrete presence/absence</w:t>
      </w:r>
      <w:r w:rsidR="005B3FF8" w:rsidRPr="00091D48">
        <w:rPr>
          <w:lang w:val="en-GB"/>
        </w:rPr>
        <w:t xml:space="preserve">, </w:t>
      </w:r>
      <w:r w:rsidRPr="00091D48">
        <w:rPr>
          <w:lang w:val="en-GB"/>
        </w:rPr>
        <w:t>or ‘n/a’ in case of insufficient information</w:t>
      </w:r>
      <w:r w:rsidR="005B3FF8" w:rsidRPr="00091D48">
        <w:rPr>
          <w:lang w:val="en-GB"/>
        </w:rPr>
        <w:t>,</w:t>
      </w:r>
      <w:r w:rsidRPr="00091D48">
        <w:rPr>
          <w:lang w:val="en-GB"/>
        </w:rPr>
        <w:t xml:space="preserve"> at the level of each NAC. Presence data indicates the consistent occurrence of the respective tool morphotypes within a given taxonomic unit.</w:t>
      </w:r>
    </w:p>
    <w:p w14:paraId="271F46C2" w14:textId="77777777" w:rsidR="00705B90" w:rsidRPr="00091D48" w:rsidRDefault="00705B90">
      <w:pPr>
        <w:spacing w:after="160" w:line="360" w:lineRule="auto"/>
        <w:jc w:val="both"/>
        <w:rPr>
          <w:lang w:val="en-GB"/>
        </w:rPr>
      </w:pPr>
    </w:p>
    <w:p w14:paraId="75EA373F" w14:textId="77777777" w:rsidR="00705B90" w:rsidRPr="00091D48" w:rsidRDefault="00DB5A49">
      <w:pPr>
        <w:spacing w:after="160" w:line="360" w:lineRule="auto"/>
        <w:jc w:val="both"/>
        <w:rPr>
          <w:i/>
          <w:iCs/>
          <w:lang w:val="en-GB"/>
        </w:rPr>
      </w:pPr>
      <w:r w:rsidRPr="00091D48">
        <w:rPr>
          <w:i/>
          <w:iCs/>
          <w:lang w:val="en-GB"/>
        </w:rPr>
        <w:t>Technological data</w:t>
      </w:r>
    </w:p>
    <w:p w14:paraId="355663A0" w14:textId="77777777" w:rsidR="00705B90" w:rsidRPr="00091D48" w:rsidRDefault="00DB5A49" w:rsidP="002C54FA">
      <w:pPr>
        <w:spacing w:after="120" w:line="360" w:lineRule="auto"/>
        <w:jc w:val="both"/>
        <w:rPr>
          <w:lang w:val="en-GB"/>
        </w:rPr>
      </w:pPr>
      <w:r w:rsidRPr="00091D48">
        <w:rPr>
          <w:lang w:val="en-GB"/>
        </w:rPr>
        <w:t xml:space="preserve">The 52 recorded technological traits also capture taxa-level presence/absence data, with presences reflecting taxa-wide tendencies and recurrences at regional scales. All individual traits are listed and specified in </w:t>
      </w:r>
      <w:r w:rsidRPr="00091D48">
        <w:rPr>
          <w:b/>
          <w:lang w:val="en-GB"/>
        </w:rPr>
        <w:t>Supplementary Information X3.3</w:t>
      </w:r>
      <w:r w:rsidRPr="00091D48">
        <w:rPr>
          <w:lang w:val="en-GB"/>
        </w:rPr>
        <w:t xml:space="preserve">. The lithic technology module is organized in five sub-domains designed to capture different types of lithic information for each observation: </w:t>
      </w:r>
    </w:p>
    <w:p w14:paraId="4E38AECA" w14:textId="54A5342E" w:rsidR="00705B90" w:rsidRPr="00091D48" w:rsidRDefault="00DB5A49" w:rsidP="002C54FA">
      <w:pPr>
        <w:pStyle w:val="Title"/>
        <w:numPr>
          <w:ilvl w:val="0"/>
          <w:numId w:val="1"/>
        </w:numPr>
        <w:spacing w:before="0" w:after="0" w:line="360" w:lineRule="auto"/>
        <w:jc w:val="both"/>
      </w:pPr>
      <w:r w:rsidRPr="00091D48">
        <w:rPr>
          <w:b w:val="0"/>
          <w:bCs/>
          <w:sz w:val="24"/>
        </w:rPr>
        <w:lastRenderedPageBreak/>
        <w:t xml:space="preserve">A total of </w:t>
      </w:r>
      <w:r w:rsidRPr="00091D48">
        <w:rPr>
          <w:b w:val="0"/>
          <w:bCs/>
          <w:sz w:val="24"/>
          <w:lang w:eastAsia="en-US"/>
        </w:rPr>
        <w:t>26 traits</w:t>
      </w:r>
      <w:r w:rsidRPr="00091D48">
        <w:rPr>
          <w:b w:val="0"/>
          <w:bCs/>
          <w:sz w:val="24"/>
        </w:rPr>
        <w:t xml:space="preserve"> describe</w:t>
      </w:r>
      <w:r w:rsidR="000A4A20">
        <w:rPr>
          <w:b w:val="0"/>
          <w:bCs/>
          <w:sz w:val="24"/>
        </w:rPr>
        <w:t>s</w:t>
      </w:r>
      <w:r w:rsidRPr="00091D48">
        <w:rPr>
          <w:b w:val="0"/>
          <w:bCs/>
          <w:sz w:val="24"/>
          <w:lang w:eastAsia="en-US"/>
        </w:rPr>
        <w:t xml:space="preserve"> </w:t>
      </w:r>
      <w:r w:rsidRPr="00091D48">
        <w:rPr>
          <w:b w:val="0"/>
          <w:bCs/>
          <w:i/>
          <w:sz w:val="24"/>
          <w:lang w:eastAsia="en-US"/>
        </w:rPr>
        <w:t>laminar reduction strategies</w:t>
      </w:r>
      <w:r w:rsidRPr="00091D48">
        <w:rPr>
          <w:b w:val="0"/>
          <w:bCs/>
          <w:sz w:val="24"/>
          <w:lang w:eastAsia="en-US"/>
        </w:rPr>
        <w:t xml:space="preserve"> and </w:t>
      </w:r>
      <w:r w:rsidRPr="00091D48">
        <w:rPr>
          <w:b w:val="0"/>
          <w:bCs/>
          <w:i/>
          <w:sz w:val="24"/>
          <w:lang w:eastAsia="en-US"/>
        </w:rPr>
        <w:t>core organization/structure</w:t>
      </w:r>
      <w:r w:rsidRPr="00091D48">
        <w:rPr>
          <w:b w:val="0"/>
          <w:bCs/>
          <w:sz w:val="24"/>
          <w:lang w:eastAsia="en-US"/>
        </w:rPr>
        <w:t xml:space="preserve">, </w:t>
      </w:r>
      <w:r w:rsidR="00474AAB" w:rsidRPr="00474AAB">
        <w:rPr>
          <w:b w:val="0"/>
          <w:bCs/>
          <w:sz w:val="24"/>
          <w:lang w:eastAsia="en-US"/>
        </w:rPr>
        <w:t>cataloguing</w:t>
      </w:r>
      <w:r w:rsidRPr="00091D48">
        <w:rPr>
          <w:b w:val="0"/>
          <w:bCs/>
          <w:sz w:val="24"/>
          <w:lang w:eastAsia="en-US"/>
        </w:rPr>
        <w:t xml:space="preserve"> information on the number of separate reduction strategies, the directionality of blank production, the configuration and geometry of exploitation surfaces, the type and extent of core preparation and the mode of knapping. </w:t>
      </w:r>
    </w:p>
    <w:p w14:paraId="6F966807" w14:textId="259504E4" w:rsidR="00705B90" w:rsidRPr="00091D48" w:rsidRDefault="00DB5A49" w:rsidP="002C54FA">
      <w:pPr>
        <w:pStyle w:val="Title"/>
        <w:numPr>
          <w:ilvl w:val="0"/>
          <w:numId w:val="1"/>
        </w:numPr>
        <w:spacing w:before="0" w:after="0" w:line="360" w:lineRule="auto"/>
        <w:jc w:val="both"/>
      </w:pPr>
      <w:r w:rsidRPr="00091D48">
        <w:rPr>
          <w:b w:val="0"/>
          <w:bCs/>
          <w:i/>
          <w:iCs/>
          <w:sz w:val="24"/>
        </w:rPr>
        <w:t>R</w:t>
      </w:r>
      <w:r w:rsidRPr="00091D48">
        <w:rPr>
          <w:b w:val="0"/>
          <w:bCs/>
          <w:i/>
          <w:sz w:val="24"/>
          <w:lang w:eastAsia="en-US"/>
        </w:rPr>
        <w:t>aw material economy</w:t>
      </w:r>
      <w:r w:rsidRPr="00091D48">
        <w:rPr>
          <w:b w:val="0"/>
          <w:bCs/>
          <w:i/>
          <w:sz w:val="24"/>
        </w:rPr>
        <w:t xml:space="preserve"> </w:t>
      </w:r>
      <w:r w:rsidRPr="00091D48">
        <w:rPr>
          <w:b w:val="0"/>
          <w:bCs/>
          <w:iCs/>
          <w:sz w:val="24"/>
        </w:rPr>
        <w:t>is described by five traits</w:t>
      </w:r>
      <w:r w:rsidRPr="00091D48">
        <w:rPr>
          <w:b w:val="0"/>
          <w:bCs/>
          <w:sz w:val="24"/>
        </w:rPr>
        <w:t xml:space="preserve"> </w:t>
      </w:r>
      <w:r w:rsidR="00ED6603">
        <w:rPr>
          <w:b w:val="0"/>
          <w:bCs/>
          <w:sz w:val="24"/>
        </w:rPr>
        <w:t>relating to</w:t>
      </w:r>
      <w:r w:rsidRPr="00091D48">
        <w:rPr>
          <w:b w:val="0"/>
          <w:bCs/>
          <w:sz w:val="24"/>
          <w:lang w:eastAsia="en-US"/>
        </w:rPr>
        <w:t xml:space="preserve"> the diversity of worked and transformed lithic raw materials and the degree of raw material adaptation and specialization. </w:t>
      </w:r>
    </w:p>
    <w:p w14:paraId="7821BCEA" w14:textId="3B6CD60B" w:rsidR="00705B90" w:rsidRPr="00091D48" w:rsidRDefault="00DB5A49" w:rsidP="002C54FA">
      <w:pPr>
        <w:pStyle w:val="Title"/>
        <w:numPr>
          <w:ilvl w:val="0"/>
          <w:numId w:val="1"/>
        </w:numPr>
        <w:spacing w:before="0" w:after="0" w:line="360" w:lineRule="auto"/>
        <w:jc w:val="both"/>
      </w:pPr>
      <w:r w:rsidRPr="00091D48">
        <w:rPr>
          <w:b w:val="0"/>
          <w:bCs/>
          <w:sz w:val="24"/>
        </w:rPr>
        <w:t>The s</w:t>
      </w:r>
      <w:r w:rsidRPr="00091D48">
        <w:rPr>
          <w:b w:val="0"/>
          <w:bCs/>
          <w:sz w:val="24"/>
          <w:lang w:eastAsia="en-US"/>
        </w:rPr>
        <w:t xml:space="preserve">ub-domain </w:t>
      </w:r>
      <w:r w:rsidRPr="00091D48">
        <w:rPr>
          <w:b w:val="0"/>
          <w:bCs/>
          <w:i/>
          <w:sz w:val="24"/>
          <w:lang w:eastAsia="en-US"/>
        </w:rPr>
        <w:t>laminar blanks</w:t>
      </w:r>
      <w:r w:rsidR="005B3FF8" w:rsidRPr="00091D48">
        <w:rPr>
          <w:b w:val="0"/>
          <w:bCs/>
          <w:sz w:val="24"/>
          <w:lang w:eastAsia="en-US"/>
        </w:rPr>
        <w:t xml:space="preserve">, </w:t>
      </w:r>
      <w:r w:rsidRPr="00091D48">
        <w:rPr>
          <w:b w:val="0"/>
          <w:bCs/>
          <w:sz w:val="24"/>
        </w:rPr>
        <w:t>with ten</w:t>
      </w:r>
      <w:r w:rsidRPr="00091D48">
        <w:rPr>
          <w:b w:val="0"/>
          <w:bCs/>
          <w:sz w:val="24"/>
          <w:lang w:eastAsia="en-US"/>
        </w:rPr>
        <w:t xml:space="preserve"> traits</w:t>
      </w:r>
      <w:r w:rsidR="005B3FF8" w:rsidRPr="00091D48">
        <w:rPr>
          <w:b w:val="0"/>
          <w:bCs/>
          <w:sz w:val="24"/>
          <w:lang w:eastAsia="en-US"/>
        </w:rPr>
        <w:t>,</w:t>
      </w:r>
      <w:r w:rsidRPr="00091D48">
        <w:rPr>
          <w:b w:val="0"/>
          <w:bCs/>
          <w:sz w:val="24"/>
          <w:lang w:eastAsia="en-US"/>
        </w:rPr>
        <w:t xml:space="preserve"> addresses the structure</w:t>
      </w:r>
      <w:r w:rsidRPr="00091D48">
        <w:rPr>
          <w:b w:val="0"/>
          <w:bCs/>
          <w:sz w:val="24"/>
        </w:rPr>
        <w:t>, layout</w:t>
      </w:r>
      <w:r w:rsidRPr="00091D48">
        <w:rPr>
          <w:b w:val="0"/>
          <w:bCs/>
          <w:sz w:val="24"/>
          <w:lang w:eastAsia="en-US"/>
        </w:rPr>
        <w:t xml:space="preserve"> and technological characteristics of </w:t>
      </w:r>
      <w:r w:rsidRPr="00091D48">
        <w:rPr>
          <w:b w:val="0"/>
          <w:bCs/>
          <w:sz w:val="24"/>
        </w:rPr>
        <w:t xml:space="preserve">blades </w:t>
      </w:r>
      <w:r w:rsidRPr="00091D48">
        <w:rPr>
          <w:b w:val="0"/>
          <w:bCs/>
          <w:sz w:val="24"/>
          <w:lang w:eastAsia="en-US"/>
        </w:rPr>
        <w:t>including outline shape, profile configuration</w:t>
      </w:r>
      <w:r w:rsidR="005B3FF8" w:rsidRPr="00091D48">
        <w:rPr>
          <w:b w:val="0"/>
          <w:bCs/>
          <w:sz w:val="24"/>
          <w:lang w:eastAsia="en-US"/>
        </w:rPr>
        <w:t>,</w:t>
      </w:r>
      <w:r w:rsidRPr="00091D48">
        <w:rPr>
          <w:b w:val="0"/>
          <w:bCs/>
          <w:sz w:val="24"/>
          <w:lang w:eastAsia="en-US"/>
        </w:rPr>
        <w:t xml:space="preserve"> and type of platform preparation. </w:t>
      </w:r>
    </w:p>
    <w:p w14:paraId="41595E42" w14:textId="4212E956" w:rsidR="00705B90" w:rsidRPr="00091D48" w:rsidRDefault="00DB5A49" w:rsidP="002C54FA">
      <w:pPr>
        <w:pStyle w:val="Title"/>
        <w:numPr>
          <w:ilvl w:val="0"/>
          <w:numId w:val="1"/>
        </w:numPr>
        <w:spacing w:before="0" w:after="0" w:line="360" w:lineRule="auto"/>
        <w:jc w:val="both"/>
      </w:pPr>
      <w:r w:rsidRPr="00091D48">
        <w:rPr>
          <w:b w:val="0"/>
          <w:bCs/>
          <w:sz w:val="24"/>
        </w:rPr>
        <w:t>Seven</w:t>
      </w:r>
      <w:r w:rsidRPr="00091D48">
        <w:rPr>
          <w:b w:val="0"/>
          <w:bCs/>
          <w:sz w:val="24"/>
          <w:lang w:eastAsia="en-US"/>
        </w:rPr>
        <w:t xml:space="preserve"> traits record the presence and interrelationship of </w:t>
      </w:r>
      <w:r w:rsidRPr="00091D48">
        <w:rPr>
          <w:b w:val="0"/>
          <w:bCs/>
          <w:i/>
          <w:sz w:val="24"/>
          <w:lang w:eastAsia="en-US"/>
        </w:rPr>
        <w:t>other production goals</w:t>
      </w:r>
      <w:r w:rsidRPr="00091D48">
        <w:rPr>
          <w:b w:val="0"/>
          <w:bCs/>
          <w:sz w:val="24"/>
          <w:lang w:eastAsia="en-US"/>
        </w:rPr>
        <w:t xml:space="preserve">, </w:t>
      </w:r>
      <w:r w:rsidRPr="00091D48">
        <w:rPr>
          <w:b w:val="0"/>
          <w:bCs/>
          <w:sz w:val="24"/>
        </w:rPr>
        <w:t>especially</w:t>
      </w:r>
      <w:r w:rsidRPr="00091D48">
        <w:rPr>
          <w:b w:val="0"/>
          <w:bCs/>
          <w:sz w:val="24"/>
          <w:lang w:eastAsia="en-US"/>
        </w:rPr>
        <w:t xml:space="preserve"> flake and bladelet production but also the relationship between blank and tool production </w:t>
      </w:r>
      <w:r w:rsidRPr="00091D48">
        <w:rPr>
          <w:b w:val="0"/>
          <w:bCs/>
          <w:sz w:val="24"/>
        </w:rPr>
        <w:t>more generally</w:t>
      </w:r>
      <w:r w:rsidRPr="00091D48">
        <w:rPr>
          <w:b w:val="0"/>
          <w:bCs/>
          <w:sz w:val="24"/>
          <w:lang w:eastAsia="en-US"/>
        </w:rPr>
        <w:t xml:space="preserve">. </w:t>
      </w:r>
    </w:p>
    <w:p w14:paraId="1C81F08E" w14:textId="70F2E7A9" w:rsidR="00705B90" w:rsidRPr="00091D48" w:rsidRDefault="00DB5A49" w:rsidP="002C54FA">
      <w:pPr>
        <w:pStyle w:val="Title"/>
        <w:numPr>
          <w:ilvl w:val="0"/>
          <w:numId w:val="1"/>
        </w:numPr>
        <w:spacing w:before="0" w:after="0" w:line="360" w:lineRule="auto"/>
        <w:jc w:val="both"/>
      </w:pPr>
      <w:r w:rsidRPr="00091D48">
        <w:rPr>
          <w:b w:val="0"/>
          <w:bCs/>
          <w:sz w:val="24"/>
        </w:rPr>
        <w:t>Four</w:t>
      </w:r>
      <w:r w:rsidRPr="00091D48">
        <w:rPr>
          <w:b w:val="0"/>
          <w:bCs/>
          <w:sz w:val="24"/>
          <w:lang w:eastAsia="en-US"/>
        </w:rPr>
        <w:t xml:space="preserve"> traits capture </w:t>
      </w:r>
      <w:r w:rsidRPr="00091D48">
        <w:rPr>
          <w:b w:val="0"/>
          <w:bCs/>
          <w:sz w:val="24"/>
        </w:rPr>
        <w:t>information</w:t>
      </w:r>
      <w:r w:rsidRPr="00091D48">
        <w:rPr>
          <w:b w:val="0"/>
          <w:bCs/>
          <w:sz w:val="24"/>
          <w:lang w:eastAsia="en-US"/>
        </w:rPr>
        <w:t xml:space="preserve"> on the character of </w:t>
      </w:r>
      <w:r w:rsidRPr="00091D48">
        <w:rPr>
          <w:b w:val="0"/>
          <w:bCs/>
          <w:i/>
          <w:sz w:val="24"/>
          <w:lang w:eastAsia="en-US"/>
        </w:rPr>
        <w:t>blank modification</w:t>
      </w:r>
      <w:r w:rsidRPr="00091D48">
        <w:rPr>
          <w:b w:val="0"/>
          <w:bCs/>
          <w:sz w:val="24"/>
          <w:lang w:eastAsia="en-US"/>
        </w:rPr>
        <w:t xml:space="preserve"> across tool assemblages </w:t>
      </w:r>
      <w:r w:rsidRPr="00091D48">
        <w:rPr>
          <w:b w:val="0"/>
          <w:bCs/>
          <w:sz w:val="24"/>
        </w:rPr>
        <w:t>and records</w:t>
      </w:r>
      <w:r w:rsidRPr="00091D48">
        <w:rPr>
          <w:b w:val="0"/>
          <w:bCs/>
          <w:sz w:val="24"/>
          <w:lang w:eastAsia="en-US"/>
        </w:rPr>
        <w:t xml:space="preserve"> the </w:t>
      </w:r>
      <w:r w:rsidRPr="00091D48">
        <w:rPr>
          <w:b w:val="0"/>
          <w:bCs/>
          <w:sz w:val="24"/>
        </w:rPr>
        <w:t xml:space="preserve">systematic </w:t>
      </w:r>
      <w:r w:rsidRPr="00091D48">
        <w:rPr>
          <w:b w:val="0"/>
          <w:bCs/>
          <w:sz w:val="24"/>
          <w:lang w:eastAsia="en-US"/>
        </w:rPr>
        <w:t xml:space="preserve">presence of </w:t>
      </w:r>
      <w:r w:rsidRPr="00091D48">
        <w:rPr>
          <w:b w:val="0"/>
          <w:bCs/>
          <w:sz w:val="24"/>
        </w:rPr>
        <w:t>lithic products associated with the</w:t>
      </w:r>
      <w:r w:rsidRPr="00091D48">
        <w:rPr>
          <w:b w:val="0"/>
          <w:bCs/>
          <w:sz w:val="24"/>
          <w:lang w:eastAsia="en-US"/>
        </w:rPr>
        <w:t xml:space="preserve"> </w:t>
      </w:r>
      <w:r w:rsidRPr="00091D48">
        <w:rPr>
          <w:b w:val="0"/>
          <w:bCs/>
          <w:i/>
          <w:sz w:val="24"/>
          <w:lang w:eastAsia="en-US"/>
        </w:rPr>
        <w:t>microburin technique</w:t>
      </w:r>
      <w:r w:rsidRPr="00091D48">
        <w:rPr>
          <w:b w:val="0"/>
          <w:bCs/>
          <w:sz w:val="24"/>
          <w:lang w:eastAsia="en-US"/>
        </w:rPr>
        <w:t xml:space="preserve">. </w:t>
      </w:r>
    </w:p>
    <w:p w14:paraId="3FF6449D" w14:textId="77777777" w:rsidR="00705B90" w:rsidRPr="00091D48" w:rsidRDefault="00DB5A49">
      <w:pPr>
        <w:spacing w:line="360" w:lineRule="auto"/>
        <w:jc w:val="both"/>
        <w:rPr>
          <w:lang w:val="en-GB"/>
        </w:rPr>
      </w:pPr>
      <w:r w:rsidRPr="00091D48">
        <w:rPr>
          <w:lang w:val="en-GB"/>
        </w:rPr>
        <w:fldChar w:fldCharType="begin"/>
      </w:r>
      <w:bookmarkStart w:id="521" w:name="__Fieldmark__4437_2908562918"/>
      <w:r w:rsidRPr="00091D48">
        <w:rPr>
          <w:lang w:val="en-GB"/>
        </w:rPr>
        <w:fldChar w:fldCharType="end"/>
      </w:r>
      <w:r w:rsidRPr="00091D48">
        <w:rPr>
          <w:lang w:val="en-GB"/>
        </w:rPr>
        <w:fldChar w:fldCharType="begin"/>
      </w:r>
      <w:bookmarkStart w:id="522" w:name="__Fieldmark__4210_1349003467"/>
      <w:bookmarkStart w:id="523" w:name="__Fieldmark__4440_2908562918"/>
      <w:bookmarkEnd w:id="521"/>
      <w:r w:rsidRPr="00091D48">
        <w:rPr>
          <w:lang w:val="en-GB"/>
        </w:rPr>
        <w:fldChar w:fldCharType="end"/>
      </w:r>
      <w:bookmarkEnd w:id="522"/>
      <w:bookmarkEnd w:id="523"/>
    </w:p>
    <w:p w14:paraId="20A23928" w14:textId="77777777" w:rsidR="00705B90" w:rsidRPr="00091D48" w:rsidRDefault="00DB5A49">
      <w:pPr>
        <w:spacing w:line="360" w:lineRule="auto"/>
        <w:jc w:val="both"/>
        <w:rPr>
          <w:lang w:val="en-GB"/>
        </w:rPr>
      </w:pPr>
      <w:r w:rsidRPr="00091D48">
        <w:rPr>
          <w:i/>
          <w:iCs/>
          <w:lang w:val="en-GB"/>
        </w:rPr>
        <w:t>Outline data</w:t>
      </w:r>
    </w:p>
    <w:p w14:paraId="0A77680F" w14:textId="3298A849" w:rsidR="00705B90" w:rsidRPr="00091D48" w:rsidRDefault="00DB5A49">
      <w:pPr>
        <w:spacing w:after="160" w:line="360" w:lineRule="auto"/>
        <w:jc w:val="both"/>
        <w:rPr>
          <w:lang w:val="en-GB"/>
        </w:rPr>
      </w:pPr>
      <w:r w:rsidRPr="00091D48">
        <w:rPr>
          <w:lang w:val="en-GB"/>
        </w:rPr>
        <w:t xml:space="preserve">Tool outline data were collected from published or otherwise available image sources (lithic artefact drawings and photographs) on the level of individual key sites, with the aim of assessing the efficacy of </w:t>
      </w:r>
      <w:r w:rsidR="005B3FF8" w:rsidRPr="00091D48">
        <w:rPr>
          <w:lang w:val="en-GB"/>
        </w:rPr>
        <w:t>these</w:t>
      </w:r>
      <w:r w:rsidRPr="00091D48">
        <w:rPr>
          <w:lang w:val="en-GB"/>
        </w:rPr>
        <w:t xml:space="preserve"> tool </w:t>
      </w:r>
      <w:r w:rsidR="005B3FF8" w:rsidRPr="00091D48">
        <w:rPr>
          <w:lang w:val="en-GB"/>
        </w:rPr>
        <w:t>forms in</w:t>
      </w:r>
      <w:r w:rsidRPr="00091D48">
        <w:rPr>
          <w:lang w:val="en-GB"/>
        </w:rPr>
        <w:t xml:space="preserve"> discriminating specific cultural taxa and their relations. While the outlines collected here still only describe a limited subsection of all tools found at even this already selected sample of sites – most likely the most regular and complete ones selected for drawing or photography </w:t>
      </w:r>
      <w:r w:rsidRPr="00091D48">
        <w:rPr>
          <w:lang w:val="en-GB"/>
        </w:rPr>
        <w:fldChar w:fldCharType="begin"/>
      </w:r>
      <w:r w:rsidR="00BA2D1A">
        <w:rPr>
          <w:lang w:val="en-GB"/>
        </w:rPr>
        <w:instrText xml:space="preserve"> ADDIN ZOTERO_ITEM CSL_CITATION {"citationID":"a2af8ijqh4u","properties":{"formattedCitation":"[cf. 135,136]","plainCitation":"[cf. 135,136]","noteIndex":0},"citationItems":[{"id":2027,"uris":["http://zotero.org/users/5474133/items/TC27EEVR"],"itemData":{"id":2027,"type":"article-journal","abstract":"Scientific images represent types or particulars. According to a standard history and epistemology of scientific images, drawings are fit to represent types and machine-made images are fit to represent particulars. The fact that archaeologists use drawings of particulars challenges this standard history and epistemology. It also suggests an account of the epistemic quality of archaeological drawings. This account stresses how images integrate non-conceptual and interepretive content.","container-title":"Perspectives on Science","issue":"1","page":"5-25","title":"Drawing in a Social Science: Lithic Illustration","volume":"17","author":[{"family":"Lopes","given":"Dominic McIver"}],"issued":{"date-parts":[["2009"]]}},"prefix":"cf. "},{"id":12059,"uris":["http://zotero.org/users/5474133/items/EKAL7HW9"],"itemData":{"id":12059,"type":"chapter","container-title":"Mesolithic Horizons. Papers presented at the Seventh International Conference on the Mesolithic in Europe, Belfast 2005. Volume 2","event-place":"Oxford","page":"745-753","publisher":"Oxbow","publisher-place":"Oxford","title":"The illustration of Mesolithic artefacts and its contribution to the understanding of Mesolithic technology","volume":"Vol. 2","author":[{"family":"Saville","given":"Alan"}],"editor":[{"family":"McCartan","given":"S."},{"family":"Woodman","given":"P. C."},{"family":"Schulting","given":"Rick J."},{"family":"Warren","given":"G."}],"issued":{"date-parts":[["2009"]]}}}],"schema":"https://github.com/citation-style-language/schema/raw/master/csl-citation.json"} </w:instrText>
      </w:r>
      <w:r w:rsidRPr="00091D48">
        <w:rPr>
          <w:lang w:val="en-GB"/>
        </w:rPr>
        <w:fldChar w:fldCharType="separate"/>
      </w:r>
      <w:bookmarkStart w:id="524" w:name="__Fieldmark__4468_2908562918"/>
      <w:bookmarkStart w:id="525" w:name="__Fieldmark__4241_1349003467"/>
      <w:bookmarkStart w:id="526" w:name="__Fieldmark__4516_2359298492"/>
      <w:bookmarkStart w:id="527" w:name="__Fieldmark__2385_757089604"/>
      <w:bookmarkStart w:id="528" w:name="__Fieldmark__4921_3004914907"/>
      <w:bookmarkStart w:id="529" w:name="__Fieldmark__2064_216789495"/>
      <w:bookmarkStart w:id="530" w:name="__Fieldmark__1842_2336537942"/>
      <w:bookmarkStart w:id="531" w:name="__Fieldmark__2236_693129231"/>
      <w:bookmarkStart w:id="532" w:name="__Fieldmark__67521_722084010"/>
      <w:bookmarkStart w:id="533" w:name="__Fieldmark__9413_2387661368"/>
      <w:r w:rsidR="00BA2D1A">
        <w:rPr>
          <w:lang w:val="en-GB"/>
        </w:rPr>
        <w:t>[cf. 135,136]</w:t>
      </w:r>
      <w:r w:rsidRPr="00091D48">
        <w:rPr>
          <w:lang w:val="en-GB"/>
        </w:rPr>
        <w:fldChar w:fldCharType="end"/>
      </w:r>
      <w:bookmarkEnd w:id="524"/>
      <w:bookmarkEnd w:id="525"/>
      <w:bookmarkEnd w:id="526"/>
      <w:bookmarkEnd w:id="527"/>
      <w:bookmarkEnd w:id="528"/>
      <w:bookmarkEnd w:id="529"/>
      <w:bookmarkEnd w:id="530"/>
      <w:bookmarkEnd w:id="531"/>
      <w:bookmarkEnd w:id="532"/>
      <w:bookmarkEnd w:id="533"/>
      <w:r w:rsidRPr="00091D48">
        <w:rPr>
          <w:lang w:val="en-GB"/>
        </w:rPr>
        <w:t xml:space="preserve"> – they facilitate an assessment of the variability of tool forms beyond purported type diagnostics. Outlines were extracted, following the protocol developed by Matzig </w:t>
      </w:r>
      <w:r w:rsidRPr="00091D48">
        <w:rPr>
          <w:lang w:val="en-GB"/>
        </w:rPr>
        <w:fldChar w:fldCharType="begin"/>
      </w:r>
      <w:r w:rsidR="00BA2D1A">
        <w:rPr>
          <w:lang w:val="en-GB"/>
        </w:rPr>
        <w:instrText xml:space="preserve"> ADDIN ZOTERO_ITEM CSL_CITATION {"citationID":"a1vs7p7hbp8","properties":{"formattedCitation":"[137]","plainCitation":"[137]","noteIndex":0},"citationItems":[{"id":12977,"uris":["http://zotero.org/users/5474133/items/RA9FZA5G"],"itemData":{"id":12977,"type":"software","abstract":"This package is a helpful wrapper around functions from mainly the Momocs (Bonhomme et al. 2014), EBImage (Pau et al. 2010), and imager (Barthelme et al. 2020) packages. It is designed for the fast and easy extraction of single outline shapes of, for example, stone tools from images containing multiple thereof, such as the ones present in archaeological publications.\n\nThis release is provided with a testing dataset, using the Morar Quartz Industry image (Credit: Wellcome Collection, https://wellcomecollection.org/works/th7egtfj, distributed under CC BY 4.0).\n\nA brief explanation of the workflow and the package functions can be found on github.com/yesdavid/outlineR.","genre":"R","title":"outlineR: An R package to derive outline shapes from (multiple) artefacts on JPEG images","URL":"https://github.com/yesdavid/outlineR","version":"0.1.0","author":[{"family":"Matzig","given":"David N."}],"issued":{"date-parts":[["2021"]]}},"suppress-author":true}],"schema":"https://github.com/citation-style-language/schema/raw/master/csl-citation.json"} </w:instrText>
      </w:r>
      <w:r w:rsidRPr="00091D48">
        <w:rPr>
          <w:lang w:val="en-GB"/>
        </w:rPr>
        <w:fldChar w:fldCharType="separate"/>
      </w:r>
      <w:bookmarkStart w:id="534" w:name="__Fieldmark__4944_3004914907"/>
      <w:bookmarkStart w:id="535" w:name="__Fieldmark__4539_2359298492"/>
      <w:bookmarkStart w:id="536" w:name="__Fieldmark__4268_1349003467"/>
      <w:bookmarkStart w:id="537" w:name="__Fieldmark__4504_2908562918"/>
      <w:bookmarkEnd w:id="534"/>
      <w:bookmarkEnd w:id="535"/>
      <w:bookmarkEnd w:id="536"/>
      <w:r w:rsidR="00BA2D1A">
        <w:rPr>
          <w:lang w:val="en-GB"/>
        </w:rPr>
        <w:t>[137]</w:t>
      </w:r>
      <w:r w:rsidRPr="00091D48">
        <w:rPr>
          <w:lang w:val="en-GB"/>
        </w:rPr>
        <w:fldChar w:fldCharType="end"/>
      </w:r>
      <w:bookmarkEnd w:id="537"/>
      <w:r w:rsidRPr="00091D48">
        <w:rPr>
          <w:lang w:val="en-GB"/>
        </w:rPr>
        <w:t>, from complete artefacts or from artefacts for which the missing parts could reliably be reconstructed or have been reconstructed in the original publications.</w:t>
      </w:r>
    </w:p>
    <w:p w14:paraId="21DFC797" w14:textId="7AB3F200" w:rsidR="00705B90" w:rsidRPr="00091D48" w:rsidRDefault="00DB5A49">
      <w:pPr>
        <w:spacing w:after="160" w:line="360" w:lineRule="auto"/>
        <w:ind w:firstLine="720"/>
        <w:jc w:val="both"/>
        <w:rPr>
          <w:lang w:val="en-GB"/>
        </w:rPr>
      </w:pPr>
      <w:r w:rsidRPr="00091D48">
        <w:rPr>
          <w:lang w:val="en-GB"/>
        </w:rPr>
        <w:t xml:space="preserve">The </w:t>
      </w:r>
      <w:r w:rsidRPr="00091D48">
        <w:rPr>
          <w:i/>
          <w:iCs/>
          <w:lang w:val="en-GB"/>
        </w:rPr>
        <w:t>Outline</w:t>
      </w:r>
      <w:r w:rsidRPr="00091D48">
        <w:rPr>
          <w:lang w:val="en-GB"/>
        </w:rPr>
        <w:t xml:space="preserve"> dataset includes n=3512 digitized outlines of retouched stone tools falling into the functional category ‘armatures’. These armatures comprise all formal tool classes included in the </w:t>
      </w:r>
      <w:r w:rsidR="00FA231F" w:rsidRPr="00091D48">
        <w:rPr>
          <w:lang w:val="en-GB"/>
        </w:rPr>
        <w:t xml:space="preserve">corresponding category </w:t>
      </w:r>
      <w:r w:rsidRPr="00091D48">
        <w:rPr>
          <w:lang w:val="en-GB"/>
        </w:rPr>
        <w:t xml:space="preserve">found in the tool class module of the database (cf. </w:t>
      </w:r>
      <w:r w:rsidRPr="00091D48">
        <w:rPr>
          <w:b/>
          <w:lang w:val="en-GB"/>
        </w:rPr>
        <w:t>Supplementary Information X3</w:t>
      </w:r>
      <w:r w:rsidR="00A21C51" w:rsidRPr="00091D48">
        <w:rPr>
          <w:b/>
          <w:lang w:val="en-GB"/>
        </w:rPr>
        <w:t>.2</w:t>
      </w:r>
      <w:r w:rsidRPr="00091D48">
        <w:rPr>
          <w:lang w:val="en-GB"/>
        </w:rPr>
        <w:t>). A full overview of all outline data</w:t>
      </w:r>
      <w:r w:rsidR="00A21C51" w:rsidRPr="00091D48">
        <w:rPr>
          <w:lang w:val="en-GB"/>
        </w:rPr>
        <w:t>base</w:t>
      </w:r>
      <w:r w:rsidRPr="00091D48">
        <w:rPr>
          <w:lang w:val="en-GB"/>
        </w:rPr>
        <w:t xml:space="preserve"> is given in </w:t>
      </w:r>
      <w:r w:rsidRPr="00091D48">
        <w:rPr>
          <w:b/>
          <w:lang w:val="en-GB"/>
        </w:rPr>
        <w:t>Supplementary Information X4 SI</w:t>
      </w:r>
      <w:r w:rsidRPr="00091D48">
        <w:rPr>
          <w:lang w:val="en-GB"/>
        </w:rPr>
        <w:t xml:space="preserve">. </w:t>
      </w:r>
    </w:p>
    <w:p w14:paraId="20F8B1EA" w14:textId="01C60787" w:rsidR="00705B90" w:rsidRPr="00091D48" w:rsidRDefault="00DB5A49">
      <w:pPr>
        <w:spacing w:after="160" w:line="360" w:lineRule="auto"/>
        <w:ind w:firstLine="720"/>
        <w:jc w:val="both"/>
        <w:rPr>
          <w:lang w:val="en-GB"/>
        </w:rPr>
      </w:pPr>
      <w:r w:rsidRPr="00091D48">
        <w:rPr>
          <w:lang w:val="en-GB"/>
        </w:rPr>
        <w:t xml:space="preserve">Notably, the availability of artefact images differs markedly across regions and time-slices. This is the consequence of practical scholarly constraints – resources for drawing and photography </w:t>
      </w:r>
      <w:r w:rsidRPr="00091D48">
        <w:rPr>
          <w:lang w:val="en-GB"/>
        </w:rPr>
        <w:lastRenderedPageBreak/>
        <w:t xml:space="preserve">– and differences in research traditions and publication cultures, which sometimes assign differential value to imaging and drawing </w:t>
      </w:r>
      <w:r w:rsidRPr="00091D48">
        <w:rPr>
          <w:lang w:val="en-GB"/>
        </w:rPr>
        <w:fldChar w:fldCharType="begin"/>
      </w:r>
      <w:r w:rsidR="00BA2D1A">
        <w:rPr>
          <w:lang w:val="en-GB"/>
        </w:rPr>
        <w:instrText xml:space="preserve"> ADDIN ZOTERO_ITEM CSL_CITATION {"citationID":"aat8fvmujj","properties":{"formattedCitation":"[138]","plainCitation":"[138]","noteIndex":0},"citationItems":[{"id":323,"uris":["http://zotero.org/users/5474133/items/FYHKCKJJ"],"itemData":{"id":323,"type":"chapter","abstract":"This contribution discusses the role of lithic imagery – e.g. drawings, photographs and conceptual schemata\nmobilized to understand ancient stone tools – as active devices of scientific practice and cognition. Even\nthough images undoubtedly serve diverse and often prolific purposes in scientific research and can be\ninstrumental in disclosing otherwise unattainable insights, they have hitherto been treated primarily as\nmedia of representation. In the wake of the ‘pictorial turn’ in the humanities and social sciences, scientific\nimagery, however, has come into view as a distinct epistemic operator shaping research processes from the\nonset. Rather than relying on a narrow definition of scientific images, I view them as versatile cognitive\nresources, which may variously be deployed and manipulated to reach specific epistemic goals, unlock\nnew arguments or afford novel understandings. This shift in perspective provokes a serious concern with\nthe ontology of scientific imagery. Scientific images may then be recognized as enabling appliances of\n‘making visible’, with a potent capacity to structure, guide and transform scientific knowledge-production\non multiple levels. Nonetheless, scientific image-use is always linked to broader concerns of inquiry, and\nthus remains deeply interwoven with other coordinates of scientific epistemology. Specific ‘image worlds’\nmay for instance earmark schools of thought, research programmes and practice or larger communities of\npractice. As a result, the analysis of scientific imagery provides novel opportunities to characterizing and\nbetter understanding the fragmentation of the research landscape in various fields or academic disciplines.\nI deploy the French-Anglophone divide in Palaeolithic stone artefact analysis as an example here and show\nthat previously identified differences in approach and conceptualization between the two communities\nof practice can be recovered by comparing the ‘image worlds’ they promulgate. Examining the pictorial\nstructure of these worlds, the frequency of supported image types and the overarching logic of image use\nsheds new light on the distinctive nature of French and Anglophone styles of lithic reasoning. Based on\nthese findings, it is argued that image analysis is a promising field of future investigation with considerable\npotential to for clarifying the stakes of scientific practices and holds considerable promise to enhance them.\nThe idea of ‘pictorial engineering’ is finally introduced as a potential nexus to seize this opportunity of\nconstructive image-work in archaeology and beyond.","collection-number":"16","collection-title":"Proceedings of the XVIII UISPP World Congress (4-9 June 2018, Paris, France)","container-title":"New Advances in the History of Archaeology","event-place":"Oxford","page":"138-170","publisher":"Archaeopress","publisher-place":"Oxford","title":"Compelling image-worlds: a pictorial perspective on the epistemology of stone artefact analysis in Palaeolithic archaeology","author":[{"family":"Hussain","given":"Shumon T."}],"issued":{"date-parts":[["2021"]]}}}],"schema":"https://github.com/citation-style-language/schema/raw/master/csl-citation.json"} </w:instrText>
      </w:r>
      <w:r w:rsidRPr="00091D48">
        <w:rPr>
          <w:lang w:val="en-GB"/>
        </w:rPr>
        <w:fldChar w:fldCharType="separate"/>
      </w:r>
      <w:bookmarkStart w:id="538" w:name="__Fieldmark__4554_2908562918"/>
      <w:bookmarkStart w:id="539" w:name="__Fieldmark__4311_1349003467"/>
      <w:bookmarkStart w:id="540" w:name="__Fieldmark__4584_2359298492"/>
      <w:bookmarkStart w:id="541" w:name="__Fieldmark__4994_3004914907"/>
      <w:r w:rsidR="00BA2D1A">
        <w:rPr>
          <w:lang w:val="en-GB"/>
        </w:rPr>
        <w:t>[138]</w:t>
      </w:r>
      <w:r w:rsidRPr="00091D48">
        <w:rPr>
          <w:lang w:val="en-GB"/>
        </w:rPr>
        <w:fldChar w:fldCharType="end"/>
      </w:r>
      <w:bookmarkEnd w:id="538"/>
      <w:bookmarkEnd w:id="539"/>
      <w:bookmarkEnd w:id="540"/>
      <w:bookmarkEnd w:id="541"/>
      <w:r w:rsidRPr="00091D48">
        <w:rPr>
          <w:lang w:val="en-GB"/>
        </w:rPr>
        <w:t xml:space="preserve">. In some </w:t>
      </w:r>
      <w:r w:rsidR="002B6C6D" w:rsidRPr="00091D48">
        <w:rPr>
          <w:lang w:val="en-GB"/>
        </w:rPr>
        <w:t>cases,</w:t>
      </w:r>
      <w:r w:rsidRPr="00091D48">
        <w:rPr>
          <w:lang w:val="en-GB"/>
        </w:rPr>
        <w:t xml:space="preserve"> this also reflects reporting biases </w:t>
      </w:r>
      <w:r w:rsidR="00FA231F" w:rsidRPr="00091D48">
        <w:rPr>
          <w:lang w:val="en-GB"/>
        </w:rPr>
        <w:t>(t</w:t>
      </w:r>
      <w:r w:rsidRPr="00091D48">
        <w:rPr>
          <w:lang w:val="en-GB"/>
        </w:rPr>
        <w:t>he selection of what artefacts to report at all</w:t>
      </w:r>
      <w:r w:rsidR="00FA231F" w:rsidRPr="00091D48">
        <w:rPr>
          <w:lang w:val="en-GB"/>
        </w:rPr>
        <w:t>)</w:t>
      </w:r>
      <w:r w:rsidRPr="00091D48">
        <w:rPr>
          <w:lang w:val="en-GB"/>
        </w:rPr>
        <w:t xml:space="preserve"> and representation biases </w:t>
      </w:r>
      <w:r w:rsidR="00FA231F" w:rsidRPr="00091D48">
        <w:rPr>
          <w:lang w:val="en-GB"/>
        </w:rPr>
        <w:t>(</w:t>
      </w:r>
      <w:r w:rsidRPr="00091D48">
        <w:rPr>
          <w:lang w:val="en-GB"/>
        </w:rPr>
        <w:t>which artefacts to draw or photograph in a given research context</w:t>
      </w:r>
      <w:r w:rsidR="00FA231F" w:rsidRPr="00091D48">
        <w:rPr>
          <w:lang w:val="en-GB"/>
        </w:rPr>
        <w:t>)</w:t>
      </w:r>
      <w:r w:rsidRPr="00091D48">
        <w:rPr>
          <w:lang w:val="en-GB"/>
        </w:rPr>
        <w:t>.</w:t>
      </w:r>
    </w:p>
    <w:p w14:paraId="7FCE3179" w14:textId="77777777" w:rsidR="00705B90" w:rsidRPr="00091D48" w:rsidRDefault="00705B90">
      <w:pPr>
        <w:spacing w:after="160" w:line="360" w:lineRule="auto"/>
        <w:jc w:val="both"/>
        <w:rPr>
          <w:lang w:val="en-GB"/>
        </w:rPr>
      </w:pPr>
    </w:p>
    <w:p w14:paraId="244CFC80" w14:textId="77777777" w:rsidR="00705B90" w:rsidRPr="00091D48" w:rsidRDefault="00DB5A49">
      <w:pPr>
        <w:spacing w:after="160" w:line="360" w:lineRule="auto"/>
        <w:jc w:val="both"/>
        <w:rPr>
          <w:i/>
          <w:iCs/>
          <w:lang w:val="en-GB"/>
        </w:rPr>
      </w:pPr>
      <w:r w:rsidRPr="00091D48">
        <w:rPr>
          <w:i/>
          <w:iCs/>
          <w:lang w:val="en-GB"/>
        </w:rPr>
        <w:t>Metadata: site context and data quality</w:t>
      </w:r>
    </w:p>
    <w:p w14:paraId="387F729F" w14:textId="3DF8DC4D" w:rsidR="00705B90" w:rsidRPr="00091D48" w:rsidRDefault="00DB5A49">
      <w:pPr>
        <w:spacing w:after="160" w:line="360" w:lineRule="auto"/>
        <w:jc w:val="both"/>
        <w:rPr>
          <w:lang w:val="en-GB"/>
        </w:rPr>
      </w:pPr>
      <w:r w:rsidRPr="00091D48">
        <w:rPr>
          <w:lang w:val="en-GB"/>
        </w:rPr>
        <w:t>The fourth module of the database encompasses information such as geographic location (</w:t>
      </w:r>
      <w:r w:rsidR="00FA231F" w:rsidRPr="00091D48">
        <w:rPr>
          <w:lang w:val="en-GB"/>
        </w:rPr>
        <w:t>latitude/longitude</w:t>
      </w:r>
      <w:r w:rsidRPr="00091D48">
        <w:rPr>
          <w:lang w:val="en-GB"/>
        </w:rPr>
        <w:t>), dating information</w:t>
      </w:r>
      <w:r w:rsidR="00FA231F" w:rsidRPr="00091D48">
        <w:rPr>
          <w:lang w:val="en-GB"/>
        </w:rPr>
        <w:t>,</w:t>
      </w:r>
      <w:r w:rsidRPr="00091D48">
        <w:rPr>
          <w:lang w:val="en-GB"/>
        </w:rPr>
        <w:t xml:space="preserve"> as well as background knowledge on the archaeological context of the assemblages in question and their relative quality and reliability. Contextual data include details on the type of archaeological site, stratification and geological position of lithic assemblages, the coherence of these assemblages</w:t>
      </w:r>
      <w:r w:rsidR="00EA3B4D" w:rsidRPr="00091D48">
        <w:rPr>
          <w:lang w:val="en-GB"/>
        </w:rPr>
        <w:t>,</w:t>
      </w:r>
      <w:r w:rsidRPr="00091D48">
        <w:rPr>
          <w:lang w:val="en-GB"/>
        </w:rPr>
        <w:t xml:space="preserve"> and the preservation of faunal remains. The availability of lithic outlines for each site and time-slice is also </w:t>
      </w:r>
      <w:r w:rsidR="00EA3B4D" w:rsidRPr="00091D48">
        <w:rPr>
          <w:lang w:val="en-GB"/>
        </w:rPr>
        <w:t xml:space="preserve">noted </w:t>
      </w:r>
      <w:r w:rsidRPr="00091D48">
        <w:rPr>
          <w:lang w:val="en-GB"/>
        </w:rPr>
        <w:t xml:space="preserve">here. The complete list of site-specific contextual information is provided in </w:t>
      </w:r>
      <w:r w:rsidRPr="00091D48">
        <w:rPr>
          <w:b/>
          <w:lang w:val="en-GB"/>
        </w:rPr>
        <w:t>Supplementary Information X3.4</w:t>
      </w:r>
      <w:r w:rsidRPr="00091D48">
        <w:rPr>
          <w:lang w:val="en-GB"/>
        </w:rPr>
        <w:t>.</w:t>
      </w:r>
    </w:p>
    <w:p w14:paraId="3D9C3F31" w14:textId="4A79E0F2" w:rsidR="00705B90" w:rsidRPr="00091D48" w:rsidRDefault="00705B90">
      <w:pPr>
        <w:spacing w:after="160" w:line="360" w:lineRule="auto"/>
        <w:jc w:val="both"/>
        <w:rPr>
          <w:lang w:val="en-GB"/>
        </w:rPr>
      </w:pPr>
      <w:bookmarkStart w:id="542" w:name="__Fieldmark__2477_693129231"/>
      <w:bookmarkStart w:id="543" w:name="__Fieldmark__67592_722084010"/>
      <w:bookmarkStart w:id="544" w:name="__Fieldmark__2324_216789495"/>
      <w:bookmarkStart w:id="545" w:name="__Fieldmark__10181_2387661368"/>
      <w:bookmarkStart w:id="546" w:name="__Fieldmark__1945_2336537942"/>
      <w:bookmarkEnd w:id="542"/>
      <w:bookmarkEnd w:id="543"/>
      <w:bookmarkEnd w:id="544"/>
      <w:bookmarkEnd w:id="545"/>
      <w:bookmarkEnd w:id="546"/>
    </w:p>
    <w:p w14:paraId="75411231" w14:textId="77777777" w:rsidR="00705B90" w:rsidRPr="00091D48" w:rsidRDefault="00DB5A49">
      <w:pPr>
        <w:spacing w:after="160" w:line="360" w:lineRule="auto"/>
        <w:rPr>
          <w:b/>
          <w:bCs/>
          <w:lang w:val="en-GB"/>
        </w:rPr>
      </w:pPr>
      <w:r w:rsidRPr="00091D48">
        <w:rPr>
          <w:b/>
          <w:bCs/>
          <w:sz w:val="28"/>
          <w:szCs w:val="28"/>
          <w:lang w:val="en-GB"/>
        </w:rPr>
        <w:t>Methods</w:t>
      </w:r>
    </w:p>
    <w:p w14:paraId="5C63DCAF" w14:textId="28D89FA6" w:rsidR="00705B90" w:rsidRPr="00091D48" w:rsidRDefault="00DB5A49">
      <w:pPr>
        <w:pStyle w:val="Index"/>
        <w:spacing w:line="360" w:lineRule="auto"/>
        <w:jc w:val="both"/>
      </w:pPr>
      <w:r w:rsidRPr="00091D48">
        <w:t>We here explore the extent to which data-driven computational approaches to the presently available lithic evidence are capable to recover patterns of similarity that align with NAC</w:t>
      </w:r>
      <w:r w:rsidR="00EA3B4D" w:rsidRPr="00091D48">
        <w:t>’s</w:t>
      </w:r>
      <w:r w:rsidRPr="00091D48">
        <w:t xml:space="preserve"> </w:t>
      </w:r>
      <w:r w:rsidRPr="00091D48">
        <w:rPr>
          <w:rFonts w:cs="Times New Roman"/>
          <w:lang w:eastAsia="en-GB"/>
        </w:rPr>
        <w:t xml:space="preserve">semantic and chronological affinities. </w:t>
      </w:r>
      <w:r w:rsidR="00EA3B4D" w:rsidRPr="00091D48">
        <w:rPr>
          <w:rFonts w:cs="Times New Roman"/>
          <w:lang w:eastAsia="en-GB"/>
        </w:rPr>
        <w:t>Our</w:t>
      </w:r>
      <w:r w:rsidRPr="00091D48">
        <w:rPr>
          <w:rFonts w:cs="Times New Roman"/>
          <w:lang w:eastAsia="en-GB"/>
        </w:rPr>
        <w:t xml:space="preserve"> goal</w:t>
      </w:r>
      <w:r w:rsidR="00EA3B4D" w:rsidRPr="00091D48">
        <w:rPr>
          <w:rFonts w:cs="Times New Roman"/>
          <w:lang w:eastAsia="en-GB"/>
        </w:rPr>
        <w:t xml:space="preserve"> </w:t>
      </w:r>
      <w:r w:rsidRPr="00091D48">
        <w:rPr>
          <w:rFonts w:cs="Times New Roman"/>
          <w:lang w:eastAsia="en-GB"/>
        </w:rPr>
        <w:t xml:space="preserve">is to assess the compositional integrity of expert-proposed NACs and to examine and quantify the consistency of conventional naming practices in European </w:t>
      </w:r>
      <w:r w:rsidR="004D734F" w:rsidRPr="00091D48">
        <w:rPr>
          <w:rFonts w:cs="Times New Roman"/>
          <w:lang w:eastAsia="en-GB"/>
        </w:rPr>
        <w:t xml:space="preserve">Terminal Pleistocene </w:t>
      </w:r>
      <w:r w:rsidRPr="00091D48">
        <w:rPr>
          <w:rFonts w:cs="Times New Roman"/>
          <w:lang w:eastAsia="en-GB"/>
        </w:rPr>
        <w:t xml:space="preserve">and incipient Holocene archaeology. We also measure the diversity of lithic forms as reflected in outline shapes of armatures in order to </w:t>
      </w:r>
      <w:r w:rsidR="00EA3B4D" w:rsidRPr="00091D48">
        <w:rPr>
          <w:rFonts w:cs="Times New Roman"/>
          <w:lang w:eastAsia="en-GB"/>
        </w:rPr>
        <w:t>examine processes of</w:t>
      </w:r>
      <w:r w:rsidRPr="00091D48">
        <w:rPr>
          <w:rFonts w:cs="Times New Roman"/>
          <w:lang w:eastAsia="en-GB"/>
        </w:rPr>
        <w:t xml:space="preserve"> cultural diversification </w:t>
      </w:r>
      <w:r w:rsidR="00EA3B4D" w:rsidRPr="00091D48">
        <w:rPr>
          <w:rFonts w:cs="Times New Roman"/>
          <w:lang w:eastAsia="en-GB"/>
        </w:rPr>
        <w:t>across the Pleistocene-Holocene transition</w:t>
      </w:r>
      <w:r w:rsidRPr="00091D48">
        <w:rPr>
          <w:rFonts w:cs="Times New Roman"/>
          <w:lang w:eastAsia="en-GB"/>
        </w:rPr>
        <w:t>.</w:t>
      </w:r>
    </w:p>
    <w:p w14:paraId="7E15FB37" w14:textId="77777777" w:rsidR="00705B90" w:rsidRPr="00091D48" w:rsidRDefault="00705B90">
      <w:pPr>
        <w:spacing w:after="160" w:line="360" w:lineRule="auto"/>
        <w:jc w:val="both"/>
        <w:rPr>
          <w:b/>
          <w:bCs/>
          <w:lang w:val="en-GB"/>
        </w:rPr>
      </w:pPr>
    </w:p>
    <w:p w14:paraId="2C535E6C" w14:textId="77777777" w:rsidR="00705B90" w:rsidRPr="00091D48" w:rsidRDefault="00DB5A49">
      <w:pPr>
        <w:spacing w:after="160" w:line="360" w:lineRule="auto"/>
        <w:jc w:val="both"/>
        <w:rPr>
          <w:b/>
          <w:bCs/>
          <w:lang w:val="en-GB"/>
        </w:rPr>
      </w:pPr>
      <w:r w:rsidRPr="00091D48">
        <w:rPr>
          <w:b/>
          <w:bCs/>
          <w:lang w:val="en-GB"/>
        </w:rPr>
        <w:t>Data Preparation and Analysis</w:t>
      </w:r>
    </w:p>
    <w:p w14:paraId="155A2F60" w14:textId="1971767A" w:rsidR="00705B90" w:rsidRPr="00091D48" w:rsidRDefault="00DB5A49">
      <w:pPr>
        <w:spacing w:after="160" w:line="360" w:lineRule="auto"/>
        <w:jc w:val="both"/>
        <w:rPr>
          <w:lang w:val="en-GB"/>
        </w:rPr>
      </w:pPr>
      <w:r w:rsidRPr="00091D48">
        <w:rPr>
          <w:i/>
          <w:lang w:val="en-GB"/>
        </w:rPr>
        <w:t>Trait and image data</w:t>
      </w:r>
    </w:p>
    <w:p w14:paraId="3FD83D0F" w14:textId="53E5D424" w:rsidR="00705B90" w:rsidRPr="00091D48" w:rsidRDefault="00DB5A49">
      <w:pPr>
        <w:spacing w:after="160" w:line="360" w:lineRule="auto"/>
        <w:jc w:val="both"/>
        <w:rPr>
          <w:lang w:val="en-GB"/>
        </w:rPr>
      </w:pPr>
      <w:r w:rsidRPr="00091D48">
        <w:rPr>
          <w:u w:val="single"/>
          <w:lang w:val="en-GB"/>
        </w:rPr>
        <w:t>Trait data:</w:t>
      </w:r>
      <w:r w:rsidRPr="00091D48">
        <w:rPr>
          <w:lang w:val="en-GB"/>
        </w:rPr>
        <w:t xml:space="preserve"> In the datasheet for </w:t>
      </w:r>
      <w:r w:rsidRPr="00091D48">
        <w:rPr>
          <w:i/>
          <w:iCs/>
          <w:lang w:val="en-GB"/>
        </w:rPr>
        <w:t>Tools</w:t>
      </w:r>
      <w:r w:rsidRPr="00091D48">
        <w:rPr>
          <w:lang w:val="en-GB"/>
        </w:rPr>
        <w:t xml:space="preserve"> and </w:t>
      </w:r>
      <w:r w:rsidRPr="00091D48">
        <w:rPr>
          <w:i/>
          <w:iCs/>
          <w:lang w:val="en-GB"/>
        </w:rPr>
        <w:t>Technology</w:t>
      </w:r>
      <w:r w:rsidRPr="00091D48">
        <w:rPr>
          <w:lang w:val="en-GB"/>
        </w:rPr>
        <w:t xml:space="preserve"> each row contains information on a single NAC. The columns each describe a different character trait (see above and </w:t>
      </w:r>
      <w:r w:rsidRPr="00091D48">
        <w:rPr>
          <w:b/>
          <w:bCs/>
          <w:lang w:val="en-GB"/>
        </w:rPr>
        <w:t>Supplementary Information X3</w:t>
      </w:r>
      <w:r w:rsidRPr="00091D48">
        <w:rPr>
          <w:lang w:val="en-GB"/>
        </w:rPr>
        <w:t xml:space="preserve"> for a complete breakdown of traits), each of which can either assume the states absent (0), present (1), or not available (n/a). The last category reflects instances </w:t>
      </w:r>
      <w:r w:rsidR="00932065" w:rsidRPr="00091D48">
        <w:rPr>
          <w:lang w:val="en-GB"/>
        </w:rPr>
        <w:t>in which</w:t>
      </w:r>
      <w:r w:rsidRPr="00091D48">
        <w:rPr>
          <w:lang w:val="en-GB"/>
        </w:rPr>
        <w:t xml:space="preserve"> expert editors could not determine the appropriate character state due to regionally specific research histories, traditions, and uneven research priorities, or the nature of the published or otherwise </w:t>
      </w:r>
      <w:r w:rsidRPr="00091D48">
        <w:rPr>
          <w:lang w:val="en-GB"/>
        </w:rPr>
        <w:lastRenderedPageBreak/>
        <w:t>available information</w:t>
      </w:r>
      <w:r w:rsidR="00932065" w:rsidRPr="00091D48">
        <w:rPr>
          <w:lang w:val="en-GB"/>
        </w:rPr>
        <w:t>.</w:t>
      </w:r>
      <w:r w:rsidR="00932065" w:rsidRPr="00091D48" w:rsidDel="00932065">
        <w:rPr>
          <w:lang w:val="en-GB"/>
        </w:rPr>
        <w:t xml:space="preserve"> </w:t>
      </w:r>
      <w:r w:rsidRPr="00091D48">
        <w:rPr>
          <w:lang w:val="en-GB"/>
        </w:rPr>
        <w:t xml:space="preserve">Based on the resulting discrete dataset, we then calculated the pairwise distances between individual regional NACs using the Gower distance measure provided by the function </w:t>
      </w:r>
      <w:r w:rsidRPr="00091D48">
        <w:rPr>
          <w:i/>
          <w:iCs/>
          <w:lang w:val="en-GB"/>
        </w:rPr>
        <w:t xml:space="preserve">vegdist() </w:t>
      </w:r>
      <w:r w:rsidRPr="00091D48">
        <w:rPr>
          <w:lang w:val="en-GB"/>
        </w:rPr>
        <w:t xml:space="preserve">of the R package </w:t>
      </w:r>
      <w:r w:rsidRPr="00091D48">
        <w:rPr>
          <w:i/>
          <w:iCs/>
          <w:lang w:val="en-GB"/>
        </w:rPr>
        <w:t>vegan</w:t>
      </w:r>
      <w:r w:rsidRPr="00091D48">
        <w:rPr>
          <w:lang w:val="en-GB"/>
        </w:rPr>
        <w:t xml:space="preserve"> </w:t>
      </w:r>
      <w:r w:rsidR="00A607D7" w:rsidRPr="00091D48">
        <w:rPr>
          <w:lang w:val="en-GB"/>
        </w:rPr>
        <w:fldChar w:fldCharType="begin"/>
      </w:r>
      <w:r w:rsidR="00BA2D1A">
        <w:rPr>
          <w:lang w:val="en-GB"/>
        </w:rPr>
        <w:instrText xml:space="preserve"> ADDIN ZOTERO_ITEM CSL_CITATION {"citationID":"atn3f4nrau","properties":{"formattedCitation":"[139]","plainCitation":"[139]","noteIndex":0},"citationItems":[{"id":499,"uris":["http://zotero.org/users/5474133/items/ZS66AC2H"],"itemData":{"id":499,"type":"software","medium":"R","title":"vegan: Community Ecology Package","URL":"https://cran.r-project.org/web/packages/vegan/","version":"2.5-6","author":[{"family":"Oksanen","given":"Jari"},{"family":"Blanchet","given":"F. Guillaume"},{"family":"Friendly","given":"Michael"},{"family":"Kindt","given":"Roeland"},{"family":"Legendre","given":"Pierre"},{"family":"McGlinn","given":"Dan"},{"family":"Minchin","given":"Peter R."},{"family":"O'Hara","given":"R.B."},{"family":"Simpson","given":"Gavin L."},{"family":"Solymos","given":"Peter"},{"family":"Stevens","given":"M. Henry H."},{"family":"Szoecs","given":"Eduard"},{"family":"Wagner","given":"Helene"}],"issued":{"date-parts":[["2019"]]}}}],"schema":"https://github.com/citation-style-language/schema/raw/master/csl-citation.json"} </w:instrText>
      </w:r>
      <w:r w:rsidR="00A607D7" w:rsidRPr="00091D48">
        <w:rPr>
          <w:lang w:val="en-GB"/>
        </w:rPr>
        <w:fldChar w:fldCharType="separate"/>
      </w:r>
      <w:r w:rsidR="00BA2D1A">
        <w:rPr>
          <w:lang w:val="en-GB"/>
        </w:rPr>
        <w:t>[139]</w:t>
      </w:r>
      <w:r w:rsidR="00A607D7" w:rsidRPr="00091D48">
        <w:rPr>
          <w:lang w:val="en-GB"/>
        </w:rPr>
        <w:fldChar w:fldCharType="end"/>
      </w:r>
      <w:r w:rsidRPr="00091D48">
        <w:rPr>
          <w:lang w:val="en-GB"/>
        </w:rPr>
        <w:t>. This process returns similarity matrices for toolkit composition and lithic technological organization respectively.</w:t>
      </w:r>
    </w:p>
    <w:p w14:paraId="65AB315A" w14:textId="5D93312A" w:rsidR="00705B90" w:rsidRPr="00091D48" w:rsidRDefault="00DB5A49" w:rsidP="002C54FA">
      <w:pPr>
        <w:spacing w:after="160" w:line="360" w:lineRule="auto"/>
        <w:ind w:firstLine="720"/>
        <w:jc w:val="both"/>
        <w:rPr>
          <w:lang w:val="en-GB"/>
        </w:rPr>
      </w:pPr>
      <w:r w:rsidRPr="00091D48">
        <w:rPr>
          <w:u w:val="single"/>
          <w:lang w:val="en-GB"/>
        </w:rPr>
        <w:t>Outlines</w:t>
      </w:r>
      <w:r w:rsidRPr="00091D48">
        <w:rPr>
          <w:lang w:val="en-GB"/>
        </w:rPr>
        <w:t>: We extracted the (continuous) outline data from available photographs and drawings of lithic armature</w:t>
      </w:r>
      <w:r w:rsidR="00A607D7" w:rsidRPr="00091D48">
        <w:rPr>
          <w:lang w:val="en-GB"/>
        </w:rPr>
        <w:t>s</w:t>
      </w:r>
      <w:r w:rsidRPr="00091D48">
        <w:rPr>
          <w:lang w:val="en-GB"/>
        </w:rPr>
        <w:t xml:space="preserve"> by using the R package </w:t>
      </w:r>
      <w:r w:rsidRPr="00091D48">
        <w:rPr>
          <w:i/>
          <w:iCs/>
          <w:lang w:val="en-GB"/>
        </w:rPr>
        <w:t>outlineR</w:t>
      </w:r>
      <w:ins w:id="547" w:author="Felix Riede" w:date="2023-11-02T13:10:00Z">
        <w:r w:rsidR="006D7A98">
          <w:rPr>
            <w:i/>
            <w:iCs/>
            <w:lang w:val="en-GB"/>
          </w:rPr>
          <w:t xml:space="preserve"> </w:t>
        </w:r>
      </w:ins>
      <w:del w:id="548" w:author="Felix Riede" w:date="2023-11-02T13:01:00Z">
        <w:r w:rsidRPr="00091D48" w:rsidDel="00F31A20">
          <w:rPr>
            <w:lang w:val="en-GB"/>
          </w:rPr>
          <w:delText xml:space="preserve"> </w:delText>
        </w:r>
      </w:del>
      <w:r w:rsidR="00F31A20">
        <w:rPr>
          <w:lang w:val="en-GB"/>
        </w:rPr>
        <w:fldChar w:fldCharType="begin"/>
      </w:r>
      <w:r w:rsidR="00BA2D1A">
        <w:rPr>
          <w:lang w:val="en-GB"/>
        </w:rPr>
        <w:instrText xml:space="preserve"> ADDIN ZOTERO_ITEM CSL_CITATION {"citationID":"a27mb2fr5j0","properties":{"formattedCitation":"[137]","plainCitation":"[137]","noteIndex":0},"citationItems":[{"id":12977,"uris":["http://zotero.org/users/5474133/items/RA9FZA5G"],"itemData":{"id":12977,"type":"software","abstract":"This package is a helpful wrapper around functions from mainly the Momocs (Bonhomme et al. 2014), EBImage (Pau et al. 2010), and imager (Barthelme et al. 2020) packages. It is designed for the fast and easy extraction of single outline shapes of, for example, stone tools from images containing multiple thereof, such as the ones present in archaeological publications.\n\nThis release is provided with a testing dataset, using the Morar Quartz Industry image (Credit: Wellcome Collection, https://wellcomecollection.org/works/th7egtfj, distributed under CC BY 4.0).\n\nA brief explanation of the workflow and the package functions can be found on github.com/yesdavid/outlineR.","genre":"R","title":"outlineR: An R package to derive outline shapes from (multiple) artefacts on JPEG images","URL":"https://github.com/yesdavid/outlineR","version":"0.1.0","author":[{"family":"Matzig","given":"David N."}],"issued":{"date-parts":[["2021"]]}}}],"schema":"https://github.com/citation-style-language/schema/raw/master/csl-citation.json"} </w:instrText>
      </w:r>
      <w:r w:rsidR="00F31A20">
        <w:rPr>
          <w:lang w:val="en-GB"/>
        </w:rPr>
        <w:fldChar w:fldCharType="separate"/>
      </w:r>
      <w:r w:rsidR="00BA2D1A">
        <w:rPr>
          <w:lang w:val="en-GB"/>
        </w:rPr>
        <w:t>[137]</w:t>
      </w:r>
      <w:r w:rsidR="00F31A20">
        <w:rPr>
          <w:lang w:val="en-GB"/>
        </w:rPr>
        <w:fldChar w:fldCharType="end"/>
      </w:r>
      <w:del w:id="549" w:author="Felix Riede" w:date="2023-11-02T13:01:00Z">
        <w:r w:rsidRPr="00091D48" w:rsidDel="00F31A20">
          <w:rPr>
            <w:lang w:val="en-GB"/>
          </w:rPr>
          <w:delText>(Matzig, 2021a)</w:delText>
        </w:r>
      </w:del>
      <w:r w:rsidRPr="00091D48">
        <w:rPr>
          <w:lang w:val="en-GB"/>
        </w:rPr>
        <w:t>, following the workflow described in</w:t>
      </w:r>
      <w:r w:rsidR="00A607D7" w:rsidRPr="00091D48">
        <w:rPr>
          <w:lang w:val="en-GB"/>
        </w:rPr>
        <w:t xml:space="preserve"> Matzig </w:t>
      </w:r>
      <w:r w:rsidR="00A607D7" w:rsidRPr="00091D48">
        <w:rPr>
          <w:lang w:val="en-GB"/>
        </w:rPr>
        <w:fldChar w:fldCharType="begin"/>
      </w:r>
      <w:r w:rsidR="00BA2D1A">
        <w:rPr>
          <w:lang w:val="en-GB"/>
        </w:rPr>
        <w:instrText xml:space="preserve"> ADDIN ZOTERO_ITEM CSL_CITATION {"citationID":"a2l94p5rkkh","properties":{"formattedCitation":"[140]","plainCitation":"[140]","noteIndex":0},"citationItems":[{"id":27184,"uris":["http://zotero.org/users/5474133/items/EHNQIG9P"],"itemData":{"id":27184,"type":"document","abstract":"Geometric morphometric methods (GMM) in archaeology are experiencing a sharp increase in application and popularity since the last decade or so and seem to be more popular now than ever. In general, they constitute a major advance vis-à-vis earlier qualitative descriptions, typological assessment, or linear measurements of artefacts. GMM approaches can be divided into methods that use landmarks, and those that use trigonometric descriptions of whole outlines. The bulk of archaeological applications of GMM have so far relied on landmark-based approaches, although a surge of recent studies is demonstrating the utility of whole-outline approaches using so-called elliptical Fourier analysis and cognate approaches. There currently exist various standalone software applications as well as some R-packages for the extraction and analysis of landmarks and whole-outlines. However, the extraction step always involves a considerable amount of manual processing and manual tracking of either the landmarks or whole-outlines, which proves to be the definite bottleneck of many studies. In this protocoll I introduce the R-package outlineR (Matzig 2021) that allows a fast and efficient extraction of whole-outlines from multiple artefacts on images, as well as all necessary preparatory steps that lead up to it.","publisher":"protocols.io","title":"outlineR: Artefact Processing and Extraction Protocol","URL":"https://dx.doi.org/10.17504/protocols.io.bx68prhw","author":[{"family":"Matzig","given":"David Nicolas"}],"issued":{"date-parts":[["2021"]]}}}],"schema":"https://github.com/citation-style-language/schema/raw/master/csl-citation.json"} </w:instrText>
      </w:r>
      <w:r w:rsidR="00A607D7" w:rsidRPr="00091D48">
        <w:rPr>
          <w:lang w:val="en-GB"/>
        </w:rPr>
        <w:fldChar w:fldCharType="separate"/>
      </w:r>
      <w:r w:rsidR="00BA2D1A">
        <w:rPr>
          <w:lang w:val="en-GB"/>
        </w:rPr>
        <w:t>[140]</w:t>
      </w:r>
      <w:r w:rsidR="00A607D7" w:rsidRPr="00091D48">
        <w:rPr>
          <w:lang w:val="en-GB"/>
        </w:rPr>
        <w:fldChar w:fldCharType="end"/>
      </w:r>
      <w:r w:rsidR="00932065" w:rsidRPr="00091D48">
        <w:rPr>
          <w:lang w:val="en-GB"/>
        </w:rPr>
        <w:t>,</w:t>
      </w:r>
      <w:r w:rsidRPr="00091D48">
        <w:rPr>
          <w:lang w:val="en-GB"/>
        </w:rPr>
        <w:t xml:space="preserve"> Matzig et al.</w:t>
      </w:r>
      <w:r w:rsidR="00A607D7" w:rsidRPr="00091D48">
        <w:rPr>
          <w:lang w:val="en-GB"/>
        </w:rPr>
        <w:t xml:space="preserve"> </w:t>
      </w:r>
      <w:r w:rsidR="00A607D7" w:rsidRPr="00091D48">
        <w:rPr>
          <w:lang w:val="en-GB"/>
        </w:rPr>
        <w:fldChar w:fldCharType="begin"/>
      </w:r>
      <w:r w:rsidR="00BA2D1A">
        <w:rPr>
          <w:lang w:val="en-GB"/>
        </w:rPr>
        <w:instrText xml:space="preserve"> ADDIN ZOTERO_ITEM CSL_CITATION {"citationID":"a2inagvna1e","properties":{"formattedCitation":"[141]","plainCitation":"[141]","noteIndex":0},"citationItems":[{"id":13326,"uris":["http://zotero.org/users/5474133/items/HYBKI4N6"],"itemData":{"id":13326,"type":"article-journal","abstract":"The identification of material culture variability remains an important goal in archaeology, as such variability is commonly coupled with interpretations of cultural transmission and adaptation. While most archaeological cultures are defined on the basis of typology and research tradition, cultural evolutionary reasoning combined with computer-aided methods such as geometric morphometrics (GMM) can shed new light on the validity of many such entrenched groupings, especially in regard to European Upper Palaeolithic projectile points and their classification. Little methodological consistency, however, makes it difficult to compare the conclusions of such studies. Here, we present an effort towards a benchmarked, case-transferrable toolkit that comparatively explores relevant techniques centred on outline-based GMM. First, we re-analyse two previously conducted landmark-based analyses of stone artefacts using our whole-outline approach, demonstrating that outlines can offer an efficient and reliable alternative. We then show how a careful application of clustering algorithms to GMM outline data is able to successfully discriminate between distinctive tool shapes and suggest that such data can also be used to infer cultural evolutionary histories matching already observed typo-chronological patterns. Building on this baseline work, we apply the same methods to a dataset of large tanged points from the European Final Palaeolithic (ca. 15,000–11,000 cal BP). Exploratively comparing the structure of design space within and between the datasets analysed here, our results indicate that Final Palaeolithic tanged point shapes do not fall into meaningful regional or cultural evolutionary groupings but exhibit an internal outline variance comparable to spatiotemporally much closer confined artefact groups of post-Palaeolithic age. We discuss these contrasting results in relation to the architecture of lithic tool design spaces and technological differences in blank production and tool manufacture.","container-title":"Journal of Paleolithic Archaeology","DOI":"10.1007/s41982-021-00097-2","ISSN":"2520-8217","issue":"4","journalAbbreviation":"Journal of Paleolithic Archaeology","page":"27","title":"Design Space Constraints and the Cultural Taxonomy of European Final Palaeolithic Large Tanged Points: A Comparison of Typological, Landmark-Based and Whole-Outline Geometric Morphometric Approaches","volume":"4","author":[{"family":"Matzig","given":"David N."},{"family":"Hussain","given":"Shumon T."},{"family":"Riede","given":"Felix"}],"issued":{"date-parts":[["2021",9,20]]}},"label":"page","suppress-author":true}],"schema":"https://github.com/citation-style-language/schema/raw/master/csl-citation.json"} </w:instrText>
      </w:r>
      <w:r w:rsidR="00A607D7" w:rsidRPr="00091D48">
        <w:rPr>
          <w:lang w:val="en-GB"/>
        </w:rPr>
        <w:fldChar w:fldCharType="separate"/>
      </w:r>
      <w:r w:rsidR="00BA2D1A">
        <w:rPr>
          <w:lang w:val="en-GB"/>
        </w:rPr>
        <w:t>[141]</w:t>
      </w:r>
      <w:r w:rsidR="00A607D7" w:rsidRPr="00091D48">
        <w:rPr>
          <w:lang w:val="en-GB"/>
        </w:rPr>
        <w:fldChar w:fldCharType="end"/>
      </w:r>
      <w:r w:rsidR="00932065" w:rsidRPr="00091D48">
        <w:rPr>
          <w:lang w:val="en-GB"/>
        </w:rPr>
        <w:t>, and</w:t>
      </w:r>
      <w:r w:rsidR="00A950F0" w:rsidRPr="00091D48">
        <w:rPr>
          <w:lang w:val="en-GB"/>
        </w:rPr>
        <w:t xml:space="preserve"> Araujo et al.</w:t>
      </w:r>
      <w:r w:rsidR="00932065" w:rsidRPr="00091D48">
        <w:rPr>
          <w:lang w:val="en-GB"/>
        </w:rPr>
        <w:t xml:space="preserve"> </w:t>
      </w:r>
      <w:r w:rsidR="00A950F0" w:rsidRPr="00091D48">
        <w:rPr>
          <w:lang w:val="en-GB"/>
        </w:rPr>
        <w:fldChar w:fldCharType="begin"/>
      </w:r>
      <w:r w:rsidR="00BA2D1A">
        <w:rPr>
          <w:lang w:val="en-GB"/>
        </w:rPr>
        <w:instrText xml:space="preserve"> ADDIN ZOTERO_ITEM CSL_CITATION {"citationID":"a15tk1tbb1j","properties":{"formattedCitation":"[142]","plainCitation":"[142]","noteIndex":0},"citationItems":[{"id":28137,"uris":["http://zotero.org/users/5474133/items/V5R7CRC9"],"itemData":{"id":28137,"type":"article-journal","container-title":"Evolutionary Anthropology: Issues, News, and Reviews","DOI":"https://doi.org/10.1002/evan.21981","issue":"3","note":"_eprint: https://onlinelibrary.wiley.com/doi/pdf/10.1002/evan.21981","page":"124-127","title":"Benchmarking methods and data for the whole-outline geometric morphometric analysis of lithic tools","volume":"32","author":[{"family":"Araujo","given":"Renata P."},{"family":"Riede","given":"Felix"},{"family":"Okumura","given":"Mercedes"},{"family":"Araujo","given":"Astolfo G. M."},{"family":"Leplongeon","given":"Alice"},{"family":"Wren","given":"Colin"},{"family":"Rabuñal","given":"José R."},{"family":"Cardillo","given":"Marcelo"},{"family":"Cruz","given":"María B."},{"family":"Matzig","given":"David N."}],"issued":{"date-parts":[["2023"]]}},"label":"page","suppress-author":true}],"schema":"https://github.com/citation-style-language/schema/raw/master/csl-citation.json"} </w:instrText>
      </w:r>
      <w:r w:rsidR="00A950F0" w:rsidRPr="00091D48">
        <w:rPr>
          <w:lang w:val="en-GB"/>
        </w:rPr>
        <w:fldChar w:fldCharType="separate"/>
      </w:r>
      <w:r w:rsidR="00BA2D1A">
        <w:rPr>
          <w:lang w:val="en-GB"/>
        </w:rPr>
        <w:t>[142]</w:t>
      </w:r>
      <w:r w:rsidR="00A950F0" w:rsidRPr="00091D48">
        <w:rPr>
          <w:lang w:val="en-GB"/>
        </w:rPr>
        <w:fldChar w:fldCharType="end"/>
      </w:r>
      <w:r w:rsidRPr="00091D48">
        <w:rPr>
          <w:lang w:val="en-GB"/>
        </w:rPr>
        <w:t xml:space="preserve">. Using the </w:t>
      </w:r>
      <w:r w:rsidRPr="00091D48">
        <w:rPr>
          <w:i/>
          <w:iCs/>
          <w:lang w:val="en-GB"/>
        </w:rPr>
        <w:t>Momocs</w:t>
      </w:r>
      <w:r w:rsidRPr="00091D48">
        <w:rPr>
          <w:lang w:val="en-GB"/>
        </w:rPr>
        <w:t xml:space="preserve"> package </w:t>
      </w:r>
      <w:r w:rsidRPr="00091D48">
        <w:rPr>
          <w:lang w:val="en-GB"/>
        </w:rPr>
        <w:fldChar w:fldCharType="begin"/>
      </w:r>
      <w:r w:rsidR="00BA2D1A">
        <w:rPr>
          <w:lang w:val="en-GB"/>
        </w:rPr>
        <w:instrText xml:space="preserve"> ADDIN ZOTERO_ITEM CSL_CITATION {"citationID":"aii1aoc9lv","properties":{"formattedCitation":"[143]","plainCitation":"[143]","noteIndex":0},"citationItems":[{"id":2856,"uris":["http://zotero.org/users/5474133/items/QBMYHCPG"],"itemData":{"id":2856,"type":"article-journal","abstract":"We introduce here Momocs, a package intended to ease and popularize modern morphometrics with R, and particularly outline analysis, which aims to extract quantitative variables from shapes. It mostly hinges on the functions published in the book entitled Modern Morphometrics Using R by Claude (2008). From outline extraction from raw data to multivariate analysis, Momocs provides an integrated and convenient toolkit to students and researchers who are, or may become, interested in describing the shape and its variation. The methods implemented so far in Momocs are introduced through a simplistic case study that aims to test if two sets of bottles have different shapes.","container-title":"2014","DOI":"10.18637/jss.v056.i13","ISSN":"1548-7660","issue":"13","page":"1-24","title":"Momocs: Outline Analysis Using R","volume":"56","author":[{"family":"Bonhomme","given":"Vincent"},{"family":"Picq","given":"Sandrine"},{"family":"Gaucherel","given":"Cédric"},{"family":"Claude","given":"Julien"}],"issued":{"date-parts":[["2014",2,18]]}}}],"schema":"https://github.com/citation-style-language/schema/raw/master/csl-citation.json"} </w:instrText>
      </w:r>
      <w:r w:rsidRPr="00091D48">
        <w:rPr>
          <w:lang w:val="en-GB"/>
        </w:rPr>
        <w:fldChar w:fldCharType="separate"/>
      </w:r>
      <w:bookmarkStart w:id="550" w:name="__Fieldmark__5207_2908562918"/>
      <w:bookmarkStart w:id="551" w:name="__Fieldmark__4913_1349003467"/>
      <w:bookmarkStart w:id="552" w:name="__Fieldmark__5457_2359298492"/>
      <w:bookmarkStart w:id="553" w:name="__Fieldmark__5860_3004914907"/>
      <w:bookmarkStart w:id="554" w:name="__Fieldmark__2760_216789495"/>
      <w:bookmarkStart w:id="555" w:name="__Fieldmark__11751_2387661368"/>
      <w:bookmarkStart w:id="556" w:name="__Fieldmark__2802_693129231"/>
      <w:r w:rsidR="00BA2D1A">
        <w:rPr>
          <w:lang w:val="en-GB"/>
        </w:rPr>
        <w:t>[143]</w:t>
      </w:r>
      <w:r w:rsidRPr="00091D48">
        <w:rPr>
          <w:lang w:val="en-GB"/>
        </w:rPr>
        <w:fldChar w:fldCharType="end"/>
      </w:r>
      <w:bookmarkEnd w:id="550"/>
      <w:bookmarkEnd w:id="551"/>
      <w:bookmarkEnd w:id="552"/>
      <w:bookmarkEnd w:id="553"/>
      <w:bookmarkEnd w:id="554"/>
      <w:bookmarkEnd w:id="555"/>
      <w:bookmarkEnd w:id="556"/>
      <w:r w:rsidRPr="00091D48">
        <w:rPr>
          <w:lang w:val="en-GB"/>
        </w:rPr>
        <w:t>, all obtained outlines were smoothed by a ‘moving average’ procedure to avoid digitization noise, and then interpolated to yield 500 semi-landmarks, with the starting landmark placed at the distal extremity (typically the tip) of its corresponding artefact.</w:t>
      </w:r>
    </w:p>
    <w:p w14:paraId="73913FC8" w14:textId="744F6A4C" w:rsidR="00705B90" w:rsidRPr="00091D48" w:rsidRDefault="00DB5A49">
      <w:pPr>
        <w:spacing w:after="160" w:line="360" w:lineRule="auto"/>
        <w:ind w:firstLine="720"/>
        <w:jc w:val="both"/>
        <w:rPr>
          <w:lang w:val="en-GB"/>
        </w:rPr>
      </w:pPr>
      <w:r w:rsidRPr="00091D48">
        <w:rPr>
          <w:lang w:val="en-GB"/>
        </w:rPr>
        <w:t xml:space="preserve">Deploying </w:t>
      </w:r>
      <w:r w:rsidRPr="00091D48">
        <w:rPr>
          <w:i/>
          <w:iCs/>
          <w:lang w:val="en-GB"/>
        </w:rPr>
        <w:t>Momocs</w:t>
      </w:r>
      <w:r w:rsidRPr="00091D48">
        <w:rPr>
          <w:lang w:val="en-GB"/>
        </w:rPr>
        <w:t xml:space="preserve">, we submitted the resulting dataset to an Elliptic Fourier Transformation (Elliptic Fourier Analysis; EFA) and retained the number of harmonics that describe 99.9% of the harmonic power. We then conducted a principal components analysis (PCA) on these harmonics. We use all 68 resulting principal component (PC) scores to calculate the pairwise Euclidean distance between each outline by employing the base R function </w:t>
      </w:r>
      <w:r w:rsidRPr="00091D48">
        <w:rPr>
          <w:i/>
          <w:iCs/>
          <w:lang w:val="en-GB"/>
        </w:rPr>
        <w:t>dist()</w:t>
      </w:r>
      <w:r w:rsidRPr="00091D48">
        <w:rPr>
          <w:lang w:val="en-GB"/>
        </w:rPr>
        <w:t xml:space="preserve">. </w:t>
      </w:r>
      <w:r w:rsidR="000A4A20">
        <w:rPr>
          <w:lang w:val="en-GB"/>
        </w:rPr>
        <w:t>In</w:t>
      </w:r>
      <w:r w:rsidRPr="00091D48">
        <w:rPr>
          <w:lang w:val="en-GB"/>
        </w:rPr>
        <w:t xml:space="preserve"> analyses concerning the comparison between discrete time-slices</w:t>
      </w:r>
      <w:r w:rsidR="000A4A20">
        <w:rPr>
          <w:lang w:val="en-GB"/>
        </w:rPr>
        <w:t>,</w:t>
      </w:r>
      <w:r w:rsidRPr="00091D48">
        <w:rPr>
          <w:lang w:val="en-GB"/>
        </w:rPr>
        <w:t xml:space="preserve"> observations of all three domains that span several time-slices had to be discretized and duplicated to appear in each of the time-slices they encompass.</w:t>
      </w:r>
    </w:p>
    <w:p w14:paraId="2648BFB0" w14:textId="77777777" w:rsidR="00705B90" w:rsidRPr="00091D48" w:rsidRDefault="00705B90">
      <w:pPr>
        <w:spacing w:after="160" w:line="360" w:lineRule="auto"/>
        <w:jc w:val="both"/>
        <w:rPr>
          <w:lang w:val="en-GB"/>
        </w:rPr>
      </w:pPr>
    </w:p>
    <w:p w14:paraId="4FEE894B" w14:textId="77777777" w:rsidR="00705B90" w:rsidRPr="00091D48" w:rsidRDefault="00DB5A49">
      <w:pPr>
        <w:spacing w:after="160" w:line="360" w:lineRule="auto"/>
        <w:jc w:val="both"/>
        <w:rPr>
          <w:i/>
          <w:iCs/>
          <w:lang w:val="en-GB"/>
        </w:rPr>
      </w:pPr>
      <w:r w:rsidRPr="00091D48">
        <w:rPr>
          <w:i/>
          <w:iCs/>
          <w:lang w:val="en-GB"/>
        </w:rPr>
        <w:t>Testing the Taxonomic Units</w:t>
      </w:r>
    </w:p>
    <w:p w14:paraId="0D15F198" w14:textId="4DBAE6EA" w:rsidR="00705B90" w:rsidRDefault="00DB5A49">
      <w:pPr>
        <w:spacing w:after="160" w:line="360" w:lineRule="auto"/>
        <w:jc w:val="both"/>
        <w:rPr>
          <w:lang w:val="en-GB"/>
        </w:rPr>
      </w:pPr>
      <w:r w:rsidRPr="00091D48">
        <w:rPr>
          <w:lang w:val="en-GB"/>
        </w:rPr>
        <w:t xml:space="preserve">To assess similarities and differences between individual NACs across different lithic data domains and to compare these with taxonomic denominations and naming practices, we subject the dataset to different complementary quantitative analyses. We (i) deploy cluster analysis to assess the overall structure in our dataset and (ii) use the Mantel test to </w:t>
      </w:r>
      <w:r w:rsidR="00ED6603">
        <w:rPr>
          <w:lang w:val="en-GB"/>
        </w:rPr>
        <w:t>assess</w:t>
      </w:r>
      <w:r w:rsidRPr="00091D48">
        <w:rPr>
          <w:lang w:val="en-GB"/>
        </w:rPr>
        <w:t xml:space="preserve"> </w:t>
      </w:r>
      <w:r w:rsidR="00ED6603">
        <w:rPr>
          <w:lang w:val="en-GB"/>
        </w:rPr>
        <w:t>the relevance of</w:t>
      </w:r>
      <w:r w:rsidRPr="00091D48">
        <w:rPr>
          <w:lang w:val="en-GB"/>
        </w:rPr>
        <w:t xml:space="preserve"> time and space as structuring factors. The former allows for effective visual inspection and assessment of between-NAC distances. To more systematically and directly compare similarities and differences implied by Final Palaeolithic/earlies</w:t>
      </w:r>
      <w:r w:rsidR="00AD283D">
        <w:rPr>
          <w:lang w:val="en-GB"/>
        </w:rPr>
        <w:t>t</w:t>
      </w:r>
      <w:r w:rsidRPr="00091D48">
        <w:rPr>
          <w:lang w:val="en-GB"/>
        </w:rPr>
        <w:t xml:space="preserve"> Mesolithic naming practices, we additionally group individual NACs into seven higher-order macro-units based on semantic affinity and relatedness of the expert-submitted taxonomic units (</w:t>
      </w:r>
      <w:r w:rsidRPr="00091D48">
        <w:rPr>
          <w:b/>
          <w:lang w:val="en-GB"/>
        </w:rPr>
        <w:t>Tab</w:t>
      </w:r>
      <w:r w:rsidR="00AD283D">
        <w:rPr>
          <w:b/>
          <w:lang w:val="en-GB"/>
        </w:rPr>
        <w:t>le</w:t>
      </w:r>
      <w:r w:rsidRPr="00091D48">
        <w:rPr>
          <w:b/>
          <w:lang w:val="en-GB"/>
        </w:rPr>
        <w:t xml:space="preserve"> 3</w:t>
      </w:r>
      <w:r w:rsidRPr="00091D48">
        <w:rPr>
          <w:lang w:val="en-GB"/>
        </w:rPr>
        <w:t xml:space="preserve">). Only two NACs – both designated as generic Late Palaeolithic – </w:t>
      </w:r>
      <w:r w:rsidR="00DF2CBD">
        <w:rPr>
          <w:lang w:val="en-GB"/>
        </w:rPr>
        <w:t>were</w:t>
      </w:r>
      <w:r w:rsidRPr="00091D48">
        <w:rPr>
          <w:lang w:val="en-GB"/>
        </w:rPr>
        <w:t xml:space="preserve"> not assigned to a macro-unit. These macro-units are created as a heuristic means to examine within-</w:t>
      </w:r>
      <w:r w:rsidR="00217FE8" w:rsidRPr="00091D48">
        <w:rPr>
          <w:lang w:val="en-GB"/>
        </w:rPr>
        <w:t xml:space="preserve"> and</w:t>
      </w:r>
      <w:r w:rsidRPr="00091D48">
        <w:rPr>
          <w:lang w:val="en-GB"/>
        </w:rPr>
        <w:t xml:space="preserve"> between-group differences among NACs based on pairwise dissimilarity measures </w:t>
      </w:r>
      <w:r w:rsidR="00217FE8" w:rsidRPr="00091D48">
        <w:rPr>
          <w:lang w:val="en-GB"/>
        </w:rPr>
        <w:t xml:space="preserve">and so </w:t>
      </w:r>
      <w:r w:rsidRPr="00091D48">
        <w:rPr>
          <w:lang w:val="en-GB"/>
        </w:rPr>
        <w:t>to facilitate the assessment of compositional integrity and coherenc</w:t>
      </w:r>
      <w:r w:rsidR="00217FE8" w:rsidRPr="00091D48">
        <w:rPr>
          <w:lang w:val="en-GB"/>
        </w:rPr>
        <w:t>e</w:t>
      </w:r>
      <w:r w:rsidRPr="00091D48">
        <w:rPr>
          <w:lang w:val="en-GB"/>
        </w:rPr>
        <w:t xml:space="preserve">. The creation of such higher-order units is not </w:t>
      </w:r>
      <w:r w:rsidR="002B6C6D" w:rsidRPr="00091D48">
        <w:rPr>
          <w:lang w:val="en-GB"/>
        </w:rPr>
        <w:t>trivial,</w:t>
      </w:r>
      <w:r w:rsidRPr="00091D48">
        <w:rPr>
          <w:lang w:val="en-GB"/>
        </w:rPr>
        <w:t xml:space="preserve"> and the proposed organization is </w:t>
      </w:r>
      <w:r w:rsidRPr="00091D48">
        <w:rPr>
          <w:lang w:val="en-GB"/>
        </w:rPr>
        <w:lastRenderedPageBreak/>
        <w:t>a compromise between naming similarities and current discussions on the overall placements of NACs within the European Final Palaeolithic/earliest Mesolithic. The macro-units used here thereby seek to take implied chronological and culture-historical relationships into account</w:t>
      </w:r>
      <w:r w:rsidR="00AD283D">
        <w:rPr>
          <w:lang w:val="en-GB"/>
        </w:rPr>
        <w:t>. Chronological relatedness is</w:t>
      </w:r>
      <w:r w:rsidRPr="00091D48">
        <w:rPr>
          <w:lang w:val="en-GB"/>
        </w:rPr>
        <w:t xml:space="preserve"> expressed, for example, in prefixes such as Epi-, Late, or Early, while suffixes such as -oid indicate derivation, origin or similarity, and specific geographic tags or the naming of particular (idiosyncratic) cultures or unique groups is taken as the semantic signature of distinctiveness.</w:t>
      </w:r>
    </w:p>
    <w:p w14:paraId="7EDC3698" w14:textId="77777777" w:rsidR="00797A95" w:rsidRDefault="00797A95" w:rsidP="00797A95">
      <w:pPr>
        <w:spacing w:after="160" w:line="360" w:lineRule="auto"/>
        <w:jc w:val="both"/>
        <w:rPr>
          <w:b/>
          <w:bCs/>
          <w:lang w:val="en-GB"/>
        </w:rPr>
      </w:pPr>
    </w:p>
    <w:p w14:paraId="4A35A0ED" w14:textId="77777777" w:rsidR="00CF2C21" w:rsidRDefault="00CF2C21">
      <w:pPr>
        <w:rPr>
          <w:b/>
          <w:bCs/>
          <w:lang w:val="en-GB"/>
        </w:rPr>
      </w:pPr>
      <w:r>
        <w:rPr>
          <w:b/>
          <w:bCs/>
          <w:lang w:val="en-GB"/>
        </w:rPr>
        <w:br w:type="page"/>
      </w:r>
    </w:p>
    <w:p w14:paraId="4AC5D9C0" w14:textId="58A4ED6F" w:rsidR="00797A95" w:rsidRPr="00091D48" w:rsidRDefault="00797A95" w:rsidP="00797A95">
      <w:pPr>
        <w:spacing w:after="160" w:line="360" w:lineRule="auto"/>
        <w:jc w:val="both"/>
        <w:rPr>
          <w:lang w:val="en-GB"/>
        </w:rPr>
      </w:pPr>
      <w:r w:rsidRPr="00091D48">
        <w:rPr>
          <w:b/>
          <w:bCs/>
          <w:lang w:val="en-GB"/>
        </w:rPr>
        <w:lastRenderedPageBreak/>
        <w:t>Table 3.</w:t>
      </w:r>
      <w:r w:rsidRPr="00091D48">
        <w:rPr>
          <w:lang w:val="en-GB"/>
        </w:rPr>
        <w:t xml:space="preserve"> </w:t>
      </w:r>
      <w:r w:rsidRPr="00091D48">
        <w:rPr>
          <w:i/>
          <w:iCs/>
          <w:lang w:val="en-GB"/>
        </w:rPr>
        <w:t>Assignment of individual NACs into seven heuristic higher-order macro-units to facilitate the analysis of compositional integrity and diversity.</w:t>
      </w:r>
      <w:r w:rsidRPr="00091D48">
        <w:rPr>
          <w:lang w:val="en-GB"/>
        </w:rPr>
        <w:t xml:space="preserve"> </w:t>
      </w:r>
    </w:p>
    <w:tbl>
      <w:tblPr>
        <w:tblStyle w:val="TableGrid"/>
        <w:tblW w:w="708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3685"/>
        <w:gridCol w:w="1276"/>
      </w:tblGrid>
      <w:tr w:rsidR="00797A95" w:rsidRPr="00091D48" w14:paraId="67BC0D25" w14:textId="77777777" w:rsidTr="00515EEE">
        <w:trPr>
          <w:jc w:val="center"/>
        </w:trPr>
        <w:tc>
          <w:tcPr>
            <w:tcW w:w="2127" w:type="dxa"/>
            <w:tcBorders>
              <w:bottom w:val="single" w:sz="4" w:space="0" w:color="auto"/>
            </w:tcBorders>
            <w:shd w:val="clear" w:color="auto" w:fill="E7E6E6" w:themeFill="background2"/>
            <w:vAlign w:val="center"/>
          </w:tcPr>
          <w:p w14:paraId="233F69BA" w14:textId="77777777" w:rsidR="00797A95" w:rsidRPr="00091D48" w:rsidRDefault="00797A95" w:rsidP="00515EEE">
            <w:pPr>
              <w:rPr>
                <w:b/>
                <w:bCs/>
                <w:sz w:val="16"/>
                <w:szCs w:val="16"/>
                <w:lang w:val="en-GB"/>
              </w:rPr>
            </w:pPr>
            <w:r w:rsidRPr="00091D48">
              <w:rPr>
                <w:b/>
                <w:bCs/>
                <w:sz w:val="16"/>
                <w:szCs w:val="16"/>
                <w:lang w:val="en-GB"/>
              </w:rPr>
              <w:t>Higher-order macro-units</w:t>
            </w:r>
          </w:p>
        </w:tc>
        <w:tc>
          <w:tcPr>
            <w:tcW w:w="3685" w:type="dxa"/>
            <w:tcBorders>
              <w:bottom w:val="single" w:sz="4" w:space="0" w:color="auto"/>
            </w:tcBorders>
            <w:shd w:val="clear" w:color="auto" w:fill="E7E6E6" w:themeFill="background2"/>
            <w:vAlign w:val="center"/>
          </w:tcPr>
          <w:p w14:paraId="52C7C947" w14:textId="77777777" w:rsidR="00797A95" w:rsidRPr="00091D48" w:rsidRDefault="00797A95" w:rsidP="00515EEE">
            <w:pPr>
              <w:rPr>
                <w:b/>
                <w:bCs/>
                <w:sz w:val="16"/>
                <w:szCs w:val="16"/>
                <w:lang w:val="en-GB"/>
              </w:rPr>
            </w:pPr>
            <w:r w:rsidRPr="00091D48">
              <w:rPr>
                <w:b/>
                <w:bCs/>
                <w:sz w:val="16"/>
                <w:szCs w:val="16"/>
                <w:lang w:val="en-GB"/>
              </w:rPr>
              <w:t>NACs included</w:t>
            </w:r>
          </w:p>
        </w:tc>
        <w:tc>
          <w:tcPr>
            <w:tcW w:w="1276" w:type="dxa"/>
            <w:tcBorders>
              <w:bottom w:val="single" w:sz="4" w:space="0" w:color="auto"/>
            </w:tcBorders>
            <w:shd w:val="clear" w:color="auto" w:fill="E7E6E6" w:themeFill="background2"/>
            <w:vAlign w:val="center"/>
          </w:tcPr>
          <w:p w14:paraId="55819849" w14:textId="77777777" w:rsidR="00797A95" w:rsidRPr="00091D48" w:rsidRDefault="00797A95" w:rsidP="00515EEE">
            <w:pPr>
              <w:rPr>
                <w:sz w:val="16"/>
                <w:szCs w:val="16"/>
                <w:lang w:val="en-GB"/>
              </w:rPr>
            </w:pPr>
            <w:r w:rsidRPr="00091D48">
              <w:rPr>
                <w:b/>
                <w:bCs/>
                <w:sz w:val="16"/>
                <w:szCs w:val="16"/>
                <w:lang w:val="en-GB"/>
              </w:rPr>
              <w:t>N</w:t>
            </w:r>
            <w:r w:rsidRPr="00091D48">
              <w:rPr>
                <w:b/>
                <w:bCs/>
                <w:sz w:val="16"/>
                <w:szCs w:val="16"/>
                <w:vertAlign w:val="subscript"/>
                <w:lang w:val="en-GB"/>
              </w:rPr>
              <w:t>NAC</w:t>
            </w:r>
            <w:r w:rsidRPr="00091D48">
              <w:rPr>
                <w:b/>
                <w:bCs/>
                <w:sz w:val="16"/>
                <w:szCs w:val="16"/>
                <w:lang w:val="en-GB"/>
              </w:rPr>
              <w:t xml:space="preserve"> subsumed</w:t>
            </w:r>
          </w:p>
        </w:tc>
      </w:tr>
      <w:tr w:rsidR="00797A95" w:rsidRPr="00091D48" w14:paraId="6F8A5A04" w14:textId="77777777" w:rsidTr="00515EEE">
        <w:trPr>
          <w:jc w:val="center"/>
        </w:trPr>
        <w:tc>
          <w:tcPr>
            <w:tcW w:w="2127" w:type="dxa"/>
            <w:tcBorders>
              <w:top w:val="single" w:sz="4" w:space="0" w:color="auto"/>
            </w:tcBorders>
            <w:shd w:val="clear" w:color="auto" w:fill="auto"/>
          </w:tcPr>
          <w:p w14:paraId="34514279" w14:textId="77777777" w:rsidR="00797A95" w:rsidRPr="00091D48" w:rsidRDefault="00797A95" w:rsidP="00515EEE">
            <w:pPr>
              <w:rPr>
                <w:bCs/>
                <w:i/>
                <w:iCs/>
                <w:sz w:val="16"/>
                <w:szCs w:val="16"/>
                <w:lang w:val="en-GB"/>
              </w:rPr>
            </w:pPr>
            <w:r w:rsidRPr="00091D48">
              <w:rPr>
                <w:b/>
                <w:bCs/>
                <w:i/>
                <w:iCs/>
                <w:sz w:val="16"/>
                <w:szCs w:val="16"/>
                <w:lang w:val="en-GB"/>
              </w:rPr>
              <w:t xml:space="preserve">Magdalenian </w:t>
            </w:r>
            <w:r w:rsidRPr="00091D48">
              <w:rPr>
                <w:bCs/>
                <w:i/>
                <w:iCs/>
                <w:sz w:val="16"/>
                <w:szCs w:val="16"/>
                <w:lang w:val="en-GB"/>
              </w:rPr>
              <w:t>sensu lato</w:t>
            </w:r>
          </w:p>
        </w:tc>
        <w:tc>
          <w:tcPr>
            <w:tcW w:w="3685" w:type="dxa"/>
            <w:tcBorders>
              <w:top w:val="single" w:sz="4" w:space="0" w:color="auto"/>
            </w:tcBorders>
            <w:shd w:val="clear" w:color="auto" w:fill="auto"/>
          </w:tcPr>
          <w:p w14:paraId="2C6FE35D" w14:textId="77777777" w:rsidR="00797A95" w:rsidRPr="00091D48" w:rsidRDefault="00797A95" w:rsidP="00515EEE">
            <w:pPr>
              <w:pStyle w:val="ListParagraph"/>
              <w:numPr>
                <w:ilvl w:val="0"/>
                <w:numId w:val="7"/>
              </w:numPr>
              <w:spacing w:after="0" w:line="240" w:lineRule="auto"/>
              <w:rPr>
                <w:rFonts w:ascii="Times New Roman" w:hAnsi="Times New Roman" w:cs="Times New Roman"/>
                <w:sz w:val="16"/>
                <w:szCs w:val="16"/>
                <w:lang w:val="en-GB"/>
              </w:rPr>
            </w:pPr>
            <w:r w:rsidRPr="00091D48">
              <w:rPr>
                <w:rFonts w:ascii="Times New Roman" w:hAnsi="Times New Roman" w:cs="Times New Roman"/>
                <w:sz w:val="16"/>
                <w:szCs w:val="16"/>
                <w:lang w:val="en-GB"/>
              </w:rPr>
              <w:t>Late Magdalenian</w:t>
            </w:r>
          </w:p>
          <w:p w14:paraId="5B724498" w14:textId="77777777" w:rsidR="00797A95" w:rsidRPr="00091D48" w:rsidRDefault="00797A95" w:rsidP="00515EEE">
            <w:pPr>
              <w:pStyle w:val="ListParagraph"/>
              <w:numPr>
                <w:ilvl w:val="0"/>
                <w:numId w:val="7"/>
              </w:numPr>
              <w:spacing w:after="0" w:line="240" w:lineRule="auto"/>
              <w:rPr>
                <w:rFonts w:ascii="Times New Roman" w:hAnsi="Times New Roman" w:cs="Times New Roman"/>
                <w:sz w:val="16"/>
                <w:szCs w:val="16"/>
                <w:lang w:val="en-GB"/>
              </w:rPr>
            </w:pPr>
            <w:r w:rsidRPr="00091D48">
              <w:rPr>
                <w:rFonts w:ascii="Times New Roman" w:hAnsi="Times New Roman" w:cs="Times New Roman"/>
                <w:sz w:val="16"/>
                <w:szCs w:val="16"/>
                <w:lang w:val="en-GB"/>
              </w:rPr>
              <w:t>Magdalenian</w:t>
            </w:r>
          </w:p>
          <w:p w14:paraId="49BE64F1" w14:textId="77777777" w:rsidR="00797A95" w:rsidRPr="00091D48" w:rsidRDefault="00797A95" w:rsidP="00515EEE">
            <w:pPr>
              <w:pStyle w:val="ListParagraph"/>
              <w:numPr>
                <w:ilvl w:val="0"/>
                <w:numId w:val="7"/>
              </w:numPr>
              <w:spacing w:after="0" w:line="240" w:lineRule="auto"/>
              <w:rPr>
                <w:rFonts w:ascii="Times New Roman" w:hAnsi="Times New Roman" w:cs="Times New Roman"/>
                <w:sz w:val="16"/>
                <w:szCs w:val="16"/>
                <w:lang w:val="en-GB"/>
              </w:rPr>
            </w:pPr>
            <w:r w:rsidRPr="00091D48">
              <w:rPr>
                <w:rFonts w:ascii="Times New Roman" w:hAnsi="Times New Roman" w:cs="Times New Roman"/>
                <w:sz w:val="16"/>
                <w:szCs w:val="16"/>
                <w:lang w:val="en-GB"/>
              </w:rPr>
              <w:t>Epimagdalenian</w:t>
            </w:r>
          </w:p>
          <w:p w14:paraId="283356B5" w14:textId="77777777" w:rsidR="00797A95" w:rsidRPr="00091D48" w:rsidRDefault="00797A95" w:rsidP="00515EEE">
            <w:pPr>
              <w:pStyle w:val="ListParagraph"/>
              <w:numPr>
                <w:ilvl w:val="0"/>
                <w:numId w:val="7"/>
              </w:numPr>
              <w:spacing w:after="0" w:line="240" w:lineRule="auto"/>
              <w:rPr>
                <w:rFonts w:ascii="Times New Roman" w:hAnsi="Times New Roman" w:cs="Times New Roman"/>
                <w:sz w:val="16"/>
                <w:szCs w:val="16"/>
                <w:lang w:val="en-GB"/>
              </w:rPr>
            </w:pPr>
            <w:r w:rsidRPr="00091D48">
              <w:rPr>
                <w:rFonts w:ascii="Times New Roman" w:hAnsi="Times New Roman" w:cs="Times New Roman"/>
                <w:sz w:val="16"/>
                <w:szCs w:val="16"/>
                <w:lang w:val="en-GB"/>
              </w:rPr>
              <w:t>Late/Transitional Magdalenian</w:t>
            </w:r>
          </w:p>
          <w:p w14:paraId="54921979" w14:textId="77777777" w:rsidR="00797A95" w:rsidRPr="00091D48" w:rsidRDefault="00797A95" w:rsidP="00515EEE">
            <w:pPr>
              <w:pStyle w:val="ListParagraph"/>
              <w:numPr>
                <w:ilvl w:val="0"/>
                <w:numId w:val="7"/>
              </w:numPr>
              <w:spacing w:after="0" w:line="240" w:lineRule="auto"/>
              <w:rPr>
                <w:rFonts w:ascii="Times New Roman" w:hAnsi="Times New Roman" w:cs="Times New Roman"/>
                <w:sz w:val="16"/>
                <w:szCs w:val="16"/>
                <w:lang w:val="en-GB"/>
              </w:rPr>
            </w:pPr>
            <w:r w:rsidRPr="00091D48">
              <w:rPr>
                <w:rFonts w:ascii="Times New Roman" w:hAnsi="Times New Roman" w:cs="Times New Roman"/>
                <w:sz w:val="16"/>
                <w:szCs w:val="16"/>
                <w:lang w:val="en-GB"/>
              </w:rPr>
              <w:t>Late Magdalenian/Technokomplex E</w:t>
            </w:r>
          </w:p>
          <w:p w14:paraId="03E807E2" w14:textId="77777777" w:rsidR="00797A95" w:rsidRPr="00091D48" w:rsidRDefault="00797A95" w:rsidP="00515EEE">
            <w:pPr>
              <w:pStyle w:val="ListParagraph"/>
              <w:numPr>
                <w:ilvl w:val="0"/>
                <w:numId w:val="7"/>
              </w:numPr>
              <w:spacing w:after="0" w:line="240" w:lineRule="auto"/>
              <w:rPr>
                <w:rFonts w:ascii="Times New Roman" w:hAnsi="Times New Roman" w:cs="Times New Roman"/>
                <w:sz w:val="16"/>
                <w:szCs w:val="16"/>
                <w:lang w:val="en-GB"/>
              </w:rPr>
            </w:pPr>
            <w:r w:rsidRPr="00091D48">
              <w:rPr>
                <w:rFonts w:ascii="Times New Roman" w:hAnsi="Times New Roman" w:cs="Times New Roman"/>
                <w:sz w:val="16"/>
                <w:szCs w:val="16"/>
                <w:lang w:val="en-GB"/>
              </w:rPr>
              <w:t>Upper Magdalenian</w:t>
            </w:r>
          </w:p>
          <w:p w14:paraId="7783232B" w14:textId="77777777" w:rsidR="00797A95" w:rsidRPr="00091D48" w:rsidRDefault="00797A95" w:rsidP="00515EEE">
            <w:pPr>
              <w:pStyle w:val="ListParagraph"/>
              <w:numPr>
                <w:ilvl w:val="0"/>
                <w:numId w:val="7"/>
              </w:numPr>
              <w:spacing w:after="0" w:line="240" w:lineRule="auto"/>
              <w:rPr>
                <w:rFonts w:ascii="Times New Roman" w:hAnsi="Times New Roman" w:cs="Times New Roman"/>
                <w:sz w:val="16"/>
                <w:szCs w:val="16"/>
                <w:lang w:val="en-GB"/>
              </w:rPr>
            </w:pPr>
            <w:r w:rsidRPr="00091D48">
              <w:rPr>
                <w:rFonts w:ascii="Times New Roman" w:hAnsi="Times New Roman" w:cs="Times New Roman"/>
                <w:sz w:val="16"/>
                <w:szCs w:val="16"/>
                <w:lang w:val="en-GB"/>
              </w:rPr>
              <w:t>Final Magdalenian</w:t>
            </w:r>
          </w:p>
          <w:p w14:paraId="7CE9200E" w14:textId="77777777" w:rsidR="00797A95" w:rsidRPr="00091D48" w:rsidRDefault="00797A95" w:rsidP="00515EEE">
            <w:pPr>
              <w:pStyle w:val="ListParagraph"/>
              <w:numPr>
                <w:ilvl w:val="0"/>
                <w:numId w:val="7"/>
              </w:numPr>
              <w:spacing w:after="0" w:line="240" w:lineRule="auto"/>
              <w:rPr>
                <w:rFonts w:ascii="Times New Roman" w:hAnsi="Times New Roman" w:cs="Times New Roman"/>
                <w:sz w:val="16"/>
                <w:szCs w:val="16"/>
                <w:lang w:val="en-GB"/>
              </w:rPr>
            </w:pPr>
            <w:r w:rsidRPr="00091D48">
              <w:rPr>
                <w:rFonts w:ascii="Times New Roman" w:hAnsi="Times New Roman" w:cs="Times New Roman"/>
                <w:sz w:val="16"/>
                <w:szCs w:val="16"/>
                <w:lang w:val="en-GB"/>
              </w:rPr>
              <w:t>Epipaleolithic/Epimagdalenian</w:t>
            </w:r>
          </w:p>
          <w:p w14:paraId="167FA775" w14:textId="77777777" w:rsidR="00797A95" w:rsidRPr="00091D48" w:rsidRDefault="00797A95" w:rsidP="00515EEE">
            <w:pPr>
              <w:pStyle w:val="ListParagraph"/>
              <w:numPr>
                <w:ilvl w:val="0"/>
                <w:numId w:val="7"/>
              </w:numPr>
              <w:spacing w:after="0" w:line="240" w:lineRule="auto"/>
              <w:rPr>
                <w:rFonts w:ascii="Times New Roman" w:hAnsi="Times New Roman" w:cs="Times New Roman"/>
                <w:sz w:val="16"/>
                <w:szCs w:val="16"/>
                <w:lang w:val="en-GB"/>
              </w:rPr>
            </w:pPr>
            <w:r w:rsidRPr="00091D48">
              <w:rPr>
                <w:rFonts w:ascii="Times New Roman" w:hAnsi="Times New Roman" w:cs="Times New Roman"/>
                <w:sz w:val="16"/>
                <w:szCs w:val="16"/>
                <w:lang w:val="en-GB"/>
              </w:rPr>
              <w:t>Hamburgian</w:t>
            </w:r>
          </w:p>
          <w:p w14:paraId="3A47FC69" w14:textId="77777777" w:rsidR="00797A95" w:rsidRPr="00091D48" w:rsidRDefault="00797A95" w:rsidP="00515EEE">
            <w:pPr>
              <w:pStyle w:val="ListParagraph"/>
              <w:numPr>
                <w:ilvl w:val="0"/>
                <w:numId w:val="7"/>
              </w:numPr>
              <w:spacing w:after="0" w:line="240" w:lineRule="auto"/>
              <w:rPr>
                <w:rFonts w:ascii="Times New Roman" w:hAnsi="Times New Roman" w:cs="Times New Roman"/>
                <w:sz w:val="16"/>
                <w:szCs w:val="16"/>
                <w:lang w:val="en-GB"/>
              </w:rPr>
            </w:pPr>
            <w:r w:rsidRPr="00091D48">
              <w:rPr>
                <w:rFonts w:ascii="Times New Roman" w:hAnsi="Times New Roman" w:cs="Times New Roman"/>
                <w:sz w:val="16"/>
                <w:szCs w:val="16"/>
                <w:lang w:val="en-GB"/>
              </w:rPr>
              <w:t>Havelte</w:t>
            </w:r>
          </w:p>
          <w:p w14:paraId="76AB17DD" w14:textId="77777777" w:rsidR="00797A95" w:rsidRPr="00091D48" w:rsidRDefault="00797A95" w:rsidP="00515EEE">
            <w:pPr>
              <w:pStyle w:val="ListParagraph"/>
              <w:numPr>
                <w:ilvl w:val="0"/>
                <w:numId w:val="7"/>
              </w:numPr>
              <w:spacing w:after="0" w:line="240" w:lineRule="auto"/>
              <w:rPr>
                <w:rFonts w:ascii="Times New Roman" w:hAnsi="Times New Roman" w:cs="Times New Roman"/>
                <w:sz w:val="16"/>
                <w:szCs w:val="16"/>
                <w:lang w:val="en-GB"/>
              </w:rPr>
            </w:pPr>
            <w:r w:rsidRPr="00091D48">
              <w:rPr>
                <w:rFonts w:ascii="Times New Roman" w:hAnsi="Times New Roman" w:cs="Times New Roman"/>
                <w:sz w:val="16"/>
                <w:szCs w:val="16"/>
                <w:lang w:val="en-GB"/>
              </w:rPr>
              <w:t>Kamienna variant</w:t>
            </w:r>
          </w:p>
          <w:p w14:paraId="1CBF83AE" w14:textId="77777777" w:rsidR="00797A95" w:rsidRPr="00091D48" w:rsidRDefault="00797A95" w:rsidP="00515EEE">
            <w:pPr>
              <w:pStyle w:val="ListParagraph"/>
              <w:numPr>
                <w:ilvl w:val="0"/>
                <w:numId w:val="7"/>
              </w:numPr>
              <w:spacing w:after="0" w:line="240" w:lineRule="auto"/>
              <w:rPr>
                <w:rFonts w:ascii="Times New Roman" w:hAnsi="Times New Roman" w:cs="Times New Roman"/>
                <w:sz w:val="16"/>
                <w:szCs w:val="16"/>
                <w:lang w:val="en-GB"/>
              </w:rPr>
            </w:pPr>
            <w:r w:rsidRPr="00091D48">
              <w:rPr>
                <w:rFonts w:ascii="Times New Roman" w:hAnsi="Times New Roman" w:cs="Times New Roman"/>
                <w:sz w:val="16"/>
                <w:szCs w:val="16"/>
                <w:lang w:val="en-GB"/>
              </w:rPr>
              <w:t>Creswellian/Late Magdalenian</w:t>
            </w:r>
          </w:p>
        </w:tc>
        <w:tc>
          <w:tcPr>
            <w:tcW w:w="1276" w:type="dxa"/>
            <w:tcBorders>
              <w:top w:val="single" w:sz="4" w:space="0" w:color="auto"/>
            </w:tcBorders>
            <w:shd w:val="clear" w:color="auto" w:fill="auto"/>
          </w:tcPr>
          <w:p w14:paraId="7A2B7091" w14:textId="77777777" w:rsidR="00797A95" w:rsidRPr="00091D48" w:rsidRDefault="00797A95" w:rsidP="00515EEE">
            <w:pPr>
              <w:jc w:val="right"/>
              <w:rPr>
                <w:sz w:val="16"/>
                <w:szCs w:val="16"/>
                <w:lang w:val="en-GB"/>
              </w:rPr>
            </w:pPr>
            <w:r w:rsidRPr="00091D48">
              <w:rPr>
                <w:sz w:val="16"/>
                <w:szCs w:val="16"/>
                <w:lang w:val="en-GB"/>
              </w:rPr>
              <w:t>24</w:t>
            </w:r>
          </w:p>
        </w:tc>
      </w:tr>
      <w:tr w:rsidR="00797A95" w:rsidRPr="00091D48" w14:paraId="56F07B71" w14:textId="77777777" w:rsidTr="00515EEE">
        <w:trPr>
          <w:jc w:val="center"/>
        </w:trPr>
        <w:tc>
          <w:tcPr>
            <w:tcW w:w="2127" w:type="dxa"/>
            <w:tcBorders>
              <w:bottom w:val="single" w:sz="4" w:space="0" w:color="auto"/>
            </w:tcBorders>
            <w:shd w:val="clear" w:color="auto" w:fill="auto"/>
          </w:tcPr>
          <w:p w14:paraId="29AC4883" w14:textId="77777777" w:rsidR="00797A95" w:rsidRPr="00091D48" w:rsidRDefault="00797A95" w:rsidP="00515EEE">
            <w:pPr>
              <w:rPr>
                <w:bCs/>
                <w:i/>
                <w:iCs/>
                <w:sz w:val="16"/>
                <w:szCs w:val="16"/>
                <w:lang w:val="en-GB"/>
              </w:rPr>
            </w:pPr>
            <w:r w:rsidRPr="00091D48">
              <w:rPr>
                <w:b/>
                <w:bCs/>
                <w:i/>
                <w:iCs/>
                <w:sz w:val="16"/>
                <w:szCs w:val="16"/>
                <w:lang w:val="en-GB"/>
              </w:rPr>
              <w:t>Epigravettian</w:t>
            </w:r>
            <w:r w:rsidRPr="00091D48">
              <w:rPr>
                <w:bCs/>
                <w:i/>
                <w:iCs/>
                <w:sz w:val="16"/>
                <w:szCs w:val="16"/>
                <w:lang w:val="en-GB"/>
              </w:rPr>
              <w:t xml:space="preserve"> sensu lato</w:t>
            </w:r>
          </w:p>
        </w:tc>
        <w:tc>
          <w:tcPr>
            <w:tcW w:w="3685" w:type="dxa"/>
            <w:tcBorders>
              <w:bottom w:val="single" w:sz="4" w:space="0" w:color="auto"/>
            </w:tcBorders>
            <w:shd w:val="clear" w:color="auto" w:fill="auto"/>
          </w:tcPr>
          <w:p w14:paraId="51668335" w14:textId="77777777" w:rsidR="00797A95" w:rsidRPr="00091D48" w:rsidRDefault="00797A95" w:rsidP="00515EEE">
            <w:pPr>
              <w:pStyle w:val="ListParagraph"/>
              <w:numPr>
                <w:ilvl w:val="0"/>
                <w:numId w:val="4"/>
              </w:numPr>
              <w:spacing w:after="0" w:line="240" w:lineRule="auto"/>
              <w:rPr>
                <w:rFonts w:ascii="Times New Roman" w:hAnsi="Times New Roman" w:cs="Times New Roman"/>
                <w:sz w:val="16"/>
                <w:szCs w:val="16"/>
                <w:lang w:val="en-GB"/>
              </w:rPr>
            </w:pPr>
            <w:r w:rsidRPr="00091D48">
              <w:rPr>
                <w:rFonts w:ascii="Times New Roman" w:hAnsi="Times New Roman" w:cs="Times New Roman"/>
                <w:sz w:val="16"/>
                <w:szCs w:val="16"/>
                <w:lang w:val="en-GB"/>
              </w:rPr>
              <w:t>Late Epigravettian</w:t>
            </w:r>
          </w:p>
          <w:p w14:paraId="64C47C3E" w14:textId="77777777" w:rsidR="00797A95" w:rsidRPr="00091D48" w:rsidRDefault="00797A95" w:rsidP="00515EEE">
            <w:pPr>
              <w:pStyle w:val="ListParagraph"/>
              <w:numPr>
                <w:ilvl w:val="0"/>
                <w:numId w:val="4"/>
              </w:numPr>
              <w:spacing w:after="0" w:line="240" w:lineRule="auto"/>
              <w:rPr>
                <w:rFonts w:ascii="Times New Roman" w:hAnsi="Times New Roman" w:cs="Times New Roman"/>
                <w:sz w:val="16"/>
                <w:szCs w:val="16"/>
                <w:lang w:val="en-GB"/>
              </w:rPr>
            </w:pPr>
            <w:r w:rsidRPr="00091D48">
              <w:rPr>
                <w:rFonts w:ascii="Times New Roman" w:hAnsi="Times New Roman" w:cs="Times New Roman"/>
                <w:sz w:val="16"/>
                <w:szCs w:val="16"/>
                <w:lang w:val="en-GB"/>
              </w:rPr>
              <w:t>Epigravettiano recente</w:t>
            </w:r>
          </w:p>
          <w:p w14:paraId="60DF3741" w14:textId="77777777" w:rsidR="00797A95" w:rsidRPr="00091D48" w:rsidRDefault="00797A95" w:rsidP="00515EEE">
            <w:pPr>
              <w:pStyle w:val="ListParagraph"/>
              <w:numPr>
                <w:ilvl w:val="0"/>
                <w:numId w:val="4"/>
              </w:numPr>
              <w:spacing w:after="0" w:line="240" w:lineRule="auto"/>
              <w:rPr>
                <w:rFonts w:ascii="Times New Roman" w:hAnsi="Times New Roman" w:cs="Times New Roman"/>
                <w:sz w:val="16"/>
                <w:szCs w:val="16"/>
                <w:lang w:val="en-GB"/>
              </w:rPr>
            </w:pPr>
            <w:r w:rsidRPr="00091D48">
              <w:rPr>
                <w:rFonts w:ascii="Times New Roman" w:hAnsi="Times New Roman" w:cs="Times New Roman"/>
                <w:sz w:val="16"/>
                <w:szCs w:val="16"/>
                <w:lang w:val="en-GB"/>
              </w:rPr>
              <w:t>Late Epigravettian (Phase2)</w:t>
            </w:r>
          </w:p>
          <w:p w14:paraId="6E57A58E" w14:textId="77777777" w:rsidR="00797A95" w:rsidRPr="00091D48" w:rsidRDefault="00797A95" w:rsidP="00515EEE">
            <w:pPr>
              <w:pStyle w:val="ListParagraph"/>
              <w:numPr>
                <w:ilvl w:val="0"/>
                <w:numId w:val="4"/>
              </w:numPr>
              <w:spacing w:after="0" w:line="240" w:lineRule="auto"/>
              <w:rPr>
                <w:rFonts w:ascii="Times New Roman" w:hAnsi="Times New Roman" w:cs="Times New Roman"/>
                <w:sz w:val="16"/>
                <w:szCs w:val="16"/>
                <w:lang w:val="en-GB"/>
              </w:rPr>
            </w:pPr>
            <w:r w:rsidRPr="00091D48">
              <w:rPr>
                <w:rFonts w:ascii="Times New Roman" w:hAnsi="Times New Roman" w:cs="Times New Roman"/>
                <w:sz w:val="16"/>
                <w:szCs w:val="16"/>
                <w:lang w:val="en-GB"/>
              </w:rPr>
              <w:t>Late Epigravettian (Phase3)</w:t>
            </w:r>
          </w:p>
          <w:p w14:paraId="33773CD6" w14:textId="77777777" w:rsidR="00797A95" w:rsidRPr="00091D48" w:rsidRDefault="00797A95" w:rsidP="00515EEE">
            <w:pPr>
              <w:pStyle w:val="ListParagraph"/>
              <w:numPr>
                <w:ilvl w:val="0"/>
                <w:numId w:val="4"/>
              </w:numPr>
              <w:spacing w:after="0" w:line="240" w:lineRule="auto"/>
              <w:rPr>
                <w:rFonts w:ascii="Times New Roman" w:hAnsi="Times New Roman" w:cs="Times New Roman"/>
                <w:sz w:val="16"/>
                <w:szCs w:val="16"/>
                <w:lang w:val="en-GB"/>
              </w:rPr>
            </w:pPr>
            <w:r w:rsidRPr="00091D48">
              <w:rPr>
                <w:rFonts w:ascii="Times New Roman" w:hAnsi="Times New Roman" w:cs="Times New Roman"/>
                <w:sz w:val="16"/>
                <w:szCs w:val="16"/>
                <w:lang w:val="en-GB"/>
              </w:rPr>
              <w:t>Late Epigravettian (Phase4)/Early Sauveterrian</w:t>
            </w:r>
          </w:p>
        </w:tc>
        <w:tc>
          <w:tcPr>
            <w:tcW w:w="1276" w:type="dxa"/>
            <w:tcBorders>
              <w:bottom w:val="single" w:sz="4" w:space="0" w:color="auto"/>
            </w:tcBorders>
            <w:shd w:val="clear" w:color="auto" w:fill="auto"/>
          </w:tcPr>
          <w:p w14:paraId="0065A826" w14:textId="77777777" w:rsidR="00797A95" w:rsidRPr="00091D48" w:rsidRDefault="00797A95" w:rsidP="00515EEE">
            <w:pPr>
              <w:jc w:val="right"/>
              <w:rPr>
                <w:sz w:val="16"/>
                <w:szCs w:val="16"/>
                <w:lang w:val="en-GB"/>
              </w:rPr>
            </w:pPr>
            <w:r w:rsidRPr="00091D48">
              <w:rPr>
                <w:sz w:val="16"/>
                <w:szCs w:val="16"/>
                <w:lang w:val="en-GB"/>
              </w:rPr>
              <w:t>5</w:t>
            </w:r>
          </w:p>
        </w:tc>
      </w:tr>
      <w:tr w:rsidR="00797A95" w:rsidRPr="00091D48" w14:paraId="4D0FD64F" w14:textId="77777777" w:rsidTr="00515EEE">
        <w:trPr>
          <w:jc w:val="center"/>
        </w:trPr>
        <w:tc>
          <w:tcPr>
            <w:tcW w:w="2127" w:type="dxa"/>
            <w:tcBorders>
              <w:top w:val="single" w:sz="4" w:space="0" w:color="auto"/>
              <w:bottom w:val="single" w:sz="4" w:space="0" w:color="auto"/>
            </w:tcBorders>
            <w:shd w:val="clear" w:color="auto" w:fill="auto"/>
          </w:tcPr>
          <w:p w14:paraId="62BC7C63" w14:textId="77777777" w:rsidR="00797A95" w:rsidRPr="00091D48" w:rsidRDefault="00797A95" w:rsidP="00515EEE">
            <w:pPr>
              <w:rPr>
                <w:b/>
                <w:bCs/>
                <w:i/>
                <w:iCs/>
                <w:sz w:val="16"/>
                <w:szCs w:val="16"/>
                <w:lang w:val="en-GB"/>
              </w:rPr>
            </w:pPr>
            <w:r w:rsidRPr="00797A95">
              <w:rPr>
                <w:i/>
                <w:iCs/>
                <w:sz w:val="16"/>
                <w:szCs w:val="16"/>
                <w:lang w:val="en-GB"/>
              </w:rPr>
              <w:t>Arch-back point (ABP) complex:</w:t>
            </w:r>
            <w:r>
              <w:rPr>
                <w:b/>
                <w:bCs/>
                <w:i/>
                <w:iCs/>
                <w:sz w:val="16"/>
                <w:szCs w:val="16"/>
                <w:lang w:val="en-GB"/>
              </w:rPr>
              <w:t xml:space="preserve"> </w:t>
            </w:r>
            <w:r w:rsidRPr="00091D48">
              <w:rPr>
                <w:b/>
                <w:bCs/>
                <w:i/>
                <w:iCs/>
                <w:sz w:val="16"/>
                <w:szCs w:val="16"/>
                <w:lang w:val="en-GB"/>
              </w:rPr>
              <w:t>Azilian</w:t>
            </w:r>
          </w:p>
        </w:tc>
        <w:tc>
          <w:tcPr>
            <w:tcW w:w="3685" w:type="dxa"/>
            <w:tcBorders>
              <w:top w:val="single" w:sz="4" w:space="0" w:color="auto"/>
              <w:bottom w:val="single" w:sz="4" w:space="0" w:color="auto"/>
            </w:tcBorders>
            <w:shd w:val="clear" w:color="auto" w:fill="auto"/>
          </w:tcPr>
          <w:p w14:paraId="73FCBE20" w14:textId="77777777" w:rsidR="00797A95" w:rsidRPr="00091D48" w:rsidRDefault="00797A95" w:rsidP="00515EEE">
            <w:pPr>
              <w:pStyle w:val="ListParagraph"/>
              <w:numPr>
                <w:ilvl w:val="0"/>
                <w:numId w:val="5"/>
              </w:numPr>
              <w:spacing w:after="0" w:line="240" w:lineRule="auto"/>
              <w:rPr>
                <w:rFonts w:ascii="Times New Roman" w:hAnsi="Times New Roman" w:cs="Times New Roman"/>
                <w:sz w:val="16"/>
                <w:szCs w:val="16"/>
                <w:lang w:val="en-GB"/>
              </w:rPr>
            </w:pPr>
            <w:r w:rsidRPr="00091D48">
              <w:rPr>
                <w:rFonts w:ascii="Times New Roman" w:hAnsi="Times New Roman" w:cs="Times New Roman"/>
                <w:sz w:val="16"/>
                <w:szCs w:val="16"/>
                <w:lang w:val="en-GB"/>
              </w:rPr>
              <w:t>Aziloid - Tradition Eastern Central Europe</w:t>
            </w:r>
          </w:p>
          <w:p w14:paraId="4216BB80" w14:textId="77777777" w:rsidR="00797A95" w:rsidRPr="00091D48" w:rsidRDefault="00797A95" w:rsidP="00515EEE">
            <w:pPr>
              <w:pStyle w:val="ListParagraph"/>
              <w:numPr>
                <w:ilvl w:val="0"/>
                <w:numId w:val="5"/>
              </w:numPr>
              <w:spacing w:after="0" w:line="240" w:lineRule="auto"/>
              <w:rPr>
                <w:rFonts w:ascii="Times New Roman" w:hAnsi="Times New Roman" w:cs="Times New Roman"/>
                <w:sz w:val="16"/>
                <w:szCs w:val="16"/>
                <w:lang w:val="en-GB"/>
              </w:rPr>
            </w:pPr>
            <w:r w:rsidRPr="00091D48">
              <w:rPr>
                <w:rFonts w:ascii="Times New Roman" w:hAnsi="Times New Roman" w:cs="Times New Roman"/>
                <w:sz w:val="16"/>
                <w:szCs w:val="16"/>
                <w:lang w:val="en-GB"/>
              </w:rPr>
              <w:t>Aziloid Alps - Tradition Southern Germany</w:t>
            </w:r>
          </w:p>
          <w:p w14:paraId="7D23EA4C" w14:textId="77777777" w:rsidR="00797A95" w:rsidRPr="00091D48" w:rsidRDefault="00797A95" w:rsidP="00515EEE">
            <w:pPr>
              <w:pStyle w:val="ListParagraph"/>
              <w:numPr>
                <w:ilvl w:val="0"/>
                <w:numId w:val="5"/>
              </w:numPr>
              <w:spacing w:after="0" w:line="240" w:lineRule="auto"/>
              <w:rPr>
                <w:rFonts w:ascii="Times New Roman" w:hAnsi="Times New Roman" w:cs="Times New Roman"/>
                <w:sz w:val="16"/>
                <w:szCs w:val="16"/>
                <w:lang w:val="en-GB"/>
              </w:rPr>
            </w:pPr>
            <w:r w:rsidRPr="00091D48">
              <w:rPr>
                <w:rFonts w:ascii="Times New Roman" w:hAnsi="Times New Roman" w:cs="Times New Roman"/>
                <w:sz w:val="16"/>
                <w:szCs w:val="16"/>
                <w:lang w:val="en-GB"/>
              </w:rPr>
              <w:t>Older Azilian</w:t>
            </w:r>
          </w:p>
          <w:p w14:paraId="65E06CC7" w14:textId="77777777" w:rsidR="00797A95" w:rsidRPr="00091D48" w:rsidRDefault="00797A95" w:rsidP="00515EEE">
            <w:pPr>
              <w:pStyle w:val="ListParagraph"/>
              <w:numPr>
                <w:ilvl w:val="0"/>
                <w:numId w:val="5"/>
              </w:numPr>
              <w:spacing w:after="0" w:line="240" w:lineRule="auto"/>
              <w:rPr>
                <w:rFonts w:ascii="Times New Roman" w:hAnsi="Times New Roman" w:cs="Times New Roman"/>
                <w:sz w:val="16"/>
                <w:szCs w:val="16"/>
                <w:lang w:val="en-GB"/>
              </w:rPr>
            </w:pPr>
            <w:r w:rsidRPr="00091D48">
              <w:rPr>
                <w:rFonts w:ascii="Times New Roman" w:hAnsi="Times New Roman" w:cs="Times New Roman"/>
                <w:sz w:val="16"/>
                <w:szCs w:val="16"/>
                <w:lang w:val="en-GB"/>
              </w:rPr>
              <w:t>Younger Azilian</w:t>
            </w:r>
          </w:p>
          <w:p w14:paraId="6DBA0234" w14:textId="77777777" w:rsidR="00797A95" w:rsidRPr="00091D48" w:rsidRDefault="00797A95" w:rsidP="00515EEE">
            <w:pPr>
              <w:pStyle w:val="ListParagraph"/>
              <w:numPr>
                <w:ilvl w:val="0"/>
                <w:numId w:val="5"/>
              </w:numPr>
              <w:spacing w:after="0" w:line="240" w:lineRule="auto"/>
              <w:rPr>
                <w:rFonts w:ascii="Times New Roman" w:hAnsi="Times New Roman" w:cs="Times New Roman"/>
                <w:sz w:val="16"/>
                <w:szCs w:val="16"/>
                <w:lang w:val="en-GB"/>
              </w:rPr>
            </w:pPr>
            <w:r w:rsidRPr="00091D48">
              <w:rPr>
                <w:rFonts w:ascii="Times New Roman" w:hAnsi="Times New Roman" w:cs="Times New Roman"/>
                <w:sz w:val="16"/>
                <w:szCs w:val="16"/>
                <w:lang w:val="en-GB"/>
              </w:rPr>
              <w:t>Early Azilian</w:t>
            </w:r>
          </w:p>
          <w:p w14:paraId="13F38505" w14:textId="77777777" w:rsidR="00797A95" w:rsidRPr="00091D48" w:rsidRDefault="00797A95" w:rsidP="00515EEE">
            <w:pPr>
              <w:pStyle w:val="ListParagraph"/>
              <w:numPr>
                <w:ilvl w:val="0"/>
                <w:numId w:val="5"/>
              </w:numPr>
              <w:spacing w:after="0" w:line="240" w:lineRule="auto"/>
              <w:rPr>
                <w:rFonts w:ascii="Times New Roman" w:hAnsi="Times New Roman" w:cs="Times New Roman"/>
                <w:sz w:val="16"/>
                <w:szCs w:val="16"/>
                <w:lang w:val="en-GB"/>
              </w:rPr>
            </w:pPr>
            <w:r w:rsidRPr="00091D48">
              <w:rPr>
                <w:rFonts w:ascii="Times New Roman" w:hAnsi="Times New Roman" w:cs="Times New Roman"/>
                <w:sz w:val="16"/>
                <w:szCs w:val="16"/>
                <w:lang w:val="en-GB"/>
              </w:rPr>
              <w:t>Late Azilian</w:t>
            </w:r>
          </w:p>
          <w:p w14:paraId="0042DB86" w14:textId="77777777" w:rsidR="00797A95" w:rsidRPr="00091D48" w:rsidRDefault="00797A95" w:rsidP="00515EEE">
            <w:pPr>
              <w:pStyle w:val="ListParagraph"/>
              <w:numPr>
                <w:ilvl w:val="0"/>
                <w:numId w:val="5"/>
              </w:numPr>
              <w:spacing w:after="0" w:line="240" w:lineRule="auto"/>
              <w:rPr>
                <w:rFonts w:ascii="Times New Roman" w:hAnsi="Times New Roman" w:cs="Times New Roman"/>
                <w:sz w:val="16"/>
                <w:szCs w:val="16"/>
                <w:lang w:val="en-GB"/>
              </w:rPr>
            </w:pPr>
            <w:r w:rsidRPr="00091D48">
              <w:rPr>
                <w:rFonts w:ascii="Times New Roman" w:hAnsi="Times New Roman" w:cs="Times New Roman"/>
                <w:sz w:val="16"/>
                <w:szCs w:val="16"/>
                <w:lang w:val="en-GB"/>
              </w:rPr>
              <w:t>Azilian (Pyrenees)</w:t>
            </w:r>
          </w:p>
          <w:p w14:paraId="1FEC5AD4" w14:textId="77777777" w:rsidR="00797A95" w:rsidRPr="00091D48" w:rsidRDefault="00797A95" w:rsidP="00515EEE">
            <w:pPr>
              <w:pStyle w:val="ListParagraph"/>
              <w:numPr>
                <w:ilvl w:val="0"/>
                <w:numId w:val="5"/>
              </w:numPr>
              <w:spacing w:after="0" w:line="240" w:lineRule="auto"/>
              <w:rPr>
                <w:rFonts w:ascii="Times New Roman" w:hAnsi="Times New Roman" w:cs="Times New Roman"/>
                <w:sz w:val="16"/>
                <w:szCs w:val="16"/>
                <w:lang w:val="en-GB"/>
              </w:rPr>
            </w:pPr>
            <w:r w:rsidRPr="00091D48">
              <w:rPr>
                <w:rFonts w:ascii="Times New Roman" w:hAnsi="Times New Roman" w:cs="Times New Roman"/>
                <w:sz w:val="16"/>
                <w:szCs w:val="16"/>
                <w:lang w:val="en-GB"/>
              </w:rPr>
              <w:t>Azilian</w:t>
            </w:r>
          </w:p>
        </w:tc>
        <w:tc>
          <w:tcPr>
            <w:tcW w:w="1276" w:type="dxa"/>
            <w:tcBorders>
              <w:top w:val="single" w:sz="4" w:space="0" w:color="auto"/>
              <w:bottom w:val="single" w:sz="4" w:space="0" w:color="auto"/>
            </w:tcBorders>
            <w:shd w:val="clear" w:color="auto" w:fill="auto"/>
          </w:tcPr>
          <w:p w14:paraId="496544DE" w14:textId="77777777" w:rsidR="00797A95" w:rsidRPr="00091D48" w:rsidRDefault="00797A95" w:rsidP="00515EEE">
            <w:pPr>
              <w:jc w:val="right"/>
              <w:rPr>
                <w:sz w:val="16"/>
                <w:szCs w:val="16"/>
                <w:lang w:val="en-GB"/>
              </w:rPr>
            </w:pPr>
            <w:r w:rsidRPr="00091D48">
              <w:rPr>
                <w:sz w:val="16"/>
                <w:szCs w:val="16"/>
                <w:lang w:val="en-GB"/>
              </w:rPr>
              <w:t>16</w:t>
            </w:r>
          </w:p>
        </w:tc>
      </w:tr>
      <w:tr w:rsidR="00797A95" w:rsidRPr="00091D48" w14:paraId="1AD96B74" w14:textId="77777777" w:rsidTr="00515EEE">
        <w:trPr>
          <w:jc w:val="center"/>
        </w:trPr>
        <w:tc>
          <w:tcPr>
            <w:tcW w:w="2127" w:type="dxa"/>
            <w:tcBorders>
              <w:top w:val="single" w:sz="4" w:space="0" w:color="auto"/>
              <w:bottom w:val="single" w:sz="4" w:space="0" w:color="auto"/>
            </w:tcBorders>
            <w:shd w:val="clear" w:color="auto" w:fill="auto"/>
          </w:tcPr>
          <w:p w14:paraId="739D707C" w14:textId="77777777" w:rsidR="00797A95" w:rsidRPr="00091D48" w:rsidRDefault="00797A95" w:rsidP="00515EEE">
            <w:pPr>
              <w:rPr>
                <w:b/>
                <w:bCs/>
                <w:i/>
                <w:iCs/>
                <w:sz w:val="16"/>
                <w:szCs w:val="16"/>
                <w:lang w:val="en-GB"/>
              </w:rPr>
            </w:pPr>
            <w:r w:rsidRPr="00797A95">
              <w:rPr>
                <w:i/>
                <w:iCs/>
                <w:sz w:val="16"/>
                <w:szCs w:val="16"/>
                <w:lang w:val="en-GB"/>
              </w:rPr>
              <w:t>Arch-back point (ABP) complex:</w:t>
            </w:r>
            <w:r>
              <w:rPr>
                <w:b/>
                <w:bCs/>
                <w:i/>
                <w:iCs/>
                <w:sz w:val="16"/>
                <w:szCs w:val="16"/>
                <w:lang w:val="en-GB"/>
              </w:rPr>
              <w:t xml:space="preserve"> </w:t>
            </w:r>
            <w:r w:rsidRPr="00091D48">
              <w:rPr>
                <w:b/>
                <w:bCs/>
                <w:i/>
                <w:iCs/>
                <w:sz w:val="16"/>
                <w:szCs w:val="16"/>
                <w:lang w:val="en-GB"/>
              </w:rPr>
              <w:t>F</w:t>
            </w:r>
            <w:r>
              <w:rPr>
                <w:b/>
                <w:bCs/>
                <w:i/>
                <w:iCs/>
                <w:sz w:val="16"/>
                <w:szCs w:val="16"/>
                <w:lang w:val="en-GB"/>
              </w:rPr>
              <w:t>edermessergruppen</w:t>
            </w:r>
            <w:r w:rsidRPr="00091D48">
              <w:rPr>
                <w:b/>
                <w:bCs/>
                <w:i/>
                <w:iCs/>
                <w:sz w:val="16"/>
                <w:szCs w:val="16"/>
                <w:lang w:val="en-GB"/>
              </w:rPr>
              <w:t xml:space="preserve"> </w:t>
            </w:r>
          </w:p>
        </w:tc>
        <w:tc>
          <w:tcPr>
            <w:tcW w:w="3685" w:type="dxa"/>
            <w:tcBorders>
              <w:top w:val="single" w:sz="4" w:space="0" w:color="auto"/>
              <w:bottom w:val="single" w:sz="4" w:space="0" w:color="auto"/>
            </w:tcBorders>
            <w:shd w:val="clear" w:color="auto" w:fill="auto"/>
          </w:tcPr>
          <w:p w14:paraId="79F13270" w14:textId="77777777" w:rsidR="00797A95" w:rsidRPr="00091D48" w:rsidRDefault="00797A95" w:rsidP="00515EEE">
            <w:pPr>
              <w:pStyle w:val="ListParagraph"/>
              <w:numPr>
                <w:ilvl w:val="0"/>
                <w:numId w:val="6"/>
              </w:numPr>
              <w:spacing w:after="0" w:line="240" w:lineRule="auto"/>
              <w:rPr>
                <w:rFonts w:ascii="Times New Roman" w:hAnsi="Times New Roman" w:cs="Times New Roman"/>
                <w:sz w:val="16"/>
                <w:szCs w:val="16"/>
                <w:lang w:val="en-GB"/>
              </w:rPr>
            </w:pPr>
            <w:r w:rsidRPr="00091D48">
              <w:rPr>
                <w:rFonts w:ascii="Times New Roman" w:hAnsi="Times New Roman" w:cs="Times New Roman"/>
                <w:sz w:val="16"/>
                <w:szCs w:val="16"/>
                <w:lang w:val="en-GB"/>
              </w:rPr>
              <w:t>Federmesser</w:t>
            </w:r>
          </w:p>
          <w:p w14:paraId="3528FA62" w14:textId="77777777" w:rsidR="00797A95" w:rsidRPr="00091D48" w:rsidRDefault="00797A95" w:rsidP="00515EEE">
            <w:pPr>
              <w:pStyle w:val="ListParagraph"/>
              <w:numPr>
                <w:ilvl w:val="0"/>
                <w:numId w:val="6"/>
              </w:numPr>
              <w:spacing w:after="0" w:line="240" w:lineRule="auto"/>
              <w:rPr>
                <w:rFonts w:ascii="Times New Roman" w:hAnsi="Times New Roman" w:cs="Times New Roman"/>
                <w:sz w:val="16"/>
                <w:szCs w:val="16"/>
                <w:lang w:val="en-GB"/>
              </w:rPr>
            </w:pPr>
            <w:r w:rsidRPr="00091D48">
              <w:rPr>
                <w:rFonts w:ascii="Times New Roman" w:hAnsi="Times New Roman" w:cs="Times New Roman"/>
                <w:sz w:val="16"/>
                <w:szCs w:val="16"/>
                <w:lang w:val="en-GB"/>
              </w:rPr>
              <w:t>ABP Federmesser</w:t>
            </w:r>
          </w:p>
          <w:p w14:paraId="001A59A6" w14:textId="77777777" w:rsidR="00797A95" w:rsidRPr="00091D48" w:rsidRDefault="00797A95" w:rsidP="00515EEE">
            <w:pPr>
              <w:pStyle w:val="ListParagraph"/>
              <w:numPr>
                <w:ilvl w:val="0"/>
                <w:numId w:val="6"/>
              </w:numPr>
              <w:spacing w:after="0" w:line="240" w:lineRule="auto"/>
              <w:rPr>
                <w:rFonts w:ascii="Times New Roman" w:hAnsi="Times New Roman" w:cs="Times New Roman"/>
                <w:sz w:val="16"/>
                <w:szCs w:val="16"/>
                <w:lang w:val="en-GB"/>
              </w:rPr>
            </w:pPr>
            <w:r w:rsidRPr="00091D48">
              <w:rPr>
                <w:rFonts w:ascii="Times New Roman" w:hAnsi="Times New Roman" w:cs="Times New Roman"/>
                <w:sz w:val="16"/>
                <w:szCs w:val="16"/>
                <w:lang w:val="en-GB"/>
              </w:rPr>
              <w:t>ABP Tishnovian</w:t>
            </w:r>
          </w:p>
          <w:p w14:paraId="0DEDD2D4" w14:textId="77777777" w:rsidR="00797A95" w:rsidRPr="00091D48" w:rsidRDefault="00797A95" w:rsidP="00515EEE">
            <w:pPr>
              <w:pStyle w:val="ListParagraph"/>
              <w:numPr>
                <w:ilvl w:val="0"/>
                <w:numId w:val="6"/>
              </w:numPr>
              <w:spacing w:after="0" w:line="240" w:lineRule="auto"/>
              <w:rPr>
                <w:rFonts w:ascii="Times New Roman" w:hAnsi="Times New Roman" w:cs="Times New Roman"/>
                <w:sz w:val="16"/>
                <w:szCs w:val="16"/>
                <w:lang w:val="en-GB"/>
              </w:rPr>
            </w:pPr>
            <w:r w:rsidRPr="00091D48">
              <w:rPr>
                <w:rFonts w:ascii="Times New Roman" w:hAnsi="Times New Roman" w:cs="Times New Roman"/>
                <w:sz w:val="16"/>
                <w:szCs w:val="16"/>
                <w:lang w:val="en-GB"/>
              </w:rPr>
              <w:t>Fazies Fürsteiner</w:t>
            </w:r>
          </w:p>
          <w:p w14:paraId="77BDD838" w14:textId="77777777" w:rsidR="00797A95" w:rsidRPr="00091D48" w:rsidRDefault="00797A95" w:rsidP="00515EEE">
            <w:pPr>
              <w:pStyle w:val="ListParagraph"/>
              <w:numPr>
                <w:ilvl w:val="0"/>
                <w:numId w:val="6"/>
              </w:numPr>
              <w:spacing w:after="0" w:line="240" w:lineRule="auto"/>
              <w:rPr>
                <w:rFonts w:ascii="Times New Roman" w:hAnsi="Times New Roman" w:cs="Times New Roman"/>
                <w:sz w:val="16"/>
                <w:szCs w:val="16"/>
                <w:lang w:val="en-GB"/>
              </w:rPr>
            </w:pPr>
            <w:r w:rsidRPr="00091D48">
              <w:rPr>
                <w:rFonts w:ascii="Times New Roman" w:hAnsi="Times New Roman" w:cs="Times New Roman"/>
                <w:sz w:val="16"/>
                <w:szCs w:val="16"/>
                <w:lang w:val="en-GB"/>
              </w:rPr>
              <w:t>Atzenhofer group</w:t>
            </w:r>
          </w:p>
          <w:p w14:paraId="491CD64F" w14:textId="77777777" w:rsidR="00797A95" w:rsidRPr="00091D48" w:rsidRDefault="00797A95" w:rsidP="00515EEE">
            <w:pPr>
              <w:pStyle w:val="ListParagraph"/>
              <w:numPr>
                <w:ilvl w:val="0"/>
                <w:numId w:val="6"/>
              </w:numPr>
              <w:spacing w:after="0" w:line="240" w:lineRule="auto"/>
              <w:rPr>
                <w:rFonts w:ascii="Times New Roman" w:hAnsi="Times New Roman" w:cs="Times New Roman"/>
                <w:sz w:val="16"/>
                <w:szCs w:val="16"/>
                <w:lang w:val="en-GB"/>
              </w:rPr>
            </w:pPr>
            <w:r w:rsidRPr="00091D48">
              <w:rPr>
                <w:rFonts w:ascii="Times New Roman" w:hAnsi="Times New Roman" w:cs="Times New Roman"/>
                <w:sz w:val="16"/>
                <w:szCs w:val="16"/>
                <w:lang w:val="en-GB"/>
              </w:rPr>
              <w:t>Witowian</w:t>
            </w:r>
          </w:p>
          <w:p w14:paraId="72566B3D" w14:textId="77777777" w:rsidR="00797A95" w:rsidRPr="00091D48" w:rsidRDefault="00797A95" w:rsidP="00515EEE">
            <w:pPr>
              <w:pStyle w:val="ListParagraph"/>
              <w:numPr>
                <w:ilvl w:val="0"/>
                <w:numId w:val="6"/>
              </w:numPr>
              <w:spacing w:after="0" w:line="240" w:lineRule="auto"/>
              <w:rPr>
                <w:rFonts w:ascii="Times New Roman" w:hAnsi="Times New Roman" w:cs="Times New Roman"/>
                <w:sz w:val="16"/>
                <w:szCs w:val="16"/>
                <w:lang w:val="en-GB"/>
              </w:rPr>
            </w:pPr>
            <w:r w:rsidRPr="00091D48">
              <w:rPr>
                <w:rFonts w:ascii="Times New Roman" w:hAnsi="Times New Roman" w:cs="Times New Roman"/>
                <w:sz w:val="16"/>
                <w:szCs w:val="16"/>
                <w:lang w:val="en-GB"/>
              </w:rPr>
              <w:t>Backed Blade/H-type CBP</w:t>
            </w:r>
          </w:p>
          <w:p w14:paraId="785CFB7E" w14:textId="77777777" w:rsidR="00797A95" w:rsidRPr="00091D48" w:rsidRDefault="00797A95" w:rsidP="00515EEE">
            <w:pPr>
              <w:pStyle w:val="ListParagraph"/>
              <w:numPr>
                <w:ilvl w:val="0"/>
                <w:numId w:val="6"/>
              </w:numPr>
              <w:spacing w:after="0" w:line="240" w:lineRule="auto"/>
              <w:rPr>
                <w:rFonts w:ascii="Times New Roman" w:hAnsi="Times New Roman" w:cs="Times New Roman"/>
                <w:sz w:val="16"/>
                <w:szCs w:val="16"/>
                <w:lang w:val="en-GB"/>
              </w:rPr>
            </w:pPr>
            <w:r w:rsidRPr="00091D48">
              <w:rPr>
                <w:rFonts w:ascii="Times New Roman" w:hAnsi="Times New Roman" w:cs="Times New Roman"/>
                <w:sz w:val="16"/>
                <w:szCs w:val="16"/>
                <w:lang w:val="en-GB"/>
              </w:rPr>
              <w:t>Allerød CBP</w:t>
            </w:r>
          </w:p>
        </w:tc>
        <w:tc>
          <w:tcPr>
            <w:tcW w:w="1276" w:type="dxa"/>
            <w:tcBorders>
              <w:top w:val="single" w:sz="4" w:space="0" w:color="auto"/>
              <w:bottom w:val="single" w:sz="4" w:space="0" w:color="auto"/>
            </w:tcBorders>
            <w:shd w:val="clear" w:color="auto" w:fill="auto"/>
          </w:tcPr>
          <w:p w14:paraId="2229060A" w14:textId="77777777" w:rsidR="00797A95" w:rsidRPr="00091D48" w:rsidRDefault="00797A95" w:rsidP="00515EEE">
            <w:pPr>
              <w:jc w:val="right"/>
              <w:rPr>
                <w:sz w:val="16"/>
                <w:szCs w:val="16"/>
                <w:lang w:val="en-GB"/>
              </w:rPr>
            </w:pPr>
            <w:r w:rsidRPr="00091D48">
              <w:rPr>
                <w:sz w:val="16"/>
                <w:szCs w:val="16"/>
                <w:lang w:val="en-GB"/>
              </w:rPr>
              <w:t>11</w:t>
            </w:r>
          </w:p>
        </w:tc>
      </w:tr>
      <w:tr w:rsidR="00797A95" w:rsidRPr="00091D48" w14:paraId="038064CB" w14:textId="77777777" w:rsidTr="00515EEE">
        <w:trPr>
          <w:jc w:val="center"/>
        </w:trPr>
        <w:tc>
          <w:tcPr>
            <w:tcW w:w="2127" w:type="dxa"/>
            <w:tcBorders>
              <w:top w:val="single" w:sz="4" w:space="0" w:color="auto"/>
              <w:bottom w:val="single" w:sz="4" w:space="0" w:color="auto"/>
            </w:tcBorders>
            <w:shd w:val="clear" w:color="auto" w:fill="auto"/>
          </w:tcPr>
          <w:p w14:paraId="21FBEF00" w14:textId="77777777" w:rsidR="00797A95" w:rsidRPr="00091D48" w:rsidRDefault="00797A95" w:rsidP="00515EEE">
            <w:pPr>
              <w:rPr>
                <w:b/>
                <w:bCs/>
                <w:i/>
                <w:iCs/>
                <w:sz w:val="16"/>
                <w:szCs w:val="16"/>
                <w:lang w:val="en-GB"/>
              </w:rPr>
            </w:pPr>
            <w:r w:rsidRPr="00797A95">
              <w:rPr>
                <w:b/>
                <w:bCs/>
                <w:i/>
                <w:iCs/>
                <w:sz w:val="16"/>
                <w:szCs w:val="16"/>
                <w:lang w:val="en-GB"/>
              </w:rPr>
              <w:t>Flat Blade and Bladelet Technocomplex</w:t>
            </w:r>
            <w:r>
              <w:rPr>
                <w:b/>
                <w:bCs/>
                <w:i/>
                <w:iCs/>
                <w:sz w:val="16"/>
                <w:szCs w:val="16"/>
                <w:lang w:val="en-GB"/>
              </w:rPr>
              <w:t xml:space="preserve">/Long-Blade Industries </w:t>
            </w:r>
            <w:r w:rsidRPr="00797A95">
              <w:rPr>
                <w:i/>
                <w:iCs/>
                <w:sz w:val="16"/>
                <w:szCs w:val="16"/>
                <w:lang w:val="en-GB"/>
              </w:rPr>
              <w:t>(FBT/LBI)</w:t>
            </w:r>
          </w:p>
        </w:tc>
        <w:tc>
          <w:tcPr>
            <w:tcW w:w="3685" w:type="dxa"/>
            <w:tcBorders>
              <w:top w:val="single" w:sz="4" w:space="0" w:color="auto"/>
              <w:bottom w:val="single" w:sz="4" w:space="0" w:color="auto"/>
            </w:tcBorders>
            <w:shd w:val="clear" w:color="auto" w:fill="auto"/>
          </w:tcPr>
          <w:p w14:paraId="590C8CC5" w14:textId="77777777" w:rsidR="00797A95" w:rsidRPr="00091D48" w:rsidRDefault="00797A95" w:rsidP="00515EEE">
            <w:pPr>
              <w:pStyle w:val="ListParagraph"/>
              <w:numPr>
                <w:ilvl w:val="0"/>
                <w:numId w:val="3"/>
              </w:numPr>
              <w:spacing w:after="0" w:line="240" w:lineRule="auto"/>
              <w:rPr>
                <w:rFonts w:ascii="Times New Roman" w:hAnsi="Times New Roman" w:cs="Times New Roman"/>
                <w:sz w:val="16"/>
                <w:szCs w:val="16"/>
                <w:lang w:val="en-GB"/>
              </w:rPr>
            </w:pPr>
            <w:r w:rsidRPr="00091D48">
              <w:rPr>
                <w:rFonts w:ascii="Times New Roman" w:hAnsi="Times New Roman" w:cs="Times New Roman"/>
                <w:sz w:val="16"/>
                <w:szCs w:val="16"/>
                <w:lang w:val="en-GB"/>
              </w:rPr>
              <w:t>Epi-Ahrensburgian</w:t>
            </w:r>
          </w:p>
          <w:p w14:paraId="51813D21" w14:textId="77777777" w:rsidR="00797A95" w:rsidRPr="00091D48" w:rsidRDefault="00797A95" w:rsidP="00515EEE">
            <w:pPr>
              <w:pStyle w:val="ListParagraph"/>
              <w:numPr>
                <w:ilvl w:val="0"/>
                <w:numId w:val="3"/>
              </w:numPr>
              <w:spacing w:after="0" w:line="240" w:lineRule="auto"/>
              <w:rPr>
                <w:rFonts w:ascii="Times New Roman" w:hAnsi="Times New Roman" w:cs="Times New Roman"/>
                <w:sz w:val="16"/>
                <w:szCs w:val="16"/>
                <w:lang w:val="en-GB"/>
              </w:rPr>
            </w:pPr>
            <w:r w:rsidRPr="00091D48">
              <w:rPr>
                <w:rFonts w:ascii="Times New Roman" w:hAnsi="Times New Roman" w:cs="Times New Roman"/>
                <w:sz w:val="16"/>
                <w:szCs w:val="16"/>
                <w:lang w:val="en-GB"/>
              </w:rPr>
              <w:t>Early Laborian</w:t>
            </w:r>
          </w:p>
          <w:p w14:paraId="6612F37A" w14:textId="77777777" w:rsidR="00797A95" w:rsidRPr="00091D48" w:rsidRDefault="00797A95" w:rsidP="00515EEE">
            <w:pPr>
              <w:pStyle w:val="ListParagraph"/>
              <w:numPr>
                <w:ilvl w:val="0"/>
                <w:numId w:val="3"/>
              </w:numPr>
              <w:spacing w:after="0" w:line="240" w:lineRule="auto"/>
              <w:rPr>
                <w:rFonts w:ascii="Times New Roman" w:hAnsi="Times New Roman" w:cs="Times New Roman"/>
                <w:sz w:val="16"/>
                <w:szCs w:val="16"/>
                <w:lang w:val="en-GB"/>
              </w:rPr>
            </w:pPr>
            <w:r w:rsidRPr="00091D48">
              <w:rPr>
                <w:rFonts w:ascii="Times New Roman" w:hAnsi="Times New Roman" w:cs="Times New Roman"/>
                <w:sz w:val="16"/>
                <w:szCs w:val="16"/>
                <w:lang w:val="en-GB"/>
              </w:rPr>
              <w:t>Late Laborian</w:t>
            </w:r>
          </w:p>
          <w:p w14:paraId="00137D05" w14:textId="77777777" w:rsidR="00797A95" w:rsidRPr="00091D48" w:rsidRDefault="00797A95" w:rsidP="00515EEE">
            <w:pPr>
              <w:pStyle w:val="ListParagraph"/>
              <w:numPr>
                <w:ilvl w:val="0"/>
                <w:numId w:val="3"/>
              </w:numPr>
              <w:spacing w:after="0" w:line="240" w:lineRule="auto"/>
              <w:rPr>
                <w:rFonts w:ascii="Times New Roman" w:hAnsi="Times New Roman" w:cs="Times New Roman"/>
                <w:sz w:val="16"/>
                <w:szCs w:val="16"/>
                <w:lang w:val="en-GB"/>
              </w:rPr>
            </w:pPr>
            <w:r w:rsidRPr="00091D48">
              <w:rPr>
                <w:rFonts w:ascii="Times New Roman" w:hAnsi="Times New Roman" w:cs="Times New Roman"/>
                <w:sz w:val="16"/>
                <w:szCs w:val="16"/>
                <w:lang w:val="en-GB"/>
              </w:rPr>
              <w:t>Belloisian</w:t>
            </w:r>
          </w:p>
          <w:p w14:paraId="06AFD94D" w14:textId="77777777" w:rsidR="00797A95" w:rsidRPr="00091D48" w:rsidRDefault="00797A95" w:rsidP="00515EEE">
            <w:pPr>
              <w:pStyle w:val="ListParagraph"/>
              <w:numPr>
                <w:ilvl w:val="0"/>
                <w:numId w:val="3"/>
              </w:numPr>
              <w:spacing w:after="0" w:line="240" w:lineRule="auto"/>
              <w:rPr>
                <w:rFonts w:ascii="Times New Roman" w:hAnsi="Times New Roman" w:cs="Times New Roman"/>
                <w:sz w:val="16"/>
                <w:szCs w:val="16"/>
                <w:lang w:val="en-GB"/>
              </w:rPr>
            </w:pPr>
            <w:r w:rsidRPr="00091D48">
              <w:rPr>
                <w:rFonts w:ascii="Times New Roman" w:hAnsi="Times New Roman" w:cs="Times New Roman"/>
                <w:sz w:val="16"/>
                <w:szCs w:val="16"/>
                <w:lang w:val="en-GB"/>
              </w:rPr>
              <w:t>Long Blade Industries/Epi-Ahrensburgian (FBBT)</w:t>
            </w:r>
          </w:p>
        </w:tc>
        <w:tc>
          <w:tcPr>
            <w:tcW w:w="1276" w:type="dxa"/>
            <w:tcBorders>
              <w:top w:val="single" w:sz="4" w:space="0" w:color="auto"/>
              <w:bottom w:val="single" w:sz="4" w:space="0" w:color="auto"/>
            </w:tcBorders>
            <w:shd w:val="clear" w:color="auto" w:fill="auto"/>
          </w:tcPr>
          <w:p w14:paraId="23300018" w14:textId="77777777" w:rsidR="00797A95" w:rsidRPr="00091D48" w:rsidRDefault="00797A95" w:rsidP="00515EEE">
            <w:pPr>
              <w:jc w:val="right"/>
              <w:rPr>
                <w:sz w:val="16"/>
                <w:szCs w:val="16"/>
                <w:lang w:val="en-GB"/>
              </w:rPr>
            </w:pPr>
            <w:r w:rsidRPr="00091D48">
              <w:rPr>
                <w:sz w:val="16"/>
                <w:szCs w:val="16"/>
                <w:lang w:val="en-GB"/>
              </w:rPr>
              <w:t>6</w:t>
            </w:r>
          </w:p>
        </w:tc>
      </w:tr>
      <w:tr w:rsidR="00797A95" w:rsidRPr="00091D48" w14:paraId="59666453" w14:textId="77777777" w:rsidTr="00515EEE">
        <w:trPr>
          <w:jc w:val="center"/>
        </w:trPr>
        <w:tc>
          <w:tcPr>
            <w:tcW w:w="2127" w:type="dxa"/>
            <w:tcBorders>
              <w:top w:val="single" w:sz="4" w:space="0" w:color="auto"/>
              <w:bottom w:val="single" w:sz="4" w:space="0" w:color="auto"/>
            </w:tcBorders>
            <w:shd w:val="clear" w:color="auto" w:fill="auto"/>
          </w:tcPr>
          <w:p w14:paraId="6FA77967" w14:textId="77777777" w:rsidR="00797A95" w:rsidRPr="00091D48" w:rsidRDefault="00797A95" w:rsidP="00515EEE">
            <w:pPr>
              <w:rPr>
                <w:b/>
                <w:bCs/>
                <w:i/>
                <w:iCs/>
                <w:sz w:val="16"/>
                <w:szCs w:val="16"/>
                <w:lang w:val="en-GB"/>
              </w:rPr>
            </w:pPr>
            <w:r>
              <w:rPr>
                <w:b/>
                <w:bCs/>
                <w:i/>
                <w:iCs/>
                <w:sz w:val="16"/>
                <w:szCs w:val="16"/>
                <w:lang w:val="en-GB"/>
              </w:rPr>
              <w:t xml:space="preserve">Tanged-point complex </w:t>
            </w:r>
            <w:r w:rsidRPr="00797A95">
              <w:rPr>
                <w:i/>
                <w:iCs/>
                <w:sz w:val="16"/>
                <w:szCs w:val="16"/>
                <w:lang w:val="en-GB"/>
              </w:rPr>
              <w:t>(TPC)</w:t>
            </w:r>
          </w:p>
        </w:tc>
        <w:tc>
          <w:tcPr>
            <w:tcW w:w="3685" w:type="dxa"/>
            <w:tcBorders>
              <w:top w:val="single" w:sz="4" w:space="0" w:color="auto"/>
              <w:bottom w:val="single" w:sz="4" w:space="0" w:color="auto"/>
            </w:tcBorders>
            <w:shd w:val="clear" w:color="auto" w:fill="auto"/>
          </w:tcPr>
          <w:p w14:paraId="06E948B7" w14:textId="77777777" w:rsidR="00797A95" w:rsidRPr="00091D48" w:rsidRDefault="00797A95" w:rsidP="00515EEE">
            <w:pPr>
              <w:pStyle w:val="ListParagraph"/>
              <w:numPr>
                <w:ilvl w:val="0"/>
                <w:numId w:val="2"/>
              </w:numPr>
              <w:spacing w:after="0" w:line="240" w:lineRule="auto"/>
              <w:rPr>
                <w:rFonts w:ascii="Times New Roman" w:hAnsi="Times New Roman" w:cs="Times New Roman"/>
                <w:sz w:val="16"/>
                <w:szCs w:val="16"/>
                <w:lang w:val="en-GB"/>
              </w:rPr>
            </w:pPr>
            <w:r w:rsidRPr="00091D48">
              <w:rPr>
                <w:rFonts w:ascii="Times New Roman" w:hAnsi="Times New Roman" w:cs="Times New Roman"/>
                <w:sz w:val="16"/>
                <w:szCs w:val="16"/>
                <w:lang w:val="en-GB"/>
              </w:rPr>
              <w:t>Bromme</w:t>
            </w:r>
          </w:p>
          <w:p w14:paraId="3E973992" w14:textId="77777777" w:rsidR="00797A95" w:rsidRPr="00091D48" w:rsidRDefault="00797A95" w:rsidP="00515EEE">
            <w:pPr>
              <w:pStyle w:val="ListParagraph"/>
              <w:numPr>
                <w:ilvl w:val="0"/>
                <w:numId w:val="2"/>
              </w:numPr>
              <w:spacing w:after="0" w:line="240" w:lineRule="auto"/>
              <w:rPr>
                <w:rFonts w:ascii="Times New Roman" w:hAnsi="Times New Roman" w:cs="Times New Roman"/>
                <w:sz w:val="16"/>
                <w:szCs w:val="16"/>
                <w:lang w:val="en-GB"/>
              </w:rPr>
            </w:pPr>
            <w:r w:rsidRPr="00091D48">
              <w:rPr>
                <w:rFonts w:ascii="Times New Roman" w:hAnsi="Times New Roman" w:cs="Times New Roman"/>
                <w:sz w:val="16"/>
                <w:szCs w:val="16"/>
                <w:lang w:val="en-GB"/>
              </w:rPr>
              <w:t>Brommean</w:t>
            </w:r>
          </w:p>
          <w:p w14:paraId="4A886C82" w14:textId="77777777" w:rsidR="00797A95" w:rsidRPr="00091D48" w:rsidRDefault="00797A95" w:rsidP="00515EEE">
            <w:pPr>
              <w:pStyle w:val="ListParagraph"/>
              <w:numPr>
                <w:ilvl w:val="0"/>
                <w:numId w:val="2"/>
              </w:numPr>
              <w:spacing w:after="0" w:line="240" w:lineRule="auto"/>
              <w:rPr>
                <w:rFonts w:ascii="Times New Roman" w:hAnsi="Times New Roman" w:cs="Times New Roman"/>
                <w:sz w:val="16"/>
                <w:szCs w:val="16"/>
                <w:lang w:val="en-GB"/>
              </w:rPr>
            </w:pPr>
            <w:r w:rsidRPr="00091D48">
              <w:rPr>
                <w:rFonts w:ascii="Times New Roman" w:hAnsi="Times New Roman" w:cs="Times New Roman"/>
                <w:sz w:val="16"/>
                <w:szCs w:val="16"/>
                <w:lang w:val="en-GB"/>
              </w:rPr>
              <w:t>Perstunian</w:t>
            </w:r>
          </w:p>
          <w:p w14:paraId="6EB7823A" w14:textId="77777777" w:rsidR="00797A95" w:rsidRPr="00091D48" w:rsidRDefault="00797A95" w:rsidP="00515EEE">
            <w:pPr>
              <w:pStyle w:val="ListParagraph"/>
              <w:numPr>
                <w:ilvl w:val="0"/>
                <w:numId w:val="2"/>
              </w:numPr>
              <w:spacing w:after="0" w:line="240" w:lineRule="auto"/>
              <w:rPr>
                <w:rFonts w:ascii="Times New Roman" w:hAnsi="Times New Roman" w:cs="Times New Roman"/>
                <w:sz w:val="16"/>
                <w:szCs w:val="16"/>
                <w:lang w:val="en-GB"/>
              </w:rPr>
            </w:pPr>
            <w:r w:rsidRPr="00091D48">
              <w:rPr>
                <w:rFonts w:ascii="Times New Roman" w:hAnsi="Times New Roman" w:cs="Times New Roman"/>
                <w:sz w:val="16"/>
                <w:szCs w:val="16"/>
                <w:lang w:val="en-GB"/>
              </w:rPr>
              <w:t>Ahrensburgian</w:t>
            </w:r>
          </w:p>
          <w:p w14:paraId="110BE475" w14:textId="77777777" w:rsidR="00797A95" w:rsidRPr="00091D48" w:rsidRDefault="00797A95" w:rsidP="00515EEE">
            <w:pPr>
              <w:pStyle w:val="ListParagraph"/>
              <w:numPr>
                <w:ilvl w:val="0"/>
                <w:numId w:val="2"/>
              </w:numPr>
              <w:spacing w:after="0" w:line="240" w:lineRule="auto"/>
              <w:rPr>
                <w:rFonts w:ascii="Times New Roman" w:hAnsi="Times New Roman" w:cs="Times New Roman"/>
                <w:sz w:val="16"/>
                <w:szCs w:val="16"/>
                <w:lang w:val="en-GB"/>
              </w:rPr>
            </w:pPr>
            <w:r w:rsidRPr="00091D48">
              <w:rPr>
                <w:rFonts w:ascii="Times New Roman" w:hAnsi="Times New Roman" w:cs="Times New Roman"/>
                <w:sz w:val="16"/>
                <w:szCs w:val="16"/>
                <w:lang w:val="en-GB"/>
              </w:rPr>
              <w:t>Swiderian</w:t>
            </w:r>
          </w:p>
          <w:p w14:paraId="104819E0" w14:textId="77777777" w:rsidR="00797A95" w:rsidRPr="00091D48" w:rsidRDefault="00797A95" w:rsidP="00515EEE">
            <w:pPr>
              <w:pStyle w:val="ListParagraph"/>
              <w:numPr>
                <w:ilvl w:val="0"/>
                <w:numId w:val="2"/>
              </w:numPr>
              <w:spacing w:after="0" w:line="240" w:lineRule="auto"/>
              <w:rPr>
                <w:rFonts w:ascii="Times New Roman" w:hAnsi="Times New Roman" w:cs="Times New Roman"/>
                <w:sz w:val="16"/>
                <w:szCs w:val="16"/>
                <w:lang w:val="en-GB"/>
              </w:rPr>
            </w:pPr>
            <w:r w:rsidRPr="00091D48">
              <w:rPr>
                <w:rFonts w:ascii="Times New Roman" w:hAnsi="Times New Roman" w:cs="Times New Roman"/>
                <w:sz w:val="16"/>
                <w:szCs w:val="16"/>
                <w:lang w:val="en-GB"/>
              </w:rPr>
              <w:t>Swiderian-Ahrensburgian</w:t>
            </w:r>
          </w:p>
          <w:p w14:paraId="391550C9" w14:textId="77777777" w:rsidR="00797A95" w:rsidRPr="00091D48" w:rsidRDefault="00797A95" w:rsidP="00515EEE">
            <w:pPr>
              <w:pStyle w:val="ListParagraph"/>
              <w:numPr>
                <w:ilvl w:val="0"/>
                <w:numId w:val="2"/>
              </w:numPr>
              <w:spacing w:after="0" w:line="240" w:lineRule="auto"/>
              <w:rPr>
                <w:rFonts w:ascii="Times New Roman" w:hAnsi="Times New Roman" w:cs="Times New Roman"/>
                <w:sz w:val="16"/>
                <w:szCs w:val="16"/>
                <w:lang w:val="en-GB"/>
              </w:rPr>
            </w:pPr>
            <w:r w:rsidRPr="00091D48">
              <w:rPr>
                <w:rFonts w:ascii="Times New Roman" w:hAnsi="Times New Roman" w:cs="Times New Roman"/>
                <w:sz w:val="16"/>
                <w:szCs w:val="16"/>
                <w:lang w:val="en-GB"/>
              </w:rPr>
              <w:t>Pludian</w:t>
            </w:r>
          </w:p>
          <w:p w14:paraId="01C90185" w14:textId="77777777" w:rsidR="00797A95" w:rsidRPr="00091D48" w:rsidRDefault="00797A95" w:rsidP="00515EEE">
            <w:pPr>
              <w:pStyle w:val="ListParagraph"/>
              <w:numPr>
                <w:ilvl w:val="0"/>
                <w:numId w:val="2"/>
              </w:numPr>
              <w:spacing w:after="0" w:line="240" w:lineRule="auto"/>
              <w:rPr>
                <w:rFonts w:ascii="Times New Roman" w:hAnsi="Times New Roman" w:cs="Times New Roman"/>
                <w:sz w:val="16"/>
                <w:szCs w:val="16"/>
                <w:lang w:val="en-GB"/>
              </w:rPr>
            </w:pPr>
            <w:r w:rsidRPr="00091D48">
              <w:rPr>
                <w:rFonts w:ascii="Times New Roman" w:hAnsi="Times New Roman" w:cs="Times New Roman"/>
                <w:sz w:val="16"/>
                <w:szCs w:val="16"/>
                <w:lang w:val="en-GB"/>
              </w:rPr>
              <w:t>Wołkuszian</w:t>
            </w:r>
          </w:p>
        </w:tc>
        <w:tc>
          <w:tcPr>
            <w:tcW w:w="1276" w:type="dxa"/>
            <w:tcBorders>
              <w:top w:val="single" w:sz="4" w:space="0" w:color="auto"/>
              <w:bottom w:val="single" w:sz="4" w:space="0" w:color="auto"/>
            </w:tcBorders>
            <w:shd w:val="clear" w:color="auto" w:fill="auto"/>
          </w:tcPr>
          <w:p w14:paraId="174BFE45" w14:textId="77777777" w:rsidR="00797A95" w:rsidRPr="00091D48" w:rsidRDefault="00797A95" w:rsidP="00515EEE">
            <w:pPr>
              <w:jc w:val="right"/>
              <w:rPr>
                <w:sz w:val="16"/>
                <w:szCs w:val="16"/>
                <w:lang w:val="en-GB"/>
              </w:rPr>
            </w:pPr>
            <w:r w:rsidRPr="00091D48">
              <w:rPr>
                <w:sz w:val="16"/>
                <w:szCs w:val="16"/>
                <w:lang w:val="en-GB"/>
              </w:rPr>
              <w:t>14</w:t>
            </w:r>
          </w:p>
        </w:tc>
      </w:tr>
      <w:tr w:rsidR="00797A95" w:rsidRPr="00091D48" w14:paraId="1053F3FF" w14:textId="77777777" w:rsidTr="00515EEE">
        <w:trPr>
          <w:jc w:val="center"/>
        </w:trPr>
        <w:tc>
          <w:tcPr>
            <w:tcW w:w="2127" w:type="dxa"/>
            <w:tcBorders>
              <w:top w:val="single" w:sz="4" w:space="0" w:color="auto"/>
              <w:bottom w:val="single" w:sz="4" w:space="0" w:color="auto"/>
            </w:tcBorders>
            <w:shd w:val="clear" w:color="auto" w:fill="auto"/>
          </w:tcPr>
          <w:p w14:paraId="4823AB07" w14:textId="77777777" w:rsidR="00797A95" w:rsidRPr="00091D48" w:rsidRDefault="00797A95" w:rsidP="00515EEE">
            <w:pPr>
              <w:rPr>
                <w:b/>
                <w:bCs/>
                <w:i/>
                <w:iCs/>
                <w:sz w:val="16"/>
                <w:szCs w:val="16"/>
                <w:lang w:val="en-GB"/>
              </w:rPr>
            </w:pPr>
            <w:r w:rsidRPr="00091D48">
              <w:rPr>
                <w:b/>
                <w:bCs/>
                <w:i/>
                <w:iCs/>
                <w:sz w:val="16"/>
                <w:szCs w:val="16"/>
                <w:lang w:val="en-GB"/>
              </w:rPr>
              <w:t>Mesolithic</w:t>
            </w:r>
          </w:p>
        </w:tc>
        <w:tc>
          <w:tcPr>
            <w:tcW w:w="3685" w:type="dxa"/>
            <w:tcBorders>
              <w:top w:val="single" w:sz="4" w:space="0" w:color="auto"/>
              <w:bottom w:val="single" w:sz="4" w:space="0" w:color="auto"/>
            </w:tcBorders>
            <w:shd w:val="clear" w:color="auto" w:fill="auto"/>
          </w:tcPr>
          <w:p w14:paraId="1B651472" w14:textId="77777777" w:rsidR="00797A95" w:rsidRPr="00091D48" w:rsidRDefault="00797A95" w:rsidP="00515EEE">
            <w:pPr>
              <w:pStyle w:val="ListParagraph"/>
              <w:numPr>
                <w:ilvl w:val="0"/>
                <w:numId w:val="8"/>
              </w:numPr>
              <w:spacing w:after="0" w:line="240" w:lineRule="auto"/>
              <w:rPr>
                <w:rFonts w:ascii="Times New Roman" w:hAnsi="Times New Roman" w:cs="Times New Roman"/>
                <w:sz w:val="16"/>
                <w:szCs w:val="16"/>
                <w:lang w:val="en-GB"/>
              </w:rPr>
            </w:pPr>
            <w:r w:rsidRPr="00091D48">
              <w:rPr>
                <w:rFonts w:ascii="Times New Roman" w:hAnsi="Times New Roman" w:cs="Times New Roman"/>
                <w:sz w:val="16"/>
                <w:szCs w:val="16"/>
                <w:lang w:val="en-GB"/>
              </w:rPr>
              <w:t>Early Sauveterrian (Phase 4)</w:t>
            </w:r>
          </w:p>
          <w:p w14:paraId="0FCE1848" w14:textId="77777777" w:rsidR="00797A95" w:rsidRPr="00091D48" w:rsidRDefault="00797A95" w:rsidP="00515EEE">
            <w:pPr>
              <w:pStyle w:val="ListParagraph"/>
              <w:numPr>
                <w:ilvl w:val="0"/>
                <w:numId w:val="8"/>
              </w:numPr>
              <w:spacing w:after="0" w:line="240" w:lineRule="auto"/>
              <w:rPr>
                <w:rFonts w:ascii="Times New Roman" w:hAnsi="Times New Roman" w:cs="Times New Roman"/>
                <w:sz w:val="16"/>
                <w:szCs w:val="16"/>
                <w:lang w:val="en-GB"/>
              </w:rPr>
            </w:pPr>
            <w:r w:rsidRPr="00091D48">
              <w:rPr>
                <w:rFonts w:ascii="Times New Roman" w:hAnsi="Times New Roman" w:cs="Times New Roman"/>
                <w:sz w:val="16"/>
                <w:szCs w:val="16"/>
                <w:lang w:val="en-GB"/>
              </w:rPr>
              <w:t>Early Sauveterrian</w:t>
            </w:r>
          </w:p>
          <w:p w14:paraId="708644D7" w14:textId="77777777" w:rsidR="00797A95" w:rsidRPr="00091D48" w:rsidRDefault="00797A95" w:rsidP="00515EEE">
            <w:pPr>
              <w:pStyle w:val="ListParagraph"/>
              <w:numPr>
                <w:ilvl w:val="0"/>
                <w:numId w:val="8"/>
              </w:numPr>
              <w:spacing w:after="0" w:line="240" w:lineRule="auto"/>
              <w:rPr>
                <w:rFonts w:ascii="Times New Roman" w:hAnsi="Times New Roman" w:cs="Times New Roman"/>
                <w:sz w:val="16"/>
                <w:szCs w:val="16"/>
                <w:lang w:val="en-GB"/>
              </w:rPr>
            </w:pPr>
            <w:r w:rsidRPr="00091D48">
              <w:rPr>
                <w:rFonts w:ascii="Times New Roman" w:hAnsi="Times New Roman" w:cs="Times New Roman"/>
                <w:sz w:val="16"/>
                <w:szCs w:val="16"/>
                <w:lang w:val="en-GB"/>
              </w:rPr>
              <w:t>Sauveterrian/Sauveterroid Epipalaeolithic</w:t>
            </w:r>
          </w:p>
          <w:p w14:paraId="6A0BDF45" w14:textId="77777777" w:rsidR="00797A95" w:rsidRPr="00091D48" w:rsidRDefault="00797A95" w:rsidP="00515EEE">
            <w:pPr>
              <w:pStyle w:val="ListParagraph"/>
              <w:numPr>
                <w:ilvl w:val="0"/>
                <w:numId w:val="8"/>
              </w:numPr>
              <w:spacing w:after="0" w:line="240" w:lineRule="auto"/>
              <w:rPr>
                <w:rFonts w:ascii="Times New Roman" w:hAnsi="Times New Roman" w:cs="Times New Roman"/>
                <w:sz w:val="16"/>
                <w:szCs w:val="16"/>
                <w:lang w:val="en-GB"/>
              </w:rPr>
            </w:pPr>
            <w:r w:rsidRPr="00091D48">
              <w:rPr>
                <w:rFonts w:ascii="Times New Roman" w:hAnsi="Times New Roman" w:cs="Times New Roman"/>
                <w:sz w:val="16"/>
                <w:szCs w:val="16"/>
                <w:lang w:val="en-GB"/>
              </w:rPr>
              <w:t>Mesolithic</w:t>
            </w:r>
          </w:p>
          <w:p w14:paraId="64813AF2" w14:textId="77777777" w:rsidR="00797A95" w:rsidRPr="00091D48" w:rsidRDefault="00797A95" w:rsidP="00515EEE">
            <w:pPr>
              <w:pStyle w:val="ListParagraph"/>
              <w:numPr>
                <w:ilvl w:val="0"/>
                <w:numId w:val="8"/>
              </w:numPr>
              <w:spacing w:after="0" w:line="240" w:lineRule="auto"/>
              <w:rPr>
                <w:rFonts w:ascii="Times New Roman" w:hAnsi="Times New Roman" w:cs="Times New Roman"/>
                <w:sz w:val="16"/>
                <w:szCs w:val="16"/>
                <w:lang w:val="en-GB"/>
              </w:rPr>
            </w:pPr>
            <w:r w:rsidRPr="00091D48">
              <w:rPr>
                <w:rFonts w:ascii="Times New Roman" w:hAnsi="Times New Roman" w:cs="Times New Roman"/>
                <w:sz w:val="16"/>
                <w:szCs w:val="16"/>
                <w:lang w:val="en-GB"/>
              </w:rPr>
              <w:t>Beuronian A</w:t>
            </w:r>
          </w:p>
          <w:p w14:paraId="4CBF50CC" w14:textId="77777777" w:rsidR="00797A95" w:rsidRPr="00091D48" w:rsidRDefault="00797A95" w:rsidP="00515EEE">
            <w:pPr>
              <w:pStyle w:val="ListParagraph"/>
              <w:numPr>
                <w:ilvl w:val="0"/>
                <w:numId w:val="8"/>
              </w:numPr>
              <w:spacing w:after="0" w:line="240" w:lineRule="auto"/>
              <w:rPr>
                <w:rFonts w:ascii="Times New Roman" w:hAnsi="Times New Roman" w:cs="Times New Roman"/>
                <w:sz w:val="16"/>
                <w:szCs w:val="16"/>
                <w:lang w:val="en-GB"/>
              </w:rPr>
            </w:pPr>
            <w:r w:rsidRPr="00091D48">
              <w:rPr>
                <w:rFonts w:ascii="Times New Roman" w:hAnsi="Times New Roman" w:cs="Times New Roman"/>
                <w:sz w:val="16"/>
                <w:szCs w:val="16"/>
                <w:lang w:val="en-GB"/>
              </w:rPr>
              <w:t>Maglemose</w:t>
            </w:r>
          </w:p>
          <w:p w14:paraId="628B77C0" w14:textId="77777777" w:rsidR="00797A95" w:rsidRPr="00091D48" w:rsidRDefault="00797A95" w:rsidP="00515EEE">
            <w:pPr>
              <w:pStyle w:val="ListParagraph"/>
              <w:numPr>
                <w:ilvl w:val="0"/>
                <w:numId w:val="8"/>
              </w:numPr>
              <w:spacing w:after="0" w:line="240" w:lineRule="auto"/>
              <w:rPr>
                <w:rFonts w:ascii="Times New Roman" w:hAnsi="Times New Roman" w:cs="Times New Roman"/>
                <w:sz w:val="16"/>
                <w:szCs w:val="16"/>
                <w:lang w:val="en-GB"/>
              </w:rPr>
            </w:pPr>
            <w:r w:rsidRPr="00091D48">
              <w:rPr>
                <w:rFonts w:ascii="Times New Roman" w:hAnsi="Times New Roman" w:cs="Times New Roman"/>
                <w:sz w:val="16"/>
                <w:szCs w:val="16"/>
                <w:lang w:val="en-GB"/>
              </w:rPr>
              <w:t xml:space="preserve">Early Mesolithic </w:t>
            </w:r>
          </w:p>
          <w:p w14:paraId="1B7DF232" w14:textId="77777777" w:rsidR="00797A95" w:rsidRPr="00091D48" w:rsidRDefault="00797A95" w:rsidP="00515EEE">
            <w:pPr>
              <w:pStyle w:val="ListParagraph"/>
              <w:numPr>
                <w:ilvl w:val="0"/>
                <w:numId w:val="8"/>
              </w:numPr>
              <w:spacing w:after="0" w:line="240" w:lineRule="auto"/>
              <w:rPr>
                <w:rFonts w:ascii="Times New Roman" w:hAnsi="Times New Roman" w:cs="Times New Roman"/>
                <w:sz w:val="16"/>
                <w:szCs w:val="16"/>
                <w:lang w:val="en-GB"/>
              </w:rPr>
            </w:pPr>
            <w:r w:rsidRPr="00091D48">
              <w:rPr>
                <w:rFonts w:ascii="Times New Roman" w:hAnsi="Times New Roman" w:cs="Times New Roman"/>
                <w:sz w:val="16"/>
                <w:szCs w:val="16"/>
                <w:lang w:val="en-GB"/>
              </w:rPr>
              <w:t>Early Mesolithic I</w:t>
            </w:r>
          </w:p>
        </w:tc>
        <w:tc>
          <w:tcPr>
            <w:tcW w:w="1276" w:type="dxa"/>
            <w:tcBorders>
              <w:top w:val="single" w:sz="4" w:space="0" w:color="auto"/>
              <w:bottom w:val="single" w:sz="4" w:space="0" w:color="auto"/>
            </w:tcBorders>
            <w:shd w:val="clear" w:color="auto" w:fill="auto"/>
          </w:tcPr>
          <w:p w14:paraId="49C11BCA" w14:textId="77777777" w:rsidR="00797A95" w:rsidRPr="00091D48" w:rsidRDefault="00797A95" w:rsidP="00515EEE">
            <w:pPr>
              <w:jc w:val="right"/>
              <w:rPr>
                <w:sz w:val="16"/>
                <w:szCs w:val="16"/>
                <w:lang w:val="en-GB"/>
              </w:rPr>
            </w:pPr>
            <w:r w:rsidRPr="00091D48">
              <w:rPr>
                <w:sz w:val="16"/>
                <w:szCs w:val="16"/>
                <w:lang w:val="en-GB"/>
              </w:rPr>
              <w:t>9</w:t>
            </w:r>
          </w:p>
        </w:tc>
      </w:tr>
      <w:tr w:rsidR="00797A95" w:rsidRPr="00091D48" w14:paraId="48817B92" w14:textId="77777777" w:rsidTr="00515EEE">
        <w:trPr>
          <w:jc w:val="center"/>
        </w:trPr>
        <w:tc>
          <w:tcPr>
            <w:tcW w:w="2127" w:type="dxa"/>
            <w:tcBorders>
              <w:top w:val="single" w:sz="4" w:space="0" w:color="auto"/>
            </w:tcBorders>
            <w:shd w:val="clear" w:color="auto" w:fill="auto"/>
          </w:tcPr>
          <w:p w14:paraId="7FC4286B" w14:textId="77777777" w:rsidR="00797A95" w:rsidRPr="00091D48" w:rsidRDefault="00797A95" w:rsidP="00515EEE">
            <w:pPr>
              <w:rPr>
                <w:i/>
                <w:iCs/>
                <w:sz w:val="16"/>
                <w:szCs w:val="16"/>
                <w:lang w:val="en-GB"/>
              </w:rPr>
            </w:pPr>
            <w:r w:rsidRPr="00091D48">
              <w:rPr>
                <w:i/>
                <w:iCs/>
                <w:sz w:val="16"/>
                <w:szCs w:val="16"/>
                <w:lang w:val="en-GB"/>
              </w:rPr>
              <w:t>Not assigned</w:t>
            </w:r>
          </w:p>
        </w:tc>
        <w:tc>
          <w:tcPr>
            <w:tcW w:w="3685" w:type="dxa"/>
            <w:tcBorders>
              <w:top w:val="single" w:sz="4" w:space="0" w:color="auto"/>
            </w:tcBorders>
            <w:shd w:val="clear" w:color="auto" w:fill="auto"/>
          </w:tcPr>
          <w:p w14:paraId="234F8636" w14:textId="77777777" w:rsidR="00797A95" w:rsidRPr="00091D48" w:rsidRDefault="00797A95" w:rsidP="00515EEE">
            <w:pPr>
              <w:pStyle w:val="ListParagraph"/>
              <w:numPr>
                <w:ilvl w:val="0"/>
                <w:numId w:val="6"/>
              </w:numPr>
              <w:spacing w:after="0" w:line="240" w:lineRule="auto"/>
              <w:rPr>
                <w:rFonts w:ascii="Times New Roman" w:hAnsi="Times New Roman" w:cs="Times New Roman"/>
                <w:sz w:val="16"/>
                <w:szCs w:val="16"/>
                <w:lang w:val="en-GB"/>
              </w:rPr>
            </w:pPr>
            <w:r w:rsidRPr="00091D48">
              <w:rPr>
                <w:rFonts w:ascii="Times New Roman" w:hAnsi="Times New Roman" w:cs="Times New Roman"/>
                <w:sz w:val="16"/>
                <w:szCs w:val="16"/>
                <w:lang w:val="en-GB"/>
              </w:rPr>
              <w:t>Late Palaeolithic</w:t>
            </w:r>
          </w:p>
          <w:p w14:paraId="3CDC8A54" w14:textId="77777777" w:rsidR="00797A95" w:rsidRPr="00091D48" w:rsidRDefault="00797A95" w:rsidP="00515EEE">
            <w:pPr>
              <w:pStyle w:val="ListParagraph"/>
              <w:numPr>
                <w:ilvl w:val="0"/>
                <w:numId w:val="6"/>
              </w:numPr>
              <w:spacing w:after="0" w:line="240" w:lineRule="auto"/>
              <w:rPr>
                <w:rFonts w:ascii="Times New Roman" w:hAnsi="Times New Roman" w:cs="Times New Roman"/>
                <w:sz w:val="16"/>
                <w:szCs w:val="16"/>
                <w:lang w:val="en-GB"/>
              </w:rPr>
            </w:pPr>
            <w:r w:rsidRPr="00091D48">
              <w:rPr>
                <w:rFonts w:ascii="Times New Roman" w:hAnsi="Times New Roman" w:cs="Times New Roman"/>
                <w:sz w:val="16"/>
                <w:szCs w:val="16"/>
                <w:lang w:val="en-GB"/>
              </w:rPr>
              <w:t>Late Palaeolithic generic</w:t>
            </w:r>
          </w:p>
        </w:tc>
        <w:tc>
          <w:tcPr>
            <w:tcW w:w="1276" w:type="dxa"/>
            <w:tcBorders>
              <w:top w:val="single" w:sz="4" w:space="0" w:color="auto"/>
            </w:tcBorders>
            <w:shd w:val="clear" w:color="auto" w:fill="auto"/>
          </w:tcPr>
          <w:p w14:paraId="73B381A5" w14:textId="77777777" w:rsidR="00797A95" w:rsidRPr="00091D48" w:rsidRDefault="00797A95" w:rsidP="00515EEE">
            <w:pPr>
              <w:jc w:val="right"/>
              <w:rPr>
                <w:sz w:val="16"/>
                <w:szCs w:val="16"/>
                <w:lang w:val="en-GB"/>
              </w:rPr>
            </w:pPr>
            <w:r w:rsidRPr="00091D48">
              <w:rPr>
                <w:sz w:val="16"/>
                <w:szCs w:val="16"/>
                <w:lang w:val="en-GB"/>
              </w:rPr>
              <w:t>2</w:t>
            </w:r>
          </w:p>
        </w:tc>
      </w:tr>
    </w:tbl>
    <w:p w14:paraId="65DC2D61" w14:textId="77777777" w:rsidR="00797A95" w:rsidRPr="00091D48" w:rsidRDefault="00797A95">
      <w:pPr>
        <w:spacing w:after="160" w:line="360" w:lineRule="auto"/>
        <w:jc w:val="both"/>
        <w:rPr>
          <w:lang w:val="en-GB"/>
        </w:rPr>
      </w:pPr>
    </w:p>
    <w:p w14:paraId="1DE2048D" w14:textId="61AC6156" w:rsidR="00705B90" w:rsidRPr="00091D48" w:rsidRDefault="00DB5A49">
      <w:pPr>
        <w:spacing w:after="160" w:line="360" w:lineRule="auto"/>
        <w:jc w:val="both"/>
        <w:rPr>
          <w:lang w:val="en-GB"/>
        </w:rPr>
      </w:pPr>
      <w:r w:rsidRPr="00091D48">
        <w:rPr>
          <w:lang w:val="en-GB"/>
        </w:rPr>
        <w:tab/>
        <w:t xml:space="preserve">The seven macro-units assembled in this way </w:t>
      </w:r>
      <w:r w:rsidR="00AD283D">
        <w:rPr>
          <w:lang w:val="en-GB"/>
        </w:rPr>
        <w:t xml:space="preserve">(see </w:t>
      </w:r>
      <w:r w:rsidR="00AD283D" w:rsidRPr="00AD283D">
        <w:rPr>
          <w:b/>
          <w:bCs/>
          <w:lang w:val="en-GB"/>
        </w:rPr>
        <w:t>Table 3</w:t>
      </w:r>
      <w:r w:rsidRPr="00091D48">
        <w:rPr>
          <w:lang w:val="en-GB"/>
        </w:rPr>
        <w:t xml:space="preserve">) allow us to test for differences among NACs currently discussed in the literature, such as between a larger sphere of Magdalenian- and Epigravettian-affiliated NACs and between Azilian and Federmesser-related units. We also </w:t>
      </w:r>
      <w:r w:rsidRPr="00091D48">
        <w:rPr>
          <w:lang w:val="en-GB"/>
        </w:rPr>
        <w:lastRenderedPageBreak/>
        <w:t xml:space="preserve">seek to test the significance and replicability of the recently proposed FBT complex as well as its relationship to NACs belonging to the penecontemporaneous Tanged Point Complex (TPC) and the Mesolithic. The Mesolithic macro-unit is relatively heterogeneous in terms of its constituent NAC labels, including all units in the dataset traditionally addressed as earlier Mesolithic (e.g. Maglemose, Beuronian and Sauvetterian) and all generic Mesolithic designations dated to the Pleistocene/Holocene transition or the earliest part of the Holocene. We can interrogate the relative homogeneity of NACs grouped as ‘Mesolithic’ and ask whether this </w:t>
      </w:r>
      <w:r w:rsidR="00350768" w:rsidRPr="00091D48">
        <w:rPr>
          <w:lang w:val="en-GB"/>
        </w:rPr>
        <w:t>generic</w:t>
      </w:r>
      <w:r w:rsidRPr="00091D48">
        <w:rPr>
          <w:lang w:val="en-GB"/>
        </w:rPr>
        <w:t xml:space="preserve"> ‘Mesolithic’ is better defined than the Magdalenian or the ABP/Azilian macro-units respectively. Based on the character of the individually named units contained within each macro-unit, we can further devise testable hypotheses as to </w:t>
      </w:r>
      <w:r w:rsidR="00797A95" w:rsidRPr="00797A95">
        <w:rPr>
          <w:lang w:val="en-GB"/>
        </w:rPr>
        <w:t>th</w:t>
      </w:r>
      <w:r w:rsidR="00797A95">
        <w:rPr>
          <w:lang w:val="en-GB"/>
        </w:rPr>
        <w:t>e</w:t>
      </w:r>
      <w:r w:rsidR="00797A95" w:rsidRPr="00797A95">
        <w:rPr>
          <w:lang w:val="en-GB"/>
        </w:rPr>
        <w:t xml:space="preserve"> expected within-group coherence of </w:t>
      </w:r>
      <w:r w:rsidR="00797A95" w:rsidRPr="00091D48">
        <w:rPr>
          <w:lang w:val="en-GB"/>
        </w:rPr>
        <w:t xml:space="preserve">these </w:t>
      </w:r>
      <w:r w:rsidR="00797A95" w:rsidRPr="00797A95">
        <w:rPr>
          <w:lang w:val="en-GB"/>
        </w:rPr>
        <w:t>units</w:t>
      </w:r>
      <w:r w:rsidRPr="00091D48">
        <w:rPr>
          <w:lang w:val="en-GB"/>
        </w:rPr>
        <w:t xml:space="preserve">. While macro-units such as the Magdalenian, Epigravettian and ABP/Azilian are anticipated to return high degrees of within-group coherence, macro-units such as TPC, FBT/LBI and the Mesolithic are expected to be less well-defined. </w:t>
      </w:r>
      <w:r w:rsidR="00797A95">
        <w:rPr>
          <w:lang w:val="en-GB"/>
        </w:rPr>
        <w:t xml:space="preserve">Additional </w:t>
      </w:r>
      <w:r w:rsidRPr="00091D48">
        <w:rPr>
          <w:lang w:val="en-GB"/>
        </w:rPr>
        <w:t xml:space="preserve">expectations vis-à-vis the structure of variability </w:t>
      </w:r>
      <w:r w:rsidR="00797A95">
        <w:rPr>
          <w:lang w:val="en-GB"/>
        </w:rPr>
        <w:t>encompassed</w:t>
      </w:r>
      <w:r w:rsidRPr="00091D48">
        <w:rPr>
          <w:lang w:val="en-GB"/>
        </w:rPr>
        <w:t xml:space="preserve"> by the seven macro-units</w:t>
      </w:r>
      <w:r w:rsidR="00797A95">
        <w:rPr>
          <w:lang w:val="en-GB"/>
        </w:rPr>
        <w:t xml:space="preserve"> can be brought to the table,</w:t>
      </w:r>
      <w:r w:rsidRPr="00091D48">
        <w:rPr>
          <w:lang w:val="en-GB"/>
        </w:rPr>
        <w:t xml:space="preserve"> especially with regard to different lithic data domains: we may for example anticipate that ABP/Azilian and TPC are relatively well-defined in terms of toolkit compositions whereas macro-units such as FBT/LBI and to some extent Magdalenian and Epigravettian show higher levels of technological consistency. Definitions of these NACs between our study regions through detailed technological research has not received equal attention everywhere. We here seek to quantify and assess the relative performance of </w:t>
      </w:r>
      <w:r w:rsidRPr="00091D48">
        <w:rPr>
          <w:i/>
          <w:lang w:val="en-GB"/>
        </w:rPr>
        <w:t xml:space="preserve">Toolkit </w:t>
      </w:r>
      <w:r w:rsidRPr="00091D48">
        <w:rPr>
          <w:lang w:val="en-GB"/>
        </w:rPr>
        <w:t xml:space="preserve">and </w:t>
      </w:r>
      <w:r w:rsidRPr="00091D48">
        <w:rPr>
          <w:i/>
          <w:lang w:val="en-GB"/>
        </w:rPr>
        <w:t>Technology</w:t>
      </w:r>
      <w:r w:rsidRPr="00091D48">
        <w:rPr>
          <w:lang w:val="en-GB"/>
        </w:rPr>
        <w:t xml:space="preserve"> data in </w:t>
      </w:r>
      <w:r w:rsidR="00A607D7" w:rsidRPr="00091D48">
        <w:rPr>
          <w:lang w:val="en-GB"/>
        </w:rPr>
        <w:t>meeting</w:t>
      </w:r>
      <w:r w:rsidRPr="00091D48">
        <w:rPr>
          <w:lang w:val="en-GB"/>
        </w:rPr>
        <w:t xml:space="preserve"> these expectations.</w:t>
      </w:r>
    </w:p>
    <w:p w14:paraId="02D54EC6" w14:textId="2DD9EC3D" w:rsidR="00705B90" w:rsidRPr="00091D48" w:rsidRDefault="00DB5A49">
      <w:pPr>
        <w:spacing w:after="160" w:line="360" w:lineRule="auto"/>
        <w:jc w:val="both"/>
        <w:rPr>
          <w:lang w:val="en-GB"/>
        </w:rPr>
      </w:pPr>
      <w:r w:rsidRPr="00091D48">
        <w:rPr>
          <w:lang w:val="en-GB"/>
        </w:rPr>
        <w:tab/>
      </w:r>
      <w:r w:rsidR="00350768" w:rsidRPr="00091D48">
        <w:rPr>
          <w:lang w:val="en-GB"/>
        </w:rPr>
        <w:t>Finally, t</w:t>
      </w:r>
      <w:r w:rsidRPr="00091D48">
        <w:rPr>
          <w:lang w:val="en-GB"/>
        </w:rPr>
        <w:t xml:space="preserve">his higher-order macro-unit framework also allows us to computationally assess the relative importance of different traits in our dataset to define semantic and culture-historical affinities contained in the recorded NACs. Using a reductive machine learning classification approach, we systematically examine the intuition that different NACs are defined on different criteria and further qualify the trait space that matters </w:t>
      </w:r>
      <w:r w:rsidR="00350768" w:rsidRPr="00091D48">
        <w:rPr>
          <w:lang w:val="en-GB"/>
        </w:rPr>
        <w:t xml:space="preserve">most </w:t>
      </w:r>
      <w:r w:rsidRPr="00091D48">
        <w:rPr>
          <w:lang w:val="en-GB"/>
        </w:rPr>
        <w:t>for the description of overall lithic variability in the timeframe of our investigation. In doing so, the lithic data at hand, especially the trait data, offers advantages and disadvantages. The data are coarse-grained and somewhat simplified for the purpose of the present meta-analysis. They clearly</w:t>
      </w:r>
      <w:r w:rsidR="00C903DB" w:rsidRPr="00091D48">
        <w:rPr>
          <w:lang w:val="en-GB"/>
        </w:rPr>
        <w:t xml:space="preserve"> </w:t>
      </w:r>
      <w:r w:rsidRPr="00091D48">
        <w:rPr>
          <w:lang w:val="en-GB"/>
        </w:rPr>
        <w:t>reduce the relational complexity of lithic technical systems and should therefore not be expected to provide a detailed, fine-scale resolution of the issues at hand. By the same token, however, our high-level approach has the advantage of potentially identifying broad-scale structure-giving characteristics otherwise lost in the thickness of observational detail.</w:t>
      </w:r>
    </w:p>
    <w:p w14:paraId="26CB4991" w14:textId="14A539AC" w:rsidR="00705B90" w:rsidRPr="00091D48" w:rsidRDefault="00705B90">
      <w:pPr>
        <w:spacing w:after="160" w:line="360" w:lineRule="auto"/>
        <w:jc w:val="both"/>
        <w:rPr>
          <w:highlight w:val="yellow"/>
          <w:lang w:val="en-GB"/>
        </w:rPr>
      </w:pPr>
    </w:p>
    <w:p w14:paraId="510D7B28" w14:textId="77777777" w:rsidR="00705B90" w:rsidRPr="00091D48" w:rsidRDefault="00DB5A49">
      <w:pPr>
        <w:spacing w:after="160" w:line="360" w:lineRule="auto"/>
        <w:jc w:val="both"/>
        <w:rPr>
          <w:lang w:val="en-GB"/>
        </w:rPr>
      </w:pPr>
      <w:r w:rsidRPr="00091D48">
        <w:rPr>
          <w:i/>
          <w:iCs/>
          <w:lang w:val="en-GB"/>
        </w:rPr>
        <w:t>Testing for unit coherence using distance matrices</w:t>
      </w:r>
    </w:p>
    <w:p w14:paraId="44638387" w14:textId="307824D9" w:rsidR="00705B90" w:rsidRPr="00091D48" w:rsidRDefault="00DB5A49">
      <w:pPr>
        <w:spacing w:after="160" w:line="360" w:lineRule="auto"/>
        <w:jc w:val="both"/>
        <w:rPr>
          <w:lang w:val="en-GB"/>
        </w:rPr>
      </w:pPr>
      <w:r w:rsidRPr="00091D48">
        <w:rPr>
          <w:lang w:val="en-GB"/>
        </w:rPr>
        <w:lastRenderedPageBreak/>
        <w:t xml:space="preserve">Our approach for testing the integrity of </w:t>
      </w:r>
      <w:r w:rsidR="004D734F" w:rsidRPr="00091D48">
        <w:rPr>
          <w:lang w:val="en-GB"/>
        </w:rPr>
        <w:t>Terminal Pleistocene</w:t>
      </w:r>
      <w:r w:rsidRPr="00091D48">
        <w:rPr>
          <w:lang w:val="en-GB"/>
        </w:rPr>
        <w:t xml:space="preserve">/earliest Holocene NACs is based on the determination of pairwise Gower distances for the </w:t>
      </w:r>
      <w:r w:rsidRPr="00091D48">
        <w:rPr>
          <w:i/>
          <w:lang w:val="en-GB"/>
        </w:rPr>
        <w:t>Tool</w:t>
      </w:r>
      <w:r w:rsidRPr="00091D48">
        <w:rPr>
          <w:lang w:val="en-GB"/>
        </w:rPr>
        <w:t xml:space="preserve"> and </w:t>
      </w:r>
      <w:r w:rsidRPr="00091D48">
        <w:rPr>
          <w:i/>
          <w:lang w:val="en-GB"/>
        </w:rPr>
        <w:t>Technology</w:t>
      </w:r>
      <w:r w:rsidRPr="00091D48">
        <w:rPr>
          <w:lang w:val="en-GB"/>
        </w:rPr>
        <w:t xml:space="preserve"> datasets respectively, and the Euclidean pairwise distances derived from the PCA scores of the </w:t>
      </w:r>
      <w:r w:rsidRPr="00091D48">
        <w:rPr>
          <w:i/>
          <w:lang w:val="en-GB"/>
        </w:rPr>
        <w:t>Outline</w:t>
      </w:r>
      <w:r w:rsidRPr="00091D48">
        <w:rPr>
          <w:lang w:val="en-GB"/>
        </w:rPr>
        <w:t xml:space="preserve"> dataset described above.</w:t>
      </w:r>
      <w:r w:rsidR="006F7ABE" w:rsidRPr="00091D48">
        <w:rPr>
          <w:lang w:val="en-GB"/>
        </w:rPr>
        <w:t xml:space="preserve"> </w:t>
      </w:r>
      <w:r w:rsidRPr="00091D48">
        <w:rPr>
          <w:lang w:val="en-GB"/>
        </w:rPr>
        <w:t>We reason that if the higher-order classes are coherent and have discriminative power regarding</w:t>
      </w:r>
      <w:r w:rsidRPr="00091D48">
        <w:rPr>
          <w:lang w:val="en-GB" w:eastAsia="da-DK"/>
        </w:rPr>
        <w:t xml:space="preserve"> the total variability space, the pairwise distances of NACs within higher-order grouping should be smaller than the pairwise distances of the same NACs of that higher-order grouping to other randomly selected NACs.</w:t>
      </w:r>
    </w:p>
    <w:p w14:paraId="358A1819" w14:textId="0D55268C" w:rsidR="000B526E" w:rsidRPr="00091D48" w:rsidRDefault="00DB5A49" w:rsidP="000B526E">
      <w:pPr>
        <w:spacing w:after="160" w:line="360" w:lineRule="auto"/>
        <w:ind w:firstLine="720"/>
        <w:jc w:val="both"/>
        <w:rPr>
          <w:lang w:val="en-GB"/>
        </w:rPr>
      </w:pPr>
      <w:r w:rsidRPr="00091D48">
        <w:rPr>
          <w:lang w:val="en-GB" w:eastAsia="da-DK"/>
        </w:rPr>
        <w:t xml:space="preserve">Using this dataset, we calculated the standardised effect size (SES), comparing the observed distance within a given group to the distance expected under null-distribution conditions. </w:t>
      </w:r>
      <w:r w:rsidR="000B526E" w:rsidRPr="00091D48">
        <w:rPr>
          <w:lang w:val="en-GB" w:eastAsia="da-DK"/>
        </w:rPr>
        <w:t xml:space="preserve">Calculating SES requires normality of the null-distribution </w:t>
      </w:r>
      <w:r w:rsidR="000B526E" w:rsidRPr="00091D48">
        <w:rPr>
          <w:lang w:val="en-GB"/>
        </w:rPr>
        <w:fldChar w:fldCharType="begin"/>
      </w:r>
      <w:r w:rsidR="00BA2D1A">
        <w:rPr>
          <w:lang w:val="en-GB"/>
        </w:rPr>
        <w:instrText xml:space="preserve"> ADDIN ZOTERO_ITEM CSL_CITATION {"citationID":"a2b9ieh54j3","properties":{"formattedCitation":"[144]","plainCitation":"[144]","noteIndex":0},"citationItems":[{"id":157,"uris":["http://zotero.org/users/5474133/items/B7HS4LTU"],"itemData":{"id":157,"type":"article-journal","abstract":"In community ecology, randomization tests with problem specific test statistics (e.g., nestedness, functional diversity, etc.) are often applied. Researchers in such studies may want not only to detect the significant departure from randomness, but also to measure the effect size (i.e., the magnitude of this departure). Measuring the effect size is necessary, for instance, when the roles of different assembly forces (e.g., environmental filtering, competition) are compared among sites. The standard method is to calculate standardized effect size (SES), i.e., to compute the departure from the mean of random communities divided by their standard deviations. Standardized effect size is a useful measure if the test statistic (e.g., nestedness index, phylogenetic or functional diversity) in the random communities follows a symmetric distribution. In this paper, I would like to call attention to the fact that SES may give us misleading information if the distribution is asymmetric (skewed). For symmetric distribution median and mean values are equal (i.e., SES = 0 indicates p = 0.5). However, this condition does not hold for skewed distributions. For symmetric distributions departure from the mean shows the extremity of the value, regardless of the sign of departure, while in asymmetric distributions the same deviation can be highly probable and extremely improbable, depending on its sign. To avoid these problems, I recommend checking symmetry of null-distribution before calculating the SES value. If the distribution is skewed, I recommend either log-transformation of the test statistic, or using probit-transformed p-value as effect size measure.","container-title":"Community Ecology","DOI":"10.1556/168.2018.19.1.8","ISSN":"1588-2756","issue":"1","journalAbbreviation":"Community Ecology","page":"77-83","title":"Cautionary note on calculating standardized effect size (SES) in randomization test","volume":"19","author":[{"family":"Botta-Dukát","given":"Z."}],"issued":{"date-parts":[["2018",4,1]]}}}],"schema":"https://github.com/citation-style-language/schema/raw/master/csl-citation.json"} </w:instrText>
      </w:r>
      <w:r w:rsidR="000B526E" w:rsidRPr="00091D48">
        <w:rPr>
          <w:lang w:val="en-GB"/>
        </w:rPr>
        <w:fldChar w:fldCharType="separate"/>
      </w:r>
      <w:r w:rsidR="00BA2D1A">
        <w:rPr>
          <w:lang w:val="en-GB"/>
        </w:rPr>
        <w:t>[144]</w:t>
      </w:r>
      <w:r w:rsidR="000B526E" w:rsidRPr="00091D48">
        <w:rPr>
          <w:lang w:val="en-GB"/>
        </w:rPr>
        <w:fldChar w:fldCharType="end"/>
      </w:r>
      <w:r w:rsidR="000B526E" w:rsidRPr="00091D48">
        <w:rPr>
          <w:lang w:val="en-GB" w:eastAsia="da-DK"/>
        </w:rPr>
        <w:t xml:space="preserve">; as we sample the pairwise observations 10.000 times for the </w:t>
      </w:r>
      <w:r w:rsidR="000B526E" w:rsidRPr="00091D48">
        <w:rPr>
          <w:i/>
          <w:iCs/>
          <w:lang w:val="en-GB" w:eastAsia="da-DK"/>
        </w:rPr>
        <w:t>Tools</w:t>
      </w:r>
      <w:r w:rsidR="000B526E" w:rsidRPr="00091D48">
        <w:rPr>
          <w:lang w:val="en-GB" w:eastAsia="da-DK"/>
        </w:rPr>
        <w:t xml:space="preserve"> and </w:t>
      </w:r>
      <w:r w:rsidR="000B526E" w:rsidRPr="00091D48">
        <w:rPr>
          <w:i/>
          <w:iCs/>
          <w:lang w:val="en-GB" w:eastAsia="da-DK"/>
        </w:rPr>
        <w:t xml:space="preserve">Technology </w:t>
      </w:r>
      <w:r w:rsidR="000B526E" w:rsidRPr="00091D48">
        <w:rPr>
          <w:lang w:val="en-GB" w:eastAsia="da-DK"/>
        </w:rPr>
        <w:t xml:space="preserve">data, and 100.000 for the </w:t>
      </w:r>
      <w:r w:rsidR="000B526E" w:rsidRPr="00091D48">
        <w:rPr>
          <w:i/>
          <w:iCs/>
          <w:lang w:val="en-GB" w:eastAsia="da-DK"/>
        </w:rPr>
        <w:t>Outlines</w:t>
      </w:r>
      <w:r w:rsidR="000B526E" w:rsidRPr="00091D48">
        <w:rPr>
          <w:lang w:val="en-GB" w:eastAsia="da-DK"/>
        </w:rPr>
        <w:t xml:space="preserve"> data, we assume that the central limit theorem, and thus null normality, is in place:</w:t>
      </w:r>
    </w:p>
    <w:p w14:paraId="0DCB4144" w14:textId="77777777" w:rsidR="000B526E" w:rsidRPr="00091D48" w:rsidRDefault="00000000" w:rsidP="000B526E">
      <w:pPr>
        <w:spacing w:after="160" w:line="360" w:lineRule="auto"/>
        <w:jc w:val="both"/>
        <w:rPr>
          <w:lang w:val="en-GB"/>
        </w:rPr>
      </w:pPr>
      <m:oMathPara>
        <m:oMath>
          <m:sSub>
            <m:sSubPr>
              <m:ctrlPr>
                <w:rPr>
                  <w:rFonts w:ascii="Cambria Math" w:hAnsi="Cambria Math"/>
                  <w:lang w:val="en-GB"/>
                </w:rPr>
              </m:ctrlPr>
            </m:sSubPr>
            <m:e>
              <m:r>
                <w:rPr>
                  <w:rFonts w:ascii="Cambria Math" w:hAnsi="Cambria Math"/>
                  <w:lang w:val="en-GB"/>
                </w:rPr>
                <m:t>SES</m:t>
              </m:r>
            </m:e>
            <m:sub>
              <m:r>
                <w:rPr>
                  <w:rFonts w:ascii="Cambria Math" w:hAnsi="Cambria Math"/>
                  <w:lang w:val="en-GB"/>
                </w:rPr>
                <m:t>metric</m:t>
              </m:r>
            </m:sub>
          </m:sSub>
          <m:r>
            <w:rPr>
              <w:rFonts w:ascii="Cambria Math" w:hAnsi="Cambria Math"/>
              <w:lang w:val="en-GB"/>
            </w:rPr>
            <m:t>=</m:t>
          </m:r>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Metric</m:t>
                  </m:r>
                </m:e>
                <m:sub>
                  <m:r>
                    <w:rPr>
                      <w:rFonts w:ascii="Cambria Math" w:hAnsi="Cambria Math"/>
                      <w:lang w:val="en-GB"/>
                    </w:rPr>
                    <m:t>observed</m:t>
                  </m:r>
                </m:sub>
              </m:sSub>
              <m:r>
                <w:rPr>
                  <w:rFonts w:ascii="Cambria Math" w:hAnsi="Cambria Math"/>
                  <w:lang w:val="en-GB"/>
                </w:rPr>
                <m:t>-mean</m:t>
              </m:r>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Metric</m:t>
                      </m:r>
                    </m:e>
                    <m:sub>
                      <m:r>
                        <w:rPr>
                          <w:rFonts w:ascii="Cambria Math" w:hAnsi="Cambria Math"/>
                          <w:lang w:val="en-GB"/>
                        </w:rPr>
                        <m:t>mull</m:t>
                      </m:r>
                    </m:sub>
                  </m:sSub>
                </m:e>
              </m:d>
            </m:num>
            <m:den>
              <m:r>
                <w:rPr>
                  <w:rFonts w:ascii="Cambria Math" w:hAnsi="Cambria Math"/>
                  <w:lang w:val="en-GB"/>
                </w:rPr>
                <m:t>sd</m:t>
              </m:r>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Metric</m:t>
                      </m:r>
                    </m:e>
                    <m:sub>
                      <m:r>
                        <w:rPr>
                          <w:rFonts w:ascii="Cambria Math" w:hAnsi="Cambria Math"/>
                          <w:lang w:val="en-GB"/>
                        </w:rPr>
                        <m:t>null</m:t>
                      </m:r>
                    </m:sub>
                  </m:sSub>
                </m:e>
              </m:d>
            </m:den>
          </m:f>
        </m:oMath>
      </m:oMathPara>
    </w:p>
    <w:p w14:paraId="441844E3" w14:textId="322DEABB" w:rsidR="00705B90" w:rsidRPr="00091D48" w:rsidRDefault="00DB5A49" w:rsidP="002C54FA">
      <w:pPr>
        <w:spacing w:after="160" w:line="360" w:lineRule="auto"/>
        <w:ind w:firstLine="720"/>
        <w:jc w:val="both"/>
        <w:rPr>
          <w:lang w:val="en-GB"/>
        </w:rPr>
      </w:pPr>
      <w:r w:rsidRPr="00091D48">
        <w:rPr>
          <w:lang w:val="en-GB" w:eastAsia="da-DK"/>
        </w:rPr>
        <w:t xml:space="preserve">SES values indicate whether the within-group distance is larger or smaller than expected by chance. SES is negative when the observations within the group are more similar than in a random distribution. If SES is positive, accordingly, observations within a taxonomic group are less similar than between randomly distributed NACs. Results are significant if SES values are &lt;-2 or &gt;2, indicating that the random difference is two-times larger than the corresponding standard deviation. A SES value of 2/-2 approximates the 5% significance level </w:t>
      </w:r>
      <w:r w:rsidRPr="00091D48">
        <w:rPr>
          <w:lang w:val="en-GB"/>
        </w:rPr>
        <w:fldChar w:fldCharType="begin"/>
      </w:r>
      <w:r w:rsidR="00BA2D1A">
        <w:rPr>
          <w:lang w:val="en-GB"/>
        </w:rPr>
        <w:instrText xml:space="preserve"> ADDIN ZOTERO_ITEM CSL_CITATION {"citationID":"a2cu4ra78v2","properties":{"formattedCitation":"[145; Fig. 4]","plainCitation":"[145; Fig. 4]","noteIndex":0},"citationItems":[{"id":155,"uris":["http://zotero.org/users/5474133/items/5IRJB7TZ"],"itemData":{"id":155,"type":"article-journal","abstract":"J. M. Diamond's assembly rules model predicts that competitive interactions between species lead to nonrandom co-occurrence patterns. We conducted a meta-analysis of 96 published presence?absence matrices and used a realistic ?null model? to generate patterns expected in the absence of species interactions. Published matrices were highly nonrandom and matched the predictions of Diamond's model: there were fewer species combinations, more checkerboard species pairs, and less co-occurrence in real matrices than expected by chance. Moreover, nonrandom structure was greater in homeotherm vs. poikilotherm matrices. Although these analyses do not confirm the mechanisms of Diamond's controversial assembly rules model, they do establish that observed co-occurrence in most natural communities is usually less than expected by chance. These results contrast with previous analyses of species co-occurrence patterns and bridge the apparent gap between experimental and correlative studies in community ecology.","container-title":"Ecology","DOI":"10.1890/0012-9658(2002)083[2091:SCOAMA]2.0.CO;2","ISSN":"0012-9658","issue":"8","journalAbbreviation":"Ecology","note":"publisher: John Wiley &amp; Sons, Ltd","page":"2091-2096","title":"SPECIES CO-OCCURRENCE: A META-ANALYSIS OF J. M. DIAMOND'S ASSEMBLY RULES MODEL","volume":"83","author":[{"family":"Gotelli","given":"Nicholas J."},{"family":"McCabe","given":"Declan J."}],"issued":{"date-parts":[["2002",8,1]]}},"label":"page","suffix":"; Fig. 4"}],"schema":"https://github.com/citation-style-language/schema/raw/master/csl-citation.json"} </w:instrText>
      </w:r>
      <w:r w:rsidRPr="00091D48">
        <w:rPr>
          <w:lang w:val="en-GB"/>
        </w:rPr>
        <w:fldChar w:fldCharType="separate"/>
      </w:r>
      <w:bookmarkStart w:id="557" w:name="__Fieldmark__3809_216789495"/>
      <w:bookmarkStart w:id="558" w:name="__Fieldmark__16951_2387661368"/>
      <w:bookmarkStart w:id="559" w:name="__Fieldmark__5783_1349003467"/>
      <w:bookmarkStart w:id="560" w:name="__Fieldmark__3074_693129231"/>
      <w:bookmarkStart w:id="561" w:name="__Fieldmark__6952_3004914907"/>
      <w:bookmarkStart w:id="562" w:name="__Fieldmark__6357_2359298492"/>
      <w:bookmarkStart w:id="563" w:name="__Fieldmark__6095_2908562918"/>
      <w:bookmarkEnd w:id="557"/>
      <w:bookmarkEnd w:id="558"/>
      <w:bookmarkEnd w:id="559"/>
      <w:bookmarkEnd w:id="560"/>
      <w:bookmarkEnd w:id="561"/>
      <w:bookmarkEnd w:id="562"/>
      <w:r w:rsidR="00BA2D1A">
        <w:rPr>
          <w:lang w:val="en-GB"/>
        </w:rPr>
        <w:t>[145; Fig. 4]</w:t>
      </w:r>
      <w:r w:rsidRPr="00091D48">
        <w:rPr>
          <w:lang w:val="en-GB"/>
        </w:rPr>
        <w:fldChar w:fldCharType="end"/>
      </w:r>
      <w:bookmarkEnd w:id="563"/>
      <w:r w:rsidRPr="00091D48">
        <w:rPr>
          <w:lang w:val="en-GB" w:eastAsia="da-DK"/>
        </w:rPr>
        <w:t xml:space="preserve">. </w:t>
      </w:r>
    </w:p>
    <w:p w14:paraId="7217A003" w14:textId="3627E98F" w:rsidR="00705B90" w:rsidRPr="00091D48" w:rsidRDefault="000B526E">
      <w:pPr>
        <w:pStyle w:val="Index"/>
        <w:spacing w:after="160" w:line="360" w:lineRule="auto"/>
        <w:ind w:firstLine="720"/>
        <w:jc w:val="both"/>
      </w:pPr>
      <w:r w:rsidRPr="00091D48">
        <w:rPr>
          <w:rFonts w:cs="Times New Roman"/>
          <w:lang w:eastAsia="en-GB"/>
        </w:rPr>
        <w:t>As an alternative way t</w:t>
      </w:r>
      <w:r w:rsidR="00DB5A49" w:rsidRPr="00091D48">
        <w:rPr>
          <w:rFonts w:cs="Times New Roman"/>
          <w:lang w:eastAsia="en-GB"/>
        </w:rPr>
        <w:t xml:space="preserve">o visualise </w:t>
      </w:r>
      <w:r w:rsidRPr="00091D48">
        <w:rPr>
          <w:rFonts w:cs="Times New Roman"/>
          <w:lang w:eastAsia="en-GB"/>
        </w:rPr>
        <w:t xml:space="preserve">and explore </w:t>
      </w:r>
      <w:r w:rsidR="00DB5A49" w:rsidRPr="00091D48">
        <w:rPr>
          <w:rFonts w:cs="Times New Roman"/>
          <w:lang w:eastAsia="en-GB"/>
        </w:rPr>
        <w:t xml:space="preserve">the </w:t>
      </w:r>
      <w:r w:rsidRPr="00091D48">
        <w:rPr>
          <w:rFonts w:cs="Times New Roman"/>
          <w:lang w:eastAsia="en-GB"/>
        </w:rPr>
        <w:t>similarities between NACs within the domains and their hierarchical organisation</w:t>
      </w:r>
      <w:r w:rsidR="00DB5A49" w:rsidRPr="00091D48">
        <w:rPr>
          <w:rFonts w:cs="Times New Roman"/>
          <w:lang w:eastAsia="en-GB"/>
        </w:rPr>
        <w:t xml:space="preserve">, we plotted the pairwise distance matrices in dendrograms using Ward’s method </w:t>
      </w:r>
      <w:r w:rsidR="00DB5A49" w:rsidRPr="00091D48">
        <w:fldChar w:fldCharType="begin"/>
      </w:r>
      <w:r w:rsidR="00BA2D1A">
        <w:instrText xml:space="preserve"> ADDIN ZOTERO_ITEM CSL_CITATION {"citationID":"agtg3kfi9s","properties":{"formattedCitation":"[cf. 146,147]","plainCitation":"[cf. 146,147]","noteIndex":0},"citationItems":[{"id":623,"uris":["http://zotero.org/users/5474133/items/LQPQYAWR"],"itemData":{"id":623,"type":"article-journal","abstract":"The growth of literature about cluster analysis is studied through an intensive analysis of the work by three men: Johnson, Tryon, and Ward. First, a history of the ideas of these men is discussed. Each of the three represented a different ideological perspective. Next, citation analysis is used to study the impact of the major publication of each man. The citation analysis suggests that there was virtually no overlap among researchers who cite the three authors. Finally, the paper concludes with comments on the cognitive vs. noncognitive factors influencing the growth of cluster analysis as an interest area.","container-title":"Multivariate Behavioral Research","DOI":"10.1207/s15327906mbr1504_4","ISSN":"0027-3171","issue":"4","journalAbbreviation":"null","note":"publisher: Routledge","page":"439-458","title":"The Growth Of Cluster Analysis: Tryon, Ward, And Johnson","volume":"15","author":[{"family":"Blashfield","given":"Roger K."}],"issued":{"date-parts":[["1980",10,1]]}},"label":"page","prefix":"cf."},{"id":28081,"uris":["http://zotero.org/users/5474133/items/D3DWPNXA"],"itemData":{"id":28081,"type":"article-journal","abstract":"[A procedure for forming hierarchical groups of mutually exclusive subsets, each of which has members that are maximally similar with respect to specified characteristics, is suggested for use in large-scale (&lt;latex&gt;$n &gt; 100$&lt;/latex&gt;) studies when a precise optimal solution for a specified number of groups is not practical. Given n sets, this procedure permits their reduction to n - 1 mutually exclusive sets by considering the union of all possible n(n - 1)/2 pairs and selecting a union having a maximal value for the functional relation, or objective function, that reflects the criterion chosen by the investigator. By repeating this process until only one group remains, the complete hierarchical structure and a quantitative estimate of the loss associated with each stage in the grouping can be obtained. A general flowchart helpful in computer programming and a numerical example are included.]","archive":"JSTOR","container-title":"Journal of the American Statistical Association","DOI":"10.2307/2282967","ISSN":"01621459","issue":"301","note":"publisher: [American Statistical Association, Taylor &amp; Francis, Ltd.]","page":"236-244","title":"Hierarchical Grouping to Optimize an Objective Function","volume":"58","author":[{"family":"Ward","given":"Joe H."}],"issued":{"date-parts":[["1963"]]}}}],"schema":"https://github.com/citation-style-language/schema/raw/master/csl-citation.json"} </w:instrText>
      </w:r>
      <w:r w:rsidR="00DB5A49" w:rsidRPr="00091D48">
        <w:fldChar w:fldCharType="separate"/>
      </w:r>
      <w:bookmarkStart w:id="564" w:name="__Fieldmark__6988_3004914907"/>
      <w:bookmarkStart w:id="565" w:name="__Fieldmark__6399_2359298492"/>
      <w:bookmarkStart w:id="566" w:name="__Fieldmark__5845_1349003467"/>
      <w:bookmarkStart w:id="567" w:name="__Fieldmark__6167_2908562918"/>
      <w:bookmarkEnd w:id="564"/>
      <w:bookmarkEnd w:id="565"/>
      <w:bookmarkEnd w:id="566"/>
      <w:r w:rsidR="00BA2D1A">
        <w:rPr>
          <w:rFonts w:cs="Times New Roman"/>
        </w:rPr>
        <w:t>[cf. 146,147]</w:t>
      </w:r>
      <w:r w:rsidR="00DB5A49" w:rsidRPr="00091D48">
        <w:fldChar w:fldCharType="end"/>
      </w:r>
      <w:bookmarkEnd w:id="567"/>
      <w:r w:rsidR="00DB5A49" w:rsidRPr="00091D48">
        <w:rPr>
          <w:rFonts w:cs="Times New Roman"/>
          <w:lang w:eastAsia="en-GB"/>
        </w:rPr>
        <w:t xml:space="preserve"> for the </w:t>
      </w:r>
      <w:r w:rsidR="00DB5A49" w:rsidRPr="00091D48">
        <w:rPr>
          <w:rFonts w:cs="Times New Roman"/>
          <w:i/>
          <w:iCs/>
          <w:lang w:eastAsia="en-GB"/>
        </w:rPr>
        <w:t>Tool,</w:t>
      </w:r>
      <w:r w:rsidR="00DB5A49" w:rsidRPr="00091D48">
        <w:rPr>
          <w:rFonts w:cs="Times New Roman"/>
          <w:lang w:eastAsia="en-GB"/>
        </w:rPr>
        <w:t xml:space="preserve"> </w:t>
      </w:r>
      <w:r w:rsidR="00DB5A49" w:rsidRPr="00091D48">
        <w:rPr>
          <w:rFonts w:cs="Times New Roman"/>
          <w:i/>
          <w:iCs/>
          <w:lang w:eastAsia="en-GB"/>
        </w:rPr>
        <w:t>Technology</w:t>
      </w:r>
      <w:r w:rsidR="00DB5A49" w:rsidRPr="00091D48">
        <w:rPr>
          <w:rFonts w:cs="Times New Roman"/>
          <w:lang w:eastAsia="en-GB"/>
        </w:rPr>
        <w:t xml:space="preserve"> and </w:t>
      </w:r>
      <w:r w:rsidR="00DB5A49" w:rsidRPr="00091D48">
        <w:rPr>
          <w:rFonts w:cs="Times New Roman"/>
          <w:i/>
          <w:iCs/>
          <w:lang w:eastAsia="en-GB"/>
        </w:rPr>
        <w:t>Outline</w:t>
      </w:r>
      <w:r w:rsidR="00DB5A49" w:rsidRPr="00091D48">
        <w:rPr>
          <w:rFonts w:cs="Times New Roman"/>
          <w:lang w:eastAsia="en-GB"/>
        </w:rPr>
        <w:t xml:space="preserve"> domains. </w:t>
      </w:r>
      <w:r w:rsidRPr="00091D48">
        <w:rPr>
          <w:rFonts w:cs="Times New Roman"/>
          <w:lang w:eastAsia="en-GB"/>
        </w:rPr>
        <w:t xml:space="preserve">Since the number of armature outlines is so high, we subsampled these when constructing the dendrogram. The subsampling was conducted in a stratified way using the </w:t>
      </w:r>
      <w:r w:rsidRPr="00091D48">
        <w:rPr>
          <w:rFonts w:cs="Times New Roman"/>
          <w:i/>
          <w:iCs/>
          <w:lang w:eastAsia="en-GB"/>
        </w:rPr>
        <w:t>splitstackshape</w:t>
      </w:r>
      <w:r w:rsidRPr="00091D48">
        <w:rPr>
          <w:rFonts w:cs="Times New Roman"/>
          <w:lang w:eastAsia="en-GB"/>
        </w:rPr>
        <w:t xml:space="preserve"> R package </w:t>
      </w:r>
      <w:r w:rsidRPr="00091D48">
        <w:fldChar w:fldCharType="begin"/>
      </w:r>
      <w:r w:rsidR="00BA2D1A">
        <w:instrText xml:space="preserve"> ADDIN ZOTERO_ITEM CSL_CITATION {"citationID":"a203rug39dr","properties":{"formattedCitation":"[148]","plainCitation":"[148]","noteIndex":0},"citationItems":[{"id":496,"uris":["http://zotero.org/users/5474133/items/U2FDDSIG"],"itemData":{"id":496,"type":"software","medium":"R","title":"Splitstackshape: Stack and reshape datasets after splitting concatenated values","URL":"https://www.rdocumentation.org/packages/splitstackshape/versions/1.4.8","version":"6.1.1","author":[{"family":"Mahto","given":"A."}],"issued":{"date-parts":[["2019"]]}}}],"schema":"https://github.com/citation-style-language/schema/raw/master/csl-citation.json"} </w:instrText>
      </w:r>
      <w:r w:rsidRPr="00091D48">
        <w:fldChar w:fldCharType="separate"/>
      </w:r>
      <w:r w:rsidR="00BA2D1A">
        <w:rPr>
          <w:rFonts w:cs="Times New Roman"/>
        </w:rPr>
        <w:t>[148]</w:t>
      </w:r>
      <w:r w:rsidRPr="00091D48">
        <w:fldChar w:fldCharType="end"/>
      </w:r>
      <w:r w:rsidRPr="00091D48">
        <w:rPr>
          <w:rFonts w:cs="Times New Roman"/>
          <w:lang w:eastAsia="en-GB"/>
        </w:rPr>
        <w:t xml:space="preserve">, where we chose two outlines per NAC whenever available. </w:t>
      </w:r>
      <w:r w:rsidR="00DB5A49" w:rsidRPr="00091D48">
        <w:rPr>
          <w:rFonts w:cs="Times New Roman"/>
          <w:lang w:eastAsia="en-GB"/>
        </w:rPr>
        <w:t xml:space="preserve">The dendrograms were bootstrapped 1000 times, using the R package </w:t>
      </w:r>
      <w:r w:rsidR="00DB5A49" w:rsidRPr="00091D48">
        <w:rPr>
          <w:rFonts w:cs="Times New Roman"/>
          <w:i/>
          <w:iCs/>
          <w:lang w:eastAsia="en-GB"/>
        </w:rPr>
        <w:t>ape</w:t>
      </w:r>
      <w:r w:rsidR="00DB5A49" w:rsidRPr="00091D48">
        <w:rPr>
          <w:rFonts w:cs="Times New Roman"/>
          <w:lang w:eastAsia="en-GB"/>
        </w:rPr>
        <w:t xml:space="preserve"> </w:t>
      </w:r>
      <w:r w:rsidR="00DB5A49" w:rsidRPr="00091D48">
        <w:fldChar w:fldCharType="begin"/>
      </w:r>
      <w:r w:rsidR="00BA2D1A">
        <w:instrText xml:space="preserve"> ADDIN ZOTERO_ITEM CSL_CITATION {"citationID":"a18pp4bc4c3","properties":{"formattedCitation":"[149]","plainCitation":"[149]","noteIndex":0},"citationItems":[{"id":13992,"uris":["http://zotero.org/users/5474133/items/QUK2RHI3"],"itemData":{"id":13992,"type":"article-journal","abstract":"After more than fifteen years of existence, the R package ape has continuously grown its contents, and has been used by a growing community of users. The release of version 5.0 has marked a leap towards a modern software for evolutionary analyses. Efforts have been put to improve efficiency, flexibility, support for ‘big data’ (R’s long vectors), ease of use and quality check before a new release. These changes will hopefully make ape a useful software for the study of biodiversity and evolution in a context of increasing data quantity.ape is distributed through the Comprehensive R Archive Network: http://cran.r-project.org/package=ape. Further information may be found at http://ape-package.ird.fr/.","container-title":"Bioinformatics","DOI":"10.1093/bioinformatics/bty633","ISSN":"1367-4803","issue":"3","journalAbbreviation":"Bioinformatics","page":"526-528","title":"ape 5.0: an environment for modern phylogenetics and evolutionary analyses in R","volume":"35","author":[{"family":"Paradis","given":"Emmanuel"},{"family":"Schliep","given":"Klaus"}],"issued":{"date-parts":[["2019",2,1]]}}}],"schema":"https://github.com/citation-style-language/schema/raw/master/csl-citation.json"} </w:instrText>
      </w:r>
      <w:r w:rsidR="00DB5A49" w:rsidRPr="00091D48">
        <w:fldChar w:fldCharType="separate"/>
      </w:r>
      <w:bookmarkStart w:id="568" w:name="__Fieldmark__7012_3004914907"/>
      <w:bookmarkStart w:id="569" w:name="__Fieldmark__3889_216789495"/>
      <w:bookmarkStart w:id="570" w:name="__Fieldmark__5865_1349003467"/>
      <w:bookmarkStart w:id="571" w:name="__Fieldmark__17344_2387661368"/>
      <w:bookmarkStart w:id="572" w:name="__Fieldmark__3126_693129231"/>
      <w:bookmarkStart w:id="573" w:name="__Fieldmark__6418_2359298492"/>
      <w:bookmarkStart w:id="574" w:name="__Fieldmark__6194_2908562918"/>
      <w:bookmarkEnd w:id="568"/>
      <w:bookmarkEnd w:id="569"/>
      <w:bookmarkEnd w:id="570"/>
      <w:bookmarkEnd w:id="571"/>
      <w:bookmarkEnd w:id="572"/>
      <w:bookmarkEnd w:id="573"/>
      <w:r w:rsidR="00BA2D1A">
        <w:rPr>
          <w:rFonts w:cs="Times New Roman"/>
        </w:rPr>
        <w:t>[149]</w:t>
      </w:r>
      <w:r w:rsidR="00DB5A49" w:rsidRPr="00091D48">
        <w:fldChar w:fldCharType="end"/>
      </w:r>
      <w:bookmarkEnd w:id="574"/>
      <w:r w:rsidR="00DB5A49" w:rsidRPr="00091D48">
        <w:rPr>
          <w:rFonts w:cs="Times New Roman"/>
          <w:lang w:eastAsia="en-GB"/>
        </w:rPr>
        <w:t xml:space="preserve">. The resulting consensus trees retain all </w:t>
      </w:r>
      <w:r w:rsidR="006F7ABE" w:rsidRPr="00091D48">
        <w:rPr>
          <w:rFonts w:cs="Times New Roman"/>
          <w:lang w:eastAsia="en-GB"/>
        </w:rPr>
        <w:t xml:space="preserve">branches </w:t>
      </w:r>
      <w:r w:rsidR="00DB5A49" w:rsidRPr="00091D48">
        <w:rPr>
          <w:rFonts w:cs="Times New Roman"/>
          <w:lang w:eastAsia="en-GB"/>
        </w:rPr>
        <w:t xml:space="preserve">at a bootstrap value ≥ 50%. </w:t>
      </w:r>
      <w:r w:rsidR="006F7ABE" w:rsidRPr="00091D48">
        <w:rPr>
          <w:rFonts w:cs="Times New Roman"/>
          <w:lang w:eastAsia="en-GB"/>
        </w:rPr>
        <w:t xml:space="preserve">Branches </w:t>
      </w:r>
      <w:r w:rsidR="00DB5A49" w:rsidRPr="00091D48">
        <w:rPr>
          <w:rFonts w:cs="Times New Roman"/>
          <w:lang w:eastAsia="en-GB"/>
        </w:rPr>
        <w:t>with a bootstrap value below that threshold were collapsed (</w:t>
      </w:r>
      <w:r w:rsidR="00DB5A49" w:rsidRPr="00091D48">
        <w:rPr>
          <w:rFonts w:cs="Times New Roman"/>
          <w:b/>
          <w:bCs/>
          <w:lang w:eastAsia="en-GB"/>
        </w:rPr>
        <w:t>Fig.</w:t>
      </w:r>
      <w:r w:rsidR="00DB5A49" w:rsidRPr="00091D48">
        <w:rPr>
          <w:rFonts w:cs="Times New Roman"/>
          <w:lang w:eastAsia="en-GB"/>
        </w:rPr>
        <w:t xml:space="preserve"> </w:t>
      </w:r>
      <w:r w:rsidR="00DB5A49" w:rsidRPr="00091D48">
        <w:rPr>
          <w:rFonts w:cs="Times New Roman"/>
          <w:b/>
          <w:bCs/>
          <w:lang w:eastAsia="en-GB"/>
        </w:rPr>
        <w:t>5</w:t>
      </w:r>
      <w:r w:rsidR="00DB5A49" w:rsidRPr="00091D48">
        <w:rPr>
          <w:rFonts w:cs="Times New Roman"/>
          <w:lang w:eastAsia="en-GB"/>
        </w:rPr>
        <w:t xml:space="preserve">). </w:t>
      </w:r>
    </w:p>
    <w:p w14:paraId="0F629458" w14:textId="77777777" w:rsidR="00705B90" w:rsidRPr="00091D48" w:rsidRDefault="00705B90">
      <w:pPr>
        <w:pStyle w:val="Index"/>
        <w:spacing w:after="160" w:line="360" w:lineRule="auto"/>
        <w:jc w:val="both"/>
        <w:rPr>
          <w:rFonts w:cs="Times New Roman"/>
          <w:lang w:eastAsia="en-GB"/>
        </w:rPr>
      </w:pPr>
    </w:p>
    <w:p w14:paraId="53E1B42E" w14:textId="77777777" w:rsidR="00705B90" w:rsidRPr="00091D48" w:rsidRDefault="00DB5A49">
      <w:pPr>
        <w:pStyle w:val="Index"/>
        <w:spacing w:after="160" w:line="360" w:lineRule="auto"/>
        <w:jc w:val="both"/>
      </w:pPr>
      <w:r w:rsidRPr="00091D48">
        <w:rPr>
          <w:rFonts w:cs="Times New Roman"/>
          <w:i/>
          <w:iCs/>
          <w:lang w:eastAsia="en-GB"/>
        </w:rPr>
        <w:t>Comparing structural inter-domain consistency using tanglegrams</w:t>
      </w:r>
    </w:p>
    <w:p w14:paraId="14CA3C1A" w14:textId="1B133A54" w:rsidR="00705B90" w:rsidRPr="00091D48" w:rsidRDefault="00DB5A49">
      <w:pPr>
        <w:pStyle w:val="Index"/>
        <w:spacing w:after="160" w:line="360" w:lineRule="auto"/>
        <w:jc w:val="both"/>
      </w:pPr>
      <w:r w:rsidRPr="00091D48">
        <w:rPr>
          <w:rFonts w:cs="Times New Roman"/>
          <w:lang w:eastAsia="en-GB"/>
        </w:rPr>
        <w:t xml:space="preserve">Toolkit-technology relationships are often considered important in long-term lithic evolution, and much traditional work assumes that blank production technologies and toolkit organization </w:t>
      </w:r>
      <w:r w:rsidRPr="00091D48">
        <w:rPr>
          <w:rFonts w:cs="Times New Roman"/>
          <w:lang w:eastAsia="en-GB"/>
        </w:rPr>
        <w:lastRenderedPageBreak/>
        <w:t xml:space="preserve">strongly influence each other, and thus co-vary. To assess this hypothesis, we </w:t>
      </w:r>
      <w:r w:rsidR="0009646A" w:rsidRPr="00091D48">
        <w:rPr>
          <w:rFonts w:cs="Times New Roman"/>
          <w:lang w:eastAsia="en-GB"/>
        </w:rPr>
        <w:t>juxtapose</w:t>
      </w:r>
      <w:r w:rsidRPr="00091D48">
        <w:rPr>
          <w:rFonts w:cs="Times New Roman"/>
          <w:lang w:eastAsia="en-GB"/>
        </w:rPr>
        <w:t xml:space="preserve"> the hierarchical structure of variation contained in the </w:t>
      </w:r>
      <w:r w:rsidRPr="00091D48">
        <w:rPr>
          <w:rFonts w:cs="Times New Roman"/>
          <w:i/>
          <w:iCs/>
          <w:lang w:eastAsia="en-GB"/>
        </w:rPr>
        <w:t>Tools</w:t>
      </w:r>
      <w:r w:rsidRPr="00091D48">
        <w:rPr>
          <w:rFonts w:cs="Times New Roman"/>
          <w:lang w:eastAsia="en-GB"/>
        </w:rPr>
        <w:t xml:space="preserve"> and </w:t>
      </w:r>
      <w:r w:rsidRPr="00091D48">
        <w:rPr>
          <w:rFonts w:cs="Times New Roman"/>
          <w:i/>
          <w:iCs/>
          <w:lang w:eastAsia="en-GB"/>
        </w:rPr>
        <w:t>Technology</w:t>
      </w:r>
      <w:r w:rsidRPr="00091D48">
        <w:rPr>
          <w:rFonts w:cs="Times New Roman"/>
          <w:lang w:eastAsia="en-GB"/>
        </w:rPr>
        <w:t xml:space="preserve"> datasets and the respectively constructed dendrograms for shared organizational and associative properties regarding individual NACs and our higher-order units. A tanglegram approach was originally developed to investigate co-evolutionary dynamics across associated systems (e.g. hosts and parasites)</w:t>
      </w:r>
      <w:r w:rsidR="0009646A" w:rsidRPr="00091D48">
        <w:rPr>
          <w:rFonts w:cs="Times New Roman"/>
          <w:lang w:eastAsia="en-GB"/>
        </w:rPr>
        <w:t xml:space="preserve">; </w:t>
      </w:r>
      <w:r w:rsidRPr="00091D48">
        <w:rPr>
          <w:rFonts w:cs="Times New Roman"/>
          <w:lang w:eastAsia="en-GB"/>
        </w:rPr>
        <w:t xml:space="preserve">it allows direct visual inspection and ready comparison of independently derived trees or networks </w:t>
      </w:r>
      <w:r w:rsidRPr="00091D48">
        <w:fldChar w:fldCharType="begin"/>
      </w:r>
      <w:r w:rsidR="00BA2D1A">
        <w:instrText xml:space="preserve"> ADDIN ZOTERO_ITEM CSL_CITATION {"citationID":"a9ofrods3f","properties":{"formattedCitation":"[150]","plainCitation":"[150]","noteIndex":0},"citationItems":[{"id":9099,"uris":["http://zotero.org/users/5474133/items/SU6W6TK4"],"itemData":{"id":9099,"type":"book","call-number":"576.88 21","event-place":"Chicago, IL.","ISBN":"0226644677","number-of-pages":"x, 350 p.","publisher":"University of Chicago Press","publisher-place":"Chicago, IL.","title":"Tangled Trees: Phylogeny, Cospeciation, and Coevolution","author":[{"family":"Page","given":"R. D."}],"issued":{"date-parts":[["2003"]]}}}],"schema":"https://github.com/citation-style-language/schema/raw/master/csl-citation.json"} </w:instrText>
      </w:r>
      <w:r w:rsidRPr="00091D48">
        <w:fldChar w:fldCharType="separate"/>
      </w:r>
      <w:bookmarkStart w:id="575" w:name="__Fieldmark__6269_2908562918"/>
      <w:bookmarkStart w:id="576" w:name="__Fieldmark__5931_1349003467"/>
      <w:bookmarkStart w:id="577" w:name="__Fieldmark__6478_2359298492"/>
      <w:bookmarkStart w:id="578" w:name="__Fieldmark__7093_3004914907"/>
      <w:bookmarkStart w:id="579" w:name="__Fieldmark__3161_693129231"/>
      <w:bookmarkStart w:id="580" w:name="__Fieldmark__17640_2387661368"/>
      <w:bookmarkStart w:id="581" w:name="__Fieldmark__3950_216789495"/>
      <w:r w:rsidR="00BA2D1A">
        <w:rPr>
          <w:rFonts w:cs="Times New Roman"/>
        </w:rPr>
        <w:t>[150]</w:t>
      </w:r>
      <w:r w:rsidRPr="00091D48">
        <w:fldChar w:fldCharType="end"/>
      </w:r>
      <w:bookmarkEnd w:id="575"/>
      <w:bookmarkEnd w:id="576"/>
      <w:bookmarkEnd w:id="577"/>
      <w:bookmarkEnd w:id="578"/>
      <w:bookmarkEnd w:id="579"/>
      <w:bookmarkEnd w:id="580"/>
      <w:bookmarkEnd w:id="581"/>
      <w:r w:rsidRPr="00091D48">
        <w:rPr>
          <w:rFonts w:cs="Times New Roman"/>
          <w:lang w:eastAsia="en-GB"/>
        </w:rPr>
        <w:t xml:space="preserve">. </w:t>
      </w:r>
      <w:r w:rsidRPr="00091D48">
        <w:t>The tanglegram (</w:t>
      </w:r>
      <w:r w:rsidRPr="00091D48">
        <w:rPr>
          <w:b/>
          <w:bCs/>
        </w:rPr>
        <w:t>Fig.</w:t>
      </w:r>
      <w:r w:rsidRPr="00091D48">
        <w:t xml:space="preserve"> </w:t>
      </w:r>
      <w:r w:rsidRPr="00091D48">
        <w:rPr>
          <w:b/>
          <w:bCs/>
        </w:rPr>
        <w:t>7</w:t>
      </w:r>
      <w:r w:rsidRPr="00091D48">
        <w:t xml:space="preserve">) used in this study is constructed by deploying the </w:t>
      </w:r>
      <w:r w:rsidRPr="00091D48">
        <w:rPr>
          <w:i/>
          <w:iCs/>
        </w:rPr>
        <w:t>dendextend</w:t>
      </w:r>
      <w:r w:rsidRPr="00091D48">
        <w:t xml:space="preserve"> package </w:t>
      </w:r>
      <w:r w:rsidRPr="00091D48">
        <w:fldChar w:fldCharType="begin"/>
      </w:r>
      <w:r w:rsidR="00BA2D1A">
        <w:instrText xml:space="preserve"> ADDIN ZOTERO_ITEM CSL_CITATION {"citationID":"aasbthv8ms","properties":{"formattedCitation":"[151]","plainCitation":"[151]","noteIndex":0},"citationItems":[{"id":26793,"uris":["http://zotero.org/users/5474133/items/9SL6XDIE"],"itemData":{"id":26793,"type":"article-journal","abstract":"Summary:dendextend is an R package for creating and comparing visually appealing tree diagrams. dendextend provides utility functions for manipulating dendrogram objects (their color, shape and content) as well as several advanced methods for comparing trees to one another (both statistically and visually). As such, dendextend offers a flexible framework for enhancing R's rich ecosystem of packages for performing hierarchical clustering of items.Availability and implementation: The dendextend R package (including detailed introductory vignettes) is available under the GPL-2 Open Source license and is freely available to download from CRAN at: (http://cran.r-project.org/package=dendextend)Contact:Tal.Galili@math.tau.ac.il","container-title":"Bioinformatics","DOI":"10.1093/bioinformatics/btv428","ISSN":"1367-4803","issue":"22","note":"_eprint: https://academic.oup.com/bioinformatics/article-pdf/31/22/3718/17122682/btv428.pdf","page":"3718-3720","title":"dendextend: an R package for visualizing, adjusting and comparing trees of hierarchical clustering","volume":"31","author":[{"family":"Galili","given":"Tal"}],"issued":{"date-parts":[["2015",7]]}}}],"schema":"https://github.com/citation-style-language/schema/raw/master/csl-citation.json"} </w:instrText>
      </w:r>
      <w:r w:rsidRPr="00091D48">
        <w:fldChar w:fldCharType="separate"/>
      </w:r>
      <w:bookmarkStart w:id="582" w:name="__Fieldmark__6299_2908562918"/>
      <w:bookmarkStart w:id="583" w:name="__Fieldmark__5957_1349003467"/>
      <w:bookmarkStart w:id="584" w:name="__Fieldmark__6500_2359298492"/>
      <w:bookmarkStart w:id="585" w:name="__Fieldmark__7114_3004914907"/>
      <w:r w:rsidR="00BA2D1A">
        <w:rPr>
          <w:rFonts w:cs="Times New Roman"/>
        </w:rPr>
        <w:t>[151]</w:t>
      </w:r>
      <w:r w:rsidRPr="00091D48">
        <w:fldChar w:fldCharType="end"/>
      </w:r>
      <w:bookmarkEnd w:id="582"/>
      <w:bookmarkEnd w:id="583"/>
      <w:bookmarkEnd w:id="584"/>
      <w:bookmarkEnd w:id="585"/>
      <w:r w:rsidRPr="00091D48">
        <w:t xml:space="preserve"> and utilizes the </w:t>
      </w:r>
      <w:r w:rsidRPr="00091D48">
        <w:rPr>
          <w:i/>
          <w:iCs/>
        </w:rPr>
        <w:t>Tools</w:t>
      </w:r>
      <w:r w:rsidRPr="00091D48">
        <w:t xml:space="preserve"> and </w:t>
      </w:r>
      <w:r w:rsidRPr="00091D48">
        <w:rPr>
          <w:i/>
          <w:iCs/>
        </w:rPr>
        <w:t>Technology</w:t>
      </w:r>
      <w:r w:rsidRPr="00091D48">
        <w:t xml:space="preserve"> dendrograms described above as input.</w:t>
      </w:r>
    </w:p>
    <w:p w14:paraId="2D7080CC" w14:textId="77777777" w:rsidR="00705B90" w:rsidRPr="00091D48" w:rsidRDefault="00705B90">
      <w:pPr>
        <w:pStyle w:val="Index"/>
        <w:spacing w:after="160" w:line="360" w:lineRule="auto"/>
        <w:jc w:val="both"/>
      </w:pPr>
    </w:p>
    <w:p w14:paraId="5009D34C" w14:textId="77777777" w:rsidR="00705B90" w:rsidRPr="00091D48" w:rsidRDefault="00DB5A49">
      <w:pPr>
        <w:pStyle w:val="Index"/>
        <w:spacing w:after="160" w:line="360" w:lineRule="auto"/>
        <w:jc w:val="both"/>
        <w:rPr>
          <w:i/>
          <w:iCs/>
        </w:rPr>
      </w:pPr>
      <w:r w:rsidRPr="00091D48">
        <w:rPr>
          <w:i/>
          <w:iCs/>
        </w:rPr>
        <w:t>Using CART to determine key definitional traits for higher-order groupings</w:t>
      </w:r>
    </w:p>
    <w:p w14:paraId="23FBE580" w14:textId="70D0BADB" w:rsidR="00705B90" w:rsidRPr="00091D48" w:rsidRDefault="00DB5A49">
      <w:pPr>
        <w:pStyle w:val="Index"/>
        <w:spacing w:after="160" w:line="360" w:lineRule="auto"/>
        <w:jc w:val="both"/>
      </w:pPr>
      <w:r w:rsidRPr="00091D48">
        <w:rPr>
          <w:rFonts w:cs="Times New Roman"/>
          <w:lang w:eastAsia="en-GB"/>
        </w:rPr>
        <w:t xml:space="preserve">We deploy Classification and Regression Trees for Machine Learning </w:t>
      </w:r>
      <w:r w:rsidRPr="00091D48">
        <w:fldChar w:fldCharType="begin"/>
      </w:r>
      <w:r w:rsidR="00BA2D1A">
        <w:instrText xml:space="preserve"> ADDIN ZOTERO_ITEM CSL_CITATION {"citationID":"aurb5q2l35","properties":{"formattedCitation":"[CART; 152]","plainCitation":"[CART; 152]","noteIndex":0},"citationItems":[{"id":26849,"uris":["http://zotero.org/users/5474133/items/GLCZRV5P"],"itemData":{"id":26849,"type":"book","event-place":"New York, NY","publisher":"Routledge","publisher-place":"New York, NY","title":"Classification and Regression Trees","URL":"https://doi.org/10.1201/9781315139470","author":[{"family":"Breiman","given":"Leo"}],"issued":{"date-parts":[["1984"]]}},"label":"page","prefix":"CART; "}],"schema":"https://github.com/citation-style-language/schema/raw/master/csl-citation.json"} </w:instrText>
      </w:r>
      <w:r w:rsidRPr="00091D48">
        <w:fldChar w:fldCharType="separate"/>
      </w:r>
      <w:bookmarkStart w:id="586" w:name="__Fieldmark__6321_2908562918"/>
      <w:bookmarkStart w:id="587" w:name="__Fieldmark__5975_1349003467"/>
      <w:bookmarkStart w:id="588" w:name="__Fieldmark__6514_2359298492"/>
      <w:bookmarkStart w:id="589" w:name="__Fieldmark__7134_3004914907"/>
      <w:r w:rsidR="00BA2D1A">
        <w:rPr>
          <w:rFonts w:cs="Times New Roman"/>
        </w:rPr>
        <w:t>[CART; 152]</w:t>
      </w:r>
      <w:r w:rsidRPr="00091D48">
        <w:fldChar w:fldCharType="end"/>
      </w:r>
      <w:bookmarkEnd w:id="586"/>
      <w:bookmarkEnd w:id="587"/>
      <w:bookmarkEnd w:id="588"/>
      <w:bookmarkEnd w:id="589"/>
      <w:r w:rsidRPr="00091D48">
        <w:rPr>
          <w:rFonts w:cs="Times New Roman"/>
          <w:lang w:eastAsia="en-GB"/>
        </w:rPr>
        <w:t xml:space="preserve"> to assess the relevance of individual </w:t>
      </w:r>
      <w:r w:rsidRPr="00091D48">
        <w:rPr>
          <w:rFonts w:cs="Times New Roman"/>
          <w:i/>
          <w:iCs/>
          <w:lang w:eastAsia="en-GB"/>
        </w:rPr>
        <w:t>Tools</w:t>
      </w:r>
      <w:r w:rsidRPr="00091D48">
        <w:rPr>
          <w:rFonts w:cs="Times New Roman"/>
          <w:lang w:eastAsia="en-GB"/>
        </w:rPr>
        <w:t xml:space="preserve"> and </w:t>
      </w:r>
      <w:r w:rsidRPr="00091D48">
        <w:rPr>
          <w:rFonts w:cs="Times New Roman"/>
          <w:i/>
          <w:iCs/>
          <w:lang w:eastAsia="en-GB"/>
        </w:rPr>
        <w:t>Technology</w:t>
      </w:r>
      <w:r w:rsidRPr="00091D48">
        <w:rPr>
          <w:rFonts w:cs="Times New Roman"/>
          <w:lang w:eastAsia="en-GB"/>
        </w:rPr>
        <w:t xml:space="preserve"> traits to discriminate between and define our seven higher-order archaeological macro-units, and to in this way identify the most significant variables organizing the larger NAC-dataset. CART uses the trait data recorded for all individual NACs assigned to each macro-unit in order to make predictions about a target outcome variable, in our case the hypothesized taxonomic macro-units</w:t>
      </w:r>
      <w:r w:rsidR="00852876" w:rsidRPr="00091D48">
        <w:rPr>
          <w:rFonts w:cs="Times New Roman"/>
          <w:lang w:eastAsia="en-GB"/>
        </w:rPr>
        <w:t>.</w:t>
      </w:r>
      <w:r w:rsidRPr="00091D48">
        <w:rPr>
          <w:rFonts w:cs="Times New Roman"/>
          <w:lang w:eastAsia="en-GB"/>
        </w:rPr>
        <w:t xml:space="preserve"> </w:t>
      </w:r>
      <w:r w:rsidR="00852876" w:rsidRPr="00091D48">
        <w:rPr>
          <w:rFonts w:cs="Times New Roman"/>
          <w:lang w:eastAsia="en-GB"/>
        </w:rPr>
        <w:t>This analysis</w:t>
      </w:r>
      <w:r w:rsidRPr="00091D48">
        <w:rPr>
          <w:rFonts w:cs="Times New Roman"/>
          <w:lang w:eastAsia="en-GB"/>
        </w:rPr>
        <w:t xml:space="preserve"> ask</w:t>
      </w:r>
      <w:r w:rsidR="00852876" w:rsidRPr="00091D48">
        <w:rPr>
          <w:rFonts w:cs="Times New Roman"/>
          <w:lang w:eastAsia="en-GB"/>
        </w:rPr>
        <w:t>s</w:t>
      </w:r>
      <w:r w:rsidRPr="00091D48">
        <w:rPr>
          <w:rFonts w:cs="Times New Roman"/>
          <w:lang w:eastAsia="en-GB"/>
        </w:rPr>
        <w:t xml:space="preserve"> which of the traits and their character states (0 or 1) best predict </w:t>
      </w:r>
      <w:r w:rsidR="00852876" w:rsidRPr="00091D48">
        <w:rPr>
          <w:rFonts w:cs="Times New Roman"/>
          <w:lang w:eastAsia="en-GB"/>
        </w:rPr>
        <w:t xml:space="preserve">a given </w:t>
      </w:r>
      <w:r w:rsidRPr="00091D48">
        <w:rPr>
          <w:rFonts w:cs="Times New Roman"/>
          <w:lang w:eastAsia="en-GB"/>
        </w:rPr>
        <w:t xml:space="preserve">macro-unit. CART calculates a binary decision tree representing the trait-choices underpinning and explaining the hypothesized macro-unit structure of the two datasets. CART was performed with ‘Partial data’ and ‘Minimum error’ pruning in </w:t>
      </w:r>
      <w:r w:rsidRPr="00091D48">
        <w:rPr>
          <w:rFonts w:cs="Times New Roman"/>
          <w:i/>
          <w:iCs/>
          <w:lang w:eastAsia="en-GB"/>
        </w:rPr>
        <w:t>DisplayR</w:t>
      </w:r>
      <w:r w:rsidRPr="00091D48">
        <w:rPr>
          <w:rFonts w:cs="Times New Roman"/>
          <w:lang w:eastAsia="en-GB"/>
        </w:rPr>
        <w:t xml:space="preserve">. Detailed CART results are provided in </w:t>
      </w:r>
      <w:r w:rsidRPr="00091D48">
        <w:rPr>
          <w:rFonts w:cs="Times New Roman"/>
          <w:b/>
          <w:bCs/>
          <w:lang w:eastAsia="en-GB"/>
        </w:rPr>
        <w:t>SI Tab</w:t>
      </w:r>
      <w:r w:rsidR="00797A95">
        <w:rPr>
          <w:rFonts w:cs="Times New Roman"/>
          <w:b/>
          <w:bCs/>
          <w:lang w:eastAsia="en-GB"/>
        </w:rPr>
        <w:t>le</w:t>
      </w:r>
      <w:r w:rsidRPr="00091D48">
        <w:rPr>
          <w:rFonts w:cs="Times New Roman"/>
          <w:b/>
          <w:bCs/>
          <w:lang w:eastAsia="en-GB"/>
        </w:rPr>
        <w:t xml:space="preserve"> 4</w:t>
      </w:r>
      <w:r w:rsidRPr="00091D48">
        <w:rPr>
          <w:rFonts w:cs="Times New Roman"/>
          <w:lang w:eastAsia="en-GB"/>
        </w:rPr>
        <w:t xml:space="preserve"> and </w:t>
      </w:r>
      <w:r w:rsidRPr="00091D48">
        <w:rPr>
          <w:rFonts w:cs="Times New Roman"/>
          <w:b/>
          <w:bCs/>
          <w:lang w:eastAsia="en-GB"/>
        </w:rPr>
        <w:t>5</w:t>
      </w:r>
      <w:r w:rsidRPr="00091D48">
        <w:rPr>
          <w:rFonts w:cs="Times New Roman"/>
          <w:lang w:eastAsia="en-GB"/>
        </w:rPr>
        <w:t>.</w:t>
      </w:r>
    </w:p>
    <w:p w14:paraId="11A01FA4" w14:textId="77777777" w:rsidR="00705B90" w:rsidRPr="00091D48" w:rsidRDefault="00705B90">
      <w:pPr>
        <w:pStyle w:val="Index"/>
        <w:spacing w:after="160" w:line="360" w:lineRule="auto"/>
        <w:jc w:val="both"/>
        <w:rPr>
          <w:rFonts w:cs="Times New Roman"/>
          <w:lang w:eastAsia="en-GB"/>
        </w:rPr>
      </w:pPr>
    </w:p>
    <w:p w14:paraId="46EA9CA3" w14:textId="77777777" w:rsidR="00705B90" w:rsidRPr="00091D48" w:rsidRDefault="00DB5A49">
      <w:pPr>
        <w:spacing w:after="160" w:line="360" w:lineRule="auto"/>
        <w:jc w:val="both"/>
        <w:rPr>
          <w:lang w:val="en-GB"/>
        </w:rPr>
      </w:pPr>
      <w:r w:rsidRPr="00091D48">
        <w:rPr>
          <w:i/>
          <w:iCs/>
          <w:lang w:val="en-GB"/>
        </w:rPr>
        <w:t>Testing for the influence of geography and time using Mantel tests</w:t>
      </w:r>
    </w:p>
    <w:p w14:paraId="3187ECB0" w14:textId="116628D4" w:rsidR="00705B90" w:rsidRPr="00091D48" w:rsidRDefault="00DB5A49">
      <w:pPr>
        <w:spacing w:after="160" w:line="360" w:lineRule="auto"/>
        <w:jc w:val="both"/>
        <w:rPr>
          <w:lang w:val="en-GB"/>
        </w:rPr>
      </w:pPr>
      <w:r w:rsidRPr="00BA2D1A">
        <w:rPr>
          <w:color w:val="000000"/>
          <w:lang w:val="en-GB" w:eastAsia="ar-SA"/>
        </w:rPr>
        <w:t>The Mantel test</w:t>
      </w:r>
      <w:del w:id="590" w:author="Felix Riede" w:date="2023-11-02T12:54:00Z">
        <w:r w:rsidRPr="00BA2D1A" w:rsidDel="00F31A20">
          <w:rPr>
            <w:color w:val="000000"/>
            <w:lang w:val="en-GB" w:eastAsia="ar-SA"/>
          </w:rPr>
          <w:delText xml:space="preserve"> (Mantel, 1967)</w:delText>
        </w:r>
      </w:del>
      <w:r w:rsidR="00F31A20" w:rsidRPr="00BA2D1A">
        <w:rPr>
          <w:color w:val="000000"/>
          <w:lang w:val="en-GB" w:eastAsia="ar-SA"/>
          <w:rPrChange w:id="591" w:author="Felix Riede" w:date="2023-12-03T22:14:00Z">
            <w:rPr>
              <w:color w:val="000000"/>
              <w:highlight w:val="yellow"/>
              <w:lang w:val="en-GB" w:eastAsia="ar-SA"/>
            </w:rPr>
          </w:rPrChange>
        </w:rPr>
        <w:fldChar w:fldCharType="begin"/>
      </w:r>
      <w:r w:rsidR="00BA2D1A" w:rsidRPr="00BA2D1A">
        <w:rPr>
          <w:color w:val="000000"/>
          <w:lang w:val="en-GB" w:eastAsia="ar-SA"/>
          <w:rPrChange w:id="592" w:author="Felix Riede" w:date="2023-12-03T22:14:00Z">
            <w:rPr>
              <w:color w:val="000000"/>
              <w:highlight w:val="yellow"/>
              <w:lang w:val="en-GB" w:eastAsia="ar-SA"/>
            </w:rPr>
          </w:rPrChange>
        </w:rPr>
        <w:instrText xml:space="preserve"> ADDIN ZOTERO_ITEM CSL_CITATION {"citationID":"aeldci9mq","properties":{"formattedCitation":"[153]","plainCitation":"[153]","noteIndex":0},"citationItems":[{"id":13991,"uris":["http://zotero.org/users/5474133/items/54FANUJ7"],"itemData":{"id":13991,"type":"article-journal","abstract":"The problem of identifying subtle time-space clustering of disease, as may be occurring in leukemia, is described and reviewed. Published approaches, generally associated with studies of leukemia, not dependent on knowledge of the underlying population for their validity, are directed towards identifying clustering by establishing a relationship between the temporal and the spatial separations for the n(n - 1)/2 possible pairs which can be formed from the n observed cases of disease. Here it is proposed that statistical power can be improved by applying a reciprocal transform to these separations. While a permutational approach can give valid probability levels for any observed association, for reasons of practicability, it is suggested that the observed association be tested relative to its permutational variance. Formulas and computational procedures for doing so are given.While the distance measures between points represent symmetric relationships subject to mathematical and geometric regularities, the variance formula developed is appropriate for arbitrary relationships. Simplified procedures are given for the case of symmetric and skew-symmetric relationships. The general procedure is indicated as being potentially useful in other situations as, for example, the study of interpersonal relationships. Viewing the procedure as a regression approach, the possibility for extending it to nonlinear and multivariate situations is suggested.Other aspects of the problem and of the procedure developed are discussed.Similarly, pure temporal clustering can be identified by a study of incidence rates in periods of widespread epidemics. In point of fact, many epidemics of communicable diseases are somewhat local in nature and so these do actually constitute temporal-spatial clusters. For leukemia and similar diseases in which cases seem to arise substantially at random rather than as clear-cut epidemics, it is necessary to devise sensitive and efficient procedures for detecting any nonrandom component of disease occurrence.Various ingenious procedures which statisticians have developed for the detection of disease clustering are reviewed here. These procedures can be generalized so as to increase their statistical validity and efficiency. The technic to be given below for imparting statistical validity to the procedures already in vogue can be viewed as a generalized form of regression with possible useful application to problems arising in quite different contexts.","container-title":"Cancer Research","ISSN":"0008-5472","issue":"2_Part_1","journalAbbreviation":"Cancer Research","page":"209-220","title":"The Detection of Disease Clustering and a Generalized Regression Approach","volume":"27","author":[{"family":"Mantel","given":"Nathan"}],"issued":{"date-parts":[["1967",2,1]]}}}],"schema":"https://github.com/citation-style-language/schema/raw/master/csl-citation.json"} </w:instrText>
      </w:r>
      <w:r w:rsidR="00F31A20" w:rsidRPr="00BA2D1A">
        <w:rPr>
          <w:color w:val="000000"/>
          <w:lang w:val="en-GB" w:eastAsia="ar-SA"/>
          <w:rPrChange w:id="593" w:author="Felix Riede" w:date="2023-12-03T22:14:00Z">
            <w:rPr>
              <w:color w:val="000000"/>
              <w:highlight w:val="yellow"/>
              <w:lang w:val="en-GB" w:eastAsia="ar-SA"/>
            </w:rPr>
          </w:rPrChange>
        </w:rPr>
        <w:fldChar w:fldCharType="separate"/>
      </w:r>
      <w:r w:rsidR="00BA2D1A" w:rsidRPr="00BA2D1A">
        <w:rPr>
          <w:color w:val="000000"/>
          <w:lang w:val="en-GB"/>
        </w:rPr>
        <w:t>[153]</w:t>
      </w:r>
      <w:r w:rsidR="00F31A20" w:rsidRPr="00BA2D1A">
        <w:rPr>
          <w:color w:val="000000"/>
          <w:lang w:val="en-GB" w:eastAsia="ar-SA"/>
          <w:rPrChange w:id="594" w:author="Felix Riede" w:date="2023-12-03T22:14:00Z">
            <w:rPr>
              <w:color w:val="000000"/>
              <w:highlight w:val="yellow"/>
              <w:lang w:val="en-GB" w:eastAsia="ar-SA"/>
            </w:rPr>
          </w:rPrChange>
        </w:rPr>
        <w:fldChar w:fldCharType="end"/>
      </w:r>
      <w:r w:rsidRPr="00BA2D1A">
        <w:rPr>
          <w:color w:val="000000"/>
          <w:lang w:val="en-GB" w:eastAsia="ar-SA"/>
        </w:rPr>
        <w:t xml:space="preserve"> is a </w:t>
      </w:r>
      <w:r w:rsidR="00774FD7" w:rsidRPr="00BA2D1A">
        <w:rPr>
          <w:color w:val="000000"/>
          <w:lang w:val="en-GB" w:eastAsia="ar-SA"/>
        </w:rPr>
        <w:t xml:space="preserve">common </w:t>
      </w:r>
      <w:r w:rsidRPr="00BA2D1A">
        <w:rPr>
          <w:color w:val="000000"/>
          <w:lang w:val="en-GB" w:eastAsia="ar-SA"/>
        </w:rPr>
        <w:t xml:space="preserve">even if criticized </w:t>
      </w:r>
      <w:del w:id="595" w:author="Felix Riede" w:date="2023-11-02T12:54:00Z">
        <w:r w:rsidRPr="00BA2D1A" w:rsidDel="00F31A20">
          <w:rPr>
            <w:color w:val="000000"/>
            <w:lang w:val="en-GB" w:eastAsia="ar-SA"/>
          </w:rPr>
          <w:delText>(see Guillot and Rousset, 2013)</w:delText>
        </w:r>
      </w:del>
      <w:r w:rsidR="00F31A20" w:rsidRPr="00BA2D1A">
        <w:rPr>
          <w:color w:val="000000"/>
          <w:lang w:val="en-GB" w:eastAsia="ar-SA"/>
          <w:rPrChange w:id="596" w:author="Felix Riede" w:date="2023-12-03T22:14:00Z">
            <w:rPr>
              <w:color w:val="000000"/>
              <w:highlight w:val="yellow"/>
              <w:lang w:val="en-GB" w:eastAsia="ar-SA"/>
            </w:rPr>
          </w:rPrChange>
        </w:rPr>
        <w:fldChar w:fldCharType="begin"/>
      </w:r>
      <w:r w:rsidR="00BA2D1A" w:rsidRPr="00BA2D1A">
        <w:rPr>
          <w:color w:val="000000"/>
          <w:lang w:val="en-GB" w:eastAsia="ar-SA"/>
          <w:rPrChange w:id="597" w:author="Felix Riede" w:date="2023-12-03T22:14:00Z">
            <w:rPr>
              <w:color w:val="000000"/>
              <w:highlight w:val="yellow"/>
              <w:lang w:val="en-GB" w:eastAsia="ar-SA"/>
            </w:rPr>
          </w:rPrChange>
        </w:rPr>
        <w:instrText xml:space="preserve"> ADDIN ZOTERO_ITEM CSL_CITATION {"citationID":"agt5pv52bg","properties":{"formattedCitation":"[154]","plainCitation":"[154]","noteIndex":0},"citationItems":[{"id":12993,"uris":["http://zotero.org/users/5474133/items/9BXW3YRD"],"itemData":{"id":12993,"type":"article-journal","abstract":"Summary The simple and partial Mantel tests are routinely used in many areas of evolutionary biology to assess the significance of the association between two or more matrices of distances relative to the same pairs of individuals or demes. Partial Mantel tests rather than simple Mantel tests are widely used to assess the relationship between two variables displaying some form of structure. We show that contrary to a widely shared belief, partial Mantel tests are not valid in this case, and their bias remains close to that of the simple Mantel test. We confirm that strong biases are expected under a sampling design and spatial correlation parameter drawn from an actual study. The Mantel tests should not be used in case autocorrelation is suspected in both variables compared under the null hypothesis. We outline alternative strategies. The R code used for our computer simulations is distributed as supporting material.","container-title":"Methods in Ecology and Evolution","DOI":"10.1111/2041-210x.12018","ISSN":"2041-210X","issue":"4","journalAbbreviation":"Methods in Ecology and Evolution","note":"publisher: John Wiley &amp; Sons, Ltd","page":"336-344","title":"Dismantling the Mantel tests","volume":"4","author":[{"family":"Guillot","given":"Gilles"},{"family":"Rousset","given":"François"}],"issued":{"date-parts":[["2013",4,1]]}}}],"schema":"https://github.com/citation-style-language/schema/raw/master/csl-citation.json"} </w:instrText>
      </w:r>
      <w:r w:rsidR="00F31A20" w:rsidRPr="00BA2D1A">
        <w:rPr>
          <w:color w:val="000000"/>
          <w:lang w:val="en-GB" w:eastAsia="ar-SA"/>
          <w:rPrChange w:id="598" w:author="Felix Riede" w:date="2023-12-03T22:14:00Z">
            <w:rPr>
              <w:color w:val="000000"/>
              <w:highlight w:val="yellow"/>
              <w:lang w:val="en-GB" w:eastAsia="ar-SA"/>
            </w:rPr>
          </w:rPrChange>
        </w:rPr>
        <w:fldChar w:fldCharType="separate"/>
      </w:r>
      <w:r w:rsidR="00BA2D1A" w:rsidRPr="00BA2D1A">
        <w:rPr>
          <w:color w:val="000000"/>
          <w:lang w:val="en-GB"/>
        </w:rPr>
        <w:t>[154]</w:t>
      </w:r>
      <w:r w:rsidR="00F31A20" w:rsidRPr="00BA2D1A">
        <w:rPr>
          <w:color w:val="000000"/>
          <w:lang w:val="en-GB" w:eastAsia="ar-SA"/>
          <w:rPrChange w:id="599" w:author="Felix Riede" w:date="2023-12-03T22:14:00Z">
            <w:rPr>
              <w:color w:val="000000"/>
              <w:highlight w:val="yellow"/>
              <w:lang w:val="en-GB" w:eastAsia="ar-SA"/>
            </w:rPr>
          </w:rPrChange>
        </w:rPr>
        <w:fldChar w:fldCharType="end"/>
      </w:r>
      <w:r w:rsidRPr="00BA2D1A">
        <w:rPr>
          <w:color w:val="000000"/>
          <w:lang w:val="en-GB" w:eastAsia="ar-SA"/>
        </w:rPr>
        <w:t xml:space="preserve"> approach to test for correlation between two distance matrices. Originally designed for time-series analysis, the test is today commonly deployed in population genetics to evaluate the overall influence of spatial distance on genetic dissimilarity </w:t>
      </w:r>
      <w:r w:rsidR="00F31A20">
        <w:rPr>
          <w:color w:val="000000"/>
          <w:highlight w:val="yellow"/>
          <w:lang w:val="en-GB" w:eastAsia="ar-SA"/>
        </w:rPr>
        <w:fldChar w:fldCharType="begin"/>
      </w:r>
      <w:r w:rsidR="00BA2D1A">
        <w:rPr>
          <w:color w:val="000000"/>
          <w:highlight w:val="yellow"/>
          <w:lang w:val="en-GB" w:eastAsia="ar-SA"/>
        </w:rPr>
        <w:instrText xml:space="preserve"> ADDIN ZOTERO_ITEM CSL_CITATION {"citationID":"a1tq77qn1sv","properties":{"formattedCitation":"[155]","plainCitation":"[155]","noteIndex":0},"citationItems":[{"id":13990,"uris":["http://zotero.org/users/5474133/items/BX2RK86J"],"itemData":{"id":13990,"type":"article-journal","container-title":"Systematic Biology","DOI":"10.1093/sysbio/28.2.227a","ISSN":"1063-5157","issue":"2","journalAbbreviation":"Systematic Biology","page":"227-232","title":"Testing Statistical Significance of Geographic Variation Patterns","volume":"28","author":[{"family":"Sokal","given":"Robert R."}],"issued":{"date-parts":[["1979",6,1]]}}}],"schema":"https://github.com/citation-style-language/schema/raw/master/csl-citation.json"} </w:instrText>
      </w:r>
      <w:r w:rsidR="00F31A20">
        <w:rPr>
          <w:color w:val="000000"/>
          <w:highlight w:val="yellow"/>
          <w:lang w:val="en-GB" w:eastAsia="ar-SA"/>
        </w:rPr>
        <w:fldChar w:fldCharType="separate"/>
      </w:r>
      <w:r w:rsidR="00BA2D1A">
        <w:rPr>
          <w:color w:val="000000"/>
          <w:lang w:val="en-GB"/>
        </w:rPr>
        <w:t>[155]</w:t>
      </w:r>
      <w:r w:rsidR="00F31A20">
        <w:rPr>
          <w:color w:val="000000"/>
          <w:highlight w:val="yellow"/>
          <w:lang w:val="en-GB" w:eastAsia="ar-SA"/>
        </w:rPr>
        <w:fldChar w:fldCharType="end"/>
      </w:r>
      <w:del w:id="600" w:author="Felix Riede" w:date="2023-11-02T12:54:00Z">
        <w:r w:rsidRPr="00285B66" w:rsidDel="00F31A20">
          <w:rPr>
            <w:color w:val="000000"/>
            <w:highlight w:val="yellow"/>
            <w:lang w:val="en-GB" w:eastAsia="ar-SA"/>
            <w:rPrChange w:id="601" w:author="Felix Riede" w:date="2023-11-02T09:53:00Z">
              <w:rPr>
                <w:color w:val="000000"/>
                <w:lang w:val="en-GB" w:eastAsia="ar-SA"/>
              </w:rPr>
            </w:rPrChange>
          </w:rPr>
          <w:delText>(see, for instance, Sokal, 1979 for a first</w:delText>
        </w:r>
        <w:r w:rsidRPr="00091D48" w:rsidDel="00F31A20">
          <w:rPr>
            <w:color w:val="000000"/>
            <w:lang w:val="en-GB" w:eastAsia="ar-SA"/>
          </w:rPr>
          <w:delText xml:space="preserve"> influential application)</w:delText>
        </w:r>
      </w:del>
      <w:r w:rsidRPr="00091D48">
        <w:rPr>
          <w:color w:val="000000"/>
          <w:lang w:val="en-GB" w:eastAsia="ar-SA"/>
        </w:rPr>
        <w:t xml:space="preserve">. An extension of the Mantel test is the Mantel correlogram, which is suited to study non-linear relationships </w:t>
      </w:r>
      <w:r w:rsidR="00852876" w:rsidRPr="00091D48">
        <w:rPr>
          <w:color w:val="000000"/>
          <w:lang w:val="en-GB" w:eastAsia="ar-SA"/>
        </w:rPr>
        <w:t xml:space="preserve">such as </w:t>
      </w:r>
      <w:r w:rsidRPr="00091D48">
        <w:rPr>
          <w:color w:val="000000"/>
          <w:lang w:val="en-GB" w:eastAsia="ar-SA"/>
        </w:rPr>
        <w:t>– in our case – between cultural distance and geographic distance intervals across space. In a Mantel correlogram, the distance matrices are divided into sub-matrices based on non-overlapping ranges of geographic distance. The correlogram then represents and visualises the Mantel correlations between each (cultural) distance sub-matrix and the mid-point of its associated geographic range sub-matrix</w:t>
      </w:r>
      <w:r w:rsidR="00774FD7" w:rsidRPr="00091D48">
        <w:rPr>
          <w:color w:val="000000"/>
          <w:lang w:val="en-GB" w:eastAsia="ar-SA"/>
        </w:rPr>
        <w:t xml:space="preserve"> </w:t>
      </w:r>
      <w:r w:rsidR="00774FD7" w:rsidRPr="00091D48">
        <w:rPr>
          <w:color w:val="000000"/>
          <w:lang w:val="en-GB" w:eastAsia="ar-SA"/>
        </w:rPr>
        <w:fldChar w:fldCharType="begin"/>
      </w:r>
      <w:r w:rsidR="00BA2D1A">
        <w:rPr>
          <w:color w:val="000000"/>
          <w:lang w:val="en-GB" w:eastAsia="ar-SA"/>
        </w:rPr>
        <w:instrText xml:space="preserve"> ADDIN ZOTERO_ITEM CSL_CITATION {"citationID":"aa54mgbbft","properties":{"formattedCitation":"[see 156]","plainCitation":"[see 156]","noteIndex":0},"citationItems":[{"id":13986,"uris":["http://zotero.org/users/5474133/items/URAFNAK7"],"itemData":{"id":13986,"type":"article-journal","abstract":"The comparison of genetic divergence or genetic distances, estimated by pairwise F ST and related statistics, with geographical distances by Mantel test is one of the most popular approaches to evaluate spatial processes driving population structure. There have been, however, recent criticisms and discussions on the statistical performance of the Mantel test. Simultaneously, alternative frameworks for data analyses are being proposed. Here, we review the Mantel test and its variations, including Mantel correlograms and partial correlations and regressions. For illustrative purposes, we studied spatial genetic divergence among 25 populations of Dipteryx alata (\"Baru\"), a tree species endemic to the Cerrado, the Brazilian savannas, based on 8 microsatellite loci. We also applied alternative methods to analyze spatial patterns in this dataset, especially a multivariate generalization of Spatial Eigenfunction Analysis based on redundancy analysis. The different approaches resulted in similar estimates of the magnitude of spatial structure in the genetic data. Furthermore, the results were expected based on previous knowledge of the ecological and evolutionary processes underlying genetic variation in this species. Our review shows that a careful application and interpretation of Mantel tests, especially Mantel correlograms, can overcome some potential statistical problems and provide a simple and useful tool for multivariate analysis of spatial patterns of genetic divergence.","container-title":"Genetics and Molecular Biology","DOI":"https://doi.org/10.1590/S1415-47572013000400002","issue":"4","page":"475-485","title":"Mantel test in population genetics. Genetics and Molecular Biology","volume":"36","author":[{"family":"Diniz-Filho","given":"Josè Alexandre Felizola"},{"family":"Soares","given":"Thannya N."},{"family":"Lima","given":"Jacqueline"},{"family":"Dobrovolski","given":"Ricardo"},{"family":"Landeiro","given":"Victor Lemes"},{"family":"Pires de Campos Telles","given":"Mariana"},{"family":"Rangel","given":"Thiago F."},{"family":"Bini","given":"Luis Mauricio"}],"issued":{"date-parts":[["2013"]]}},"label":"page","prefix":"see "}],"schema":"https://github.com/citation-style-language/schema/raw/master/csl-citation.json"} </w:instrText>
      </w:r>
      <w:r w:rsidR="00774FD7" w:rsidRPr="00091D48">
        <w:rPr>
          <w:color w:val="000000"/>
          <w:lang w:val="en-GB" w:eastAsia="ar-SA"/>
        </w:rPr>
        <w:fldChar w:fldCharType="separate"/>
      </w:r>
      <w:r w:rsidR="00BA2D1A">
        <w:rPr>
          <w:color w:val="000000"/>
          <w:lang w:val="en-GB"/>
        </w:rPr>
        <w:t>[see 156]</w:t>
      </w:r>
      <w:r w:rsidR="00774FD7" w:rsidRPr="00091D48">
        <w:rPr>
          <w:color w:val="000000"/>
          <w:lang w:val="en-GB" w:eastAsia="ar-SA"/>
        </w:rPr>
        <w:fldChar w:fldCharType="end"/>
      </w:r>
      <w:r w:rsidRPr="00091D48">
        <w:rPr>
          <w:color w:val="000000"/>
          <w:lang w:val="en-GB" w:eastAsia="ar-SA"/>
        </w:rPr>
        <w:t>. We conducted Mantel tests as well as Mantel correlogram analysis using</w:t>
      </w:r>
      <w:r w:rsidRPr="00091D48">
        <w:rPr>
          <w:i/>
          <w:color w:val="000000"/>
          <w:lang w:val="en-GB" w:eastAsia="ar-SA"/>
        </w:rPr>
        <w:t xml:space="preserve"> </w:t>
      </w:r>
      <w:r w:rsidRPr="00091D48">
        <w:rPr>
          <w:color w:val="000000"/>
          <w:lang w:val="en-GB" w:eastAsia="ar-SA"/>
        </w:rPr>
        <w:t xml:space="preserve">the R package </w:t>
      </w:r>
      <w:r w:rsidRPr="00091D48">
        <w:rPr>
          <w:i/>
          <w:color w:val="000000"/>
          <w:lang w:val="en-GB" w:eastAsia="ar-SA"/>
        </w:rPr>
        <w:t>vegan</w:t>
      </w:r>
      <w:r w:rsidRPr="00091D48">
        <w:rPr>
          <w:color w:val="000000"/>
          <w:lang w:val="en-GB" w:eastAsia="ar-SA"/>
        </w:rPr>
        <w:t xml:space="preserve"> </w:t>
      </w:r>
      <w:r w:rsidR="00774FD7" w:rsidRPr="00091D48">
        <w:rPr>
          <w:color w:val="000000"/>
          <w:lang w:val="en-GB" w:eastAsia="ar-SA"/>
        </w:rPr>
        <w:fldChar w:fldCharType="begin"/>
      </w:r>
      <w:r w:rsidR="00BA2D1A">
        <w:rPr>
          <w:color w:val="000000"/>
          <w:lang w:val="en-GB" w:eastAsia="ar-SA"/>
        </w:rPr>
        <w:instrText xml:space="preserve"> ADDIN ZOTERO_ITEM CSL_CITATION {"citationID":"a1o3euhbaj2","properties":{"formattedCitation":"[139]","plainCitation":"[139]","noteIndex":0},"citationItems":[{"id":499,"uris":["http://zotero.org/users/5474133/items/ZS66AC2H"],"itemData":{"id":499,"type":"software","medium":"R","title":"vegan: Community Ecology Package","URL":"https://cran.r-project.org/web/packages/vegan/","version":"2.5-6","author":[{"family":"Oksanen","given":"Jari"},{"family":"Blanchet","given":"F. Guillaume"},{"family":"Friendly","given":"Michael"},{"family":"Kindt","given":"Roeland"},{"family":"Legendre","given":"Pierre"},{"family":"McGlinn","given":"Dan"},{"family":"Minchin","given":"Peter R."},{"family":"O'Hara","given":"R.B."},{"family":"Simpson","given":"Gavin L."},{"family":"Solymos","given":"Peter"},{"family":"Stevens","given":"M. Henry H."},{"family":"Szoecs","given":"Eduard"},{"family":"Wagner","given":"Helene"}],"issued":{"date-parts":[["2019"]]}}}],"schema":"https://github.com/citation-style-language/schema/raw/master/csl-citation.json"} </w:instrText>
      </w:r>
      <w:r w:rsidR="00774FD7" w:rsidRPr="00091D48">
        <w:rPr>
          <w:color w:val="000000"/>
          <w:lang w:val="en-GB" w:eastAsia="ar-SA"/>
        </w:rPr>
        <w:fldChar w:fldCharType="separate"/>
      </w:r>
      <w:r w:rsidR="00BA2D1A">
        <w:rPr>
          <w:color w:val="000000"/>
          <w:lang w:val="en-GB"/>
        </w:rPr>
        <w:t>[139]</w:t>
      </w:r>
      <w:r w:rsidR="00774FD7" w:rsidRPr="00091D48">
        <w:rPr>
          <w:color w:val="000000"/>
          <w:lang w:val="en-GB" w:eastAsia="ar-SA"/>
        </w:rPr>
        <w:fldChar w:fldCharType="end"/>
      </w:r>
      <w:r w:rsidRPr="00091D48">
        <w:rPr>
          <w:color w:val="000000"/>
          <w:lang w:val="en-GB" w:eastAsia="ar-SA"/>
        </w:rPr>
        <w:t xml:space="preserve"> on all three datasets. For </w:t>
      </w:r>
      <w:r w:rsidRPr="00091D48">
        <w:rPr>
          <w:color w:val="000000"/>
          <w:lang w:val="en-GB" w:eastAsia="ar-SA"/>
        </w:rPr>
        <w:lastRenderedPageBreak/>
        <w:t xml:space="preserve">the </w:t>
      </w:r>
      <w:r w:rsidRPr="00091D48">
        <w:rPr>
          <w:i/>
          <w:color w:val="000000"/>
          <w:lang w:val="en-GB" w:eastAsia="ar-SA"/>
        </w:rPr>
        <w:t>Tools</w:t>
      </w:r>
      <w:r w:rsidRPr="00091D48">
        <w:rPr>
          <w:color w:val="000000"/>
          <w:lang w:val="en-GB" w:eastAsia="ar-SA"/>
        </w:rPr>
        <w:t xml:space="preserve"> and </w:t>
      </w:r>
      <w:r w:rsidRPr="00091D48">
        <w:rPr>
          <w:i/>
          <w:color w:val="000000"/>
          <w:lang w:val="en-GB" w:eastAsia="ar-SA"/>
        </w:rPr>
        <w:t>Technology</w:t>
      </w:r>
      <w:r w:rsidRPr="00091D48">
        <w:rPr>
          <w:color w:val="000000"/>
          <w:lang w:val="en-GB" w:eastAsia="ar-SA"/>
        </w:rPr>
        <w:t xml:space="preserve"> datasets the pairwise Gower distances were used, and the Euclidean distances for the </w:t>
      </w:r>
      <w:r w:rsidRPr="00091D48">
        <w:rPr>
          <w:i/>
          <w:color w:val="000000"/>
          <w:lang w:val="en-GB" w:eastAsia="ar-SA"/>
        </w:rPr>
        <w:t xml:space="preserve">Outlines </w:t>
      </w:r>
      <w:r w:rsidRPr="00091D48">
        <w:rPr>
          <w:color w:val="000000"/>
          <w:lang w:val="en-GB" w:eastAsia="ar-SA"/>
        </w:rPr>
        <w:t xml:space="preserve">dataset, which were tested against their respective geographical distance matrices. The geographical distances were calculated based on the haversine distance measure employing the </w:t>
      </w:r>
      <w:r w:rsidRPr="00091D48">
        <w:rPr>
          <w:i/>
          <w:color w:val="000000"/>
          <w:lang w:val="en-GB" w:eastAsia="ar-SA"/>
        </w:rPr>
        <w:t>distm()</w:t>
      </w:r>
      <w:r w:rsidRPr="00091D48">
        <w:rPr>
          <w:color w:val="000000"/>
          <w:lang w:val="en-GB" w:eastAsia="ar-SA"/>
        </w:rPr>
        <w:t xml:space="preserve"> function drawn from the </w:t>
      </w:r>
      <w:r w:rsidRPr="00091D48">
        <w:rPr>
          <w:i/>
          <w:color w:val="000000"/>
          <w:lang w:val="en-GB" w:eastAsia="ar-SA"/>
        </w:rPr>
        <w:t>geosphere</w:t>
      </w:r>
      <w:r w:rsidRPr="00091D48">
        <w:rPr>
          <w:color w:val="000000"/>
          <w:lang w:val="en-GB" w:eastAsia="ar-SA"/>
        </w:rPr>
        <w:t xml:space="preserve"> package</w:t>
      </w:r>
      <w:r w:rsidR="00774FD7" w:rsidRPr="00091D48">
        <w:rPr>
          <w:color w:val="000000"/>
          <w:lang w:val="en-GB" w:eastAsia="ar-SA"/>
        </w:rPr>
        <w:t xml:space="preserve"> </w:t>
      </w:r>
      <w:r w:rsidR="00774FD7" w:rsidRPr="00091D48">
        <w:rPr>
          <w:color w:val="000000"/>
          <w:lang w:val="en-GB" w:eastAsia="ar-SA"/>
        </w:rPr>
        <w:fldChar w:fldCharType="begin"/>
      </w:r>
      <w:r w:rsidR="00BA2D1A">
        <w:rPr>
          <w:color w:val="000000"/>
          <w:lang w:val="en-GB" w:eastAsia="ar-SA"/>
        </w:rPr>
        <w:instrText xml:space="preserve"> ADDIN ZOTERO_ITEM CSL_CITATION {"citationID":"a1bfspgk877","properties":{"formattedCitation":"[157]","plainCitation":"[157]","noteIndex":0},"citationItems":[{"id":13985,"uris":["http://zotero.org/users/5474133/items/G5ZKELNF"],"itemData":{"id":13985,"type":"software","genre":"R","title":"geosphere: Spherical trigonometry","URL":"https://CRAN.R-project.org/package=geosphere","version":"1.5","author":[{"family":"Hijmans","given":"Robert J."}],"issued":{"date-parts":[["2019"]]}}}],"schema":"https://github.com/citation-style-language/schema/raw/master/csl-citation.json"} </w:instrText>
      </w:r>
      <w:r w:rsidR="00774FD7" w:rsidRPr="00091D48">
        <w:rPr>
          <w:color w:val="000000"/>
          <w:lang w:val="en-GB" w:eastAsia="ar-SA"/>
        </w:rPr>
        <w:fldChar w:fldCharType="separate"/>
      </w:r>
      <w:r w:rsidR="00BA2D1A">
        <w:rPr>
          <w:color w:val="000000"/>
          <w:lang w:val="en-GB"/>
        </w:rPr>
        <w:t>[157]</w:t>
      </w:r>
      <w:r w:rsidR="00774FD7" w:rsidRPr="00091D48">
        <w:rPr>
          <w:color w:val="000000"/>
          <w:lang w:val="en-GB" w:eastAsia="ar-SA"/>
        </w:rPr>
        <w:fldChar w:fldCharType="end"/>
      </w:r>
      <w:r w:rsidRPr="00091D48">
        <w:rPr>
          <w:color w:val="000000"/>
          <w:lang w:val="en-GB" w:eastAsia="ar-SA"/>
        </w:rPr>
        <w:t xml:space="preserve">. Distances for </w:t>
      </w:r>
      <w:r w:rsidRPr="00091D48">
        <w:rPr>
          <w:i/>
          <w:color w:val="000000"/>
          <w:lang w:val="en-GB" w:eastAsia="ar-SA"/>
        </w:rPr>
        <w:t>Tools</w:t>
      </w:r>
      <w:r w:rsidRPr="00091D48">
        <w:rPr>
          <w:color w:val="000000"/>
          <w:lang w:val="en-GB" w:eastAsia="ar-SA"/>
        </w:rPr>
        <w:t xml:space="preserve"> and </w:t>
      </w:r>
      <w:r w:rsidRPr="00091D48">
        <w:rPr>
          <w:i/>
          <w:color w:val="000000"/>
          <w:lang w:val="en-GB" w:eastAsia="ar-SA"/>
        </w:rPr>
        <w:t>Technology</w:t>
      </w:r>
      <w:r w:rsidRPr="00091D48">
        <w:rPr>
          <w:color w:val="000000"/>
          <w:lang w:val="en-GB" w:eastAsia="ar-SA"/>
        </w:rPr>
        <w:t xml:space="preserve"> were calculated between the regional site-centroids of individual NACs (cf. </w:t>
      </w:r>
      <w:r w:rsidRPr="00091D48">
        <w:rPr>
          <w:b/>
          <w:color w:val="000000"/>
          <w:lang w:val="en-GB" w:eastAsia="ar-SA"/>
        </w:rPr>
        <w:t>Fig. 3</w:t>
      </w:r>
      <w:r w:rsidRPr="00091D48">
        <w:rPr>
          <w:color w:val="000000"/>
          <w:lang w:val="en-GB" w:eastAsia="ar-SA"/>
        </w:rPr>
        <w:t xml:space="preserve">). Distances within the </w:t>
      </w:r>
      <w:r w:rsidRPr="00091D48">
        <w:rPr>
          <w:i/>
          <w:color w:val="000000"/>
          <w:lang w:val="en-GB" w:eastAsia="ar-SA"/>
        </w:rPr>
        <w:t>Outlines</w:t>
      </w:r>
      <w:r w:rsidRPr="00091D48">
        <w:rPr>
          <w:color w:val="000000"/>
          <w:lang w:val="en-GB" w:eastAsia="ar-SA"/>
        </w:rPr>
        <w:t xml:space="preserve"> dataset were measured for the geographically explicit coordinates associated with individual key si</w:t>
      </w:r>
      <w:bookmarkStart w:id="602" w:name="__Fieldmark__4048_216789495"/>
      <w:bookmarkStart w:id="603" w:name="__Fieldmark__4176_216789495"/>
      <w:bookmarkStart w:id="604" w:name="__Fieldmark__4006_216789495"/>
      <w:bookmarkStart w:id="605" w:name="__Fieldmark__17974_2387661368"/>
      <w:bookmarkStart w:id="606" w:name="__Fieldmark__4108_216789495"/>
      <w:bookmarkEnd w:id="602"/>
      <w:bookmarkEnd w:id="603"/>
      <w:bookmarkEnd w:id="604"/>
      <w:bookmarkEnd w:id="605"/>
      <w:bookmarkEnd w:id="606"/>
      <w:r w:rsidRPr="00091D48">
        <w:rPr>
          <w:color w:val="000000"/>
          <w:lang w:val="en-GB" w:eastAsia="ar-SA"/>
        </w:rPr>
        <w:t xml:space="preserve">tes. </w:t>
      </w:r>
      <w:r w:rsidR="00774FD7" w:rsidRPr="00091D48">
        <w:rPr>
          <w:color w:val="000000"/>
          <w:lang w:val="en-GB" w:eastAsia="ar-SA"/>
        </w:rPr>
        <w:t>To</w:t>
      </w:r>
      <w:r w:rsidR="00852876" w:rsidRPr="00091D48">
        <w:rPr>
          <w:color w:val="000000"/>
          <w:lang w:val="en-GB" w:eastAsia="ar-SA"/>
        </w:rPr>
        <w:t xml:space="preserve"> </w:t>
      </w:r>
      <w:r w:rsidRPr="00091D48">
        <w:rPr>
          <w:color w:val="000000"/>
          <w:lang w:val="en-GB" w:eastAsia="ar-SA"/>
        </w:rPr>
        <w:t>test the relationship between cultural and geographic distance, we correlated cultural distance with distance in time using Spearman’s rank correlation coefficient</w:t>
      </w:r>
      <w:r w:rsidR="00774FD7" w:rsidRPr="00091D48">
        <w:rPr>
          <w:color w:val="000000"/>
          <w:lang w:val="en-GB" w:eastAsia="ar-SA"/>
        </w:rPr>
        <w:t xml:space="preserve"> </w:t>
      </w:r>
      <w:r w:rsidR="00774FD7" w:rsidRPr="00091D48">
        <w:rPr>
          <w:color w:val="000000"/>
          <w:lang w:val="en-GB" w:eastAsia="ar-SA"/>
        </w:rPr>
        <w:fldChar w:fldCharType="begin"/>
      </w:r>
      <w:r w:rsidR="00BA2D1A">
        <w:rPr>
          <w:color w:val="000000"/>
          <w:lang w:val="en-GB" w:eastAsia="ar-SA"/>
        </w:rPr>
        <w:instrText xml:space="preserve"> ADDIN ZOTERO_ITEM CSL_CITATION {"citationID":"a9e9ucfdhs","properties":{"formattedCitation":"[cf. 158]","plainCitation":"[cf. 158]","noteIndex":0},"citationItems":[{"id":28099,"uris":["http://zotero.org/users/5474133/items/38MWS5S9"],"itemData":{"id":28099,"type":"book","abstract":"A practical and understandable approach to nonparametric statistics for researchers across diverse areas of study\n\nAs the importance of nonparametric methods in modern statistics continues to grow, these techniques are being increasingly applied to experimental designs across various fields of study. However, researchers are not always properly equipped with the knowledge to correctly apply these methods. Nonparametric Statistics for Non-Statisticians: A Step-by-Step Approach fills a void in the current literature by addressing nonparametric statistics in a manner that is easily accessible for readers with a background in the social, behavioral, biological, and physical sciences.\n\nEach chapter follows the same comprehensive format, beginning with a general introduction to the particular topic and a list of main learning objectives. A nonparametric procedure is then presented and accompanied by context-based examples that are outlined in a step-by-step fashion. Next, SPSS® screen captures are used to demonstrate how to perform and recognize the steps in the various procedures. Finally, the authors identify and briefly describe actual examples of corresponding nonparametric tests from diverse fields.\n\nUsing this organized structure, the book outlines essential skills for the application of nonparametric statistical methods, including how to:\n\n    Test data for normality and randomness\n    Use the Wilcoxon signed rank test to compare two related samples\n    Apply the Mann-Whitney U test to compare two unrelated samples\n    Compare more than two related samples using the Friedman test\n    Employ the Kruskal-Wallis H test to compare more than two unrelated samples\n    Compare variables of ordinal or dichotomous scales\n    Test for nominal scale data\n\nA detailed appendix provides guidance on inputting and analyzing the presented data using SPSS®, and supplemental tables of critical values are provided. In addition, the book's FTP site houses supplemental data sets and solutions for further practice.\n\nExtensively classroom tested, Nonparametric Statistics for Non-Statisticians is an ideal book for courses on nonparametric statistics at the upper-undergraduate and graduate levels. It is also an excellent reference for professionals and researchers in the social, behavioral, and health sciences who seek a review of nonparametric methods and relevant applications.","event-place":"London","ISBN":"978-1-118-16588-1","publisher":"Wiley &amp; Sons","publisher-place":"London","title":"Nonparametric Statistics for Non‐Statisticians: A Step‐by‐Step Approach","URL":"10.1002/9781118165881","author":[{"family":"Corder","given":"Gregory W."},{"family":"Foreman","given":"Dale I."}],"issued":{"date-parts":[["2009"]]}},"label":"page","prefix":"cf."}],"schema":"https://github.com/citation-style-language/schema/raw/master/csl-citation.json"} </w:instrText>
      </w:r>
      <w:r w:rsidR="00774FD7" w:rsidRPr="00091D48">
        <w:rPr>
          <w:color w:val="000000"/>
          <w:lang w:val="en-GB" w:eastAsia="ar-SA"/>
        </w:rPr>
        <w:fldChar w:fldCharType="separate"/>
      </w:r>
      <w:r w:rsidR="00BA2D1A">
        <w:rPr>
          <w:color w:val="000000"/>
          <w:lang w:val="en-GB"/>
        </w:rPr>
        <w:t>[cf. 158]</w:t>
      </w:r>
      <w:r w:rsidR="00774FD7" w:rsidRPr="00091D48">
        <w:rPr>
          <w:color w:val="000000"/>
          <w:lang w:val="en-GB" w:eastAsia="ar-SA"/>
        </w:rPr>
        <w:fldChar w:fldCharType="end"/>
      </w:r>
      <w:r w:rsidRPr="00091D48">
        <w:rPr>
          <w:color w:val="000000"/>
          <w:lang w:val="en-GB" w:eastAsia="ar-SA"/>
        </w:rPr>
        <w:t>. We subset all three data sets (</w:t>
      </w:r>
      <w:r w:rsidRPr="00091D48">
        <w:rPr>
          <w:i/>
          <w:iCs/>
          <w:color w:val="000000"/>
          <w:lang w:val="en-GB" w:eastAsia="ar-SA"/>
        </w:rPr>
        <w:t>Outlines</w:t>
      </w:r>
      <w:r w:rsidRPr="00091D48">
        <w:rPr>
          <w:color w:val="000000"/>
          <w:lang w:val="en-GB" w:eastAsia="ar-SA"/>
        </w:rPr>
        <w:t xml:space="preserve">, </w:t>
      </w:r>
      <w:r w:rsidRPr="00091D48">
        <w:rPr>
          <w:i/>
          <w:iCs/>
          <w:color w:val="000000"/>
          <w:lang w:val="en-GB" w:eastAsia="ar-SA"/>
        </w:rPr>
        <w:t>Tools</w:t>
      </w:r>
      <w:r w:rsidRPr="00091D48">
        <w:rPr>
          <w:color w:val="000000"/>
          <w:lang w:val="en-GB" w:eastAsia="ar-SA"/>
        </w:rPr>
        <w:t xml:space="preserve">, and </w:t>
      </w:r>
      <w:r w:rsidRPr="00091D48">
        <w:rPr>
          <w:i/>
          <w:iCs/>
          <w:color w:val="000000"/>
          <w:lang w:val="en-GB" w:eastAsia="ar-SA"/>
        </w:rPr>
        <w:t>Technology</w:t>
      </w:r>
      <w:r w:rsidRPr="00091D48">
        <w:rPr>
          <w:color w:val="000000"/>
          <w:lang w:val="en-GB" w:eastAsia="ar-SA"/>
        </w:rPr>
        <w:t xml:space="preserve">) to observations which span only a single time-slice and use the Euclidean distance between time-slices as proxy for chronological distance. The resulting Mantel correlograms’ p-values are corrected for multiple testing using the Hochberg </w:t>
      </w:r>
      <w:r w:rsidR="003E2BEA" w:rsidRPr="00091D48">
        <w:rPr>
          <w:color w:val="000000"/>
          <w:lang w:val="en-GB" w:eastAsia="ar-SA"/>
        </w:rPr>
        <w:fldChar w:fldCharType="begin"/>
      </w:r>
      <w:r w:rsidR="00BA2D1A">
        <w:rPr>
          <w:color w:val="000000"/>
          <w:lang w:val="en-GB" w:eastAsia="ar-SA"/>
        </w:rPr>
        <w:instrText xml:space="preserve"> ADDIN ZOTERO_ITEM CSL_CITATION {"citationID":"a25uluq9b4e","properties":{"formattedCitation":"[159]","plainCitation":"[159]","noteIndex":0},"citationItems":[{"id":28100,"uris":["http://zotero.org/users/5474133/items/YP2VBW6D"],"itemData":{"id":28100,"type":"article-journal","abstract":"[A simple procedure for multiple tests of significance based on individual p-values is derived. This simple procedure is sharper than Holm's (1979) sequentially rejective procedure. Both procedures contrast the ordered p-values with the same set of critical values. Holm's procedure rejects an hypothesis only if its p-value and each of the smaller p-values are less than their corresponding critical-values. The new procedure rejects all hypotheses with smaller or equal p-values to that of any one found less than its critical value.]","archive":"JSTOR","container-title":"Biometrika","DOI":"10.2307/2336325","ISSN":"00063444","issue":"4","note":"publisher: [Oxford University Press, Biometrika Trust]","page":"800-802","title":"A Sharper Bonferroni Procedure for Multiple Tests of Significance","volume":"75","author":[{"family":"Hochberg","given":"Yosef"}],"issued":{"date-parts":[["1988"]]}},"label":"page","suppress-author":true}],"schema":"https://github.com/citation-style-language/schema/raw/master/csl-citation.json"} </w:instrText>
      </w:r>
      <w:r w:rsidR="003E2BEA" w:rsidRPr="00091D48">
        <w:rPr>
          <w:color w:val="000000"/>
          <w:lang w:val="en-GB" w:eastAsia="ar-SA"/>
        </w:rPr>
        <w:fldChar w:fldCharType="separate"/>
      </w:r>
      <w:r w:rsidR="00BA2D1A">
        <w:rPr>
          <w:color w:val="000000"/>
          <w:lang w:val="en-GB"/>
        </w:rPr>
        <w:t>[159]</w:t>
      </w:r>
      <w:r w:rsidR="003E2BEA" w:rsidRPr="00091D48">
        <w:rPr>
          <w:color w:val="000000"/>
          <w:lang w:val="en-GB" w:eastAsia="ar-SA"/>
        </w:rPr>
        <w:fldChar w:fldCharType="end"/>
      </w:r>
      <w:r w:rsidRPr="00091D48">
        <w:rPr>
          <w:color w:val="000000"/>
          <w:lang w:val="en-GB" w:eastAsia="ar-SA"/>
        </w:rPr>
        <w:t xml:space="preserve"> method.</w:t>
      </w:r>
    </w:p>
    <w:p w14:paraId="468FDCC0" w14:textId="77777777" w:rsidR="00705B90" w:rsidRPr="00091D48" w:rsidRDefault="00705B90">
      <w:pPr>
        <w:spacing w:after="160" w:line="360" w:lineRule="auto"/>
        <w:jc w:val="both"/>
        <w:rPr>
          <w:lang w:val="en-GB"/>
        </w:rPr>
      </w:pPr>
    </w:p>
    <w:p w14:paraId="1814902A" w14:textId="77777777" w:rsidR="00705B90" w:rsidRPr="00091D48" w:rsidRDefault="00DB5A49">
      <w:pPr>
        <w:spacing w:after="160" w:line="360" w:lineRule="auto"/>
        <w:jc w:val="both"/>
        <w:rPr>
          <w:i/>
          <w:iCs/>
          <w:lang w:val="en-GB"/>
        </w:rPr>
      </w:pPr>
      <w:r w:rsidRPr="00091D48">
        <w:rPr>
          <w:i/>
          <w:iCs/>
          <w:lang w:val="en-GB"/>
        </w:rPr>
        <w:t>Testing for chronological change in artefact shape variation</w:t>
      </w:r>
    </w:p>
    <w:p w14:paraId="67EB49A3" w14:textId="5A6EAB61" w:rsidR="00705B90" w:rsidRPr="00091D48" w:rsidRDefault="00DB5A49">
      <w:pPr>
        <w:spacing w:after="160" w:line="360" w:lineRule="auto"/>
        <w:jc w:val="both"/>
        <w:rPr>
          <w:lang w:val="en-GB"/>
        </w:rPr>
      </w:pPr>
      <w:r w:rsidRPr="00091D48">
        <w:rPr>
          <w:lang w:val="en-GB"/>
        </w:rPr>
        <w:t>To examine diachronic change in the 2D shape variation of lithic armature (AR), we calculated outline disparity within each of the four discrete time-slices (I-IV)</w:t>
      </w:r>
      <w:ins w:id="607" w:author="Felix Riede" w:date="2023-11-02T12:56:00Z">
        <w:r w:rsidR="00F31A20">
          <w:rPr>
            <w:lang w:val="en-GB"/>
          </w:rPr>
          <w:t xml:space="preserve"> using all outlines in the dataset</w:t>
        </w:r>
      </w:ins>
      <w:r w:rsidRPr="00091D48">
        <w:rPr>
          <w:lang w:val="en-GB"/>
        </w:rPr>
        <w:t xml:space="preserve">. Disparity is defined here as the amount of total morphological variation, measured as the sum of variances within the outline PCA data of each time-slice. To determine the disparity values for each time-slice, we made use of the </w:t>
      </w:r>
      <w:r w:rsidRPr="00091D48">
        <w:rPr>
          <w:i/>
          <w:iCs/>
          <w:lang w:val="en-GB"/>
        </w:rPr>
        <w:t>dispRity</w:t>
      </w:r>
      <w:r w:rsidRPr="00091D48">
        <w:rPr>
          <w:lang w:val="en-GB"/>
        </w:rPr>
        <w:t xml:space="preserve"> package</w:t>
      </w:r>
      <w:r w:rsidR="003E2BEA" w:rsidRPr="00091D48">
        <w:rPr>
          <w:lang w:val="en-GB"/>
        </w:rPr>
        <w:t xml:space="preserve"> </w:t>
      </w:r>
      <w:r w:rsidR="003E2BEA" w:rsidRPr="00091D48">
        <w:rPr>
          <w:lang w:val="en-GB"/>
        </w:rPr>
        <w:fldChar w:fldCharType="begin"/>
      </w:r>
      <w:r w:rsidR="00BA2D1A">
        <w:rPr>
          <w:lang w:val="en-GB"/>
        </w:rPr>
        <w:instrText xml:space="preserve"> ADDIN ZOTERO_ITEM CSL_CITATION {"citationID":"adf8kgpten","properties":{"formattedCitation":"[160]","plainCitation":"[160]","noteIndex":0},"citationItems":[{"id":13984,"uris":["http://zotero.org/users/5474133/items/N3DCE5T2"],"itemData":{"id":13984,"type":"article-journal","abstract":"Abstract Biological data is multivariate in essence: many traits in organisms covary with each other in space and time. This causes biologists to either reduce these to a manageable number of variables or, increasingly, to use multivariate toolkits. One such toolkit is based on creating a multidimensional space where the variables are the axes. It is then possible to measure diverse aspects of the distribution of some observation (e.g. species) in this space. For example, if studying morphology, one can create a morphospace for two groups of species, measure the volume occupied by each of these groups and then test whether these two volumes are significantly different or not. There are as many definitions of these multidimensional spaces, metrics and tests as there are questions that can be tackled with such methods. Many of these methods are implemented in specific software or r packages. However, the definition of the space, metric and test is often dependent on the software/package and authors points of view or specific questions. This can unfortunately hamper researchers? ability to apply different methods that best suits their specific questions. Here I present the dispRity package, a flexible R package for performing multidimensional analysis. It allows users to define each step of the analysis (whether it is the space, the metric or the test) through a highly modular architecture where each definition can be passed as a function. It also provides a tidy interface through the dispRity object, allowing users to easily run reproducible multivariate analysis. The dispRity package also comes with an extend manual regularly updated following users? questions or suggestions. Furthermore, the package contains some simulation tools (e.g to simulate complex multidimensional space or morphological data). Finally, it also contains a suite of utility functions to work with dispRity objects aimed at helping users to develop their own multidimensional metrics and/or tests.","container-title":"Methods in Ecology and Evolution","DOI":"10.1111/2041-210X.13022","ISSN":"2041-210X","issue":"7","journalAbbreviation":"Methods in Ecology and Evolution","note":"publisher: John Wiley &amp; Sons, Ltd","page":"1755-1763","title":"dispRity: A modular R package for measuring disparity","volume":"9","author":[{"family":"Guillerme","given":"Thomas"}],"issued":{"date-parts":[["2018",7,1]]}}}],"schema":"https://github.com/citation-style-language/schema/raw/master/csl-citation.json"} </w:instrText>
      </w:r>
      <w:r w:rsidR="003E2BEA" w:rsidRPr="00091D48">
        <w:rPr>
          <w:lang w:val="en-GB"/>
        </w:rPr>
        <w:fldChar w:fldCharType="separate"/>
      </w:r>
      <w:r w:rsidR="00BA2D1A">
        <w:rPr>
          <w:lang w:val="en-GB"/>
        </w:rPr>
        <w:t>[160]</w:t>
      </w:r>
      <w:r w:rsidR="003E2BEA" w:rsidRPr="00091D48">
        <w:rPr>
          <w:lang w:val="en-GB"/>
        </w:rPr>
        <w:fldChar w:fldCharType="end"/>
      </w:r>
      <w:r w:rsidRPr="00091D48">
        <w:rPr>
          <w:lang w:val="en-GB"/>
        </w:rPr>
        <w:t>. Following Matzig and colleagues</w:t>
      </w:r>
      <w:r w:rsidR="003E2BEA" w:rsidRPr="00091D48">
        <w:rPr>
          <w:lang w:val="en-GB"/>
        </w:rPr>
        <w:t xml:space="preserve"> </w:t>
      </w:r>
      <w:r w:rsidR="003E2BEA" w:rsidRPr="00091D48">
        <w:rPr>
          <w:lang w:val="en-GB"/>
        </w:rPr>
        <w:fldChar w:fldCharType="begin"/>
      </w:r>
      <w:r w:rsidR="00BA2D1A">
        <w:rPr>
          <w:lang w:val="en-GB"/>
        </w:rPr>
        <w:instrText xml:space="preserve"> ADDIN ZOTERO_ITEM CSL_CITATION {"citationID":"a2g2bkuim6e","properties":{"formattedCitation":"[141]","plainCitation":"[141]","noteIndex":0},"citationItems":[{"id":13326,"uris":["http://zotero.org/users/5474133/items/HYBKI4N6"],"itemData":{"id":13326,"type":"article-journal","abstract":"The identification of material culture variability remains an important goal in archaeology, as such variability is commonly coupled with interpretations of cultural transmission and adaptation. While most archaeological cultures are defined on the basis of typology and research tradition, cultural evolutionary reasoning combined with computer-aided methods such as geometric morphometrics (GMM) can shed new light on the validity of many such entrenched groupings, especially in regard to European Upper Palaeolithic projectile points and their classification. Little methodological consistency, however, makes it difficult to compare the conclusions of such studies. Here, we present an effort towards a benchmarked, case-transferrable toolkit that comparatively explores relevant techniques centred on outline-based GMM. First, we re-analyse two previously conducted landmark-based analyses of stone artefacts using our whole-outline approach, demonstrating that outlines can offer an efficient and reliable alternative. We then show how a careful application of clustering algorithms to GMM outline data is able to successfully discriminate between distinctive tool shapes and suggest that such data can also be used to infer cultural evolutionary histories matching already observed typo-chronological patterns. Building on this baseline work, we apply the same methods to a dataset of large tanged points from the European Final Palaeolithic (ca. 15,000–11,000 cal BP). Exploratively comparing the structure of design space within and between the datasets analysed here, our results indicate that Final Palaeolithic tanged point shapes do not fall into meaningful regional or cultural evolutionary groupings but exhibit an internal outline variance comparable to spatiotemporally much closer confined artefact groups of post-Palaeolithic age. We discuss these contrasting results in relation to the architecture of lithic tool design spaces and technological differences in blank production and tool manufacture.","container-title":"Journal of Paleolithic Archaeology","DOI":"10.1007/s41982-021-00097-2","ISSN":"2520-8217","issue":"4","journalAbbreviation":"Journal of Paleolithic Archaeology","page":"27","title":"Design Space Constraints and the Cultural Taxonomy of European Final Palaeolithic Large Tanged Points: A Comparison of Typological, Landmark-Based and Whole-Outline Geometric Morphometric Approaches","volume":"4","author":[{"family":"Matzig","given":"David N."},{"family":"Hussain","given":"Shumon T."},{"family":"Riede","given":"Felix"}],"issued":{"date-parts":[["2021",9,20]]}},"label":"page","suppress-author":true}],"schema":"https://github.com/citation-style-language/schema/raw/master/csl-citation.json"} </w:instrText>
      </w:r>
      <w:r w:rsidR="003E2BEA" w:rsidRPr="00091D48">
        <w:rPr>
          <w:lang w:val="en-GB"/>
        </w:rPr>
        <w:fldChar w:fldCharType="separate"/>
      </w:r>
      <w:r w:rsidR="00BA2D1A">
        <w:rPr>
          <w:lang w:val="en-GB"/>
        </w:rPr>
        <w:t>[141]</w:t>
      </w:r>
      <w:r w:rsidR="003E2BEA" w:rsidRPr="00091D48">
        <w:rPr>
          <w:lang w:val="en-GB"/>
        </w:rPr>
        <w:fldChar w:fldCharType="end"/>
      </w:r>
      <w:r w:rsidRPr="00091D48">
        <w:rPr>
          <w:lang w:val="en-GB"/>
        </w:rPr>
        <w:t>, we use disparity measures as a multivariate summary statistic of overall artefact-level variation akin to univariate measures such as the Coefficient of Variation (CV). The latter has previously been used to assess diversification and, by inference, cultural transmission dynamics in material culture</w:t>
      </w:r>
      <w:r w:rsidR="003E2BEA" w:rsidRPr="00091D48">
        <w:rPr>
          <w:lang w:val="en-GB"/>
        </w:rPr>
        <w:t xml:space="preserve"> </w:t>
      </w:r>
      <w:r w:rsidR="003E2BEA" w:rsidRPr="00091D48">
        <w:rPr>
          <w:lang w:val="en-GB"/>
        </w:rPr>
        <w:fldChar w:fldCharType="begin"/>
      </w:r>
      <w:r w:rsidR="00BA2D1A">
        <w:rPr>
          <w:lang w:val="en-GB"/>
        </w:rPr>
        <w:instrText xml:space="preserve"> ADDIN ZOTERO_ITEM CSL_CITATION {"citationID":"a25jtc767mi","properties":{"formattedCitation":"[161,162]","plainCitation":"[161,162]","noteIndex":0},"citationItems":[{"id":5258,"uris":["http://zotero.org/users/5474133/items/MG6UVGFK"],"itemData":{"id":5258,"type":"article-journal","abstract":"Cultural transmission (CT) is implicit in many explanations of culture\nchange. Formal CT models were defined by anthropologists 30 years ago and have been a subject of active research in the social sciences in the ensuing years. Although increasing in popularity in recent years, CT has not seen extensive use in archaeological research, despite the quantitative rigor of many CT models and the ability to create testable hypotheses. Part of the reason for the slow adoption, we argue, has been the continuing focus on change in central tendency and mode in archaeology, instead of change in dispersion or variance. Yet archaeological research provides an excellent data source for exploring processes of CT. We review CT research in the anthropological sciences and outline the benefits and drawbacks of this theoretical framework for the study of material culture. We argue that CT can shed much light on our understandings of why material technology changes over time, including explanations of differential rates of change among different technologies. We further argue that transmission processes are greatly affected by the content, context, and mode of transmission and fundamentally structure variation in material culture. Including ideas from CT can provide greater context for explaining and understanding changes in the variation of artifacts over time. Finally, we outline what we feel should be the goals of CT research in archaeology in the coming years.","container-title":"Journal of Archaeological Research","DOI":"10.1007/s10814-007-9013-z","issue":"3","page":"239-274","title":"Cultural Transmission Theory and the Archaeological Record: Providing Context to Understanding Variation and Temporal Changes in Material Culture","volume":"15","author":[{"family":"Eerkens","given":"Jelmer W."},{"family":"Lipo","given":"Carl P."}],"issued":{"date-parts":[["2007"]]}}},{"id":13497,"uris":["http://zotero.org/users/5474133/items/AW9JXIEK"],"itemData":{"id":13497,"type":"article-journal","container-title":"Journal of Anthropological Archaeology","issue":"4","page":"316-334","title":"Cultural transmission, copying errors, and the generation of variation in material culture and the archaeological record","volume":"24","author":[{"family":"Eerkens","given":"Jelmer W."},{"family":"Lipo","given":"Carl P."}],"issued":{"date-parts":[["2005"]]}}}],"schema":"https://github.com/citation-style-language/schema/raw/master/csl-citation.json"} </w:instrText>
      </w:r>
      <w:r w:rsidR="003E2BEA" w:rsidRPr="00091D48">
        <w:rPr>
          <w:lang w:val="en-GB"/>
        </w:rPr>
        <w:fldChar w:fldCharType="separate"/>
      </w:r>
      <w:r w:rsidR="00BA2D1A">
        <w:rPr>
          <w:lang w:val="en-GB"/>
        </w:rPr>
        <w:t>[161,162]</w:t>
      </w:r>
      <w:r w:rsidR="003E2BEA" w:rsidRPr="00091D48">
        <w:rPr>
          <w:lang w:val="en-GB"/>
        </w:rPr>
        <w:fldChar w:fldCharType="end"/>
      </w:r>
      <w:r w:rsidRPr="00091D48">
        <w:rPr>
          <w:lang w:val="en-GB"/>
        </w:rPr>
        <w:t xml:space="preserve">. Together with the quantitative evaluation of the degree to which cultural taxonomic variation is structured in the three datasets, </w:t>
      </w:r>
      <w:r w:rsidR="003E2BEA" w:rsidRPr="00091D48">
        <w:rPr>
          <w:lang w:val="en-GB"/>
        </w:rPr>
        <w:t xml:space="preserve">armature </w:t>
      </w:r>
      <w:r w:rsidRPr="00091D48">
        <w:rPr>
          <w:lang w:val="en-GB"/>
        </w:rPr>
        <w:t xml:space="preserve">disparity measures derived from the </w:t>
      </w:r>
      <w:r w:rsidRPr="00091D48">
        <w:rPr>
          <w:i/>
          <w:iCs/>
          <w:lang w:val="en-GB"/>
        </w:rPr>
        <w:t>Outlines</w:t>
      </w:r>
      <w:r w:rsidRPr="00091D48">
        <w:rPr>
          <w:lang w:val="en-GB"/>
        </w:rPr>
        <w:t xml:space="preserve"> dataset provide complementary insights into diachronic design space dynamics within particular artefact classes, and thus offer a new perspective on processes of morphological diversification, and possibly normativity and cultural transmission, in lithic tool domains, especially presumable components of armature</w:t>
      </w:r>
      <w:r w:rsidR="003E2BEA" w:rsidRPr="00091D48">
        <w:rPr>
          <w:lang w:val="en-GB"/>
        </w:rPr>
        <w:t>s</w:t>
      </w:r>
      <w:r w:rsidRPr="00091D48">
        <w:rPr>
          <w:lang w:val="en-GB"/>
        </w:rPr>
        <w:t xml:space="preserve">, which </w:t>
      </w:r>
      <w:r w:rsidR="003E2BEA" w:rsidRPr="00091D48">
        <w:rPr>
          <w:lang w:val="en-GB"/>
        </w:rPr>
        <w:t>are thought to track cultural developments particularly well at this time</w:t>
      </w:r>
      <w:r w:rsidRPr="00091D48">
        <w:rPr>
          <w:lang w:val="en-GB"/>
        </w:rPr>
        <w:t xml:space="preserve"> </w:t>
      </w:r>
      <w:r w:rsidRPr="00091D48">
        <w:rPr>
          <w:lang w:val="en-GB"/>
        </w:rPr>
        <w:fldChar w:fldCharType="begin"/>
      </w:r>
      <w:r w:rsidR="00D3173E">
        <w:rPr>
          <w:lang w:val="en-GB"/>
        </w:rPr>
        <w:instrText xml:space="preserve"> ADDIN ZOTERO_ITEM CSL_CITATION {"citationID":"a2794r65ufa","properties":{"formattedCitation":"[45]","plainCitation":"[45]","noteIndex":0},"citationItems":[{"id":7882,"uris":["http://zotero.org/users/5474133/items/RSL3XQC2"],"itemData":{"id":7882,"type":"article-journal","abstract":"Under the Magdatis project a new evolutionary model has been proposed for the Middle and Upper Magdalenian based on a review of several lithic assemblages from southwest France. The Lower Magdalenian is not addressed in this article. Single lithic assemblages and stratigraphic sequences have been compared according to several parameters: the origin of the siliceous raw materials, the interconnection between domestic tool production and hunting armatures, and the typo-technology of the microliths. Alongside the new techno-economic data, the geographical distribution of certain practices and particular artefacts in southwest France has led to a discussion of the cultural geography of the different phases of the Magdalenian between 19,000 and 14,000 cal BP. The Early Middle Magdalenian covers an extensive European cultural territory, demonstrating social interactions over vast distances both in the circulation of raw materials and in the distribution of certain morphotypes of lithic armament. The Late Middle Magdalenian appears to correspond to a phase of population contraction in which cultural emulation is observed among lithic tool kits in the socio-economic value placed on large blades. The Early Upper Magdalenian coincides with the renewed settlement of the north Aquitaine plains. Among the technological innovations observed is the development of lithic points on small blades, leading to a first geographical division of the southwest (Aquitaine Basin versus Pyrenees). Finally, the Late Upper Magdalenian confirms this evolution of lithic equipment with new developments in lithic armaments in parallel with some easing off of the technical constraints associated with blade production. This period thus coincides with the progressive dilution of Magdalenian norms. With these four phases of the Middle and Upper Magdalenian, it is possible to gain a clearer understanding of the sequence of technical and economic changes observed in an environment in recomposition. At the same time, population fluctuations over these five millennia can be associated with developing phenomena of regionalism, particularly in the southwest of France.","container-title":"Quaternary International","DOI":"https://doi.org/10.1016/j.quaint.2015.09.069","ISSN":"1040-6182","page":"92-107","title":"Lithic tool kits: A Metronome of the evolution of the Magdalenian in southwest France (19,000–14,000 cal BP)","volume":"414","author":[{"family":"Langlais","given":"Mathieu"},{"family":"Sécher","given":"Anthony"},{"family":"Caux","given":"Solène"},{"family":"Delvigne","given":"Vincent"},{"family":"Gourc","given":"Laura"},{"family":"Normand","given":"Christian"},{"family":"Sánchez de la Torre","given":"Marta"}],"issued":{"date-parts":[["2016",9,1]]}},"label":"page"}],"schema":"https://github.com/citation-style-language/schema/raw/master/csl-citation.json"} </w:instrText>
      </w:r>
      <w:r w:rsidRPr="00091D48">
        <w:rPr>
          <w:lang w:val="en-GB"/>
        </w:rPr>
        <w:fldChar w:fldCharType="separate"/>
      </w:r>
      <w:bookmarkStart w:id="608" w:name="__Fieldmark__6458_2908562918"/>
      <w:bookmarkStart w:id="609" w:name="__Fieldmark__6092_1349003467"/>
      <w:bookmarkStart w:id="610" w:name="__Fieldmark__6628_2359298492"/>
      <w:bookmarkStart w:id="611" w:name="__Fieldmark__7320_3004914907"/>
      <w:r w:rsidR="00D3173E">
        <w:rPr>
          <w:lang w:val="en-GB"/>
        </w:rPr>
        <w:t>[45]</w:t>
      </w:r>
      <w:r w:rsidRPr="00091D48">
        <w:rPr>
          <w:lang w:val="en-GB"/>
        </w:rPr>
        <w:fldChar w:fldCharType="end"/>
      </w:r>
      <w:bookmarkEnd w:id="608"/>
      <w:bookmarkEnd w:id="609"/>
      <w:bookmarkEnd w:id="610"/>
      <w:bookmarkEnd w:id="611"/>
      <w:r w:rsidRPr="00091D48">
        <w:rPr>
          <w:lang w:val="en-GB"/>
        </w:rPr>
        <w:t>.</w:t>
      </w:r>
      <w:r w:rsidRPr="00091D48">
        <w:rPr>
          <w:lang w:val="en-GB"/>
        </w:rPr>
        <w:br w:type="page"/>
      </w:r>
    </w:p>
    <w:p w14:paraId="4874DCC3" w14:textId="77777777" w:rsidR="00705B90" w:rsidRPr="00091D48" w:rsidRDefault="00DB5A49">
      <w:pPr>
        <w:spacing w:line="360" w:lineRule="auto"/>
        <w:rPr>
          <w:b/>
          <w:bCs/>
          <w:sz w:val="28"/>
          <w:szCs w:val="28"/>
          <w:lang w:val="en-GB"/>
        </w:rPr>
      </w:pPr>
      <w:r w:rsidRPr="00091D48">
        <w:rPr>
          <w:b/>
          <w:bCs/>
          <w:sz w:val="28"/>
          <w:szCs w:val="28"/>
          <w:lang w:val="en-GB"/>
        </w:rPr>
        <w:lastRenderedPageBreak/>
        <w:t>Results</w:t>
      </w:r>
    </w:p>
    <w:p w14:paraId="5304460F" w14:textId="7BFC53CB" w:rsidR="00F435FC" w:rsidRPr="00091D48" w:rsidRDefault="00DB5A49">
      <w:pPr>
        <w:spacing w:line="360" w:lineRule="auto"/>
        <w:jc w:val="both"/>
        <w:rPr>
          <w:lang w:val="en-GB"/>
        </w:rPr>
      </w:pPr>
      <w:r w:rsidRPr="00091D48">
        <w:rPr>
          <w:lang w:val="en-GB"/>
        </w:rPr>
        <w:t>Beginning with the Standardised Effect Size measure, several interesting dimensions of discriminability in relation to the major cultural taxonomic units in our dataset are revealed (</w:t>
      </w:r>
      <w:r w:rsidRPr="00091D48">
        <w:rPr>
          <w:b/>
          <w:lang w:val="en-GB"/>
        </w:rPr>
        <w:t>Tab</w:t>
      </w:r>
      <w:r w:rsidR="00797A95">
        <w:rPr>
          <w:b/>
          <w:lang w:val="en-GB"/>
        </w:rPr>
        <w:t>le</w:t>
      </w:r>
      <w:r w:rsidRPr="00091D48">
        <w:rPr>
          <w:b/>
          <w:lang w:val="en-GB"/>
        </w:rPr>
        <w:t xml:space="preserve"> 4</w:t>
      </w:r>
      <w:r w:rsidRPr="00091D48">
        <w:rPr>
          <w:lang w:val="en-GB"/>
        </w:rPr>
        <w:t xml:space="preserve">). </w:t>
      </w:r>
      <w:r w:rsidR="00EA1E94" w:rsidRPr="00091D48">
        <w:rPr>
          <w:lang w:val="en-GB"/>
        </w:rPr>
        <w:t>These results show that macro</w:t>
      </w:r>
      <w:r w:rsidR="00F435FC" w:rsidRPr="00091D48">
        <w:rPr>
          <w:lang w:val="en-GB"/>
        </w:rPr>
        <w:t>-</w:t>
      </w:r>
      <w:r w:rsidR="00EA1E94" w:rsidRPr="00091D48">
        <w:rPr>
          <w:lang w:val="en-GB"/>
        </w:rPr>
        <w:t xml:space="preserve">unit coherence is structured differently across data domains and that different similarity expectations can be varyingly recovered, </w:t>
      </w:r>
      <w:r w:rsidR="00F435FC" w:rsidRPr="00091D48">
        <w:rPr>
          <w:lang w:val="en-GB"/>
        </w:rPr>
        <w:t>underlining</w:t>
      </w:r>
      <w:r w:rsidR="00EA1E94" w:rsidRPr="00091D48">
        <w:rPr>
          <w:lang w:val="en-GB"/>
        </w:rPr>
        <w:t xml:space="preserve"> the complexity of NAC </w:t>
      </w:r>
      <w:r w:rsidR="00621DA1" w:rsidRPr="00091D48">
        <w:rPr>
          <w:lang w:val="en-GB"/>
        </w:rPr>
        <w:t>inter</w:t>
      </w:r>
      <w:r w:rsidR="00EA1E94" w:rsidRPr="00091D48">
        <w:rPr>
          <w:lang w:val="en-GB"/>
        </w:rPr>
        <w:t>relationships.</w:t>
      </w:r>
      <w:r w:rsidR="00501230" w:rsidRPr="00091D48">
        <w:rPr>
          <w:lang w:val="en-GB"/>
        </w:rPr>
        <w:t xml:space="preserve"> </w:t>
      </w:r>
      <w:r w:rsidR="00F435FC" w:rsidRPr="00091D48">
        <w:rPr>
          <w:lang w:val="en-GB"/>
        </w:rPr>
        <w:t>The</w:t>
      </w:r>
      <w:r w:rsidR="00501230" w:rsidRPr="00091D48">
        <w:rPr>
          <w:lang w:val="en-GB"/>
        </w:rPr>
        <w:t xml:space="preserve"> Magdalenian, ABP/Azilian, ABP/FMG, TPC and, interestingly, FBT/LBI return significant SES values below -2</w:t>
      </w:r>
      <w:r w:rsidR="00F435FC" w:rsidRPr="00091D48">
        <w:rPr>
          <w:lang w:val="en-GB"/>
        </w:rPr>
        <w:t xml:space="preserve"> in toolkit structure (</w:t>
      </w:r>
      <w:r w:rsidR="00F435FC" w:rsidRPr="00091D48">
        <w:rPr>
          <w:i/>
          <w:iCs/>
          <w:lang w:val="en-GB"/>
        </w:rPr>
        <w:t>Tools</w:t>
      </w:r>
      <w:r w:rsidR="00F435FC" w:rsidRPr="00091D48">
        <w:rPr>
          <w:lang w:val="en-GB"/>
        </w:rPr>
        <w:t>)</w:t>
      </w:r>
      <w:r w:rsidR="00501230" w:rsidRPr="00091D48">
        <w:rPr>
          <w:lang w:val="en-GB"/>
        </w:rPr>
        <w:t xml:space="preserve">, showing their general discriminability in this data domain. </w:t>
      </w:r>
      <w:r w:rsidR="003C182E" w:rsidRPr="00091D48">
        <w:rPr>
          <w:lang w:val="en-GB"/>
        </w:rPr>
        <w:t>In t</w:t>
      </w:r>
      <w:r w:rsidR="00501230" w:rsidRPr="00091D48">
        <w:rPr>
          <w:lang w:val="en-GB"/>
        </w:rPr>
        <w:t xml:space="preserve">he </w:t>
      </w:r>
      <w:r w:rsidR="00501230" w:rsidRPr="00091D48">
        <w:rPr>
          <w:i/>
          <w:iCs/>
          <w:lang w:val="en-GB"/>
        </w:rPr>
        <w:t>Technology</w:t>
      </w:r>
      <w:r w:rsidR="00501230" w:rsidRPr="00091D48">
        <w:rPr>
          <w:lang w:val="en-GB"/>
        </w:rPr>
        <w:t xml:space="preserve"> dataset</w:t>
      </w:r>
      <w:r w:rsidR="003C182E" w:rsidRPr="00091D48">
        <w:rPr>
          <w:lang w:val="en-GB"/>
        </w:rPr>
        <w:t>, Magdalenian, TPC and Mesolithic display strong within-group similarity, while the Epigravettian macro</w:t>
      </w:r>
      <w:r w:rsidR="00E25916">
        <w:rPr>
          <w:lang w:val="en-GB"/>
        </w:rPr>
        <w:t>-</w:t>
      </w:r>
      <w:r w:rsidR="003C182E" w:rsidRPr="00091D48">
        <w:rPr>
          <w:lang w:val="en-GB"/>
        </w:rPr>
        <w:t>unit produces SES values above 2, indicating notable within-group variability in laminar technological organization.</w:t>
      </w:r>
      <w:r w:rsidR="004B06E5" w:rsidRPr="00091D48">
        <w:rPr>
          <w:lang w:val="en-GB"/>
        </w:rPr>
        <w:t xml:space="preserve"> This may be the result of the limited temporal and spatial representation of the long-lived Epigravettian within our dataset, considering that recent technological studies have identified considerable diversity in the maintenance strategies of retouched tools </w:t>
      </w:r>
      <w:r w:rsidR="004B06E5" w:rsidRPr="00091D48">
        <w:rPr>
          <w:lang w:val="en-GB"/>
        </w:rPr>
        <w:fldChar w:fldCharType="begin"/>
      </w:r>
      <w:r w:rsidR="00BA2D1A">
        <w:rPr>
          <w:lang w:val="en-GB"/>
        </w:rPr>
        <w:instrText xml:space="preserve"> ADDIN ZOTERO_ITEM CSL_CITATION {"citationID":"a1gha0p5q2a","properties":{"formattedCitation":"[e.g. 48,163]","plainCitation":"[e.g. 48,163]","noteIndex":0},"citationItems":[{"id":27316,"uris":["http://zotero.org/users/5474133/items/VNVE6SRH"],"itemData":{"id":27316,"type":"thesis","event-place":"Aix-en-Provence","genre":"Ph.D.","publisher":"Université de Provence","publisher-place":"Aix-en-Provence","title":"Les traditions techniques lithiques à l'Épigravettien: analyse de séries entre Alpes et Méditerranée","author":[{"family":"Montoya","given":"Cyril"}],"issued":{"date-parts":[["2004"]]}},"label":"page","prefix":"e.g."},{"id":27317,"uris":["http://zotero.org/users/5474133/items/NVTQEZNF"],"itemData":{"id":27317,"type":"article-journal","container-title":"Bulletin de la Société préhistorique française","issue":"2","page":"241-264","title":"Une unité de façade, Évolution des systèmes techniques épigravettiens entre l’Allerød et le Dryas récent au sud des Alpes","volume":"113","author":[{"family":"Tomasso","given":"Antonin"}],"issued":{"date-parts":[["2016"]]}}}],"schema":"https://github.com/citation-style-language/schema/raw/master/csl-citation.json"} </w:instrText>
      </w:r>
      <w:r w:rsidR="004B06E5" w:rsidRPr="00091D48">
        <w:rPr>
          <w:lang w:val="en-GB"/>
        </w:rPr>
        <w:fldChar w:fldCharType="separate"/>
      </w:r>
      <w:r w:rsidR="00BA2D1A">
        <w:rPr>
          <w:lang w:val="en-GB"/>
        </w:rPr>
        <w:t>[e.g. 48,163]</w:t>
      </w:r>
      <w:r w:rsidR="004B06E5" w:rsidRPr="00091D48">
        <w:rPr>
          <w:lang w:val="en-GB"/>
        </w:rPr>
        <w:fldChar w:fldCharType="end"/>
      </w:r>
      <w:r w:rsidR="004B06E5" w:rsidRPr="00091D48">
        <w:rPr>
          <w:lang w:val="en-GB"/>
        </w:rPr>
        <w:t xml:space="preserve">. </w:t>
      </w:r>
      <w:r w:rsidR="003C182E" w:rsidRPr="00091D48">
        <w:rPr>
          <w:lang w:val="en-GB"/>
        </w:rPr>
        <w:t>Armature shapes (</w:t>
      </w:r>
      <w:r w:rsidR="003C182E" w:rsidRPr="00091D48">
        <w:rPr>
          <w:i/>
          <w:iCs/>
          <w:lang w:val="en-GB"/>
        </w:rPr>
        <w:t>Outlines</w:t>
      </w:r>
      <w:r w:rsidR="003C182E" w:rsidRPr="00091D48">
        <w:rPr>
          <w:lang w:val="en-GB"/>
        </w:rPr>
        <w:t>) reveal significant within-group similarity in the Magdalenian, ABP/Azilian, ABP/FMG and TPC macro</w:t>
      </w:r>
      <w:r w:rsidR="00F435FC" w:rsidRPr="00091D48">
        <w:rPr>
          <w:lang w:val="en-GB"/>
        </w:rPr>
        <w:t>-</w:t>
      </w:r>
      <w:r w:rsidR="003C182E" w:rsidRPr="00091D48">
        <w:rPr>
          <w:lang w:val="en-GB"/>
        </w:rPr>
        <w:t>units, while the Epigravettian, FBT/LBI and Mesolithic yield SES values consistent with pronounced within-group 2D-shape variability.</w:t>
      </w:r>
      <w:r w:rsidR="008928E9" w:rsidRPr="00091D48">
        <w:rPr>
          <w:lang w:val="en-GB"/>
        </w:rPr>
        <w:t xml:space="preserve"> Magdalenian and TPC show significant within-group coherence across all three data domains, rendering them the </w:t>
      </w:r>
      <w:r w:rsidR="00CF2C21" w:rsidRPr="00091D48">
        <w:rPr>
          <w:lang w:val="en-GB"/>
        </w:rPr>
        <w:t>best-defined</w:t>
      </w:r>
      <w:r w:rsidR="008928E9" w:rsidRPr="00091D48">
        <w:rPr>
          <w:lang w:val="en-GB"/>
        </w:rPr>
        <w:t xml:space="preserve"> macro</w:t>
      </w:r>
      <w:r w:rsidR="00E25916">
        <w:rPr>
          <w:lang w:val="en-GB"/>
        </w:rPr>
        <w:t>-</w:t>
      </w:r>
      <w:r w:rsidR="008928E9" w:rsidRPr="00091D48">
        <w:rPr>
          <w:lang w:val="en-GB"/>
        </w:rPr>
        <w:t xml:space="preserve">units within the dataset. </w:t>
      </w:r>
    </w:p>
    <w:p w14:paraId="7F2E82D3" w14:textId="0E77E063" w:rsidR="00EA1E94" w:rsidRPr="00091D48" w:rsidRDefault="00F435FC" w:rsidP="002C54FA">
      <w:pPr>
        <w:spacing w:line="360" w:lineRule="auto"/>
        <w:ind w:firstLine="720"/>
        <w:jc w:val="both"/>
        <w:rPr>
          <w:lang w:val="en-GB"/>
        </w:rPr>
      </w:pPr>
      <w:r w:rsidRPr="00091D48">
        <w:rPr>
          <w:lang w:val="en-GB"/>
        </w:rPr>
        <w:t>Interestingly, o</w:t>
      </w:r>
      <w:r w:rsidR="008928E9" w:rsidRPr="00091D48">
        <w:rPr>
          <w:lang w:val="en-GB"/>
        </w:rPr>
        <w:t>ther macro</w:t>
      </w:r>
      <w:r w:rsidRPr="00091D48">
        <w:rPr>
          <w:lang w:val="en-GB"/>
        </w:rPr>
        <w:t>-</w:t>
      </w:r>
      <w:r w:rsidR="008928E9" w:rsidRPr="00091D48">
        <w:rPr>
          <w:lang w:val="en-GB"/>
        </w:rPr>
        <w:t xml:space="preserve">units are well defined </w:t>
      </w:r>
      <w:r w:rsidRPr="00091D48">
        <w:rPr>
          <w:lang w:val="en-GB"/>
        </w:rPr>
        <w:t>in</w:t>
      </w:r>
      <w:r w:rsidR="008928E9" w:rsidRPr="00091D48">
        <w:rPr>
          <w:lang w:val="en-GB"/>
        </w:rPr>
        <w:t xml:space="preserve"> one data domain while </w:t>
      </w:r>
      <w:r w:rsidRPr="00091D48">
        <w:rPr>
          <w:lang w:val="en-GB"/>
        </w:rPr>
        <w:t>showing</w:t>
      </w:r>
      <w:r w:rsidR="008928E9" w:rsidRPr="00091D48">
        <w:rPr>
          <w:lang w:val="en-GB"/>
        </w:rPr>
        <w:t xml:space="preserve"> pronounced variability in another. These </w:t>
      </w:r>
      <w:r w:rsidRPr="00091D48">
        <w:rPr>
          <w:lang w:val="en-GB"/>
        </w:rPr>
        <w:t>disjunctions</w:t>
      </w:r>
      <w:r w:rsidR="008928E9" w:rsidRPr="00091D48">
        <w:rPr>
          <w:lang w:val="en-GB"/>
        </w:rPr>
        <w:t xml:space="preserve"> are </w:t>
      </w:r>
      <w:r w:rsidRPr="00091D48">
        <w:rPr>
          <w:lang w:val="en-GB"/>
        </w:rPr>
        <w:t xml:space="preserve">particularly </w:t>
      </w:r>
      <w:r w:rsidR="008928E9" w:rsidRPr="00091D48">
        <w:rPr>
          <w:lang w:val="en-GB"/>
        </w:rPr>
        <w:t xml:space="preserve">notable </w:t>
      </w:r>
      <w:r w:rsidRPr="00091D48">
        <w:rPr>
          <w:lang w:val="en-GB"/>
        </w:rPr>
        <w:t>in the</w:t>
      </w:r>
      <w:r w:rsidR="008928E9" w:rsidRPr="00091D48">
        <w:rPr>
          <w:lang w:val="en-GB"/>
        </w:rPr>
        <w:t xml:space="preserve"> </w:t>
      </w:r>
      <w:r w:rsidR="008928E9" w:rsidRPr="00091D48">
        <w:rPr>
          <w:i/>
          <w:iCs/>
          <w:lang w:val="en-GB"/>
        </w:rPr>
        <w:t>Tools</w:t>
      </w:r>
      <w:r w:rsidR="008928E9" w:rsidRPr="00091D48">
        <w:rPr>
          <w:lang w:val="en-GB"/>
        </w:rPr>
        <w:t>-</w:t>
      </w:r>
      <w:r w:rsidR="008928E9" w:rsidRPr="00091D48">
        <w:rPr>
          <w:i/>
          <w:iCs/>
          <w:lang w:val="en-GB"/>
        </w:rPr>
        <w:t>Technology</w:t>
      </w:r>
      <w:r w:rsidR="008928E9" w:rsidRPr="00091D48">
        <w:rPr>
          <w:lang w:val="en-GB"/>
        </w:rPr>
        <w:t xml:space="preserve"> relationships.</w:t>
      </w:r>
      <w:r w:rsidR="00634270" w:rsidRPr="00091D48">
        <w:rPr>
          <w:lang w:val="en-GB"/>
        </w:rPr>
        <w:t xml:space="preserve"> Toolkit structures within the Mesolithic </w:t>
      </w:r>
      <w:r w:rsidR="00D6448B" w:rsidRPr="00091D48">
        <w:rPr>
          <w:lang w:val="en-GB"/>
        </w:rPr>
        <w:t>macro</w:t>
      </w:r>
      <w:r w:rsidRPr="00091D48">
        <w:rPr>
          <w:lang w:val="en-GB"/>
        </w:rPr>
        <w:t>-</w:t>
      </w:r>
      <w:r w:rsidR="00634270" w:rsidRPr="00091D48">
        <w:rPr>
          <w:lang w:val="en-GB"/>
        </w:rPr>
        <w:t>unit are not significantly different from other random within-sample NAC associations</w:t>
      </w:r>
      <w:r w:rsidR="000B2BB4">
        <w:rPr>
          <w:lang w:val="en-GB"/>
        </w:rPr>
        <w:t>,</w:t>
      </w:r>
      <w:r w:rsidR="00634270" w:rsidRPr="00091D48">
        <w:rPr>
          <w:lang w:val="en-GB"/>
        </w:rPr>
        <w:t xml:space="preserve"> but technological traits suggest strong discriminability. This is consistent with the hypothesis of increased toolkit diversification in the Mesolithic </w:t>
      </w:r>
      <w:r w:rsidR="00634270" w:rsidRPr="00091D48">
        <w:rPr>
          <w:i/>
          <w:iCs/>
          <w:lang w:val="en-GB"/>
        </w:rPr>
        <w:t>sensu lato</w:t>
      </w:r>
      <w:r w:rsidR="00634270" w:rsidRPr="00091D48">
        <w:rPr>
          <w:lang w:val="en-GB"/>
        </w:rPr>
        <w:t xml:space="preserve"> and that blanks were selectively transformed into specific retouched morphotypes depending on varying ecological and cultural constraints and</w:t>
      </w:r>
      <w:r w:rsidR="007F03A9" w:rsidRPr="00091D48">
        <w:rPr>
          <w:lang w:val="en-GB"/>
        </w:rPr>
        <w:t>/or</w:t>
      </w:r>
      <w:r w:rsidR="00634270" w:rsidRPr="00091D48">
        <w:rPr>
          <w:lang w:val="en-GB"/>
        </w:rPr>
        <w:t xml:space="preserve"> </w:t>
      </w:r>
      <w:r w:rsidR="007F03A9" w:rsidRPr="00091D48">
        <w:rPr>
          <w:lang w:val="en-GB"/>
        </w:rPr>
        <w:t>motivations</w:t>
      </w:r>
      <w:r w:rsidR="00634270" w:rsidRPr="00091D48">
        <w:rPr>
          <w:lang w:val="en-GB"/>
        </w:rPr>
        <w:t>. The Arched-backed macro</w:t>
      </w:r>
      <w:r w:rsidR="00E25916">
        <w:rPr>
          <w:lang w:val="en-GB"/>
        </w:rPr>
        <w:t>-</w:t>
      </w:r>
      <w:r w:rsidR="00634270" w:rsidRPr="00091D48">
        <w:rPr>
          <w:lang w:val="en-GB"/>
        </w:rPr>
        <w:t xml:space="preserve">units (ABP/Azilian and ABP/FMG) perform consistently well </w:t>
      </w:r>
      <w:r w:rsidRPr="00091D48">
        <w:rPr>
          <w:lang w:val="en-GB"/>
        </w:rPr>
        <w:t>regarding</w:t>
      </w:r>
      <w:r w:rsidR="00634270" w:rsidRPr="00091D48">
        <w:rPr>
          <w:lang w:val="en-GB"/>
        </w:rPr>
        <w:t xml:space="preserve"> </w:t>
      </w:r>
      <w:r w:rsidR="00634270" w:rsidRPr="00091D48">
        <w:rPr>
          <w:i/>
          <w:iCs/>
          <w:lang w:val="en-GB"/>
        </w:rPr>
        <w:t>Tools</w:t>
      </w:r>
      <w:r w:rsidR="00634270" w:rsidRPr="00091D48">
        <w:rPr>
          <w:lang w:val="en-GB"/>
        </w:rPr>
        <w:t xml:space="preserve"> and </w:t>
      </w:r>
      <w:r w:rsidR="00634270" w:rsidRPr="00091D48">
        <w:rPr>
          <w:i/>
          <w:iCs/>
          <w:lang w:val="en-GB"/>
        </w:rPr>
        <w:t>Outlines</w:t>
      </w:r>
      <w:r w:rsidR="00634270" w:rsidRPr="00091D48">
        <w:rPr>
          <w:lang w:val="en-GB"/>
        </w:rPr>
        <w:t xml:space="preserve"> similarity, as expected given the importance of diagnostic tool forms in their recognition, but do not show within-group </w:t>
      </w:r>
      <w:r w:rsidR="00634270" w:rsidRPr="00091D48">
        <w:rPr>
          <w:i/>
          <w:iCs/>
          <w:lang w:val="en-GB"/>
        </w:rPr>
        <w:t>Technology</w:t>
      </w:r>
      <w:r w:rsidR="00634270" w:rsidRPr="00091D48">
        <w:rPr>
          <w:lang w:val="en-GB"/>
        </w:rPr>
        <w:t xml:space="preserve"> similarit</w:t>
      </w:r>
      <w:r w:rsidR="00D4527D" w:rsidRPr="00091D48">
        <w:rPr>
          <w:lang w:val="en-GB"/>
        </w:rPr>
        <w:t>ies that are significantly greater than random NAC associations within the dataset.</w:t>
      </w:r>
      <w:r w:rsidR="004B06E5" w:rsidRPr="00091D48">
        <w:rPr>
          <w:lang w:val="en-GB"/>
        </w:rPr>
        <w:t xml:space="preserve"> Interestingly, macro</w:t>
      </w:r>
      <w:r w:rsidRPr="00091D48">
        <w:rPr>
          <w:lang w:val="en-GB"/>
        </w:rPr>
        <w:t>-</w:t>
      </w:r>
      <w:r w:rsidR="004B06E5" w:rsidRPr="00091D48">
        <w:rPr>
          <w:lang w:val="en-GB"/>
        </w:rPr>
        <w:t xml:space="preserve">units that span the Pleistocene-Holocene boundary such as FBT/LBI, Epigravettian and the Mesolithic are characterised by substantial within-group variability </w:t>
      </w:r>
      <w:r w:rsidR="00CD4365" w:rsidRPr="00091D48">
        <w:rPr>
          <w:lang w:val="en-GB"/>
        </w:rPr>
        <w:t>in</w:t>
      </w:r>
      <w:r w:rsidR="004B06E5" w:rsidRPr="00091D48">
        <w:rPr>
          <w:lang w:val="en-GB"/>
        </w:rPr>
        <w:t xml:space="preserve"> armature shapes (</w:t>
      </w:r>
      <w:r w:rsidR="004B06E5" w:rsidRPr="00091D48">
        <w:rPr>
          <w:i/>
          <w:iCs/>
          <w:lang w:val="en-GB"/>
        </w:rPr>
        <w:t>Outlines</w:t>
      </w:r>
      <w:r w:rsidR="004B06E5" w:rsidRPr="00091D48">
        <w:rPr>
          <w:lang w:val="en-GB"/>
        </w:rPr>
        <w:t>), consistent with long-standing proposal</w:t>
      </w:r>
      <w:r w:rsidR="00626E2A" w:rsidRPr="00091D48">
        <w:rPr>
          <w:lang w:val="en-GB"/>
        </w:rPr>
        <w:t>s</w:t>
      </w:r>
      <w:r w:rsidR="004B06E5" w:rsidRPr="00091D48">
        <w:rPr>
          <w:lang w:val="en-GB"/>
        </w:rPr>
        <w:t xml:space="preserve"> that tool shape differentiation becomes increasingly important at the transition to the Holocene across the continent. These results are encouraging but also show that NAC naming practices are currently underwritten by different </w:t>
      </w:r>
      <w:r w:rsidR="002B6C6D" w:rsidRPr="00091D48">
        <w:rPr>
          <w:lang w:val="en-GB"/>
        </w:rPr>
        <w:t>definitional</w:t>
      </w:r>
      <w:r w:rsidR="00CD4365" w:rsidRPr="00091D48">
        <w:rPr>
          <w:lang w:val="en-GB"/>
        </w:rPr>
        <w:t xml:space="preserve"> </w:t>
      </w:r>
      <w:r w:rsidR="004B06E5" w:rsidRPr="00091D48">
        <w:rPr>
          <w:lang w:val="en-GB"/>
        </w:rPr>
        <w:t>criteria and data.</w:t>
      </w:r>
    </w:p>
    <w:p w14:paraId="7D2BCC44" w14:textId="77777777" w:rsidR="00BB115E" w:rsidRPr="00091D48" w:rsidRDefault="00BB115E" w:rsidP="002C54FA">
      <w:pPr>
        <w:spacing w:line="360" w:lineRule="auto"/>
        <w:ind w:firstLine="720"/>
        <w:jc w:val="both"/>
        <w:rPr>
          <w:lang w:val="en-GB"/>
        </w:rPr>
      </w:pPr>
    </w:p>
    <w:p w14:paraId="36E40517" w14:textId="7044E879" w:rsidR="00705B90" w:rsidRPr="00091D48" w:rsidRDefault="00DB5A49">
      <w:pPr>
        <w:spacing w:line="360" w:lineRule="auto"/>
        <w:rPr>
          <w:lang w:val="en-GB"/>
        </w:rPr>
      </w:pPr>
      <w:r w:rsidRPr="00091D48">
        <w:rPr>
          <w:b/>
          <w:bCs/>
          <w:lang w:val="en-GB"/>
        </w:rPr>
        <w:lastRenderedPageBreak/>
        <w:t>Table 4.</w:t>
      </w:r>
      <w:r w:rsidRPr="00091D48">
        <w:rPr>
          <w:lang w:val="en-GB"/>
        </w:rPr>
        <w:t xml:space="preserve"> </w:t>
      </w:r>
      <w:r w:rsidRPr="00091D48">
        <w:rPr>
          <w:i/>
          <w:iCs/>
          <w:lang w:val="en-GB"/>
        </w:rPr>
        <w:t xml:space="preserve">Results of the distance-based significance tests of class attribution. Standardised Effect Sizes (SES) between -2 and +2 correspond to non-significant </w:t>
      </w:r>
      <w:r w:rsidR="00540EE8" w:rsidRPr="00091D48">
        <w:rPr>
          <w:i/>
          <w:iCs/>
          <w:lang w:val="en-GB"/>
        </w:rPr>
        <w:t>differences</w:t>
      </w:r>
      <w:r w:rsidRPr="00091D48">
        <w:rPr>
          <w:i/>
          <w:iCs/>
          <w:lang w:val="en-GB"/>
        </w:rPr>
        <w:t xml:space="preserve">. SES results </w:t>
      </w:r>
      <w:r w:rsidRPr="00091D48">
        <w:rPr>
          <w:i/>
          <w:lang w:val="en-GB"/>
        </w:rPr>
        <w:t>≤-2</w:t>
      </w:r>
      <w:r w:rsidR="00C46D1E" w:rsidRPr="00091D48">
        <w:rPr>
          <w:iCs/>
          <w:lang w:val="en-GB"/>
        </w:rPr>
        <w:t xml:space="preserve"> </w:t>
      </w:r>
      <w:r w:rsidR="00C46D1E" w:rsidRPr="00091D48">
        <w:rPr>
          <w:i/>
          <w:lang w:val="en-GB"/>
        </w:rPr>
        <w:t>(bolded values)</w:t>
      </w:r>
      <w:r w:rsidRPr="00091D48">
        <w:rPr>
          <w:i/>
          <w:lang w:val="en-GB"/>
        </w:rPr>
        <w:t xml:space="preserve"> </w:t>
      </w:r>
      <w:r w:rsidRPr="00091D48">
        <w:rPr>
          <w:i/>
          <w:iCs/>
          <w:lang w:val="en-GB"/>
        </w:rPr>
        <w:t xml:space="preserve">indicate that the observed difference is larger than two times the standard deviation. </w:t>
      </w:r>
      <w:r w:rsidR="00540EE8" w:rsidRPr="00091D48">
        <w:rPr>
          <w:i/>
          <w:iCs/>
          <w:lang w:val="en-GB"/>
        </w:rPr>
        <w:t>T</w:t>
      </w:r>
      <w:r w:rsidRPr="00091D48">
        <w:rPr>
          <w:i/>
          <w:iCs/>
          <w:lang w:val="en-GB"/>
        </w:rPr>
        <w:t xml:space="preserve">hese </w:t>
      </w:r>
      <w:r w:rsidR="00540EE8" w:rsidRPr="00091D48">
        <w:rPr>
          <w:i/>
          <w:iCs/>
          <w:lang w:val="en-GB"/>
        </w:rPr>
        <w:t xml:space="preserve">latter </w:t>
      </w:r>
      <w:r w:rsidRPr="00091D48">
        <w:rPr>
          <w:i/>
          <w:iCs/>
          <w:lang w:val="en-GB"/>
        </w:rPr>
        <w:t>group</w:t>
      </w:r>
      <w:r w:rsidR="00540EE8" w:rsidRPr="00091D48">
        <w:rPr>
          <w:i/>
          <w:iCs/>
          <w:lang w:val="en-GB"/>
        </w:rPr>
        <w:t>ings</w:t>
      </w:r>
      <w:r w:rsidRPr="00091D48">
        <w:rPr>
          <w:i/>
          <w:iCs/>
          <w:lang w:val="en-GB"/>
        </w:rPr>
        <w:t xml:space="preserve"> </w:t>
      </w:r>
      <w:r w:rsidRPr="00091D48">
        <w:rPr>
          <w:i/>
          <w:lang w:val="en-GB"/>
        </w:rPr>
        <w:t xml:space="preserve">are </w:t>
      </w:r>
      <w:r w:rsidR="00540EE8" w:rsidRPr="00091D48">
        <w:rPr>
          <w:i/>
          <w:lang w:val="en-GB"/>
        </w:rPr>
        <w:t xml:space="preserve">thus </w:t>
      </w:r>
      <w:r w:rsidRPr="00091D48">
        <w:rPr>
          <w:i/>
          <w:lang w:val="en-GB"/>
        </w:rPr>
        <w:t>significantly aggregated and more similar than random</w:t>
      </w:r>
      <w:r w:rsidR="00540EE8" w:rsidRPr="00091D48">
        <w:rPr>
          <w:i/>
          <w:lang w:val="en-GB"/>
        </w:rPr>
        <w:t xml:space="preserve"> NAC associations in the sample</w:t>
      </w:r>
      <w:r w:rsidRPr="00091D48">
        <w:rPr>
          <w:i/>
          <w:iCs/>
          <w:lang w:val="en-GB"/>
        </w:rPr>
        <w:t xml:space="preserve">. SES values of </w:t>
      </w:r>
      <w:r w:rsidRPr="00091D48">
        <w:rPr>
          <w:i/>
          <w:lang w:val="en-GB"/>
        </w:rPr>
        <w:t>≥2</w:t>
      </w:r>
      <w:r w:rsidRPr="00091D48">
        <w:rPr>
          <w:i/>
          <w:iCs/>
          <w:lang w:val="en-GB"/>
        </w:rPr>
        <w:t xml:space="preserve"> </w:t>
      </w:r>
      <w:r w:rsidR="00C46D1E" w:rsidRPr="00091D48">
        <w:rPr>
          <w:i/>
          <w:iCs/>
          <w:lang w:val="en-GB"/>
        </w:rPr>
        <w:t xml:space="preserve">(italicised values) </w:t>
      </w:r>
      <w:r w:rsidR="00540EE8" w:rsidRPr="00091D48">
        <w:rPr>
          <w:i/>
          <w:iCs/>
          <w:lang w:val="en-GB"/>
        </w:rPr>
        <w:t>suggest the</w:t>
      </w:r>
      <w:r w:rsidRPr="00091D48">
        <w:rPr>
          <w:i/>
          <w:iCs/>
          <w:lang w:val="en-GB"/>
        </w:rPr>
        <w:t xml:space="preserve"> </w:t>
      </w:r>
      <w:r w:rsidRPr="00091D48">
        <w:rPr>
          <w:i/>
          <w:lang w:val="en-GB"/>
        </w:rPr>
        <w:t xml:space="preserve">opposite </w:t>
      </w:r>
      <w:r w:rsidR="00540EE8" w:rsidRPr="00091D48">
        <w:rPr>
          <w:i/>
          <w:lang w:val="en-GB"/>
        </w:rPr>
        <w:t>relationship, suggesting substantial within-group variability</w:t>
      </w:r>
      <w:r w:rsidRPr="00091D48">
        <w:rPr>
          <w:i/>
          <w:iCs/>
          <w:lang w:val="en-GB"/>
        </w:rPr>
        <w:t xml:space="preserve">. </w:t>
      </w:r>
      <w:r w:rsidR="00540EE8" w:rsidRPr="00091D48">
        <w:rPr>
          <w:i/>
          <w:iCs/>
          <w:lang w:val="en-GB"/>
        </w:rPr>
        <w:t>Macro</w:t>
      </w:r>
      <w:r w:rsidR="00CD4365" w:rsidRPr="00091D48">
        <w:rPr>
          <w:i/>
          <w:iCs/>
          <w:lang w:val="en-GB"/>
        </w:rPr>
        <w:t>-</w:t>
      </w:r>
      <w:r w:rsidR="00540EE8" w:rsidRPr="00091D48">
        <w:rPr>
          <w:i/>
          <w:iCs/>
          <w:lang w:val="en-GB"/>
        </w:rPr>
        <w:t xml:space="preserve">units </w:t>
      </w:r>
      <w:r w:rsidRPr="00091D48">
        <w:rPr>
          <w:i/>
          <w:iCs/>
          <w:lang w:val="en-GB"/>
        </w:rPr>
        <w:t>associated with SES values greater than -2/+2 are marked with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1322"/>
        <w:gridCol w:w="1755"/>
        <w:gridCol w:w="2837"/>
        <w:gridCol w:w="2305"/>
      </w:tblGrid>
      <w:tr w:rsidR="00942F71" w:rsidRPr="00091D48" w14:paraId="37BCE022" w14:textId="77777777" w:rsidTr="00942F71">
        <w:trPr>
          <w:trHeight w:val="311"/>
          <w:jc w:val="center"/>
        </w:trPr>
        <w:tc>
          <w:tcPr>
            <w:tcW w:w="0" w:type="auto"/>
            <w:tcBorders>
              <w:bottom w:val="single" w:sz="4" w:space="0" w:color="auto"/>
            </w:tcBorders>
            <w:shd w:val="clear" w:color="auto" w:fill="E7E6E6" w:themeFill="background2"/>
            <w:vAlign w:val="center"/>
          </w:tcPr>
          <w:p w14:paraId="6D67CB57" w14:textId="7939D536" w:rsidR="0099192B" w:rsidRPr="00091D48" w:rsidRDefault="0099192B" w:rsidP="00942F71">
            <w:pPr>
              <w:pStyle w:val="TableContents"/>
              <w:spacing w:line="360" w:lineRule="auto"/>
              <w:rPr>
                <w:b/>
                <w:bCs/>
                <w:sz w:val="20"/>
                <w:szCs w:val="20"/>
              </w:rPr>
            </w:pPr>
            <w:r w:rsidRPr="00091D48">
              <w:rPr>
                <w:b/>
                <w:bCs/>
                <w:sz w:val="20"/>
                <w:szCs w:val="20"/>
              </w:rPr>
              <w:t>Data domain</w:t>
            </w:r>
          </w:p>
        </w:tc>
        <w:tc>
          <w:tcPr>
            <w:tcW w:w="0" w:type="auto"/>
            <w:tcBorders>
              <w:bottom w:val="single" w:sz="4" w:space="0" w:color="auto"/>
            </w:tcBorders>
            <w:shd w:val="clear" w:color="auto" w:fill="E7E6E6" w:themeFill="background2"/>
            <w:vAlign w:val="center"/>
          </w:tcPr>
          <w:p w14:paraId="41F0ADAF" w14:textId="774A7807" w:rsidR="0099192B" w:rsidRPr="00091D48" w:rsidRDefault="0099192B" w:rsidP="00942F71">
            <w:pPr>
              <w:pStyle w:val="TableContents"/>
              <w:spacing w:line="360" w:lineRule="auto"/>
              <w:rPr>
                <w:b/>
                <w:bCs/>
                <w:sz w:val="20"/>
                <w:szCs w:val="20"/>
              </w:rPr>
            </w:pPr>
            <w:r w:rsidRPr="00091D48">
              <w:rPr>
                <w:b/>
                <w:bCs/>
                <w:sz w:val="20"/>
                <w:szCs w:val="20"/>
              </w:rPr>
              <w:t>Higher-order</w:t>
            </w:r>
            <w:r w:rsidR="00942F71" w:rsidRPr="00091D48">
              <w:rPr>
                <w:b/>
                <w:bCs/>
                <w:sz w:val="20"/>
                <w:szCs w:val="20"/>
              </w:rPr>
              <w:t xml:space="preserve"> </w:t>
            </w:r>
            <w:r w:rsidRPr="00091D48">
              <w:rPr>
                <w:b/>
                <w:bCs/>
                <w:sz w:val="20"/>
                <w:szCs w:val="20"/>
              </w:rPr>
              <w:t>unit</w:t>
            </w:r>
          </w:p>
        </w:tc>
        <w:tc>
          <w:tcPr>
            <w:tcW w:w="0" w:type="auto"/>
            <w:tcBorders>
              <w:bottom w:val="single" w:sz="4" w:space="0" w:color="auto"/>
            </w:tcBorders>
            <w:shd w:val="clear" w:color="auto" w:fill="E7E6E6" w:themeFill="background2"/>
            <w:vAlign w:val="center"/>
          </w:tcPr>
          <w:p w14:paraId="4943EDC3" w14:textId="036B8EAB" w:rsidR="0099192B" w:rsidRPr="00091D48" w:rsidRDefault="0099192B" w:rsidP="00942F71">
            <w:pPr>
              <w:pStyle w:val="TableContents"/>
              <w:spacing w:line="360" w:lineRule="auto"/>
              <w:rPr>
                <w:b/>
                <w:bCs/>
                <w:sz w:val="20"/>
                <w:szCs w:val="20"/>
              </w:rPr>
            </w:pPr>
            <w:r w:rsidRPr="00091D48">
              <w:rPr>
                <w:b/>
                <w:bCs/>
                <w:sz w:val="20"/>
                <w:szCs w:val="20"/>
              </w:rPr>
              <w:t>N</w:t>
            </w:r>
            <w:r w:rsidRPr="00091D48">
              <w:rPr>
                <w:b/>
                <w:bCs/>
                <w:sz w:val="20"/>
                <w:szCs w:val="20"/>
                <w:vertAlign w:val="subscript"/>
              </w:rPr>
              <w:t>NAC</w:t>
            </w:r>
            <w:r w:rsidRPr="00091D48">
              <w:rPr>
                <w:b/>
                <w:bCs/>
                <w:sz w:val="20"/>
                <w:szCs w:val="20"/>
              </w:rPr>
              <w:t xml:space="preserve"> in higher-order grouping</w:t>
            </w:r>
          </w:p>
        </w:tc>
        <w:tc>
          <w:tcPr>
            <w:tcW w:w="0" w:type="auto"/>
            <w:tcBorders>
              <w:bottom w:val="single" w:sz="4" w:space="0" w:color="auto"/>
            </w:tcBorders>
            <w:shd w:val="clear" w:color="auto" w:fill="E7E6E6" w:themeFill="background2"/>
            <w:vAlign w:val="center"/>
          </w:tcPr>
          <w:p w14:paraId="4E052DDA" w14:textId="31068BA0" w:rsidR="0099192B" w:rsidRPr="00091D48" w:rsidRDefault="0099192B" w:rsidP="00942F71">
            <w:pPr>
              <w:pStyle w:val="TableContents"/>
              <w:spacing w:line="360" w:lineRule="auto"/>
              <w:rPr>
                <w:b/>
                <w:bCs/>
                <w:sz w:val="20"/>
                <w:szCs w:val="20"/>
              </w:rPr>
            </w:pPr>
            <w:r w:rsidRPr="00091D48">
              <w:rPr>
                <w:b/>
                <w:bCs/>
                <w:sz w:val="20"/>
                <w:szCs w:val="20"/>
              </w:rPr>
              <w:t>Standardised Effect Size</w:t>
            </w:r>
          </w:p>
        </w:tc>
      </w:tr>
      <w:tr w:rsidR="00942F71" w:rsidRPr="00091D48" w14:paraId="489170B8" w14:textId="77777777" w:rsidTr="00942F71">
        <w:trPr>
          <w:jc w:val="center"/>
        </w:trPr>
        <w:tc>
          <w:tcPr>
            <w:tcW w:w="0" w:type="auto"/>
            <w:vMerge w:val="restart"/>
            <w:tcBorders>
              <w:top w:val="single" w:sz="4" w:space="0" w:color="auto"/>
            </w:tcBorders>
          </w:tcPr>
          <w:p w14:paraId="63EF4D52" w14:textId="77777777" w:rsidR="0099192B" w:rsidRPr="00091D48" w:rsidRDefault="0099192B" w:rsidP="00942F71">
            <w:pPr>
              <w:pStyle w:val="TableContents"/>
              <w:spacing w:line="360" w:lineRule="auto"/>
              <w:jc w:val="both"/>
              <w:rPr>
                <w:b/>
                <w:bCs/>
                <w:sz w:val="20"/>
                <w:szCs w:val="20"/>
              </w:rPr>
            </w:pPr>
            <w:r w:rsidRPr="00091D48">
              <w:rPr>
                <w:b/>
                <w:bCs/>
                <w:sz w:val="20"/>
                <w:szCs w:val="20"/>
              </w:rPr>
              <w:t>Tools</w:t>
            </w:r>
          </w:p>
        </w:tc>
        <w:tc>
          <w:tcPr>
            <w:tcW w:w="0" w:type="auto"/>
            <w:tcBorders>
              <w:top w:val="single" w:sz="4" w:space="0" w:color="auto"/>
            </w:tcBorders>
          </w:tcPr>
          <w:p w14:paraId="6E761BE0" w14:textId="77777777" w:rsidR="0099192B" w:rsidRPr="00091D48" w:rsidRDefault="0099192B" w:rsidP="00942F71">
            <w:pPr>
              <w:pStyle w:val="TableContents"/>
              <w:spacing w:line="360" w:lineRule="auto"/>
              <w:jc w:val="both"/>
              <w:rPr>
                <w:i/>
                <w:iCs/>
                <w:sz w:val="20"/>
                <w:szCs w:val="20"/>
              </w:rPr>
            </w:pPr>
            <w:r w:rsidRPr="00091D48">
              <w:rPr>
                <w:i/>
                <w:iCs/>
                <w:sz w:val="20"/>
                <w:szCs w:val="20"/>
              </w:rPr>
              <w:t>Not classified</w:t>
            </w:r>
          </w:p>
        </w:tc>
        <w:tc>
          <w:tcPr>
            <w:tcW w:w="0" w:type="auto"/>
            <w:tcBorders>
              <w:top w:val="single" w:sz="4" w:space="0" w:color="auto"/>
            </w:tcBorders>
          </w:tcPr>
          <w:p w14:paraId="44185F74" w14:textId="77777777" w:rsidR="0099192B" w:rsidRPr="00091D48" w:rsidRDefault="0099192B" w:rsidP="00942F71">
            <w:pPr>
              <w:pStyle w:val="TableContents"/>
              <w:spacing w:line="360" w:lineRule="auto"/>
              <w:jc w:val="right"/>
              <w:rPr>
                <w:sz w:val="20"/>
                <w:szCs w:val="20"/>
              </w:rPr>
            </w:pPr>
            <w:r w:rsidRPr="00091D48">
              <w:rPr>
                <w:sz w:val="20"/>
                <w:szCs w:val="20"/>
              </w:rPr>
              <w:t>2</w:t>
            </w:r>
          </w:p>
        </w:tc>
        <w:tc>
          <w:tcPr>
            <w:tcW w:w="0" w:type="auto"/>
            <w:tcBorders>
              <w:top w:val="single" w:sz="4" w:space="0" w:color="auto"/>
            </w:tcBorders>
          </w:tcPr>
          <w:p w14:paraId="7612C160" w14:textId="77777777" w:rsidR="0099192B" w:rsidRPr="00091D48" w:rsidRDefault="0099192B" w:rsidP="00942F71">
            <w:pPr>
              <w:pStyle w:val="TableContents"/>
              <w:spacing w:line="360" w:lineRule="auto"/>
              <w:jc w:val="right"/>
              <w:rPr>
                <w:sz w:val="20"/>
                <w:szCs w:val="20"/>
              </w:rPr>
            </w:pPr>
            <w:r w:rsidRPr="00091D48">
              <w:rPr>
                <w:sz w:val="20"/>
                <w:szCs w:val="20"/>
              </w:rPr>
              <w:t>0.28</w:t>
            </w:r>
          </w:p>
        </w:tc>
      </w:tr>
      <w:tr w:rsidR="00942F71" w:rsidRPr="00091D48" w14:paraId="1B145271" w14:textId="77777777" w:rsidTr="00942F71">
        <w:trPr>
          <w:jc w:val="center"/>
        </w:trPr>
        <w:tc>
          <w:tcPr>
            <w:tcW w:w="0" w:type="auto"/>
            <w:vMerge/>
          </w:tcPr>
          <w:p w14:paraId="0E9E0B9A" w14:textId="77777777" w:rsidR="0099192B" w:rsidRPr="00091D48" w:rsidRDefault="0099192B" w:rsidP="00942F71">
            <w:pPr>
              <w:pStyle w:val="TableContents"/>
              <w:spacing w:line="360" w:lineRule="auto"/>
              <w:jc w:val="both"/>
              <w:rPr>
                <w:sz w:val="20"/>
                <w:szCs w:val="20"/>
              </w:rPr>
            </w:pPr>
          </w:p>
        </w:tc>
        <w:tc>
          <w:tcPr>
            <w:tcW w:w="0" w:type="auto"/>
          </w:tcPr>
          <w:p w14:paraId="602FD4BB" w14:textId="77777777" w:rsidR="0099192B" w:rsidRPr="00091D48" w:rsidRDefault="0099192B" w:rsidP="00942F71">
            <w:pPr>
              <w:pStyle w:val="TableContents"/>
              <w:spacing w:line="360" w:lineRule="auto"/>
              <w:jc w:val="both"/>
              <w:rPr>
                <w:sz w:val="20"/>
                <w:szCs w:val="20"/>
              </w:rPr>
            </w:pPr>
            <w:r w:rsidRPr="00091D48">
              <w:rPr>
                <w:sz w:val="20"/>
                <w:szCs w:val="20"/>
              </w:rPr>
              <w:t>Mesolithic</w:t>
            </w:r>
          </w:p>
        </w:tc>
        <w:tc>
          <w:tcPr>
            <w:tcW w:w="0" w:type="auto"/>
          </w:tcPr>
          <w:p w14:paraId="2600F635" w14:textId="77777777" w:rsidR="0099192B" w:rsidRPr="00091D48" w:rsidRDefault="0099192B" w:rsidP="00942F71">
            <w:pPr>
              <w:pStyle w:val="TableContents"/>
              <w:spacing w:line="360" w:lineRule="auto"/>
              <w:jc w:val="right"/>
              <w:rPr>
                <w:sz w:val="20"/>
                <w:szCs w:val="20"/>
              </w:rPr>
            </w:pPr>
            <w:r w:rsidRPr="00091D48">
              <w:rPr>
                <w:sz w:val="20"/>
                <w:szCs w:val="20"/>
              </w:rPr>
              <w:t>10</w:t>
            </w:r>
          </w:p>
        </w:tc>
        <w:tc>
          <w:tcPr>
            <w:tcW w:w="0" w:type="auto"/>
          </w:tcPr>
          <w:p w14:paraId="0DF214CA" w14:textId="77777777" w:rsidR="0099192B" w:rsidRPr="00091D48" w:rsidRDefault="0099192B" w:rsidP="00942F71">
            <w:pPr>
              <w:pStyle w:val="TableContents"/>
              <w:spacing w:line="360" w:lineRule="auto"/>
              <w:jc w:val="right"/>
              <w:rPr>
                <w:sz w:val="20"/>
                <w:szCs w:val="20"/>
              </w:rPr>
            </w:pPr>
            <w:r w:rsidRPr="00091D48">
              <w:rPr>
                <w:sz w:val="20"/>
                <w:szCs w:val="20"/>
              </w:rPr>
              <w:t>-0.94</w:t>
            </w:r>
          </w:p>
        </w:tc>
      </w:tr>
      <w:tr w:rsidR="00942F71" w:rsidRPr="00091D48" w14:paraId="66A38B9F" w14:textId="77777777" w:rsidTr="00942F71">
        <w:trPr>
          <w:jc w:val="center"/>
        </w:trPr>
        <w:tc>
          <w:tcPr>
            <w:tcW w:w="0" w:type="auto"/>
            <w:vMerge/>
          </w:tcPr>
          <w:p w14:paraId="75AB7058" w14:textId="77777777" w:rsidR="0099192B" w:rsidRPr="00091D48" w:rsidRDefault="0099192B" w:rsidP="00942F71">
            <w:pPr>
              <w:pStyle w:val="TableContents"/>
              <w:spacing w:line="360" w:lineRule="auto"/>
              <w:jc w:val="both"/>
              <w:rPr>
                <w:sz w:val="20"/>
                <w:szCs w:val="20"/>
              </w:rPr>
            </w:pPr>
          </w:p>
        </w:tc>
        <w:tc>
          <w:tcPr>
            <w:tcW w:w="0" w:type="auto"/>
          </w:tcPr>
          <w:p w14:paraId="4D01E21E" w14:textId="77777777" w:rsidR="0099192B" w:rsidRPr="00091D48" w:rsidRDefault="0099192B" w:rsidP="00942F71">
            <w:pPr>
              <w:pStyle w:val="TableContents"/>
              <w:spacing w:line="360" w:lineRule="auto"/>
              <w:jc w:val="both"/>
              <w:rPr>
                <w:sz w:val="20"/>
                <w:szCs w:val="20"/>
              </w:rPr>
            </w:pPr>
            <w:r w:rsidRPr="00091D48">
              <w:rPr>
                <w:sz w:val="20"/>
                <w:szCs w:val="20"/>
              </w:rPr>
              <w:t>Magdalenian*</w:t>
            </w:r>
          </w:p>
        </w:tc>
        <w:tc>
          <w:tcPr>
            <w:tcW w:w="0" w:type="auto"/>
          </w:tcPr>
          <w:p w14:paraId="5C4C865E" w14:textId="77777777" w:rsidR="0099192B" w:rsidRPr="00091D48" w:rsidRDefault="0099192B" w:rsidP="00942F71">
            <w:pPr>
              <w:pStyle w:val="TableContents"/>
              <w:spacing w:line="360" w:lineRule="auto"/>
              <w:jc w:val="right"/>
              <w:rPr>
                <w:sz w:val="20"/>
                <w:szCs w:val="20"/>
              </w:rPr>
            </w:pPr>
            <w:r w:rsidRPr="00091D48">
              <w:rPr>
                <w:sz w:val="20"/>
                <w:szCs w:val="20"/>
              </w:rPr>
              <w:t>24</w:t>
            </w:r>
          </w:p>
        </w:tc>
        <w:tc>
          <w:tcPr>
            <w:tcW w:w="0" w:type="auto"/>
          </w:tcPr>
          <w:p w14:paraId="7ECBAC72" w14:textId="77777777" w:rsidR="0099192B" w:rsidRPr="00091D48" w:rsidRDefault="0099192B" w:rsidP="00942F71">
            <w:pPr>
              <w:pStyle w:val="TableContents"/>
              <w:spacing w:line="360" w:lineRule="auto"/>
              <w:jc w:val="right"/>
              <w:rPr>
                <w:b/>
                <w:bCs/>
                <w:sz w:val="20"/>
                <w:szCs w:val="20"/>
              </w:rPr>
            </w:pPr>
            <w:r w:rsidRPr="00091D48">
              <w:rPr>
                <w:b/>
                <w:bCs/>
                <w:sz w:val="20"/>
                <w:szCs w:val="20"/>
              </w:rPr>
              <w:t>-5.09</w:t>
            </w:r>
          </w:p>
        </w:tc>
      </w:tr>
      <w:tr w:rsidR="00942F71" w:rsidRPr="00091D48" w14:paraId="7FCC9B13" w14:textId="77777777" w:rsidTr="00942F71">
        <w:trPr>
          <w:jc w:val="center"/>
        </w:trPr>
        <w:tc>
          <w:tcPr>
            <w:tcW w:w="0" w:type="auto"/>
            <w:vMerge/>
          </w:tcPr>
          <w:p w14:paraId="2B30367E" w14:textId="77777777" w:rsidR="0099192B" w:rsidRPr="00091D48" w:rsidRDefault="0099192B" w:rsidP="00942F71">
            <w:pPr>
              <w:pStyle w:val="TableContents"/>
              <w:spacing w:line="360" w:lineRule="auto"/>
              <w:jc w:val="both"/>
              <w:rPr>
                <w:sz w:val="20"/>
                <w:szCs w:val="20"/>
              </w:rPr>
            </w:pPr>
          </w:p>
        </w:tc>
        <w:tc>
          <w:tcPr>
            <w:tcW w:w="0" w:type="auto"/>
          </w:tcPr>
          <w:p w14:paraId="73A7508B" w14:textId="77777777" w:rsidR="0099192B" w:rsidRPr="00091D48" w:rsidRDefault="0099192B" w:rsidP="00942F71">
            <w:pPr>
              <w:pStyle w:val="TableContents"/>
              <w:spacing w:line="360" w:lineRule="auto"/>
              <w:jc w:val="both"/>
              <w:rPr>
                <w:sz w:val="20"/>
                <w:szCs w:val="20"/>
              </w:rPr>
            </w:pPr>
            <w:r w:rsidRPr="00091D48">
              <w:rPr>
                <w:sz w:val="20"/>
                <w:szCs w:val="20"/>
              </w:rPr>
              <w:t>TPC*</w:t>
            </w:r>
          </w:p>
        </w:tc>
        <w:tc>
          <w:tcPr>
            <w:tcW w:w="0" w:type="auto"/>
          </w:tcPr>
          <w:p w14:paraId="74C9DD5A" w14:textId="77777777" w:rsidR="0099192B" w:rsidRPr="00091D48" w:rsidRDefault="0099192B" w:rsidP="00942F71">
            <w:pPr>
              <w:pStyle w:val="TableContents"/>
              <w:spacing w:line="360" w:lineRule="auto"/>
              <w:jc w:val="right"/>
              <w:rPr>
                <w:sz w:val="20"/>
                <w:szCs w:val="20"/>
              </w:rPr>
            </w:pPr>
            <w:r w:rsidRPr="00091D48">
              <w:rPr>
                <w:sz w:val="20"/>
                <w:szCs w:val="20"/>
              </w:rPr>
              <w:t>14</w:t>
            </w:r>
          </w:p>
        </w:tc>
        <w:tc>
          <w:tcPr>
            <w:tcW w:w="0" w:type="auto"/>
          </w:tcPr>
          <w:p w14:paraId="7F3DC572" w14:textId="77777777" w:rsidR="0099192B" w:rsidRPr="00091D48" w:rsidRDefault="0099192B" w:rsidP="00942F71">
            <w:pPr>
              <w:pStyle w:val="TableContents"/>
              <w:spacing w:line="360" w:lineRule="auto"/>
              <w:jc w:val="right"/>
              <w:rPr>
                <w:b/>
                <w:bCs/>
                <w:sz w:val="20"/>
                <w:szCs w:val="20"/>
              </w:rPr>
            </w:pPr>
            <w:r w:rsidRPr="00091D48">
              <w:rPr>
                <w:b/>
                <w:bCs/>
                <w:sz w:val="20"/>
                <w:szCs w:val="20"/>
              </w:rPr>
              <w:t>-10.17</w:t>
            </w:r>
          </w:p>
        </w:tc>
      </w:tr>
      <w:tr w:rsidR="00942F71" w:rsidRPr="00091D48" w14:paraId="51FB2542" w14:textId="77777777" w:rsidTr="00942F71">
        <w:trPr>
          <w:jc w:val="center"/>
        </w:trPr>
        <w:tc>
          <w:tcPr>
            <w:tcW w:w="0" w:type="auto"/>
            <w:vMerge/>
          </w:tcPr>
          <w:p w14:paraId="6766210F" w14:textId="77777777" w:rsidR="0099192B" w:rsidRPr="00091D48" w:rsidRDefault="0099192B" w:rsidP="00942F71">
            <w:pPr>
              <w:pStyle w:val="TableContents"/>
              <w:spacing w:line="360" w:lineRule="auto"/>
              <w:jc w:val="both"/>
              <w:rPr>
                <w:sz w:val="20"/>
                <w:szCs w:val="20"/>
              </w:rPr>
            </w:pPr>
          </w:p>
        </w:tc>
        <w:tc>
          <w:tcPr>
            <w:tcW w:w="0" w:type="auto"/>
          </w:tcPr>
          <w:p w14:paraId="540F31B6" w14:textId="77777777" w:rsidR="0099192B" w:rsidRPr="00091D48" w:rsidRDefault="0099192B" w:rsidP="00942F71">
            <w:pPr>
              <w:pStyle w:val="TableContents"/>
              <w:spacing w:line="360" w:lineRule="auto"/>
              <w:jc w:val="both"/>
              <w:rPr>
                <w:sz w:val="20"/>
                <w:szCs w:val="20"/>
              </w:rPr>
            </w:pPr>
            <w:r w:rsidRPr="00091D48">
              <w:rPr>
                <w:sz w:val="20"/>
                <w:szCs w:val="20"/>
              </w:rPr>
              <w:t>FBT/LBI*</w:t>
            </w:r>
          </w:p>
        </w:tc>
        <w:tc>
          <w:tcPr>
            <w:tcW w:w="0" w:type="auto"/>
          </w:tcPr>
          <w:p w14:paraId="65F2F738" w14:textId="77777777" w:rsidR="0099192B" w:rsidRPr="00091D48" w:rsidRDefault="0099192B" w:rsidP="00942F71">
            <w:pPr>
              <w:pStyle w:val="TableContents"/>
              <w:spacing w:line="360" w:lineRule="auto"/>
              <w:jc w:val="right"/>
              <w:rPr>
                <w:sz w:val="20"/>
                <w:szCs w:val="20"/>
              </w:rPr>
            </w:pPr>
            <w:r w:rsidRPr="00091D48">
              <w:rPr>
                <w:sz w:val="20"/>
                <w:szCs w:val="20"/>
              </w:rPr>
              <w:t>7</w:t>
            </w:r>
          </w:p>
        </w:tc>
        <w:tc>
          <w:tcPr>
            <w:tcW w:w="0" w:type="auto"/>
          </w:tcPr>
          <w:p w14:paraId="350312F6" w14:textId="77777777" w:rsidR="0099192B" w:rsidRPr="00091D48" w:rsidRDefault="0099192B" w:rsidP="00942F71">
            <w:pPr>
              <w:pStyle w:val="TableContents"/>
              <w:spacing w:line="360" w:lineRule="auto"/>
              <w:jc w:val="right"/>
              <w:rPr>
                <w:b/>
                <w:bCs/>
                <w:sz w:val="20"/>
                <w:szCs w:val="20"/>
              </w:rPr>
            </w:pPr>
            <w:r w:rsidRPr="00091D48">
              <w:rPr>
                <w:b/>
                <w:bCs/>
                <w:sz w:val="20"/>
                <w:szCs w:val="20"/>
              </w:rPr>
              <w:t>-3.71</w:t>
            </w:r>
          </w:p>
        </w:tc>
      </w:tr>
      <w:tr w:rsidR="00942F71" w:rsidRPr="00091D48" w14:paraId="10E0C2F9" w14:textId="77777777" w:rsidTr="00942F71">
        <w:trPr>
          <w:jc w:val="center"/>
        </w:trPr>
        <w:tc>
          <w:tcPr>
            <w:tcW w:w="0" w:type="auto"/>
            <w:vMerge/>
          </w:tcPr>
          <w:p w14:paraId="2AD1302A" w14:textId="77777777" w:rsidR="0099192B" w:rsidRPr="00091D48" w:rsidRDefault="0099192B" w:rsidP="00942F71">
            <w:pPr>
              <w:pStyle w:val="TableContents"/>
              <w:spacing w:line="360" w:lineRule="auto"/>
              <w:jc w:val="both"/>
              <w:rPr>
                <w:sz w:val="20"/>
                <w:szCs w:val="20"/>
              </w:rPr>
            </w:pPr>
          </w:p>
        </w:tc>
        <w:tc>
          <w:tcPr>
            <w:tcW w:w="0" w:type="auto"/>
          </w:tcPr>
          <w:p w14:paraId="36319745" w14:textId="77777777" w:rsidR="0099192B" w:rsidRPr="00091D48" w:rsidRDefault="0099192B" w:rsidP="00942F71">
            <w:pPr>
              <w:pStyle w:val="TableContents"/>
              <w:spacing w:line="360" w:lineRule="auto"/>
              <w:jc w:val="both"/>
              <w:rPr>
                <w:sz w:val="20"/>
                <w:szCs w:val="20"/>
              </w:rPr>
            </w:pPr>
            <w:r w:rsidRPr="00091D48">
              <w:rPr>
                <w:sz w:val="20"/>
                <w:szCs w:val="20"/>
              </w:rPr>
              <w:t>Epigravettian</w:t>
            </w:r>
          </w:p>
        </w:tc>
        <w:tc>
          <w:tcPr>
            <w:tcW w:w="0" w:type="auto"/>
          </w:tcPr>
          <w:p w14:paraId="27850E01" w14:textId="77777777" w:rsidR="0099192B" w:rsidRPr="00091D48" w:rsidRDefault="0099192B" w:rsidP="00942F71">
            <w:pPr>
              <w:pStyle w:val="TableContents"/>
              <w:spacing w:line="360" w:lineRule="auto"/>
              <w:jc w:val="right"/>
              <w:rPr>
                <w:sz w:val="20"/>
                <w:szCs w:val="20"/>
              </w:rPr>
            </w:pPr>
            <w:r w:rsidRPr="00091D48">
              <w:rPr>
                <w:sz w:val="20"/>
                <w:szCs w:val="20"/>
              </w:rPr>
              <w:t>7</w:t>
            </w:r>
          </w:p>
        </w:tc>
        <w:tc>
          <w:tcPr>
            <w:tcW w:w="0" w:type="auto"/>
          </w:tcPr>
          <w:p w14:paraId="36771155" w14:textId="77777777" w:rsidR="0099192B" w:rsidRPr="00091D48" w:rsidRDefault="0099192B" w:rsidP="00942F71">
            <w:pPr>
              <w:pStyle w:val="TableContents"/>
              <w:spacing w:line="360" w:lineRule="auto"/>
              <w:jc w:val="right"/>
              <w:rPr>
                <w:sz w:val="20"/>
                <w:szCs w:val="20"/>
              </w:rPr>
            </w:pPr>
            <w:r w:rsidRPr="00091D48">
              <w:rPr>
                <w:sz w:val="20"/>
                <w:szCs w:val="20"/>
              </w:rPr>
              <w:t>-0.05</w:t>
            </w:r>
          </w:p>
        </w:tc>
      </w:tr>
      <w:tr w:rsidR="00942F71" w:rsidRPr="00091D48" w14:paraId="783DA948" w14:textId="77777777" w:rsidTr="00942F71">
        <w:trPr>
          <w:jc w:val="center"/>
        </w:trPr>
        <w:tc>
          <w:tcPr>
            <w:tcW w:w="0" w:type="auto"/>
            <w:vMerge/>
          </w:tcPr>
          <w:p w14:paraId="19A47CD0" w14:textId="77777777" w:rsidR="0099192B" w:rsidRPr="00091D48" w:rsidRDefault="0099192B" w:rsidP="00942F71">
            <w:pPr>
              <w:pStyle w:val="TableContents"/>
              <w:spacing w:line="360" w:lineRule="auto"/>
              <w:jc w:val="both"/>
              <w:rPr>
                <w:sz w:val="20"/>
                <w:szCs w:val="20"/>
              </w:rPr>
            </w:pPr>
          </w:p>
        </w:tc>
        <w:tc>
          <w:tcPr>
            <w:tcW w:w="0" w:type="auto"/>
          </w:tcPr>
          <w:p w14:paraId="5654ED6F" w14:textId="77777777" w:rsidR="0099192B" w:rsidRPr="00091D48" w:rsidRDefault="0099192B" w:rsidP="00942F71">
            <w:pPr>
              <w:pStyle w:val="TableContents"/>
              <w:spacing w:line="360" w:lineRule="auto"/>
              <w:jc w:val="both"/>
              <w:rPr>
                <w:sz w:val="20"/>
                <w:szCs w:val="20"/>
              </w:rPr>
            </w:pPr>
            <w:r w:rsidRPr="00091D48">
              <w:rPr>
                <w:sz w:val="20"/>
                <w:szCs w:val="20"/>
              </w:rPr>
              <w:t>ABP/Azilian*</w:t>
            </w:r>
          </w:p>
        </w:tc>
        <w:tc>
          <w:tcPr>
            <w:tcW w:w="0" w:type="auto"/>
          </w:tcPr>
          <w:p w14:paraId="1325AC2B" w14:textId="77777777" w:rsidR="0099192B" w:rsidRPr="00091D48" w:rsidRDefault="0099192B" w:rsidP="00942F71">
            <w:pPr>
              <w:pStyle w:val="TableContents"/>
              <w:spacing w:line="360" w:lineRule="auto"/>
              <w:jc w:val="right"/>
              <w:rPr>
                <w:sz w:val="20"/>
                <w:szCs w:val="20"/>
              </w:rPr>
            </w:pPr>
            <w:r w:rsidRPr="00091D48">
              <w:rPr>
                <w:sz w:val="20"/>
                <w:szCs w:val="20"/>
              </w:rPr>
              <w:t>18</w:t>
            </w:r>
          </w:p>
        </w:tc>
        <w:tc>
          <w:tcPr>
            <w:tcW w:w="0" w:type="auto"/>
          </w:tcPr>
          <w:p w14:paraId="274AB63A" w14:textId="77777777" w:rsidR="0099192B" w:rsidRPr="00091D48" w:rsidRDefault="0099192B" w:rsidP="00942F71">
            <w:pPr>
              <w:pStyle w:val="TableContents"/>
              <w:spacing w:line="360" w:lineRule="auto"/>
              <w:jc w:val="right"/>
              <w:rPr>
                <w:b/>
                <w:bCs/>
                <w:sz w:val="20"/>
                <w:szCs w:val="20"/>
              </w:rPr>
            </w:pPr>
            <w:r w:rsidRPr="00091D48">
              <w:rPr>
                <w:b/>
                <w:bCs/>
                <w:sz w:val="20"/>
                <w:szCs w:val="20"/>
              </w:rPr>
              <w:t>-6.32</w:t>
            </w:r>
          </w:p>
        </w:tc>
      </w:tr>
      <w:tr w:rsidR="00942F71" w:rsidRPr="00091D48" w14:paraId="496F5935" w14:textId="77777777" w:rsidTr="00942F71">
        <w:trPr>
          <w:jc w:val="center"/>
        </w:trPr>
        <w:tc>
          <w:tcPr>
            <w:tcW w:w="0" w:type="auto"/>
            <w:vMerge/>
            <w:tcBorders>
              <w:bottom w:val="single" w:sz="4" w:space="0" w:color="auto"/>
            </w:tcBorders>
          </w:tcPr>
          <w:p w14:paraId="709423AB" w14:textId="77777777" w:rsidR="0099192B" w:rsidRPr="00091D48" w:rsidRDefault="0099192B" w:rsidP="00942F71">
            <w:pPr>
              <w:pStyle w:val="TableContents"/>
              <w:spacing w:line="360" w:lineRule="auto"/>
              <w:jc w:val="both"/>
              <w:rPr>
                <w:sz w:val="20"/>
                <w:szCs w:val="20"/>
              </w:rPr>
            </w:pPr>
          </w:p>
        </w:tc>
        <w:tc>
          <w:tcPr>
            <w:tcW w:w="0" w:type="auto"/>
            <w:tcBorders>
              <w:bottom w:val="single" w:sz="4" w:space="0" w:color="auto"/>
            </w:tcBorders>
          </w:tcPr>
          <w:p w14:paraId="7E294257" w14:textId="77777777" w:rsidR="0099192B" w:rsidRPr="00091D48" w:rsidRDefault="0099192B" w:rsidP="00942F71">
            <w:pPr>
              <w:pStyle w:val="TableContents"/>
              <w:spacing w:line="360" w:lineRule="auto"/>
              <w:jc w:val="both"/>
              <w:rPr>
                <w:sz w:val="20"/>
                <w:szCs w:val="20"/>
              </w:rPr>
            </w:pPr>
            <w:r w:rsidRPr="00091D48">
              <w:rPr>
                <w:sz w:val="20"/>
                <w:szCs w:val="20"/>
              </w:rPr>
              <w:t>ABP/FMG*</w:t>
            </w:r>
          </w:p>
        </w:tc>
        <w:tc>
          <w:tcPr>
            <w:tcW w:w="0" w:type="auto"/>
            <w:tcBorders>
              <w:bottom w:val="single" w:sz="4" w:space="0" w:color="auto"/>
            </w:tcBorders>
          </w:tcPr>
          <w:p w14:paraId="0FE3011D" w14:textId="77777777" w:rsidR="0099192B" w:rsidRPr="00091D48" w:rsidRDefault="0099192B" w:rsidP="00942F71">
            <w:pPr>
              <w:pStyle w:val="TableContents"/>
              <w:spacing w:line="360" w:lineRule="auto"/>
              <w:jc w:val="right"/>
              <w:rPr>
                <w:sz w:val="20"/>
                <w:szCs w:val="20"/>
              </w:rPr>
            </w:pPr>
            <w:r w:rsidRPr="00091D48">
              <w:rPr>
                <w:sz w:val="20"/>
                <w:szCs w:val="20"/>
              </w:rPr>
              <w:t>14</w:t>
            </w:r>
          </w:p>
        </w:tc>
        <w:tc>
          <w:tcPr>
            <w:tcW w:w="0" w:type="auto"/>
            <w:tcBorders>
              <w:bottom w:val="single" w:sz="4" w:space="0" w:color="auto"/>
            </w:tcBorders>
          </w:tcPr>
          <w:p w14:paraId="12AE729B" w14:textId="77777777" w:rsidR="0099192B" w:rsidRPr="00091D48" w:rsidRDefault="0099192B" w:rsidP="00942F71">
            <w:pPr>
              <w:pStyle w:val="TableContents"/>
              <w:spacing w:line="360" w:lineRule="auto"/>
              <w:jc w:val="right"/>
              <w:rPr>
                <w:b/>
                <w:bCs/>
                <w:sz w:val="20"/>
                <w:szCs w:val="20"/>
              </w:rPr>
            </w:pPr>
            <w:r w:rsidRPr="00091D48">
              <w:rPr>
                <w:b/>
                <w:bCs/>
                <w:sz w:val="20"/>
                <w:szCs w:val="20"/>
              </w:rPr>
              <w:t>-5.13</w:t>
            </w:r>
          </w:p>
        </w:tc>
      </w:tr>
      <w:tr w:rsidR="00942F71" w:rsidRPr="00091D48" w14:paraId="311CCD4F" w14:textId="77777777" w:rsidTr="00942F71">
        <w:trPr>
          <w:jc w:val="center"/>
        </w:trPr>
        <w:tc>
          <w:tcPr>
            <w:tcW w:w="0" w:type="auto"/>
            <w:vMerge w:val="restart"/>
            <w:tcBorders>
              <w:top w:val="single" w:sz="4" w:space="0" w:color="auto"/>
            </w:tcBorders>
          </w:tcPr>
          <w:p w14:paraId="4FBE293C" w14:textId="77777777" w:rsidR="0099192B" w:rsidRPr="00091D48" w:rsidRDefault="0099192B" w:rsidP="00942F71">
            <w:pPr>
              <w:pStyle w:val="TableContents"/>
              <w:spacing w:line="360" w:lineRule="auto"/>
              <w:jc w:val="both"/>
              <w:rPr>
                <w:b/>
                <w:bCs/>
                <w:sz w:val="20"/>
                <w:szCs w:val="20"/>
              </w:rPr>
            </w:pPr>
            <w:r w:rsidRPr="00091D48">
              <w:rPr>
                <w:b/>
                <w:bCs/>
                <w:sz w:val="20"/>
                <w:szCs w:val="20"/>
              </w:rPr>
              <w:t>Technology</w:t>
            </w:r>
          </w:p>
        </w:tc>
        <w:tc>
          <w:tcPr>
            <w:tcW w:w="0" w:type="auto"/>
            <w:tcBorders>
              <w:top w:val="single" w:sz="4" w:space="0" w:color="auto"/>
            </w:tcBorders>
          </w:tcPr>
          <w:p w14:paraId="4D40BA9D" w14:textId="77777777" w:rsidR="0099192B" w:rsidRPr="00091D48" w:rsidRDefault="0099192B" w:rsidP="00942F71">
            <w:pPr>
              <w:pStyle w:val="TableContents"/>
              <w:spacing w:line="360" w:lineRule="auto"/>
              <w:jc w:val="both"/>
              <w:rPr>
                <w:i/>
                <w:iCs/>
                <w:sz w:val="20"/>
                <w:szCs w:val="20"/>
              </w:rPr>
            </w:pPr>
            <w:r w:rsidRPr="00091D48">
              <w:rPr>
                <w:i/>
                <w:iCs/>
                <w:sz w:val="20"/>
                <w:szCs w:val="20"/>
              </w:rPr>
              <w:t>Not classified</w:t>
            </w:r>
          </w:p>
        </w:tc>
        <w:tc>
          <w:tcPr>
            <w:tcW w:w="0" w:type="auto"/>
            <w:tcBorders>
              <w:top w:val="single" w:sz="4" w:space="0" w:color="auto"/>
            </w:tcBorders>
          </w:tcPr>
          <w:p w14:paraId="4743EE61" w14:textId="77777777" w:rsidR="0099192B" w:rsidRPr="00091D48" w:rsidRDefault="0099192B" w:rsidP="00942F71">
            <w:pPr>
              <w:pStyle w:val="TableContents"/>
              <w:spacing w:line="360" w:lineRule="auto"/>
              <w:jc w:val="right"/>
              <w:rPr>
                <w:sz w:val="20"/>
                <w:szCs w:val="20"/>
              </w:rPr>
            </w:pPr>
            <w:r w:rsidRPr="00091D48">
              <w:rPr>
                <w:sz w:val="20"/>
                <w:szCs w:val="20"/>
              </w:rPr>
              <w:t>2</w:t>
            </w:r>
          </w:p>
        </w:tc>
        <w:tc>
          <w:tcPr>
            <w:tcW w:w="0" w:type="auto"/>
            <w:tcBorders>
              <w:top w:val="single" w:sz="4" w:space="0" w:color="auto"/>
            </w:tcBorders>
          </w:tcPr>
          <w:p w14:paraId="141CD4CF" w14:textId="77777777" w:rsidR="0099192B" w:rsidRPr="00091D48" w:rsidRDefault="0099192B" w:rsidP="00942F71">
            <w:pPr>
              <w:pStyle w:val="TableContents"/>
              <w:spacing w:line="360" w:lineRule="auto"/>
              <w:jc w:val="right"/>
              <w:rPr>
                <w:i/>
                <w:iCs/>
                <w:sz w:val="20"/>
                <w:szCs w:val="20"/>
              </w:rPr>
            </w:pPr>
            <w:r w:rsidRPr="00091D48">
              <w:rPr>
                <w:i/>
                <w:iCs/>
                <w:sz w:val="20"/>
                <w:szCs w:val="20"/>
              </w:rPr>
              <w:t>2.37</w:t>
            </w:r>
          </w:p>
        </w:tc>
      </w:tr>
      <w:tr w:rsidR="00942F71" w:rsidRPr="00091D48" w14:paraId="62C9B265" w14:textId="77777777" w:rsidTr="00942F71">
        <w:trPr>
          <w:jc w:val="center"/>
        </w:trPr>
        <w:tc>
          <w:tcPr>
            <w:tcW w:w="0" w:type="auto"/>
            <w:vMerge/>
          </w:tcPr>
          <w:p w14:paraId="38FD2DCF" w14:textId="77777777" w:rsidR="0099192B" w:rsidRPr="00091D48" w:rsidRDefault="0099192B" w:rsidP="00942F71">
            <w:pPr>
              <w:pStyle w:val="TableContents"/>
              <w:spacing w:line="360" w:lineRule="auto"/>
              <w:jc w:val="both"/>
              <w:rPr>
                <w:sz w:val="20"/>
                <w:szCs w:val="20"/>
              </w:rPr>
            </w:pPr>
          </w:p>
        </w:tc>
        <w:tc>
          <w:tcPr>
            <w:tcW w:w="0" w:type="auto"/>
          </w:tcPr>
          <w:p w14:paraId="63D33D6E" w14:textId="77777777" w:rsidR="0099192B" w:rsidRPr="00091D48" w:rsidRDefault="0099192B" w:rsidP="00942F71">
            <w:pPr>
              <w:pStyle w:val="TableContents"/>
              <w:spacing w:line="360" w:lineRule="auto"/>
              <w:jc w:val="both"/>
              <w:rPr>
                <w:sz w:val="20"/>
                <w:szCs w:val="20"/>
              </w:rPr>
            </w:pPr>
            <w:r w:rsidRPr="00091D48">
              <w:rPr>
                <w:sz w:val="20"/>
                <w:szCs w:val="20"/>
              </w:rPr>
              <w:t>Mesolithic*</w:t>
            </w:r>
          </w:p>
        </w:tc>
        <w:tc>
          <w:tcPr>
            <w:tcW w:w="0" w:type="auto"/>
          </w:tcPr>
          <w:p w14:paraId="39E89FFE" w14:textId="77777777" w:rsidR="0099192B" w:rsidRPr="00091D48" w:rsidRDefault="0099192B" w:rsidP="00942F71">
            <w:pPr>
              <w:pStyle w:val="TableContents"/>
              <w:spacing w:line="360" w:lineRule="auto"/>
              <w:jc w:val="right"/>
              <w:rPr>
                <w:sz w:val="20"/>
                <w:szCs w:val="20"/>
              </w:rPr>
            </w:pPr>
            <w:r w:rsidRPr="00091D48">
              <w:rPr>
                <w:sz w:val="20"/>
                <w:szCs w:val="20"/>
              </w:rPr>
              <w:t>10</w:t>
            </w:r>
          </w:p>
        </w:tc>
        <w:tc>
          <w:tcPr>
            <w:tcW w:w="0" w:type="auto"/>
          </w:tcPr>
          <w:p w14:paraId="2C4EB6DB" w14:textId="77777777" w:rsidR="0099192B" w:rsidRPr="00091D48" w:rsidRDefault="0099192B" w:rsidP="00942F71">
            <w:pPr>
              <w:pStyle w:val="TableContents"/>
              <w:spacing w:line="360" w:lineRule="auto"/>
              <w:jc w:val="right"/>
              <w:rPr>
                <w:b/>
                <w:bCs/>
                <w:sz w:val="20"/>
                <w:szCs w:val="20"/>
              </w:rPr>
            </w:pPr>
            <w:r w:rsidRPr="00091D48">
              <w:rPr>
                <w:b/>
                <w:bCs/>
                <w:sz w:val="20"/>
                <w:szCs w:val="20"/>
              </w:rPr>
              <w:t>-2.73</w:t>
            </w:r>
          </w:p>
        </w:tc>
      </w:tr>
      <w:tr w:rsidR="00942F71" w:rsidRPr="00091D48" w14:paraId="5550E7F0" w14:textId="77777777" w:rsidTr="00942F71">
        <w:trPr>
          <w:jc w:val="center"/>
        </w:trPr>
        <w:tc>
          <w:tcPr>
            <w:tcW w:w="0" w:type="auto"/>
            <w:vMerge/>
          </w:tcPr>
          <w:p w14:paraId="6ECDA76D" w14:textId="77777777" w:rsidR="0099192B" w:rsidRPr="00091D48" w:rsidRDefault="0099192B" w:rsidP="00942F71">
            <w:pPr>
              <w:pStyle w:val="TableContents"/>
              <w:spacing w:line="360" w:lineRule="auto"/>
              <w:jc w:val="both"/>
              <w:rPr>
                <w:sz w:val="20"/>
                <w:szCs w:val="20"/>
              </w:rPr>
            </w:pPr>
          </w:p>
        </w:tc>
        <w:tc>
          <w:tcPr>
            <w:tcW w:w="0" w:type="auto"/>
          </w:tcPr>
          <w:p w14:paraId="629CFF86" w14:textId="77777777" w:rsidR="0099192B" w:rsidRPr="00091D48" w:rsidRDefault="0099192B" w:rsidP="00942F71">
            <w:pPr>
              <w:pStyle w:val="TableContents"/>
              <w:spacing w:line="360" w:lineRule="auto"/>
              <w:jc w:val="both"/>
              <w:rPr>
                <w:sz w:val="20"/>
                <w:szCs w:val="20"/>
              </w:rPr>
            </w:pPr>
            <w:r w:rsidRPr="00091D48">
              <w:rPr>
                <w:sz w:val="20"/>
                <w:szCs w:val="20"/>
              </w:rPr>
              <w:t>Magdalenian*</w:t>
            </w:r>
          </w:p>
        </w:tc>
        <w:tc>
          <w:tcPr>
            <w:tcW w:w="0" w:type="auto"/>
          </w:tcPr>
          <w:p w14:paraId="3C03AC7E" w14:textId="77777777" w:rsidR="0099192B" w:rsidRPr="00091D48" w:rsidRDefault="0099192B" w:rsidP="00942F71">
            <w:pPr>
              <w:pStyle w:val="TableContents"/>
              <w:spacing w:line="360" w:lineRule="auto"/>
              <w:jc w:val="right"/>
              <w:rPr>
                <w:sz w:val="20"/>
                <w:szCs w:val="20"/>
              </w:rPr>
            </w:pPr>
            <w:r w:rsidRPr="00091D48">
              <w:rPr>
                <w:sz w:val="20"/>
                <w:szCs w:val="20"/>
              </w:rPr>
              <w:t>24</w:t>
            </w:r>
          </w:p>
        </w:tc>
        <w:tc>
          <w:tcPr>
            <w:tcW w:w="0" w:type="auto"/>
          </w:tcPr>
          <w:p w14:paraId="73FD3E6E" w14:textId="77777777" w:rsidR="0099192B" w:rsidRPr="00091D48" w:rsidRDefault="0099192B" w:rsidP="00942F71">
            <w:pPr>
              <w:pStyle w:val="TableContents"/>
              <w:spacing w:line="360" w:lineRule="auto"/>
              <w:jc w:val="right"/>
              <w:rPr>
                <w:b/>
                <w:bCs/>
                <w:sz w:val="20"/>
                <w:szCs w:val="20"/>
              </w:rPr>
            </w:pPr>
            <w:r w:rsidRPr="00091D48">
              <w:rPr>
                <w:b/>
                <w:bCs/>
                <w:sz w:val="20"/>
                <w:szCs w:val="20"/>
              </w:rPr>
              <w:t>-4.66</w:t>
            </w:r>
          </w:p>
        </w:tc>
      </w:tr>
      <w:tr w:rsidR="00942F71" w:rsidRPr="00091D48" w14:paraId="044F2C28" w14:textId="77777777" w:rsidTr="00942F71">
        <w:trPr>
          <w:jc w:val="center"/>
        </w:trPr>
        <w:tc>
          <w:tcPr>
            <w:tcW w:w="0" w:type="auto"/>
            <w:vMerge/>
          </w:tcPr>
          <w:p w14:paraId="1BDEC445" w14:textId="77777777" w:rsidR="0099192B" w:rsidRPr="00091D48" w:rsidRDefault="0099192B" w:rsidP="00942F71">
            <w:pPr>
              <w:pStyle w:val="TableContents"/>
              <w:spacing w:line="360" w:lineRule="auto"/>
              <w:jc w:val="both"/>
              <w:rPr>
                <w:sz w:val="20"/>
                <w:szCs w:val="20"/>
              </w:rPr>
            </w:pPr>
          </w:p>
        </w:tc>
        <w:tc>
          <w:tcPr>
            <w:tcW w:w="0" w:type="auto"/>
          </w:tcPr>
          <w:p w14:paraId="4C1C5BFD" w14:textId="77777777" w:rsidR="0099192B" w:rsidRPr="00091D48" w:rsidRDefault="0099192B" w:rsidP="00942F71">
            <w:pPr>
              <w:pStyle w:val="TableContents"/>
              <w:spacing w:line="360" w:lineRule="auto"/>
              <w:jc w:val="both"/>
              <w:rPr>
                <w:sz w:val="20"/>
                <w:szCs w:val="20"/>
              </w:rPr>
            </w:pPr>
            <w:r w:rsidRPr="00091D48">
              <w:rPr>
                <w:sz w:val="20"/>
                <w:szCs w:val="20"/>
              </w:rPr>
              <w:t>TPC*</w:t>
            </w:r>
          </w:p>
        </w:tc>
        <w:tc>
          <w:tcPr>
            <w:tcW w:w="0" w:type="auto"/>
          </w:tcPr>
          <w:p w14:paraId="7701D957" w14:textId="77777777" w:rsidR="0099192B" w:rsidRPr="00091D48" w:rsidRDefault="0099192B" w:rsidP="00942F71">
            <w:pPr>
              <w:pStyle w:val="TableContents"/>
              <w:spacing w:line="360" w:lineRule="auto"/>
              <w:jc w:val="right"/>
              <w:rPr>
                <w:sz w:val="20"/>
                <w:szCs w:val="20"/>
              </w:rPr>
            </w:pPr>
            <w:r w:rsidRPr="00091D48">
              <w:rPr>
                <w:sz w:val="20"/>
                <w:szCs w:val="20"/>
              </w:rPr>
              <w:t>14</w:t>
            </w:r>
          </w:p>
        </w:tc>
        <w:tc>
          <w:tcPr>
            <w:tcW w:w="0" w:type="auto"/>
          </w:tcPr>
          <w:p w14:paraId="1CFBD60B" w14:textId="77777777" w:rsidR="0099192B" w:rsidRPr="00091D48" w:rsidRDefault="0099192B" w:rsidP="00942F71">
            <w:pPr>
              <w:pStyle w:val="TableContents"/>
              <w:spacing w:line="360" w:lineRule="auto"/>
              <w:jc w:val="right"/>
              <w:rPr>
                <w:b/>
                <w:bCs/>
                <w:sz w:val="20"/>
                <w:szCs w:val="20"/>
              </w:rPr>
            </w:pPr>
            <w:r w:rsidRPr="00091D48">
              <w:rPr>
                <w:b/>
                <w:bCs/>
                <w:sz w:val="20"/>
                <w:szCs w:val="20"/>
              </w:rPr>
              <w:t>-2.57</w:t>
            </w:r>
          </w:p>
        </w:tc>
      </w:tr>
      <w:tr w:rsidR="00942F71" w:rsidRPr="00091D48" w14:paraId="19961818" w14:textId="77777777" w:rsidTr="00942F71">
        <w:trPr>
          <w:jc w:val="center"/>
        </w:trPr>
        <w:tc>
          <w:tcPr>
            <w:tcW w:w="0" w:type="auto"/>
            <w:vMerge/>
          </w:tcPr>
          <w:p w14:paraId="6C5DAAEF" w14:textId="77777777" w:rsidR="0099192B" w:rsidRPr="00091D48" w:rsidRDefault="0099192B" w:rsidP="00942F71">
            <w:pPr>
              <w:pStyle w:val="TableContents"/>
              <w:spacing w:line="360" w:lineRule="auto"/>
              <w:jc w:val="both"/>
              <w:rPr>
                <w:sz w:val="20"/>
                <w:szCs w:val="20"/>
              </w:rPr>
            </w:pPr>
          </w:p>
        </w:tc>
        <w:tc>
          <w:tcPr>
            <w:tcW w:w="0" w:type="auto"/>
          </w:tcPr>
          <w:p w14:paraId="607379B3" w14:textId="77777777" w:rsidR="0099192B" w:rsidRPr="00091D48" w:rsidRDefault="0099192B" w:rsidP="00942F71">
            <w:pPr>
              <w:pStyle w:val="TableContents"/>
              <w:spacing w:line="360" w:lineRule="auto"/>
              <w:jc w:val="both"/>
              <w:rPr>
                <w:sz w:val="20"/>
                <w:szCs w:val="20"/>
              </w:rPr>
            </w:pPr>
            <w:r w:rsidRPr="00091D48">
              <w:rPr>
                <w:sz w:val="20"/>
                <w:szCs w:val="20"/>
              </w:rPr>
              <w:t>FBT/LBI</w:t>
            </w:r>
          </w:p>
        </w:tc>
        <w:tc>
          <w:tcPr>
            <w:tcW w:w="0" w:type="auto"/>
          </w:tcPr>
          <w:p w14:paraId="4910B100" w14:textId="77777777" w:rsidR="0099192B" w:rsidRPr="00091D48" w:rsidRDefault="0099192B" w:rsidP="00942F71">
            <w:pPr>
              <w:pStyle w:val="TableContents"/>
              <w:spacing w:line="360" w:lineRule="auto"/>
              <w:jc w:val="right"/>
              <w:rPr>
                <w:sz w:val="20"/>
                <w:szCs w:val="20"/>
              </w:rPr>
            </w:pPr>
            <w:r w:rsidRPr="00091D48">
              <w:rPr>
                <w:sz w:val="20"/>
                <w:szCs w:val="20"/>
              </w:rPr>
              <w:t>7</w:t>
            </w:r>
          </w:p>
        </w:tc>
        <w:tc>
          <w:tcPr>
            <w:tcW w:w="0" w:type="auto"/>
          </w:tcPr>
          <w:p w14:paraId="20633933" w14:textId="77777777" w:rsidR="0099192B" w:rsidRPr="00091D48" w:rsidRDefault="0099192B" w:rsidP="00942F71">
            <w:pPr>
              <w:pStyle w:val="TableContents"/>
              <w:spacing w:line="360" w:lineRule="auto"/>
              <w:jc w:val="right"/>
              <w:rPr>
                <w:sz w:val="20"/>
                <w:szCs w:val="20"/>
              </w:rPr>
            </w:pPr>
            <w:r w:rsidRPr="00091D48">
              <w:rPr>
                <w:sz w:val="20"/>
                <w:szCs w:val="20"/>
              </w:rPr>
              <w:t>-1.91</w:t>
            </w:r>
          </w:p>
        </w:tc>
      </w:tr>
      <w:tr w:rsidR="00942F71" w:rsidRPr="00091D48" w14:paraId="319F6916" w14:textId="77777777" w:rsidTr="00942F71">
        <w:trPr>
          <w:jc w:val="center"/>
        </w:trPr>
        <w:tc>
          <w:tcPr>
            <w:tcW w:w="0" w:type="auto"/>
            <w:vMerge/>
          </w:tcPr>
          <w:p w14:paraId="2E271DE5" w14:textId="77777777" w:rsidR="0099192B" w:rsidRPr="00091D48" w:rsidRDefault="0099192B" w:rsidP="00942F71">
            <w:pPr>
              <w:pStyle w:val="TableContents"/>
              <w:spacing w:line="360" w:lineRule="auto"/>
              <w:jc w:val="both"/>
              <w:rPr>
                <w:sz w:val="20"/>
                <w:szCs w:val="20"/>
              </w:rPr>
            </w:pPr>
          </w:p>
        </w:tc>
        <w:tc>
          <w:tcPr>
            <w:tcW w:w="0" w:type="auto"/>
          </w:tcPr>
          <w:p w14:paraId="2DB2B77B" w14:textId="12CCE008" w:rsidR="0099192B" w:rsidRPr="00091D48" w:rsidRDefault="0099192B" w:rsidP="00942F71">
            <w:pPr>
              <w:pStyle w:val="TableContents"/>
              <w:spacing w:line="360" w:lineRule="auto"/>
              <w:jc w:val="both"/>
              <w:rPr>
                <w:sz w:val="20"/>
                <w:szCs w:val="20"/>
              </w:rPr>
            </w:pPr>
            <w:r w:rsidRPr="00091D48">
              <w:rPr>
                <w:sz w:val="20"/>
                <w:szCs w:val="20"/>
              </w:rPr>
              <w:t>Epigravettian</w:t>
            </w:r>
            <w:r w:rsidR="00B35516">
              <w:rPr>
                <w:sz w:val="20"/>
                <w:szCs w:val="20"/>
              </w:rPr>
              <w:t>*</w:t>
            </w:r>
          </w:p>
        </w:tc>
        <w:tc>
          <w:tcPr>
            <w:tcW w:w="0" w:type="auto"/>
          </w:tcPr>
          <w:p w14:paraId="3C35A2A1" w14:textId="77777777" w:rsidR="0099192B" w:rsidRPr="00091D48" w:rsidRDefault="0099192B" w:rsidP="00942F71">
            <w:pPr>
              <w:pStyle w:val="TableContents"/>
              <w:spacing w:line="360" w:lineRule="auto"/>
              <w:jc w:val="right"/>
              <w:rPr>
                <w:sz w:val="20"/>
                <w:szCs w:val="20"/>
              </w:rPr>
            </w:pPr>
            <w:r w:rsidRPr="00091D48">
              <w:rPr>
                <w:sz w:val="20"/>
                <w:szCs w:val="20"/>
              </w:rPr>
              <w:t>7</w:t>
            </w:r>
          </w:p>
        </w:tc>
        <w:tc>
          <w:tcPr>
            <w:tcW w:w="0" w:type="auto"/>
          </w:tcPr>
          <w:p w14:paraId="70ACD61F" w14:textId="77777777" w:rsidR="0099192B" w:rsidRPr="00091D48" w:rsidRDefault="0099192B" w:rsidP="00942F71">
            <w:pPr>
              <w:pStyle w:val="TableContents"/>
              <w:spacing w:line="360" w:lineRule="auto"/>
              <w:jc w:val="right"/>
              <w:rPr>
                <w:i/>
                <w:iCs/>
                <w:sz w:val="20"/>
                <w:szCs w:val="20"/>
              </w:rPr>
            </w:pPr>
            <w:r w:rsidRPr="00091D48">
              <w:rPr>
                <w:i/>
                <w:iCs/>
                <w:sz w:val="20"/>
                <w:szCs w:val="20"/>
              </w:rPr>
              <w:t>3.4</w:t>
            </w:r>
          </w:p>
        </w:tc>
      </w:tr>
      <w:tr w:rsidR="00942F71" w:rsidRPr="00091D48" w14:paraId="700FB6E4" w14:textId="77777777" w:rsidTr="00942F71">
        <w:trPr>
          <w:jc w:val="center"/>
        </w:trPr>
        <w:tc>
          <w:tcPr>
            <w:tcW w:w="0" w:type="auto"/>
            <w:vMerge/>
          </w:tcPr>
          <w:p w14:paraId="4B8F345A" w14:textId="77777777" w:rsidR="0099192B" w:rsidRPr="00091D48" w:rsidRDefault="0099192B" w:rsidP="00942F71">
            <w:pPr>
              <w:pStyle w:val="TableContents"/>
              <w:spacing w:line="360" w:lineRule="auto"/>
              <w:jc w:val="both"/>
              <w:rPr>
                <w:sz w:val="20"/>
                <w:szCs w:val="20"/>
              </w:rPr>
            </w:pPr>
          </w:p>
        </w:tc>
        <w:tc>
          <w:tcPr>
            <w:tcW w:w="0" w:type="auto"/>
          </w:tcPr>
          <w:p w14:paraId="4FD845D9" w14:textId="77777777" w:rsidR="0099192B" w:rsidRPr="00091D48" w:rsidRDefault="0099192B" w:rsidP="00942F71">
            <w:pPr>
              <w:pStyle w:val="TableContents"/>
              <w:spacing w:line="360" w:lineRule="auto"/>
              <w:jc w:val="both"/>
              <w:rPr>
                <w:sz w:val="20"/>
                <w:szCs w:val="20"/>
              </w:rPr>
            </w:pPr>
            <w:r w:rsidRPr="00091D48">
              <w:rPr>
                <w:sz w:val="20"/>
                <w:szCs w:val="20"/>
              </w:rPr>
              <w:t>ABP/Azilian</w:t>
            </w:r>
          </w:p>
        </w:tc>
        <w:tc>
          <w:tcPr>
            <w:tcW w:w="0" w:type="auto"/>
          </w:tcPr>
          <w:p w14:paraId="36FC77EA" w14:textId="77777777" w:rsidR="0099192B" w:rsidRPr="00091D48" w:rsidRDefault="0099192B" w:rsidP="00942F71">
            <w:pPr>
              <w:pStyle w:val="TableContents"/>
              <w:spacing w:line="360" w:lineRule="auto"/>
              <w:jc w:val="right"/>
              <w:rPr>
                <w:sz w:val="20"/>
                <w:szCs w:val="20"/>
              </w:rPr>
            </w:pPr>
            <w:r w:rsidRPr="00091D48">
              <w:rPr>
                <w:sz w:val="20"/>
                <w:szCs w:val="20"/>
              </w:rPr>
              <w:t>18</w:t>
            </w:r>
          </w:p>
        </w:tc>
        <w:tc>
          <w:tcPr>
            <w:tcW w:w="0" w:type="auto"/>
          </w:tcPr>
          <w:p w14:paraId="0E911CEF" w14:textId="77777777" w:rsidR="0099192B" w:rsidRPr="00091D48" w:rsidRDefault="0099192B" w:rsidP="00942F71">
            <w:pPr>
              <w:pStyle w:val="TableContents"/>
              <w:spacing w:line="360" w:lineRule="auto"/>
              <w:jc w:val="right"/>
              <w:rPr>
                <w:sz w:val="20"/>
                <w:szCs w:val="20"/>
              </w:rPr>
            </w:pPr>
            <w:r w:rsidRPr="00091D48">
              <w:rPr>
                <w:sz w:val="20"/>
                <w:szCs w:val="20"/>
              </w:rPr>
              <w:t>-1.39</w:t>
            </w:r>
          </w:p>
        </w:tc>
      </w:tr>
      <w:tr w:rsidR="00942F71" w:rsidRPr="00091D48" w14:paraId="6C705876" w14:textId="77777777" w:rsidTr="00942F71">
        <w:trPr>
          <w:jc w:val="center"/>
        </w:trPr>
        <w:tc>
          <w:tcPr>
            <w:tcW w:w="0" w:type="auto"/>
            <w:vMerge/>
            <w:tcBorders>
              <w:bottom w:val="single" w:sz="4" w:space="0" w:color="auto"/>
            </w:tcBorders>
          </w:tcPr>
          <w:p w14:paraId="25E84044" w14:textId="77777777" w:rsidR="0099192B" w:rsidRPr="00091D48" w:rsidRDefault="0099192B" w:rsidP="00942F71">
            <w:pPr>
              <w:pStyle w:val="TableContents"/>
              <w:spacing w:line="360" w:lineRule="auto"/>
              <w:jc w:val="both"/>
              <w:rPr>
                <w:sz w:val="20"/>
                <w:szCs w:val="20"/>
              </w:rPr>
            </w:pPr>
          </w:p>
        </w:tc>
        <w:tc>
          <w:tcPr>
            <w:tcW w:w="0" w:type="auto"/>
            <w:tcBorders>
              <w:bottom w:val="single" w:sz="4" w:space="0" w:color="auto"/>
            </w:tcBorders>
          </w:tcPr>
          <w:p w14:paraId="59F638DC" w14:textId="77777777" w:rsidR="0099192B" w:rsidRPr="00091D48" w:rsidRDefault="0099192B" w:rsidP="00942F71">
            <w:pPr>
              <w:pStyle w:val="TableContents"/>
              <w:spacing w:line="360" w:lineRule="auto"/>
              <w:jc w:val="both"/>
              <w:rPr>
                <w:sz w:val="20"/>
                <w:szCs w:val="20"/>
              </w:rPr>
            </w:pPr>
            <w:r w:rsidRPr="00091D48">
              <w:rPr>
                <w:sz w:val="20"/>
                <w:szCs w:val="20"/>
              </w:rPr>
              <w:t>ABP/FMG</w:t>
            </w:r>
          </w:p>
        </w:tc>
        <w:tc>
          <w:tcPr>
            <w:tcW w:w="0" w:type="auto"/>
            <w:tcBorders>
              <w:bottom w:val="single" w:sz="4" w:space="0" w:color="auto"/>
            </w:tcBorders>
          </w:tcPr>
          <w:p w14:paraId="55F026B0" w14:textId="77777777" w:rsidR="0099192B" w:rsidRPr="00091D48" w:rsidRDefault="0099192B" w:rsidP="00942F71">
            <w:pPr>
              <w:pStyle w:val="TableContents"/>
              <w:spacing w:line="360" w:lineRule="auto"/>
              <w:jc w:val="right"/>
              <w:rPr>
                <w:sz w:val="20"/>
                <w:szCs w:val="20"/>
              </w:rPr>
            </w:pPr>
            <w:r w:rsidRPr="00091D48">
              <w:rPr>
                <w:sz w:val="20"/>
                <w:szCs w:val="20"/>
              </w:rPr>
              <w:t>14</w:t>
            </w:r>
          </w:p>
        </w:tc>
        <w:tc>
          <w:tcPr>
            <w:tcW w:w="0" w:type="auto"/>
            <w:tcBorders>
              <w:bottom w:val="single" w:sz="4" w:space="0" w:color="auto"/>
            </w:tcBorders>
          </w:tcPr>
          <w:p w14:paraId="790914D0" w14:textId="77777777" w:rsidR="0099192B" w:rsidRPr="00091D48" w:rsidRDefault="0099192B" w:rsidP="00942F71">
            <w:pPr>
              <w:pStyle w:val="TableContents"/>
              <w:spacing w:line="360" w:lineRule="auto"/>
              <w:jc w:val="right"/>
              <w:rPr>
                <w:sz w:val="20"/>
                <w:szCs w:val="20"/>
              </w:rPr>
            </w:pPr>
            <w:r w:rsidRPr="00091D48">
              <w:rPr>
                <w:sz w:val="20"/>
                <w:szCs w:val="20"/>
              </w:rPr>
              <w:t>-1.35</w:t>
            </w:r>
          </w:p>
        </w:tc>
      </w:tr>
      <w:tr w:rsidR="00942F71" w:rsidRPr="00091D48" w14:paraId="1DD065C3" w14:textId="77777777" w:rsidTr="00942F71">
        <w:trPr>
          <w:jc w:val="center"/>
        </w:trPr>
        <w:tc>
          <w:tcPr>
            <w:tcW w:w="0" w:type="auto"/>
            <w:vMerge w:val="restart"/>
            <w:tcBorders>
              <w:top w:val="single" w:sz="4" w:space="0" w:color="auto"/>
            </w:tcBorders>
          </w:tcPr>
          <w:p w14:paraId="2CFE8C19" w14:textId="77777777" w:rsidR="0099192B" w:rsidRPr="00091D48" w:rsidRDefault="0099192B" w:rsidP="00942F71">
            <w:pPr>
              <w:pStyle w:val="TableContents"/>
              <w:spacing w:line="360" w:lineRule="auto"/>
              <w:jc w:val="both"/>
              <w:rPr>
                <w:b/>
                <w:bCs/>
                <w:sz w:val="20"/>
                <w:szCs w:val="20"/>
              </w:rPr>
            </w:pPr>
            <w:r w:rsidRPr="00091D48">
              <w:rPr>
                <w:b/>
                <w:bCs/>
                <w:sz w:val="20"/>
                <w:szCs w:val="20"/>
              </w:rPr>
              <w:t>Outlines</w:t>
            </w:r>
          </w:p>
        </w:tc>
        <w:tc>
          <w:tcPr>
            <w:tcW w:w="0" w:type="auto"/>
            <w:tcBorders>
              <w:top w:val="single" w:sz="4" w:space="0" w:color="auto"/>
            </w:tcBorders>
          </w:tcPr>
          <w:p w14:paraId="3C515DD8" w14:textId="77777777" w:rsidR="0099192B" w:rsidRPr="00091D48" w:rsidRDefault="0099192B" w:rsidP="00942F71">
            <w:pPr>
              <w:pStyle w:val="TableContents"/>
              <w:spacing w:line="360" w:lineRule="auto"/>
              <w:jc w:val="both"/>
              <w:rPr>
                <w:i/>
                <w:iCs/>
                <w:sz w:val="20"/>
                <w:szCs w:val="20"/>
              </w:rPr>
            </w:pPr>
            <w:r w:rsidRPr="00091D48">
              <w:rPr>
                <w:i/>
                <w:iCs/>
                <w:sz w:val="20"/>
                <w:szCs w:val="20"/>
              </w:rPr>
              <w:t>Not classified</w:t>
            </w:r>
          </w:p>
        </w:tc>
        <w:tc>
          <w:tcPr>
            <w:tcW w:w="0" w:type="auto"/>
            <w:tcBorders>
              <w:top w:val="single" w:sz="4" w:space="0" w:color="auto"/>
            </w:tcBorders>
          </w:tcPr>
          <w:p w14:paraId="1889FB3E" w14:textId="77777777" w:rsidR="0099192B" w:rsidRPr="00091D48" w:rsidRDefault="0099192B" w:rsidP="00942F71">
            <w:pPr>
              <w:pStyle w:val="TableContents"/>
              <w:spacing w:line="360" w:lineRule="auto"/>
              <w:jc w:val="right"/>
              <w:rPr>
                <w:sz w:val="20"/>
                <w:szCs w:val="20"/>
              </w:rPr>
            </w:pPr>
            <w:r w:rsidRPr="00091D48">
              <w:rPr>
                <w:sz w:val="20"/>
                <w:szCs w:val="20"/>
              </w:rPr>
              <w:t>27</w:t>
            </w:r>
          </w:p>
        </w:tc>
        <w:tc>
          <w:tcPr>
            <w:tcW w:w="0" w:type="auto"/>
            <w:tcBorders>
              <w:top w:val="single" w:sz="4" w:space="0" w:color="auto"/>
            </w:tcBorders>
          </w:tcPr>
          <w:p w14:paraId="00782FDA" w14:textId="77777777" w:rsidR="0099192B" w:rsidRPr="00091D48" w:rsidRDefault="0099192B" w:rsidP="00942F71">
            <w:pPr>
              <w:pStyle w:val="TableContents"/>
              <w:spacing w:line="360" w:lineRule="auto"/>
              <w:jc w:val="right"/>
              <w:rPr>
                <w:sz w:val="20"/>
                <w:szCs w:val="20"/>
              </w:rPr>
            </w:pPr>
            <w:r w:rsidRPr="00091D48">
              <w:rPr>
                <w:sz w:val="20"/>
                <w:szCs w:val="20"/>
              </w:rPr>
              <w:t>-0.21</w:t>
            </w:r>
          </w:p>
        </w:tc>
      </w:tr>
      <w:tr w:rsidR="00942F71" w:rsidRPr="00091D48" w14:paraId="0552D560" w14:textId="77777777" w:rsidTr="00942F71">
        <w:trPr>
          <w:jc w:val="center"/>
        </w:trPr>
        <w:tc>
          <w:tcPr>
            <w:tcW w:w="0" w:type="auto"/>
            <w:vMerge/>
          </w:tcPr>
          <w:p w14:paraId="5EDC99B8" w14:textId="77777777" w:rsidR="0099192B" w:rsidRPr="00091D48" w:rsidRDefault="0099192B" w:rsidP="00942F71">
            <w:pPr>
              <w:pStyle w:val="TableContents"/>
              <w:spacing w:line="360" w:lineRule="auto"/>
              <w:jc w:val="both"/>
              <w:rPr>
                <w:sz w:val="20"/>
                <w:szCs w:val="20"/>
              </w:rPr>
            </w:pPr>
          </w:p>
        </w:tc>
        <w:tc>
          <w:tcPr>
            <w:tcW w:w="0" w:type="auto"/>
          </w:tcPr>
          <w:p w14:paraId="50020FCE" w14:textId="58BB5F42" w:rsidR="0099192B" w:rsidRPr="00091D48" w:rsidRDefault="0099192B" w:rsidP="00942F71">
            <w:pPr>
              <w:pStyle w:val="TableContents"/>
              <w:spacing w:line="360" w:lineRule="auto"/>
              <w:jc w:val="both"/>
              <w:rPr>
                <w:sz w:val="20"/>
                <w:szCs w:val="20"/>
              </w:rPr>
            </w:pPr>
            <w:r w:rsidRPr="00091D48">
              <w:rPr>
                <w:sz w:val="20"/>
                <w:szCs w:val="20"/>
              </w:rPr>
              <w:t>Mesolithic</w:t>
            </w:r>
            <w:r w:rsidR="00B35516">
              <w:rPr>
                <w:sz w:val="20"/>
                <w:szCs w:val="20"/>
              </w:rPr>
              <w:t>*</w:t>
            </w:r>
          </w:p>
        </w:tc>
        <w:tc>
          <w:tcPr>
            <w:tcW w:w="0" w:type="auto"/>
          </w:tcPr>
          <w:p w14:paraId="7A253FD4" w14:textId="77777777" w:rsidR="0099192B" w:rsidRPr="00091D48" w:rsidRDefault="0099192B" w:rsidP="00942F71">
            <w:pPr>
              <w:pStyle w:val="TableContents"/>
              <w:spacing w:line="360" w:lineRule="auto"/>
              <w:jc w:val="right"/>
              <w:rPr>
                <w:sz w:val="20"/>
                <w:szCs w:val="20"/>
              </w:rPr>
            </w:pPr>
            <w:r w:rsidRPr="00091D48">
              <w:rPr>
                <w:sz w:val="20"/>
                <w:szCs w:val="20"/>
              </w:rPr>
              <w:t>537</w:t>
            </w:r>
          </w:p>
        </w:tc>
        <w:tc>
          <w:tcPr>
            <w:tcW w:w="0" w:type="auto"/>
          </w:tcPr>
          <w:p w14:paraId="020E9ABC" w14:textId="77777777" w:rsidR="0099192B" w:rsidRPr="00091D48" w:rsidRDefault="0099192B" w:rsidP="00942F71">
            <w:pPr>
              <w:pStyle w:val="TableContents"/>
              <w:spacing w:line="360" w:lineRule="auto"/>
              <w:jc w:val="right"/>
              <w:rPr>
                <w:i/>
                <w:iCs/>
                <w:sz w:val="20"/>
                <w:szCs w:val="20"/>
              </w:rPr>
            </w:pPr>
            <w:r w:rsidRPr="00091D48">
              <w:rPr>
                <w:i/>
                <w:iCs/>
                <w:sz w:val="20"/>
                <w:szCs w:val="20"/>
              </w:rPr>
              <w:t>99.88</w:t>
            </w:r>
          </w:p>
        </w:tc>
      </w:tr>
      <w:tr w:rsidR="00942F71" w:rsidRPr="00091D48" w14:paraId="0596597D" w14:textId="77777777" w:rsidTr="00942F71">
        <w:trPr>
          <w:jc w:val="center"/>
        </w:trPr>
        <w:tc>
          <w:tcPr>
            <w:tcW w:w="0" w:type="auto"/>
            <w:vMerge/>
          </w:tcPr>
          <w:p w14:paraId="55D06465" w14:textId="77777777" w:rsidR="0099192B" w:rsidRPr="00091D48" w:rsidRDefault="0099192B" w:rsidP="00942F71">
            <w:pPr>
              <w:pStyle w:val="TableContents"/>
              <w:spacing w:line="360" w:lineRule="auto"/>
              <w:jc w:val="both"/>
              <w:rPr>
                <w:sz w:val="20"/>
                <w:szCs w:val="20"/>
              </w:rPr>
            </w:pPr>
          </w:p>
        </w:tc>
        <w:tc>
          <w:tcPr>
            <w:tcW w:w="0" w:type="auto"/>
          </w:tcPr>
          <w:p w14:paraId="36A86115" w14:textId="77777777" w:rsidR="0099192B" w:rsidRPr="00091D48" w:rsidRDefault="0099192B" w:rsidP="00942F71">
            <w:pPr>
              <w:pStyle w:val="TableContents"/>
              <w:spacing w:line="360" w:lineRule="auto"/>
              <w:jc w:val="both"/>
              <w:rPr>
                <w:sz w:val="20"/>
                <w:szCs w:val="20"/>
              </w:rPr>
            </w:pPr>
            <w:r w:rsidRPr="00091D48">
              <w:rPr>
                <w:sz w:val="20"/>
                <w:szCs w:val="20"/>
              </w:rPr>
              <w:t>Magdalenian*</w:t>
            </w:r>
          </w:p>
        </w:tc>
        <w:tc>
          <w:tcPr>
            <w:tcW w:w="0" w:type="auto"/>
          </w:tcPr>
          <w:p w14:paraId="74A12A7B" w14:textId="77777777" w:rsidR="0099192B" w:rsidRPr="00091D48" w:rsidRDefault="0099192B" w:rsidP="00942F71">
            <w:pPr>
              <w:pStyle w:val="TableContents"/>
              <w:spacing w:line="360" w:lineRule="auto"/>
              <w:jc w:val="right"/>
              <w:rPr>
                <w:sz w:val="20"/>
                <w:szCs w:val="20"/>
              </w:rPr>
            </w:pPr>
            <w:r w:rsidRPr="00091D48">
              <w:rPr>
                <w:sz w:val="20"/>
                <w:szCs w:val="20"/>
              </w:rPr>
              <w:t>691</w:t>
            </w:r>
          </w:p>
        </w:tc>
        <w:tc>
          <w:tcPr>
            <w:tcW w:w="0" w:type="auto"/>
          </w:tcPr>
          <w:p w14:paraId="65E7B84D" w14:textId="77777777" w:rsidR="0099192B" w:rsidRPr="00091D48" w:rsidRDefault="0099192B" w:rsidP="00942F71">
            <w:pPr>
              <w:pStyle w:val="TableContents"/>
              <w:spacing w:line="360" w:lineRule="auto"/>
              <w:jc w:val="right"/>
              <w:rPr>
                <w:b/>
                <w:bCs/>
                <w:sz w:val="20"/>
                <w:szCs w:val="20"/>
              </w:rPr>
            </w:pPr>
            <w:r w:rsidRPr="00091D48">
              <w:rPr>
                <w:b/>
                <w:bCs/>
                <w:sz w:val="20"/>
                <w:szCs w:val="20"/>
              </w:rPr>
              <w:t>-155.79</w:t>
            </w:r>
          </w:p>
        </w:tc>
      </w:tr>
      <w:tr w:rsidR="00942F71" w:rsidRPr="00091D48" w14:paraId="4133FD69" w14:textId="77777777" w:rsidTr="00942F71">
        <w:trPr>
          <w:jc w:val="center"/>
        </w:trPr>
        <w:tc>
          <w:tcPr>
            <w:tcW w:w="0" w:type="auto"/>
            <w:vMerge/>
          </w:tcPr>
          <w:p w14:paraId="73F3B905" w14:textId="77777777" w:rsidR="0099192B" w:rsidRPr="00091D48" w:rsidRDefault="0099192B" w:rsidP="00942F71">
            <w:pPr>
              <w:pStyle w:val="TableContents"/>
              <w:spacing w:line="360" w:lineRule="auto"/>
              <w:jc w:val="both"/>
              <w:rPr>
                <w:sz w:val="20"/>
                <w:szCs w:val="20"/>
              </w:rPr>
            </w:pPr>
          </w:p>
        </w:tc>
        <w:tc>
          <w:tcPr>
            <w:tcW w:w="0" w:type="auto"/>
          </w:tcPr>
          <w:p w14:paraId="680DDFE3" w14:textId="77777777" w:rsidR="0099192B" w:rsidRPr="00091D48" w:rsidRDefault="0099192B" w:rsidP="00942F71">
            <w:pPr>
              <w:pStyle w:val="TableContents"/>
              <w:spacing w:line="360" w:lineRule="auto"/>
              <w:jc w:val="both"/>
              <w:rPr>
                <w:sz w:val="20"/>
                <w:szCs w:val="20"/>
              </w:rPr>
            </w:pPr>
            <w:r w:rsidRPr="00091D48">
              <w:rPr>
                <w:sz w:val="20"/>
                <w:szCs w:val="20"/>
              </w:rPr>
              <w:t>TPC*</w:t>
            </w:r>
          </w:p>
        </w:tc>
        <w:tc>
          <w:tcPr>
            <w:tcW w:w="0" w:type="auto"/>
          </w:tcPr>
          <w:p w14:paraId="7752F708" w14:textId="77777777" w:rsidR="0099192B" w:rsidRPr="00091D48" w:rsidRDefault="0099192B" w:rsidP="00942F71">
            <w:pPr>
              <w:pStyle w:val="TableContents"/>
              <w:spacing w:line="360" w:lineRule="auto"/>
              <w:jc w:val="right"/>
              <w:rPr>
                <w:sz w:val="20"/>
                <w:szCs w:val="20"/>
              </w:rPr>
            </w:pPr>
            <w:r w:rsidRPr="00091D48">
              <w:rPr>
                <w:sz w:val="20"/>
                <w:szCs w:val="20"/>
              </w:rPr>
              <w:t>347</w:t>
            </w:r>
          </w:p>
        </w:tc>
        <w:tc>
          <w:tcPr>
            <w:tcW w:w="0" w:type="auto"/>
          </w:tcPr>
          <w:p w14:paraId="44DBD981" w14:textId="77777777" w:rsidR="0099192B" w:rsidRPr="00091D48" w:rsidRDefault="0099192B" w:rsidP="00942F71">
            <w:pPr>
              <w:pStyle w:val="TableContents"/>
              <w:spacing w:line="360" w:lineRule="auto"/>
              <w:jc w:val="right"/>
              <w:rPr>
                <w:b/>
                <w:bCs/>
                <w:sz w:val="20"/>
                <w:szCs w:val="20"/>
              </w:rPr>
            </w:pPr>
            <w:r w:rsidRPr="00091D48">
              <w:rPr>
                <w:b/>
                <w:bCs/>
                <w:sz w:val="20"/>
                <w:szCs w:val="20"/>
              </w:rPr>
              <w:t>-68.78</w:t>
            </w:r>
          </w:p>
        </w:tc>
      </w:tr>
      <w:tr w:rsidR="00942F71" w:rsidRPr="00091D48" w14:paraId="6777BAD3" w14:textId="77777777" w:rsidTr="00942F71">
        <w:trPr>
          <w:jc w:val="center"/>
        </w:trPr>
        <w:tc>
          <w:tcPr>
            <w:tcW w:w="0" w:type="auto"/>
            <w:vMerge/>
          </w:tcPr>
          <w:p w14:paraId="028D6CEE" w14:textId="77777777" w:rsidR="0099192B" w:rsidRPr="00091D48" w:rsidRDefault="0099192B" w:rsidP="00942F71">
            <w:pPr>
              <w:pStyle w:val="TableContents"/>
              <w:spacing w:line="360" w:lineRule="auto"/>
              <w:jc w:val="both"/>
              <w:rPr>
                <w:sz w:val="20"/>
                <w:szCs w:val="20"/>
              </w:rPr>
            </w:pPr>
          </w:p>
        </w:tc>
        <w:tc>
          <w:tcPr>
            <w:tcW w:w="0" w:type="auto"/>
          </w:tcPr>
          <w:p w14:paraId="06989A64" w14:textId="27424457" w:rsidR="0099192B" w:rsidRPr="00091D48" w:rsidRDefault="0099192B" w:rsidP="00942F71">
            <w:pPr>
              <w:pStyle w:val="TableContents"/>
              <w:spacing w:line="360" w:lineRule="auto"/>
              <w:jc w:val="both"/>
              <w:rPr>
                <w:sz w:val="20"/>
                <w:szCs w:val="20"/>
              </w:rPr>
            </w:pPr>
            <w:r w:rsidRPr="00091D48">
              <w:rPr>
                <w:sz w:val="20"/>
                <w:szCs w:val="20"/>
              </w:rPr>
              <w:t>FBT/LBI</w:t>
            </w:r>
            <w:r w:rsidR="00B35516">
              <w:rPr>
                <w:sz w:val="20"/>
                <w:szCs w:val="20"/>
              </w:rPr>
              <w:t>*</w:t>
            </w:r>
          </w:p>
        </w:tc>
        <w:tc>
          <w:tcPr>
            <w:tcW w:w="0" w:type="auto"/>
          </w:tcPr>
          <w:p w14:paraId="27679D16" w14:textId="77777777" w:rsidR="0099192B" w:rsidRPr="00091D48" w:rsidRDefault="0099192B" w:rsidP="00942F71">
            <w:pPr>
              <w:pStyle w:val="TableContents"/>
              <w:spacing w:line="360" w:lineRule="auto"/>
              <w:jc w:val="right"/>
              <w:rPr>
                <w:sz w:val="20"/>
                <w:szCs w:val="20"/>
              </w:rPr>
            </w:pPr>
            <w:r w:rsidRPr="00091D48">
              <w:rPr>
                <w:sz w:val="20"/>
                <w:szCs w:val="20"/>
              </w:rPr>
              <w:t>508</w:t>
            </w:r>
          </w:p>
        </w:tc>
        <w:tc>
          <w:tcPr>
            <w:tcW w:w="0" w:type="auto"/>
          </w:tcPr>
          <w:p w14:paraId="4D022CA6" w14:textId="77777777" w:rsidR="0099192B" w:rsidRPr="00091D48" w:rsidRDefault="0099192B" w:rsidP="00942F71">
            <w:pPr>
              <w:pStyle w:val="TableContents"/>
              <w:spacing w:line="360" w:lineRule="auto"/>
              <w:jc w:val="right"/>
              <w:rPr>
                <w:i/>
                <w:iCs/>
                <w:sz w:val="20"/>
                <w:szCs w:val="20"/>
              </w:rPr>
            </w:pPr>
            <w:r w:rsidRPr="00091D48">
              <w:rPr>
                <w:i/>
                <w:iCs/>
                <w:sz w:val="20"/>
                <w:szCs w:val="20"/>
              </w:rPr>
              <w:t>196.3</w:t>
            </w:r>
          </w:p>
        </w:tc>
      </w:tr>
      <w:tr w:rsidR="00942F71" w:rsidRPr="00091D48" w14:paraId="5B08F4FD" w14:textId="77777777" w:rsidTr="00942F71">
        <w:trPr>
          <w:jc w:val="center"/>
        </w:trPr>
        <w:tc>
          <w:tcPr>
            <w:tcW w:w="0" w:type="auto"/>
            <w:vMerge/>
          </w:tcPr>
          <w:p w14:paraId="774722FD" w14:textId="77777777" w:rsidR="0099192B" w:rsidRPr="00091D48" w:rsidRDefault="0099192B" w:rsidP="00942F71">
            <w:pPr>
              <w:pStyle w:val="TableContents"/>
              <w:spacing w:line="360" w:lineRule="auto"/>
              <w:jc w:val="both"/>
              <w:rPr>
                <w:sz w:val="20"/>
                <w:szCs w:val="20"/>
              </w:rPr>
            </w:pPr>
          </w:p>
        </w:tc>
        <w:tc>
          <w:tcPr>
            <w:tcW w:w="0" w:type="auto"/>
          </w:tcPr>
          <w:p w14:paraId="7F164B27" w14:textId="34447D85" w:rsidR="0099192B" w:rsidRPr="00091D48" w:rsidRDefault="0099192B" w:rsidP="00942F71">
            <w:pPr>
              <w:pStyle w:val="TableContents"/>
              <w:spacing w:line="360" w:lineRule="auto"/>
              <w:jc w:val="both"/>
              <w:rPr>
                <w:sz w:val="20"/>
                <w:szCs w:val="20"/>
              </w:rPr>
            </w:pPr>
            <w:r w:rsidRPr="00091D48">
              <w:rPr>
                <w:sz w:val="20"/>
                <w:szCs w:val="20"/>
              </w:rPr>
              <w:t>Epigravettian</w:t>
            </w:r>
            <w:r w:rsidR="00B35516">
              <w:rPr>
                <w:sz w:val="20"/>
                <w:szCs w:val="20"/>
              </w:rPr>
              <w:t>*</w:t>
            </w:r>
          </w:p>
        </w:tc>
        <w:tc>
          <w:tcPr>
            <w:tcW w:w="0" w:type="auto"/>
          </w:tcPr>
          <w:p w14:paraId="154E1221" w14:textId="77777777" w:rsidR="0099192B" w:rsidRPr="00091D48" w:rsidRDefault="0099192B" w:rsidP="00942F71">
            <w:pPr>
              <w:pStyle w:val="TableContents"/>
              <w:spacing w:line="360" w:lineRule="auto"/>
              <w:jc w:val="right"/>
              <w:rPr>
                <w:sz w:val="20"/>
                <w:szCs w:val="20"/>
              </w:rPr>
            </w:pPr>
            <w:r w:rsidRPr="00091D48">
              <w:rPr>
                <w:sz w:val="20"/>
                <w:szCs w:val="20"/>
              </w:rPr>
              <w:t>233</w:t>
            </w:r>
          </w:p>
        </w:tc>
        <w:tc>
          <w:tcPr>
            <w:tcW w:w="0" w:type="auto"/>
          </w:tcPr>
          <w:p w14:paraId="6F1A324F" w14:textId="77777777" w:rsidR="0099192B" w:rsidRPr="00091D48" w:rsidRDefault="0099192B" w:rsidP="00942F71">
            <w:pPr>
              <w:pStyle w:val="TableContents"/>
              <w:spacing w:line="360" w:lineRule="auto"/>
              <w:jc w:val="right"/>
              <w:rPr>
                <w:i/>
                <w:iCs/>
                <w:sz w:val="20"/>
                <w:szCs w:val="20"/>
              </w:rPr>
            </w:pPr>
            <w:r w:rsidRPr="00091D48">
              <w:rPr>
                <w:i/>
                <w:iCs/>
                <w:sz w:val="20"/>
                <w:szCs w:val="20"/>
              </w:rPr>
              <w:t>51.55</w:t>
            </w:r>
          </w:p>
        </w:tc>
      </w:tr>
      <w:tr w:rsidR="00942F71" w:rsidRPr="00091D48" w14:paraId="114C5909" w14:textId="77777777" w:rsidTr="00942F71">
        <w:trPr>
          <w:jc w:val="center"/>
        </w:trPr>
        <w:tc>
          <w:tcPr>
            <w:tcW w:w="0" w:type="auto"/>
            <w:vMerge/>
          </w:tcPr>
          <w:p w14:paraId="01AB6428" w14:textId="77777777" w:rsidR="0099192B" w:rsidRPr="00091D48" w:rsidRDefault="0099192B" w:rsidP="00942F71">
            <w:pPr>
              <w:pStyle w:val="TableContents"/>
              <w:spacing w:line="360" w:lineRule="auto"/>
              <w:jc w:val="both"/>
              <w:rPr>
                <w:sz w:val="20"/>
                <w:szCs w:val="20"/>
              </w:rPr>
            </w:pPr>
          </w:p>
        </w:tc>
        <w:tc>
          <w:tcPr>
            <w:tcW w:w="0" w:type="auto"/>
          </w:tcPr>
          <w:p w14:paraId="272E08A2" w14:textId="77777777" w:rsidR="0099192B" w:rsidRPr="00091D48" w:rsidRDefault="0099192B" w:rsidP="00942F71">
            <w:pPr>
              <w:pStyle w:val="TableContents"/>
              <w:spacing w:line="360" w:lineRule="auto"/>
              <w:jc w:val="both"/>
              <w:rPr>
                <w:sz w:val="20"/>
                <w:szCs w:val="20"/>
              </w:rPr>
            </w:pPr>
            <w:r w:rsidRPr="00091D48">
              <w:rPr>
                <w:sz w:val="20"/>
                <w:szCs w:val="20"/>
              </w:rPr>
              <w:t>ABP/Azilian*</w:t>
            </w:r>
          </w:p>
        </w:tc>
        <w:tc>
          <w:tcPr>
            <w:tcW w:w="0" w:type="auto"/>
          </w:tcPr>
          <w:p w14:paraId="2C0DE7E0" w14:textId="77777777" w:rsidR="0099192B" w:rsidRPr="00091D48" w:rsidRDefault="0099192B" w:rsidP="00942F71">
            <w:pPr>
              <w:pStyle w:val="TableContents"/>
              <w:spacing w:line="360" w:lineRule="auto"/>
              <w:jc w:val="right"/>
              <w:rPr>
                <w:sz w:val="20"/>
                <w:szCs w:val="20"/>
              </w:rPr>
            </w:pPr>
            <w:r w:rsidRPr="00091D48">
              <w:rPr>
                <w:sz w:val="20"/>
                <w:szCs w:val="20"/>
              </w:rPr>
              <w:t>698</w:t>
            </w:r>
          </w:p>
        </w:tc>
        <w:tc>
          <w:tcPr>
            <w:tcW w:w="0" w:type="auto"/>
          </w:tcPr>
          <w:p w14:paraId="2C854F9F" w14:textId="77777777" w:rsidR="0099192B" w:rsidRPr="00091D48" w:rsidRDefault="0099192B" w:rsidP="00942F71">
            <w:pPr>
              <w:pStyle w:val="TableContents"/>
              <w:spacing w:line="360" w:lineRule="auto"/>
              <w:jc w:val="right"/>
              <w:rPr>
                <w:b/>
                <w:bCs/>
                <w:sz w:val="20"/>
                <w:szCs w:val="20"/>
              </w:rPr>
            </w:pPr>
            <w:r w:rsidRPr="00091D48">
              <w:rPr>
                <w:b/>
                <w:bCs/>
                <w:sz w:val="20"/>
                <w:szCs w:val="20"/>
              </w:rPr>
              <w:t>-193.28</w:t>
            </w:r>
          </w:p>
        </w:tc>
      </w:tr>
      <w:tr w:rsidR="00942F71" w:rsidRPr="00091D48" w14:paraId="2A561607" w14:textId="77777777" w:rsidTr="00942F71">
        <w:trPr>
          <w:jc w:val="center"/>
        </w:trPr>
        <w:tc>
          <w:tcPr>
            <w:tcW w:w="0" w:type="auto"/>
            <w:vMerge/>
          </w:tcPr>
          <w:p w14:paraId="390072AE" w14:textId="77777777" w:rsidR="0099192B" w:rsidRPr="00091D48" w:rsidRDefault="0099192B" w:rsidP="00942F71">
            <w:pPr>
              <w:pStyle w:val="TableContents"/>
              <w:spacing w:line="360" w:lineRule="auto"/>
              <w:jc w:val="both"/>
              <w:rPr>
                <w:sz w:val="20"/>
                <w:szCs w:val="20"/>
              </w:rPr>
            </w:pPr>
          </w:p>
        </w:tc>
        <w:tc>
          <w:tcPr>
            <w:tcW w:w="0" w:type="auto"/>
          </w:tcPr>
          <w:p w14:paraId="613C50D4" w14:textId="77777777" w:rsidR="0099192B" w:rsidRPr="00091D48" w:rsidRDefault="0099192B" w:rsidP="00942F71">
            <w:pPr>
              <w:pStyle w:val="TableContents"/>
              <w:spacing w:line="360" w:lineRule="auto"/>
              <w:jc w:val="both"/>
              <w:rPr>
                <w:sz w:val="20"/>
                <w:szCs w:val="20"/>
              </w:rPr>
            </w:pPr>
            <w:r w:rsidRPr="00091D48">
              <w:rPr>
                <w:sz w:val="20"/>
                <w:szCs w:val="20"/>
              </w:rPr>
              <w:t>ABP/FMG*</w:t>
            </w:r>
          </w:p>
        </w:tc>
        <w:tc>
          <w:tcPr>
            <w:tcW w:w="0" w:type="auto"/>
          </w:tcPr>
          <w:p w14:paraId="61F5CA20" w14:textId="77777777" w:rsidR="0099192B" w:rsidRPr="00091D48" w:rsidRDefault="0099192B" w:rsidP="00942F71">
            <w:pPr>
              <w:pStyle w:val="TableContents"/>
              <w:spacing w:line="360" w:lineRule="auto"/>
              <w:jc w:val="right"/>
              <w:rPr>
                <w:sz w:val="20"/>
                <w:szCs w:val="20"/>
              </w:rPr>
            </w:pPr>
            <w:r w:rsidRPr="00091D48">
              <w:rPr>
                <w:sz w:val="20"/>
                <w:szCs w:val="20"/>
              </w:rPr>
              <w:t>471</w:t>
            </w:r>
          </w:p>
        </w:tc>
        <w:tc>
          <w:tcPr>
            <w:tcW w:w="0" w:type="auto"/>
          </w:tcPr>
          <w:p w14:paraId="2D582A28" w14:textId="77777777" w:rsidR="0099192B" w:rsidRPr="00091D48" w:rsidRDefault="0099192B" w:rsidP="00942F71">
            <w:pPr>
              <w:pStyle w:val="TableContents"/>
              <w:spacing w:line="360" w:lineRule="auto"/>
              <w:jc w:val="right"/>
              <w:rPr>
                <w:b/>
                <w:bCs/>
                <w:sz w:val="20"/>
                <w:szCs w:val="20"/>
              </w:rPr>
            </w:pPr>
            <w:r w:rsidRPr="00091D48">
              <w:rPr>
                <w:b/>
                <w:bCs/>
                <w:sz w:val="20"/>
                <w:szCs w:val="20"/>
              </w:rPr>
              <w:t>-76.56</w:t>
            </w:r>
          </w:p>
        </w:tc>
      </w:tr>
    </w:tbl>
    <w:p w14:paraId="64A42369" w14:textId="77777777" w:rsidR="00705B90" w:rsidRPr="00091D48" w:rsidRDefault="00705B90">
      <w:pPr>
        <w:spacing w:line="360" w:lineRule="auto"/>
        <w:rPr>
          <w:lang w:val="en-GB"/>
        </w:rPr>
      </w:pPr>
    </w:p>
    <w:p w14:paraId="114FDFF4" w14:textId="77777777" w:rsidR="00705B90" w:rsidRPr="00091D48" w:rsidRDefault="00705B90">
      <w:pPr>
        <w:spacing w:line="360" w:lineRule="auto"/>
        <w:rPr>
          <w:b/>
          <w:bCs/>
          <w:lang w:val="en-GB"/>
        </w:rPr>
      </w:pPr>
    </w:p>
    <w:p w14:paraId="282F8266" w14:textId="67FD7B4C" w:rsidR="00705B90" w:rsidRPr="00091D48" w:rsidRDefault="007E4705" w:rsidP="00942F71">
      <w:pPr>
        <w:spacing w:line="360" w:lineRule="auto"/>
        <w:jc w:val="both"/>
        <w:rPr>
          <w:lang w:val="en-GB"/>
        </w:rPr>
      </w:pPr>
      <w:r w:rsidRPr="00091D48">
        <w:rPr>
          <w:lang w:val="en-GB"/>
        </w:rPr>
        <w:tab/>
      </w:r>
      <w:r w:rsidR="00DB5A49" w:rsidRPr="00091D48">
        <w:rPr>
          <w:b/>
          <w:bCs/>
          <w:lang w:val="en-GB"/>
        </w:rPr>
        <w:t>Figure 4</w:t>
      </w:r>
      <w:r w:rsidR="00DB5A49" w:rsidRPr="00091D48">
        <w:rPr>
          <w:lang w:val="en-GB"/>
        </w:rPr>
        <w:t xml:space="preserve"> shows in greater detail how the group assignments perform </w:t>
      </w:r>
      <w:r w:rsidR="00DB5A49" w:rsidRPr="00091D48">
        <w:rPr>
          <w:i/>
          <w:iCs/>
          <w:lang w:val="en-GB"/>
        </w:rPr>
        <w:t>vis-a-vis</w:t>
      </w:r>
      <w:r w:rsidR="00DB5A49" w:rsidRPr="00091D48">
        <w:rPr>
          <w:lang w:val="en-GB"/>
        </w:rPr>
        <w:t xml:space="preserve"> randomized NAC-comparisons across all three data domains.</w:t>
      </w:r>
      <w:r w:rsidR="008B3A4F" w:rsidRPr="00091D48">
        <w:rPr>
          <w:lang w:val="en-GB"/>
        </w:rPr>
        <w:t xml:space="preserve"> With the notable exception of the Mesolithic, all macro</w:t>
      </w:r>
      <w:r w:rsidR="00CD4365" w:rsidRPr="00091D48">
        <w:rPr>
          <w:lang w:val="en-GB"/>
        </w:rPr>
        <w:t>-</w:t>
      </w:r>
      <w:r w:rsidR="008B3A4F" w:rsidRPr="00091D48">
        <w:rPr>
          <w:lang w:val="en-GB"/>
        </w:rPr>
        <w:t>units are better defined by toolkit structure (</w:t>
      </w:r>
      <w:r w:rsidR="008B3A4F" w:rsidRPr="00091D48">
        <w:rPr>
          <w:i/>
          <w:iCs/>
          <w:lang w:val="en-GB"/>
        </w:rPr>
        <w:t>Tools</w:t>
      </w:r>
      <w:r w:rsidR="008B3A4F" w:rsidRPr="00091D48">
        <w:rPr>
          <w:lang w:val="en-GB"/>
        </w:rPr>
        <w:t>) than techno-economic organization (</w:t>
      </w:r>
      <w:r w:rsidR="008B3A4F" w:rsidRPr="00091D48">
        <w:rPr>
          <w:i/>
          <w:iCs/>
          <w:lang w:val="en-GB"/>
        </w:rPr>
        <w:t>Technology</w:t>
      </w:r>
      <w:r w:rsidR="008B3A4F" w:rsidRPr="00091D48">
        <w:rPr>
          <w:lang w:val="en-GB"/>
        </w:rPr>
        <w:t xml:space="preserve">). The Magdalenian is consistently well-defined across all data domains and ABP/Azilian, ABP/FMG and TPC produce notably similar performance patterns, with strong </w:t>
      </w:r>
      <w:r w:rsidR="008B3A4F" w:rsidRPr="00091D48">
        <w:rPr>
          <w:lang w:val="en-GB"/>
        </w:rPr>
        <w:lastRenderedPageBreak/>
        <w:t xml:space="preserve">discriminability </w:t>
      </w:r>
      <w:r w:rsidR="00CD4365" w:rsidRPr="00091D48">
        <w:rPr>
          <w:lang w:val="en-GB"/>
        </w:rPr>
        <w:t>regarding</w:t>
      </w:r>
      <w:r w:rsidR="008B3A4F" w:rsidRPr="00091D48">
        <w:rPr>
          <w:lang w:val="en-GB"/>
        </w:rPr>
        <w:t xml:space="preserve"> </w:t>
      </w:r>
      <w:r w:rsidR="008B3A4F" w:rsidRPr="00091D48">
        <w:rPr>
          <w:i/>
          <w:iCs/>
          <w:lang w:val="en-GB"/>
        </w:rPr>
        <w:t>Tools</w:t>
      </w:r>
      <w:r w:rsidR="008B3A4F" w:rsidRPr="00091D48">
        <w:rPr>
          <w:lang w:val="en-GB"/>
        </w:rPr>
        <w:t xml:space="preserve"> and </w:t>
      </w:r>
      <w:r w:rsidR="008B3A4F" w:rsidRPr="00091D48">
        <w:rPr>
          <w:i/>
          <w:iCs/>
          <w:lang w:val="en-GB"/>
        </w:rPr>
        <w:t>Outlines</w:t>
      </w:r>
      <w:r w:rsidR="008B3A4F" w:rsidRPr="00091D48">
        <w:rPr>
          <w:lang w:val="en-GB"/>
        </w:rPr>
        <w:t xml:space="preserve"> and slightly reduced discriminability in</w:t>
      </w:r>
      <w:r w:rsidR="001132F0" w:rsidRPr="00091D48">
        <w:rPr>
          <w:lang w:val="en-GB"/>
        </w:rPr>
        <w:t xml:space="preserve"> the</w:t>
      </w:r>
      <w:r w:rsidR="008B3A4F" w:rsidRPr="00091D48">
        <w:rPr>
          <w:lang w:val="en-GB"/>
        </w:rPr>
        <w:t xml:space="preserve"> </w:t>
      </w:r>
      <w:r w:rsidR="008B3A4F" w:rsidRPr="00091D48">
        <w:rPr>
          <w:i/>
          <w:iCs/>
          <w:lang w:val="en-GB"/>
        </w:rPr>
        <w:t>Technology</w:t>
      </w:r>
      <w:r w:rsidR="001132F0" w:rsidRPr="00091D48">
        <w:rPr>
          <w:lang w:val="en-GB"/>
        </w:rPr>
        <w:t xml:space="preserve"> d</w:t>
      </w:r>
      <w:r w:rsidR="00CD4365" w:rsidRPr="00091D48">
        <w:rPr>
          <w:lang w:val="en-GB"/>
        </w:rPr>
        <w:t>omain</w:t>
      </w:r>
      <w:r w:rsidR="008B3A4F" w:rsidRPr="00091D48">
        <w:rPr>
          <w:lang w:val="en-GB"/>
        </w:rPr>
        <w:t>. Similarly, Epigravettian and FBT/LBI are characterised by broadly comparable performance signatures</w:t>
      </w:r>
      <w:r w:rsidR="001132F0" w:rsidRPr="00091D48">
        <w:rPr>
          <w:lang w:val="en-GB"/>
        </w:rPr>
        <w:t xml:space="preserve"> with</w:t>
      </w:r>
      <w:r w:rsidR="008B3A4F" w:rsidRPr="00091D48">
        <w:rPr>
          <w:lang w:val="en-GB"/>
        </w:rPr>
        <w:t xml:space="preserve"> decreasing discriminability from </w:t>
      </w:r>
      <w:r w:rsidR="008B3A4F" w:rsidRPr="00091D48">
        <w:rPr>
          <w:i/>
          <w:iCs/>
          <w:lang w:val="en-GB"/>
        </w:rPr>
        <w:t>Tools</w:t>
      </w:r>
      <w:r w:rsidR="008B3A4F" w:rsidRPr="00091D48">
        <w:rPr>
          <w:lang w:val="en-GB"/>
        </w:rPr>
        <w:t xml:space="preserve"> via </w:t>
      </w:r>
      <w:r w:rsidR="008B3A4F" w:rsidRPr="00091D48">
        <w:rPr>
          <w:i/>
          <w:iCs/>
          <w:lang w:val="en-GB"/>
        </w:rPr>
        <w:t>Technology</w:t>
      </w:r>
      <w:r w:rsidR="008B3A4F" w:rsidRPr="00091D48">
        <w:rPr>
          <w:lang w:val="en-GB"/>
        </w:rPr>
        <w:t xml:space="preserve"> to </w:t>
      </w:r>
      <w:r w:rsidR="008B3A4F" w:rsidRPr="00091D48">
        <w:rPr>
          <w:i/>
          <w:iCs/>
          <w:lang w:val="en-GB"/>
        </w:rPr>
        <w:t>Outlines</w:t>
      </w:r>
      <w:r w:rsidR="008B3A4F" w:rsidRPr="00091D48">
        <w:rPr>
          <w:lang w:val="en-GB"/>
        </w:rPr>
        <w:t>.</w:t>
      </w:r>
      <w:r w:rsidR="001132F0" w:rsidRPr="00091D48">
        <w:rPr>
          <w:lang w:val="en-GB"/>
        </w:rPr>
        <w:t xml:space="preserve"> This confirms the chronological pattern outlined before, </w:t>
      </w:r>
      <w:r w:rsidR="00CD4365" w:rsidRPr="00091D48">
        <w:rPr>
          <w:lang w:val="en-GB"/>
        </w:rPr>
        <w:t>al</w:t>
      </w:r>
      <w:r w:rsidR="001132F0" w:rsidRPr="00091D48">
        <w:rPr>
          <w:lang w:val="en-GB"/>
        </w:rPr>
        <w:t>though the pronounced within-group variability of tool shapes (</w:t>
      </w:r>
      <w:r w:rsidR="001132F0" w:rsidRPr="00091D48">
        <w:rPr>
          <w:i/>
          <w:iCs/>
          <w:lang w:val="en-GB"/>
        </w:rPr>
        <w:t>Outlines</w:t>
      </w:r>
      <w:r w:rsidR="001132F0" w:rsidRPr="00091D48">
        <w:rPr>
          <w:lang w:val="en-GB"/>
        </w:rPr>
        <w:t xml:space="preserve">) </w:t>
      </w:r>
      <w:r w:rsidR="00CD4365" w:rsidRPr="00091D48">
        <w:rPr>
          <w:lang w:val="en-GB"/>
        </w:rPr>
        <w:t>in the</w:t>
      </w:r>
      <w:r w:rsidR="001132F0" w:rsidRPr="00091D48">
        <w:rPr>
          <w:lang w:val="en-GB"/>
        </w:rPr>
        <w:t xml:space="preserve"> macro</w:t>
      </w:r>
      <w:r w:rsidR="00CD4365" w:rsidRPr="00091D48">
        <w:rPr>
          <w:lang w:val="en-GB"/>
        </w:rPr>
        <w:t>-</w:t>
      </w:r>
      <w:r w:rsidR="001132F0" w:rsidRPr="00091D48">
        <w:rPr>
          <w:lang w:val="en-GB"/>
        </w:rPr>
        <w:t xml:space="preserve">units </w:t>
      </w:r>
      <w:r w:rsidR="00CD4365" w:rsidRPr="00091D48">
        <w:rPr>
          <w:lang w:val="en-GB"/>
        </w:rPr>
        <w:t>dated to</w:t>
      </w:r>
      <w:r w:rsidR="001132F0" w:rsidRPr="00091D48">
        <w:rPr>
          <w:lang w:val="en-GB"/>
        </w:rPr>
        <w:t xml:space="preserve"> the end of the study period may be the result of different processes. On the one hand, tool production becomes increasingly separated from blank production, exemplified by whole-shape altering retouch strategies heralded by geometric forms. On the other hand, the use of </w:t>
      </w:r>
      <w:r w:rsidR="00CD4365" w:rsidRPr="00091D48">
        <w:rPr>
          <w:lang w:val="en-GB"/>
        </w:rPr>
        <w:t>unretouched</w:t>
      </w:r>
      <w:r w:rsidR="001132F0" w:rsidRPr="00091D48">
        <w:rPr>
          <w:lang w:val="en-GB"/>
        </w:rPr>
        <w:t xml:space="preserve"> products as tools not captured in the dataset may produce a biased picture</w:t>
      </w:r>
      <w:r w:rsidR="00CD4365" w:rsidRPr="00091D48">
        <w:rPr>
          <w:lang w:val="en-GB"/>
        </w:rPr>
        <w:t xml:space="preserve"> – </w:t>
      </w:r>
      <w:r w:rsidR="001132F0" w:rsidRPr="00091D48">
        <w:rPr>
          <w:lang w:val="en-GB"/>
        </w:rPr>
        <w:t xml:space="preserve">a possibility </w:t>
      </w:r>
      <w:r w:rsidR="00CD4365" w:rsidRPr="00091D48">
        <w:rPr>
          <w:lang w:val="en-GB"/>
        </w:rPr>
        <w:t xml:space="preserve">that </w:t>
      </w:r>
      <w:r w:rsidR="00797A95">
        <w:rPr>
          <w:lang w:val="en-GB"/>
        </w:rPr>
        <w:t xml:space="preserve">is </w:t>
      </w:r>
      <w:r w:rsidR="00CD4365" w:rsidRPr="00091D48">
        <w:rPr>
          <w:lang w:val="en-GB"/>
        </w:rPr>
        <w:t>especially relevant for the</w:t>
      </w:r>
      <w:r w:rsidR="001132F0" w:rsidRPr="00091D48">
        <w:rPr>
          <w:lang w:val="en-GB"/>
        </w:rPr>
        <w:t xml:space="preserve"> FBT/LBI </w:t>
      </w:r>
      <w:r w:rsidR="00CD4365" w:rsidRPr="00091D48">
        <w:rPr>
          <w:lang w:val="en-GB"/>
        </w:rPr>
        <w:t>where</w:t>
      </w:r>
      <w:r w:rsidR="001132F0" w:rsidRPr="00091D48">
        <w:rPr>
          <w:lang w:val="en-GB"/>
        </w:rPr>
        <w:t xml:space="preserve"> large unretouched blade-knives have been identified as </w:t>
      </w:r>
      <w:r w:rsidR="00797A95">
        <w:rPr>
          <w:lang w:val="en-GB"/>
        </w:rPr>
        <w:t>a</w:t>
      </w:r>
      <w:r w:rsidR="001132F0" w:rsidRPr="00091D48">
        <w:rPr>
          <w:lang w:val="en-GB"/>
        </w:rPr>
        <w:t xml:space="preserve">n important production goal. </w:t>
      </w:r>
      <w:r w:rsidR="00DB5A49" w:rsidRPr="00091D48">
        <w:rPr>
          <w:lang w:val="en-GB"/>
        </w:rPr>
        <w:t xml:space="preserve">This </w:t>
      </w:r>
      <w:r w:rsidR="009B1A6A" w:rsidRPr="00091D48">
        <w:rPr>
          <w:lang w:val="en-GB"/>
        </w:rPr>
        <w:t>would be</w:t>
      </w:r>
      <w:r w:rsidR="00DB5A49" w:rsidRPr="00091D48">
        <w:rPr>
          <w:lang w:val="en-GB"/>
        </w:rPr>
        <w:t xml:space="preserve"> </w:t>
      </w:r>
      <w:r w:rsidR="00783C90" w:rsidRPr="00091D48">
        <w:rPr>
          <w:lang w:val="en-GB"/>
        </w:rPr>
        <w:t xml:space="preserve">broadly </w:t>
      </w:r>
      <w:r w:rsidR="00DB5A49" w:rsidRPr="00091D48">
        <w:rPr>
          <w:lang w:val="en-GB"/>
        </w:rPr>
        <w:t xml:space="preserve">consistent with current understandings of the FBT/LBI complex </w:t>
      </w:r>
      <w:r w:rsidR="00CD4365" w:rsidRPr="00091D48">
        <w:rPr>
          <w:lang w:val="en-GB"/>
        </w:rPr>
        <w:t xml:space="preserve">as </w:t>
      </w:r>
      <w:r w:rsidR="00DB5A49" w:rsidRPr="00091D48">
        <w:rPr>
          <w:lang w:val="en-GB"/>
        </w:rPr>
        <w:t xml:space="preserve">defined primarily in terms of its particular laminar blank production and core volume management technology </w:t>
      </w:r>
      <w:r w:rsidR="00DB5A49" w:rsidRPr="00091D48">
        <w:rPr>
          <w:lang w:val="en-GB"/>
        </w:rPr>
        <w:fldChar w:fldCharType="begin"/>
      </w:r>
      <w:r w:rsidR="00D3173E">
        <w:rPr>
          <w:lang w:val="en-GB"/>
        </w:rPr>
        <w:instrText xml:space="preserve"> ADDIN ZOTERO_ITEM CSL_CITATION {"citationID":"a1qg0ghn92p","properties":{"formattedCitation":"[cf. 71,74]","plainCitation":"[cf. 71,74]","noteIndex":0},"citationItems":[{"id":13802,"uris":["http://zotero.org/users/5474133/items/QBN3RU7G"],"itemData":{"id":13802,"type":"chapter","container-title":"Préhistoire de l’Europe du Nord-Ouest: mobilités, climats et identités culturelles","event-place":"Paris","page":"381-389","publisher":"Societe Préhistorique Francaise","publisher-place":"Paris","title":"The transition from the Younger Dryas to the Pre-Boreal in southern Britain: some new perspectives on the spatial patterning and chronology of long blade sites","author":[{"family":"Barton","given":"Robert N. E."},{"family":"Nicholas","given":"E."},{"family":"Roberts","given":"Alison J."}],"editor":[{"family":"Montoya","given":"C."},{"family":"Fagnart","given":"Jean-Pierre"},{"family":"Locht","given":"Jean-Luc"}],"issued":{"date-parts":[["2020"]]}},"label":"page","prefix":"cf."},{"id":13800,"uris":["http://zotero.org/users/5474133/items/73LCV33N"],"itemData":{"id":13800,"type":"article-journal","abstract":"During the second half of the Upper Paleolithic, Europe seems to have been divided in two vast techno-cultural entities with their particular chronological sequence: the Western Europe “classical sequence” and the Epigravettian sequence in the South. Essentially because of an imbalance of data and differences in methodologies between these two regions, their Upper Paleolithic sequences have rarely been compared. Thanks to the development of lithic technology in Europe and a recent active research about the Late-Glacial, it is today possible to attempt such a challenging exercise of comparing these two long sequences. In this paper, we solely focus on the Late Glacial. If the rare existing attempts of comparison focused on typology of lithic assemblages, our paper aims for a more global approach of lithic industries, based on recent technological studies. This approach allows highlighting key elements in term of human behaviors. Our data suggest a similar process of change between Western Europe and the Epigravettian during GI-1 (Bølling–Allerød). All the criteria of the so called “azilianization process” are actually present in the Epigravettian evolution sequence. This similar trend within both evolution sequences stopped abruptly, during the GS-1 (Younger Dryas). During this period and the very beginning of the Holocene (Preboreal), a massive return of blades and bladelets with high qualitative standards occurred in Western Europe while the simplification process is still in course in the Epigravettian region. In this paper, we attempt to compare the various responses of vegetation to the major climatic instability of the Late Glacial across Europe using a critical survey of the available environmental data. Considering the boundary that could have represented the Alps between Epigravettian and the Western Europe sequence, two high-resolution environmental sequences from north and south of the Alps are especially examined. Are the differences in terms of environmental changes between these two areas significant? Did they play a role in human behaviors and motivate technological changes? The comparison of palaeoenvironmental data with archaeological results tends to comfort some hypothesis of environmental determinism proposed by scholars, but also provide new elements moderating regional models that cannot really be applied at a continental scale. Climatic correlations with socioeconomic changes highlighted in this paper are no more than one possible way of investigation that will need to be tested and discussed in further research.","container-title":"Quaternary International","DOI":"10.1016/j.quaint.2016.01.056","ISSN":"1040-6182","journalAbbreviation":"Quaternary International","page":"33-49","title":"Between Atlantic and Mediterranean: Changes in technology during the Late Glacial in Western Europe and the climate hypothesis","volume":"428","author":[{"family":"Naudinot","given":"Nicolas"},{"family":"Tomasso","given":"Antonin"},{"family":"Messager","given":"Erwan"},{"family":"Finsinger","given":"Walter"},{"family":"Ruffaldi","given":"Pascale"},{"family":"Langlais","given":"Mathieu"}],"issued":{"date-parts":[["2017",1,15]]}}}],"schema":"https://github.com/citation-style-language/schema/raw/master/csl-citation.json"} </w:instrText>
      </w:r>
      <w:r w:rsidR="00DB5A49" w:rsidRPr="00091D48">
        <w:rPr>
          <w:lang w:val="en-GB"/>
        </w:rPr>
        <w:fldChar w:fldCharType="separate"/>
      </w:r>
      <w:bookmarkStart w:id="612" w:name="__Fieldmark__7099_2908562918"/>
      <w:bookmarkStart w:id="613" w:name="__Fieldmark__6721_1349003467"/>
      <w:bookmarkStart w:id="614" w:name="__Fieldmark__7264_2359298492"/>
      <w:bookmarkStart w:id="615" w:name="__Fieldmark__8034_3004914907"/>
      <w:bookmarkStart w:id="616" w:name="__Fieldmark__21870_2387661368"/>
      <w:bookmarkStart w:id="617" w:name="__Fieldmark__4963_216789495"/>
      <w:bookmarkStart w:id="618" w:name="__Fieldmark__3762_693129231"/>
      <w:r w:rsidR="00D3173E">
        <w:rPr>
          <w:lang w:val="en-GB"/>
        </w:rPr>
        <w:t>[cf. 71,74]</w:t>
      </w:r>
      <w:r w:rsidR="00DB5A49" w:rsidRPr="00091D48">
        <w:rPr>
          <w:lang w:val="en-GB"/>
        </w:rPr>
        <w:fldChar w:fldCharType="end"/>
      </w:r>
      <w:bookmarkEnd w:id="612"/>
      <w:bookmarkEnd w:id="613"/>
      <w:bookmarkEnd w:id="614"/>
      <w:bookmarkEnd w:id="615"/>
      <w:bookmarkEnd w:id="616"/>
      <w:bookmarkEnd w:id="617"/>
      <w:bookmarkEnd w:id="618"/>
      <w:r w:rsidR="00CD4365" w:rsidRPr="00091D48">
        <w:rPr>
          <w:lang w:val="en-GB"/>
        </w:rPr>
        <w:t>. That said,</w:t>
      </w:r>
      <w:r w:rsidR="00783C90" w:rsidRPr="00091D48">
        <w:rPr>
          <w:lang w:val="en-GB"/>
        </w:rPr>
        <w:t xml:space="preserve"> SES values for FBTI/LBI </w:t>
      </w:r>
      <w:r w:rsidR="00783C90" w:rsidRPr="00091D48">
        <w:rPr>
          <w:i/>
          <w:iCs/>
          <w:lang w:val="en-GB"/>
        </w:rPr>
        <w:t>Technology</w:t>
      </w:r>
      <w:r w:rsidR="00783C90" w:rsidRPr="00091D48">
        <w:rPr>
          <w:lang w:val="en-GB"/>
        </w:rPr>
        <w:t xml:space="preserve"> </w:t>
      </w:r>
      <w:r w:rsidR="00CD4365" w:rsidRPr="00091D48">
        <w:rPr>
          <w:lang w:val="en-GB"/>
        </w:rPr>
        <w:t xml:space="preserve">only </w:t>
      </w:r>
      <w:r w:rsidR="00783C90" w:rsidRPr="00091D48">
        <w:rPr>
          <w:lang w:val="en-GB"/>
        </w:rPr>
        <w:t>narrowly miss the significance mark (-1.91) and toolkit structure (</w:t>
      </w:r>
      <w:r w:rsidR="00783C90" w:rsidRPr="00091D48">
        <w:rPr>
          <w:i/>
          <w:iCs/>
          <w:lang w:val="en-GB"/>
        </w:rPr>
        <w:t>Tools</w:t>
      </w:r>
      <w:r w:rsidR="00783C90" w:rsidRPr="00091D48">
        <w:rPr>
          <w:lang w:val="en-GB"/>
        </w:rPr>
        <w:t>) turns out to be a hitherto underestimated defining factor (-3.71).</w:t>
      </w:r>
    </w:p>
    <w:p w14:paraId="16BA04E1" w14:textId="77777777" w:rsidR="00D2666F" w:rsidRPr="00091D48" w:rsidRDefault="00D2666F">
      <w:pPr>
        <w:spacing w:line="360" w:lineRule="auto"/>
        <w:rPr>
          <w:b/>
          <w:bCs/>
          <w:lang w:val="en-GB"/>
        </w:rPr>
      </w:pPr>
    </w:p>
    <w:p w14:paraId="3290CBFF" w14:textId="1E9F297B" w:rsidR="00D2666F" w:rsidRPr="00091D48" w:rsidRDefault="00D2666F">
      <w:pPr>
        <w:spacing w:line="360" w:lineRule="auto"/>
        <w:rPr>
          <w:b/>
          <w:bCs/>
          <w:lang w:val="en-GB"/>
        </w:rPr>
      </w:pPr>
      <w:r w:rsidRPr="00091D48">
        <w:rPr>
          <w:b/>
          <w:bCs/>
          <w:noProof/>
          <w:lang w:val="en-GB" w:eastAsia="da-DK"/>
        </w:rPr>
        <w:drawing>
          <wp:inline distT="0" distB="0" distL="0" distR="0" wp14:anchorId="5B07176B" wp14:editId="34E9353E">
            <wp:extent cx="5939790" cy="3298825"/>
            <wp:effectExtent l="0" t="0" r="3810" b="0"/>
            <wp:docPr id="1378920170" name="Picture 2"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920170" name="Picture 2" descr="Diagram, timelin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39790" cy="3298825"/>
                    </a:xfrm>
                    <a:prstGeom prst="rect">
                      <a:avLst/>
                    </a:prstGeom>
                  </pic:spPr>
                </pic:pic>
              </a:graphicData>
            </a:graphic>
          </wp:inline>
        </w:drawing>
      </w:r>
    </w:p>
    <w:p w14:paraId="41AA55DA" w14:textId="0ACB0FFE" w:rsidR="00705B90" w:rsidRPr="00091D48" w:rsidRDefault="00DB5A49">
      <w:pPr>
        <w:spacing w:line="360" w:lineRule="auto"/>
        <w:rPr>
          <w:lang w:val="en-GB"/>
        </w:rPr>
      </w:pPr>
      <w:r w:rsidRPr="00091D48">
        <w:rPr>
          <w:b/>
          <w:bCs/>
          <w:lang w:val="en-GB"/>
        </w:rPr>
        <w:t>Figure 4.</w:t>
      </w:r>
      <w:r w:rsidR="00C903DB" w:rsidRPr="00091D48">
        <w:rPr>
          <w:lang w:val="en-GB"/>
        </w:rPr>
        <w:t xml:space="preserve"> </w:t>
      </w:r>
      <w:r w:rsidR="00D2666F" w:rsidRPr="00091D48">
        <w:rPr>
          <w:i/>
          <w:iCs/>
          <w:lang w:val="en-GB"/>
        </w:rPr>
        <w:t>Within-group mean distances (</w:t>
      </w:r>
      <w:r w:rsidR="003D4EE6" w:rsidRPr="00091D48">
        <w:rPr>
          <w:i/>
          <w:iCs/>
          <w:lang w:val="en-GB"/>
        </w:rPr>
        <w:t>coloured</w:t>
      </w:r>
      <w:r w:rsidR="00D2666F" w:rsidRPr="00091D48">
        <w:rPr>
          <w:i/>
          <w:iCs/>
          <w:lang w:val="en-GB"/>
        </w:rPr>
        <w:t xml:space="preserve">) of higher-order macro-units and the mean distances of the associated null-distributions (grey bars) for each data domain. The SES-value informs about the validity of the higher-order groupings. SES-values between -2 and 2 (-2&gt;SES&lt;2) suggest that the mean distance within a given higher-order grouping is not significantly different from the mean distance of groupings consisting of randomly drawn NACs. SES-values of -2 or lower (SES≤-2) instead suggest that the observations within a higher-order </w:t>
      </w:r>
      <w:r w:rsidR="00D2666F" w:rsidRPr="00091D48">
        <w:rPr>
          <w:i/>
          <w:iCs/>
          <w:lang w:val="en-GB"/>
        </w:rPr>
        <w:lastRenderedPageBreak/>
        <w:t>grouping are significantly more similar to one another than if they had been grouped together by chance. The opposite is the case for SES-values of two or more (SES≥2), pointing to substantial internal variability. In general, t</w:t>
      </w:r>
      <w:r w:rsidRPr="00091D48">
        <w:rPr>
          <w:i/>
          <w:iCs/>
          <w:lang w:val="en-GB"/>
        </w:rPr>
        <w:t>he further the coloured line is away from the randomized distance measures obtained</w:t>
      </w:r>
      <w:r w:rsidR="00D2666F" w:rsidRPr="00091D48">
        <w:rPr>
          <w:i/>
          <w:iCs/>
          <w:lang w:val="en-GB"/>
        </w:rPr>
        <w:t xml:space="preserve"> (grey bars)</w:t>
      </w:r>
      <w:r w:rsidRPr="00091D48">
        <w:rPr>
          <w:i/>
          <w:iCs/>
          <w:lang w:val="en-GB"/>
        </w:rPr>
        <w:t xml:space="preserve"> the better does the</w:t>
      </w:r>
      <w:r w:rsidR="00D2666F" w:rsidRPr="00091D48">
        <w:rPr>
          <w:i/>
          <w:iCs/>
          <w:lang w:val="en-GB"/>
        </w:rPr>
        <w:t xml:space="preserve"> proposed </w:t>
      </w:r>
      <w:r w:rsidRPr="00091D48">
        <w:rPr>
          <w:i/>
          <w:iCs/>
          <w:lang w:val="en-GB"/>
        </w:rPr>
        <w:t>classification perform</w:t>
      </w:r>
      <w:r w:rsidR="00D2666F" w:rsidRPr="00091D48">
        <w:rPr>
          <w:i/>
          <w:iCs/>
          <w:lang w:val="en-GB"/>
        </w:rPr>
        <w:t xml:space="preserve">. </w:t>
      </w:r>
      <w:r w:rsidRPr="00091D48">
        <w:rPr>
          <w:i/>
          <w:iCs/>
          <w:lang w:val="en-GB"/>
        </w:rPr>
        <w:t>The difference in SES values between the Outlines domain on the one hand and the Technology and Tools domains on the other is driven by sample size.</w:t>
      </w:r>
      <w:r w:rsidRPr="00091D48">
        <w:rPr>
          <w:lang w:val="en-GB"/>
        </w:rPr>
        <w:t xml:space="preserve"> </w:t>
      </w:r>
    </w:p>
    <w:p w14:paraId="3EAC5B05" w14:textId="77777777" w:rsidR="00705B90" w:rsidRPr="00091D48" w:rsidRDefault="00705B90">
      <w:pPr>
        <w:spacing w:line="360" w:lineRule="auto"/>
        <w:rPr>
          <w:lang w:val="en-GB"/>
        </w:rPr>
      </w:pPr>
    </w:p>
    <w:p w14:paraId="4F511EC1" w14:textId="0821D976" w:rsidR="00DC647B" w:rsidRPr="00091D48" w:rsidRDefault="00DB5A49" w:rsidP="002C54FA">
      <w:pPr>
        <w:spacing w:line="360" w:lineRule="auto"/>
        <w:ind w:firstLine="720"/>
        <w:jc w:val="both"/>
        <w:rPr>
          <w:lang w:val="en-GB"/>
        </w:rPr>
      </w:pPr>
      <w:r w:rsidRPr="00091D48">
        <w:rPr>
          <w:b/>
          <w:bCs/>
          <w:lang w:val="en-GB"/>
        </w:rPr>
        <w:t>Figure</w:t>
      </w:r>
      <w:r w:rsidR="00BB115E" w:rsidRPr="00091D48">
        <w:rPr>
          <w:b/>
          <w:bCs/>
          <w:lang w:val="en-GB"/>
        </w:rPr>
        <w:t>s</w:t>
      </w:r>
      <w:r w:rsidRPr="00091D48">
        <w:rPr>
          <w:b/>
          <w:bCs/>
          <w:lang w:val="en-GB"/>
        </w:rPr>
        <w:t xml:space="preserve"> 5</w:t>
      </w:r>
      <w:r w:rsidRPr="00091D48">
        <w:rPr>
          <w:b/>
          <w:lang w:val="en-GB"/>
        </w:rPr>
        <w:t>A-C</w:t>
      </w:r>
      <w:r w:rsidRPr="00091D48">
        <w:rPr>
          <w:lang w:val="en-GB"/>
        </w:rPr>
        <w:t xml:space="preserve"> capture the hierarchical structure within the three datasets as bootstrapped dendrograms, where the </w:t>
      </w:r>
      <w:r w:rsidRPr="00091D48">
        <w:rPr>
          <w:i/>
          <w:iCs/>
          <w:lang w:val="en-GB"/>
        </w:rPr>
        <w:t>Outlines</w:t>
      </w:r>
      <w:r w:rsidRPr="00091D48">
        <w:rPr>
          <w:lang w:val="en-GB"/>
        </w:rPr>
        <w:t xml:space="preserve"> dendrogram is built on a stratified subsample of the total armature dataset to mitigate sample size unevenness across NACs and higher-order groupings. Overall, the topologies of these trees differ across data</w:t>
      </w:r>
      <w:r w:rsidR="0017275E" w:rsidRPr="00091D48">
        <w:rPr>
          <w:lang w:val="en-GB"/>
        </w:rPr>
        <w:t xml:space="preserve"> domains</w:t>
      </w:r>
      <w:r w:rsidRPr="00091D48">
        <w:rPr>
          <w:lang w:val="en-GB"/>
        </w:rPr>
        <w:t>.</w:t>
      </w:r>
      <w:r w:rsidR="007D3CAC" w:rsidRPr="00091D48">
        <w:rPr>
          <w:lang w:val="en-GB"/>
        </w:rPr>
        <w:t xml:space="preserve"> </w:t>
      </w:r>
      <w:r w:rsidR="00685D5A" w:rsidRPr="00091D48">
        <w:rPr>
          <w:lang w:val="en-GB"/>
        </w:rPr>
        <w:t>A</w:t>
      </w:r>
      <w:r w:rsidRPr="00091D48">
        <w:rPr>
          <w:lang w:val="en-GB"/>
        </w:rPr>
        <w:t xml:space="preserve"> deep hierarchical structure, in which NACs that are semantically alike are sorted into discrete clusters is not consistently evident. </w:t>
      </w:r>
      <w:r w:rsidR="00685D5A" w:rsidRPr="00091D48">
        <w:rPr>
          <w:lang w:val="en-GB"/>
        </w:rPr>
        <w:t>At the same time</w:t>
      </w:r>
      <w:r w:rsidR="007D3CAC" w:rsidRPr="00091D48">
        <w:rPr>
          <w:lang w:val="en-GB"/>
        </w:rPr>
        <w:t xml:space="preserve">, </w:t>
      </w:r>
      <w:r w:rsidRPr="00091D48">
        <w:rPr>
          <w:bCs/>
          <w:lang w:val="en-GB"/>
        </w:rPr>
        <w:t xml:space="preserve">NACs occurring in the same regions and submitted by the same </w:t>
      </w:r>
      <w:r w:rsidR="00685D5A" w:rsidRPr="00091D48">
        <w:rPr>
          <w:bCs/>
          <w:lang w:val="en-GB"/>
        </w:rPr>
        <w:t xml:space="preserve">expert </w:t>
      </w:r>
      <w:r w:rsidRPr="00091D48">
        <w:rPr>
          <w:bCs/>
          <w:lang w:val="en-GB"/>
        </w:rPr>
        <w:t>often tend to cluster together, which suggests either strong filtering by analysts or more pronounced regionality than typically assumed.</w:t>
      </w:r>
      <w:r w:rsidRPr="00091D48">
        <w:rPr>
          <w:lang w:val="en-GB"/>
        </w:rPr>
        <w:t xml:space="preserve"> </w:t>
      </w:r>
      <w:r w:rsidR="007D3CAC" w:rsidRPr="00091D48">
        <w:rPr>
          <w:lang w:val="en-GB"/>
        </w:rPr>
        <w:t>The toolkit dendrogram (</w:t>
      </w:r>
      <w:r w:rsidR="007D3CAC" w:rsidRPr="00091D48">
        <w:rPr>
          <w:b/>
          <w:bCs/>
          <w:lang w:val="en-GB"/>
        </w:rPr>
        <w:t>Fig. 5A</w:t>
      </w:r>
      <w:r w:rsidR="007D3CAC" w:rsidRPr="00091D48">
        <w:rPr>
          <w:lang w:val="en-GB"/>
        </w:rPr>
        <w:t xml:space="preserve">), in line with the results reported above, appears to be better structured than the </w:t>
      </w:r>
      <w:r w:rsidR="007D3CAC" w:rsidRPr="00091D48">
        <w:rPr>
          <w:i/>
          <w:iCs/>
          <w:lang w:val="en-GB"/>
        </w:rPr>
        <w:t>Technology</w:t>
      </w:r>
      <w:r w:rsidR="007D3CAC" w:rsidRPr="00091D48">
        <w:rPr>
          <w:lang w:val="en-GB"/>
        </w:rPr>
        <w:t xml:space="preserve"> and </w:t>
      </w:r>
      <w:r w:rsidR="007D3CAC" w:rsidRPr="00091D48">
        <w:rPr>
          <w:i/>
          <w:iCs/>
          <w:lang w:val="en-GB"/>
        </w:rPr>
        <w:t>Outlines</w:t>
      </w:r>
      <w:r w:rsidR="007D3CAC" w:rsidRPr="00091D48">
        <w:rPr>
          <w:lang w:val="en-GB"/>
        </w:rPr>
        <w:t xml:space="preserve"> dendrograms. The </w:t>
      </w:r>
      <w:r w:rsidR="007D3CAC" w:rsidRPr="00091D48">
        <w:rPr>
          <w:i/>
          <w:iCs/>
          <w:lang w:val="en-GB"/>
        </w:rPr>
        <w:t>Tools</w:t>
      </w:r>
      <w:r w:rsidR="007D3CAC" w:rsidRPr="00091D48">
        <w:rPr>
          <w:lang w:val="en-GB"/>
        </w:rPr>
        <w:t xml:space="preserve"> dendrogram reveals two larger superclusters which broadly separate the Mesolithic</w:t>
      </w:r>
      <w:r w:rsidR="00B0653D" w:rsidRPr="00091D48">
        <w:rPr>
          <w:lang w:val="en-GB"/>
        </w:rPr>
        <w:t xml:space="preserve"> and Epigravettian</w:t>
      </w:r>
      <w:r w:rsidR="007D3CAC" w:rsidRPr="00091D48">
        <w:rPr>
          <w:lang w:val="en-GB"/>
        </w:rPr>
        <w:t xml:space="preserve"> from TPC and FBT/LBI. TPC-associated NACs cluster particularly well and tend to occupy different clusters than FBT/LBI within the same supercluster. This separation would be even clearer if NACs designated as Epi-Ahrensburgian </w:t>
      </w:r>
      <w:r w:rsidR="00D6448B">
        <w:rPr>
          <w:lang w:val="en-GB"/>
        </w:rPr>
        <w:t xml:space="preserve">from the Low Countries – the assignment of which to either the Ahrensburgian or the Epi-Ahrensburgian is debated – </w:t>
      </w:r>
      <w:r w:rsidR="00B0653D" w:rsidRPr="00091D48">
        <w:rPr>
          <w:lang w:val="en-GB"/>
        </w:rPr>
        <w:t>would have been classified as TPC rather than FBT/LBI, suggesting that the Epi-Ahrensburgian is more similar</w:t>
      </w:r>
      <w:r w:rsidR="00307C8C" w:rsidRPr="00091D48">
        <w:rPr>
          <w:lang w:val="en-GB"/>
        </w:rPr>
        <w:t xml:space="preserve"> </w:t>
      </w:r>
      <w:r w:rsidR="00B0653D" w:rsidRPr="00091D48">
        <w:rPr>
          <w:lang w:val="en-GB"/>
        </w:rPr>
        <w:t xml:space="preserve">to TPC-related NACs on the level of </w:t>
      </w:r>
      <w:r w:rsidR="00B0653D" w:rsidRPr="00091D48">
        <w:rPr>
          <w:i/>
          <w:iCs/>
          <w:lang w:val="en-GB"/>
        </w:rPr>
        <w:t>Tools</w:t>
      </w:r>
      <w:r w:rsidR="00B0653D" w:rsidRPr="00091D48">
        <w:rPr>
          <w:lang w:val="en-GB"/>
        </w:rPr>
        <w:t>.</w:t>
      </w:r>
      <w:r w:rsidR="00307C8C" w:rsidRPr="00091D48">
        <w:rPr>
          <w:lang w:val="en-GB"/>
        </w:rPr>
        <w:t xml:space="preserve"> This may be taken to confirm that beginning in TS III, there is a tendency of increasing toolkit differentiation </w:t>
      </w:r>
      <w:r w:rsidR="00EE57AD" w:rsidRPr="00091D48">
        <w:rPr>
          <w:lang w:val="en-GB"/>
        </w:rPr>
        <w:t>in these</w:t>
      </w:r>
      <w:r w:rsidR="00307C8C" w:rsidRPr="00091D48">
        <w:rPr>
          <w:lang w:val="en-GB"/>
        </w:rPr>
        <w:t xml:space="preserve"> macro</w:t>
      </w:r>
      <w:r w:rsidR="00EE57AD" w:rsidRPr="00091D48">
        <w:rPr>
          <w:lang w:val="en-GB"/>
        </w:rPr>
        <w:t>-</w:t>
      </w:r>
      <w:r w:rsidR="00307C8C" w:rsidRPr="00091D48">
        <w:rPr>
          <w:lang w:val="en-GB"/>
        </w:rPr>
        <w:t xml:space="preserve">units. </w:t>
      </w:r>
      <w:r w:rsidR="004E5418" w:rsidRPr="00091D48">
        <w:rPr>
          <w:lang w:val="en-GB"/>
        </w:rPr>
        <w:t>Interestingly, northern Bromme instances (Northern Ge</w:t>
      </w:r>
      <w:r w:rsidR="00394DFC" w:rsidRPr="00091D48">
        <w:rPr>
          <w:lang w:val="en-GB"/>
        </w:rPr>
        <w:t>r</w:t>
      </w:r>
      <w:r w:rsidR="004E5418" w:rsidRPr="00091D48">
        <w:rPr>
          <w:lang w:val="en-GB"/>
        </w:rPr>
        <w:t xml:space="preserve">many, Southern Scandinavia and Poland) cluster outside the main TPC cluster and closer together with FBT/LBI but also ABP/Federmesser and ABP/Azilian instances attributed to the upper supercluster, suggesting that the </w:t>
      </w:r>
      <w:del w:id="619" w:author="Felix Riede" w:date="2023-11-02T12:57:00Z">
        <w:r w:rsidR="004E5418" w:rsidRPr="00091D48" w:rsidDel="00F31A20">
          <w:rPr>
            <w:lang w:val="en-GB"/>
          </w:rPr>
          <w:delText xml:space="preserve">place of </w:delText>
        </w:r>
      </w:del>
      <w:r w:rsidR="004E5418" w:rsidRPr="00091D48">
        <w:rPr>
          <w:lang w:val="en-GB"/>
        </w:rPr>
        <w:t>Bromme</w:t>
      </w:r>
      <w:ins w:id="620" w:author="Felix Riede" w:date="2023-11-02T12:58:00Z">
        <w:r w:rsidR="00F31A20">
          <w:rPr>
            <w:lang w:val="en-GB"/>
          </w:rPr>
          <w:t xml:space="preserve"> and associated large tanged points</w:t>
        </w:r>
      </w:ins>
      <w:r w:rsidR="004E5418" w:rsidRPr="00091D48">
        <w:rPr>
          <w:lang w:val="en-GB"/>
        </w:rPr>
        <w:t xml:space="preserve"> in the Terminal Pleistocene </w:t>
      </w:r>
      <w:del w:id="621" w:author="Felix Riede" w:date="2023-11-02T12:58:00Z">
        <w:r w:rsidR="004E5418" w:rsidRPr="00091D48" w:rsidDel="00F31A20">
          <w:rPr>
            <w:lang w:val="en-GB"/>
          </w:rPr>
          <w:delText>and its relationship with</w:delText>
        </w:r>
      </w:del>
      <w:ins w:id="622" w:author="Felix Riede" w:date="2023-11-02T12:58:00Z">
        <w:r w:rsidR="00F31A20">
          <w:rPr>
            <w:lang w:val="en-GB"/>
          </w:rPr>
          <w:t xml:space="preserve">are closely associated with the </w:t>
        </w:r>
      </w:ins>
      <w:del w:id="623" w:author="Felix Riede" w:date="2023-11-02T12:58:00Z">
        <w:r w:rsidR="004E5418" w:rsidRPr="00091D48" w:rsidDel="00F31A20">
          <w:rPr>
            <w:lang w:val="en-GB"/>
          </w:rPr>
          <w:delText xml:space="preserve"> </w:delText>
        </w:r>
      </w:del>
      <w:r w:rsidR="004E5418" w:rsidRPr="00091D48">
        <w:rPr>
          <w:lang w:val="en-GB"/>
        </w:rPr>
        <w:t>ABP</w:t>
      </w:r>
      <w:del w:id="624" w:author="Felix Riede" w:date="2023-11-02T12:58:00Z">
        <w:r w:rsidR="004E5418" w:rsidRPr="00091D48" w:rsidDel="00F31A20">
          <w:rPr>
            <w:lang w:val="en-GB"/>
          </w:rPr>
          <w:delText>-associated</w:delText>
        </w:r>
      </w:del>
      <w:r w:rsidR="004E5418" w:rsidRPr="00091D48">
        <w:rPr>
          <w:lang w:val="en-GB"/>
        </w:rPr>
        <w:t xml:space="preserve"> complexes </w:t>
      </w:r>
      <w:ins w:id="625" w:author="Felix Riede" w:date="2023-11-02T12:58:00Z">
        <w:r w:rsidR="00F31A20">
          <w:rPr>
            <w:lang w:val="en-GB"/>
          </w:rPr>
          <w:t>rather than other groups characterised by tanged poin</w:t>
        </w:r>
      </w:ins>
      <w:ins w:id="626" w:author="Felix Riede" w:date="2023-11-02T12:59:00Z">
        <w:r w:rsidR="00F31A20">
          <w:rPr>
            <w:lang w:val="en-GB"/>
          </w:rPr>
          <w:t>ts</w:t>
        </w:r>
      </w:ins>
      <w:del w:id="627" w:author="Felix Riede" w:date="2023-11-02T12:59:00Z">
        <w:r w:rsidR="004E5418" w:rsidRPr="00091D48" w:rsidDel="00F31A20">
          <w:rPr>
            <w:lang w:val="en-GB"/>
          </w:rPr>
          <w:delText xml:space="preserve">requires </w:delText>
        </w:r>
        <w:r w:rsidR="00DD5950" w:rsidRPr="00091D48" w:rsidDel="00F31A20">
          <w:rPr>
            <w:lang w:val="en-GB"/>
          </w:rPr>
          <w:delText xml:space="preserve">critical </w:delText>
        </w:r>
        <w:r w:rsidR="004E5418" w:rsidRPr="00091D48" w:rsidDel="00F31A20">
          <w:rPr>
            <w:lang w:val="en-GB"/>
          </w:rPr>
          <w:delText>re</w:delText>
        </w:r>
        <w:r w:rsidR="00036AA3" w:rsidRPr="00091D48" w:rsidDel="00F31A20">
          <w:rPr>
            <w:lang w:val="en-GB"/>
          </w:rPr>
          <w:delText>-</w:delText>
        </w:r>
        <w:r w:rsidR="004E5418" w:rsidRPr="00091D48" w:rsidDel="00F31A20">
          <w:rPr>
            <w:lang w:val="en-GB"/>
          </w:rPr>
          <w:delText>valuation</w:delText>
        </w:r>
      </w:del>
      <w:r w:rsidR="00EE57AD" w:rsidRPr="00091D48">
        <w:rPr>
          <w:lang w:val="en-GB"/>
        </w:rPr>
        <w:t xml:space="preserve"> </w:t>
      </w:r>
      <w:r w:rsidR="00EE57AD" w:rsidRPr="00091D48">
        <w:rPr>
          <w:lang w:val="en-GB"/>
        </w:rPr>
        <w:fldChar w:fldCharType="begin"/>
      </w:r>
      <w:r w:rsidR="00BA2D1A">
        <w:rPr>
          <w:lang w:val="en-GB"/>
        </w:rPr>
        <w:instrText xml:space="preserve"> ADDIN ZOTERO_ITEM CSL_CITATION {"citationID":"a298eeck29v","properties":{"formattedCitation":"[see 95,164]","plainCitation":"[see 95,164]","noteIndex":0},"citationItems":[{"id":9483,"uris":["http://zotero.org/users/5474133/items/RH492G2G"],"itemData":{"id":9483,"type":"chapter","collection-title":"Arkæologiske Studier vol. 12","container-title":"Problems in Palaeolithic and Mesolithic Research","event-place":"Copenhagen","license":"All rights reserved","page":"61-85","publisher":"University of Copenhagen &amp; Museum of Southeast Denmark","publisher-place":"Copenhagen","title":"The ‘Bromme problem’ – notes on understanding the Federmessergruppen and Bromme culture occupation in southern Scandinavia during the Allerød and early Younger Dryas chronozones","author":[{"family":"Riede","given":"Felix"}],"editor":[{"family":"Sørensen","given":"Mikkel"},{"family":"Buck Pedersen","given":"Kristoffer"}],"issued":{"date-parts":[["2017"]]}},"label":"page","prefix":"see"},{"id":1449,"uris":["http://zotero.org/users/5474133/items/6XPIILA9"],"itemData":{"id":1449,"type":"article-journal","abstract":"Large tanged points are known from several Final Palaeolithic technocomplexes in Europe. In different regions, they are known by different labels (e.g. Bromme points, Lyngby points, and Teyjat points) and are often given culturally and hence chronologically diagnostic status as important fossiles directeurs, especially in northern Europe. The vast majority of these finds are from the surface or derive from less-than-secure contexts. Several recent papers have cast doubt on the validity of this artefact class as a taxonomically sensitive marker. Here, we further investigate this issue using 2D geometric morphometric techniques on a sample of published large tanged points from several key sites in northern Europe. This analysis reveals a substantial amount of shape variation within this artefact class and finds no support for distinctions between large tanged points derived from different cultural and/or chronological contexts. Our analysis thus strongly supports the notion that large tanged points do not function as useful culturally diagnostic marker artefacts. The earliest occurrences of Final Palaeolithic large tanged points date to late GS-2 or GI-1e (~ 15,000–14,000 cal BP), alongside arch-backed points. Their presence in later assemblages and technocomplexes such as the Brommean cannot therefore be considered as a derived or diagnostic feature. We suggest that this artefact class should rather be linked to weapon systems function (dart-points) different from the coeval arch-backed points (arrowheads) and that definitions of cultures based on these should thus be taken up for critical revision.","container-title":"Journal of Archaeological Science: Reports","DOI":"http://dx.doi.org/10.1016/j.jasrep.2016.07.018","ISSN":"2352-409X","license":"All rights reserved","page":"150-159","title":"2D geometric morphometric analysis casts doubt on the validity of large tanged points as cultural markers in the European Final Palaeolithic","volume":"9","author":[{"family":"Serwatka","given":"Kamil"},{"family":"Riede","given":"Felix"}],"issued":{"date-parts":[["2016"]]}}}],"schema":"https://github.com/citation-style-language/schema/raw/master/csl-citation.json"} </w:instrText>
      </w:r>
      <w:r w:rsidR="00EE57AD" w:rsidRPr="00091D48">
        <w:rPr>
          <w:lang w:val="en-GB"/>
        </w:rPr>
        <w:fldChar w:fldCharType="separate"/>
      </w:r>
      <w:r w:rsidR="00BA2D1A">
        <w:rPr>
          <w:lang w:val="en-GB"/>
        </w:rPr>
        <w:t>[see 95,164]</w:t>
      </w:r>
      <w:r w:rsidR="00EE57AD" w:rsidRPr="00091D48">
        <w:rPr>
          <w:lang w:val="en-GB"/>
        </w:rPr>
        <w:fldChar w:fldCharType="end"/>
      </w:r>
      <w:r w:rsidR="004E5418" w:rsidRPr="00091D48">
        <w:rPr>
          <w:lang w:val="en-GB"/>
        </w:rPr>
        <w:t xml:space="preserve">. </w:t>
      </w:r>
    </w:p>
    <w:p w14:paraId="01E88AD9" w14:textId="16276048" w:rsidR="007D3CAC" w:rsidRPr="00091D48" w:rsidRDefault="00307C8C" w:rsidP="002C54FA">
      <w:pPr>
        <w:spacing w:line="360" w:lineRule="auto"/>
        <w:ind w:firstLine="720"/>
        <w:jc w:val="both"/>
        <w:rPr>
          <w:lang w:val="en-GB"/>
        </w:rPr>
      </w:pPr>
      <w:r w:rsidRPr="00091D48">
        <w:rPr>
          <w:lang w:val="en-GB"/>
        </w:rPr>
        <w:t>Notably, the separation between Mesolithic and Epigravettian on the one hand and TPC and FBT/LBI on the other broadly describes a north-south division</w:t>
      </w:r>
      <w:r w:rsidR="00EE57AD" w:rsidRPr="00091D48">
        <w:rPr>
          <w:lang w:val="en-GB"/>
        </w:rPr>
        <w:t>.</w:t>
      </w:r>
      <w:r w:rsidRPr="00091D48">
        <w:rPr>
          <w:lang w:val="en-GB"/>
        </w:rPr>
        <w:t xml:space="preserve"> </w:t>
      </w:r>
      <w:r w:rsidR="00EE57AD" w:rsidRPr="00091D48">
        <w:rPr>
          <w:lang w:val="en-GB"/>
        </w:rPr>
        <w:t>I</w:t>
      </w:r>
      <w:r w:rsidRPr="00091D48">
        <w:rPr>
          <w:lang w:val="en-GB"/>
        </w:rPr>
        <w:t xml:space="preserve">t is interesting in this regard that the Southern Scandinavian Maglemose is associated with the supercluster containing most northern TPC and FBT/LBI-associated NACs. Conversely, </w:t>
      </w:r>
      <w:r w:rsidR="00227345" w:rsidRPr="00091D48">
        <w:rPr>
          <w:lang w:val="en-GB"/>
        </w:rPr>
        <w:t>the Epigravettian from the microregion comprising Austria, Slov</w:t>
      </w:r>
      <w:r w:rsidR="000B2BB4">
        <w:rPr>
          <w:lang w:val="en-GB"/>
        </w:rPr>
        <w:t>ak</w:t>
      </w:r>
      <w:r w:rsidR="00227345" w:rsidRPr="00091D48">
        <w:rPr>
          <w:lang w:val="en-GB"/>
        </w:rPr>
        <w:t xml:space="preserve">ia and Hungary clusters neatly with FBT/LBI. The Ahrensburgian of Northern Germany is also not associated with other TPC-related NACs as may be expected but </w:t>
      </w:r>
      <w:r w:rsidR="00227345" w:rsidRPr="00091D48">
        <w:rPr>
          <w:lang w:val="en-GB"/>
        </w:rPr>
        <w:lastRenderedPageBreak/>
        <w:t>rather clusters with the earlier and later Hamburgian (Havelte) of the same microregion.</w:t>
      </w:r>
      <w:r w:rsidR="00701901" w:rsidRPr="00091D48">
        <w:rPr>
          <w:lang w:val="en-GB"/>
        </w:rPr>
        <w:t xml:space="preserve"> This again may point to expert-biases but</w:t>
      </w:r>
      <w:r w:rsidR="00EE57AD" w:rsidRPr="00091D48">
        <w:rPr>
          <w:lang w:val="en-GB"/>
        </w:rPr>
        <w:t>, given the large time gap between them,</w:t>
      </w:r>
      <w:r w:rsidR="00701901" w:rsidRPr="00091D48">
        <w:rPr>
          <w:lang w:val="en-GB"/>
        </w:rPr>
        <w:t xml:space="preserve"> </w:t>
      </w:r>
      <w:r w:rsidR="00EE57AD" w:rsidRPr="00091D48">
        <w:rPr>
          <w:lang w:val="en-GB"/>
        </w:rPr>
        <w:t>also towards processes of convergent evolution arising from comparable economic strategies focused on high mobility and reindeer hunting</w:t>
      </w:r>
      <w:r w:rsidR="00701901" w:rsidRPr="00091D48">
        <w:rPr>
          <w:lang w:val="en-GB"/>
        </w:rPr>
        <w:t>.</w:t>
      </w:r>
    </w:p>
    <w:p w14:paraId="58A3288E" w14:textId="46F1EF6C" w:rsidR="000B2BB4" w:rsidRDefault="004B116A" w:rsidP="002C54FA">
      <w:pPr>
        <w:spacing w:line="360" w:lineRule="auto"/>
        <w:ind w:firstLine="720"/>
        <w:jc w:val="both"/>
        <w:rPr>
          <w:lang w:val="en-GB"/>
        </w:rPr>
      </w:pPr>
      <w:r w:rsidRPr="00091D48">
        <w:rPr>
          <w:lang w:val="en-GB"/>
        </w:rPr>
        <w:t xml:space="preserve">The </w:t>
      </w:r>
      <w:r w:rsidRPr="00091D48">
        <w:rPr>
          <w:i/>
          <w:iCs/>
          <w:lang w:val="en-GB"/>
        </w:rPr>
        <w:t>Technology</w:t>
      </w:r>
      <w:r w:rsidRPr="00091D48">
        <w:rPr>
          <w:lang w:val="en-GB"/>
        </w:rPr>
        <w:t xml:space="preserve"> dendrogram </w:t>
      </w:r>
      <w:r w:rsidR="00996F67" w:rsidRPr="00091D48">
        <w:rPr>
          <w:lang w:val="en-GB"/>
        </w:rPr>
        <w:t xml:space="preserve">further </w:t>
      </w:r>
      <w:r w:rsidRPr="00091D48">
        <w:rPr>
          <w:lang w:val="en-GB"/>
        </w:rPr>
        <w:t>illustrates this complexity, revealing some interesting regional groupings (</w:t>
      </w:r>
      <w:r w:rsidRPr="00091D48">
        <w:rPr>
          <w:b/>
          <w:bCs/>
          <w:lang w:val="en-GB"/>
        </w:rPr>
        <w:t>Fig. 5B</w:t>
      </w:r>
      <w:r w:rsidRPr="00091D48">
        <w:rPr>
          <w:lang w:val="en-GB"/>
        </w:rPr>
        <w:t>).</w:t>
      </w:r>
      <w:r w:rsidR="00921E2F" w:rsidRPr="00091D48">
        <w:rPr>
          <w:lang w:val="en-GB"/>
        </w:rPr>
        <w:t xml:space="preserve"> The lower supercluster is mainly made up of NACs with north-eastern and central European provenience (Lithuania, Poland and Bohemia and Moravia), either indicating the structuring role of regional research traditions not as readily identifiable in the </w:t>
      </w:r>
      <w:r w:rsidR="00921E2F" w:rsidRPr="00091D48">
        <w:rPr>
          <w:i/>
          <w:iCs/>
          <w:lang w:val="en-GB"/>
        </w:rPr>
        <w:t>Tools</w:t>
      </w:r>
      <w:r w:rsidR="00921E2F" w:rsidRPr="00091D48">
        <w:rPr>
          <w:lang w:val="en-GB"/>
        </w:rPr>
        <w:t xml:space="preserve"> data</w:t>
      </w:r>
      <w:r w:rsidR="00CD6D02" w:rsidRPr="00091D48">
        <w:rPr>
          <w:lang w:val="en-GB"/>
        </w:rPr>
        <w:t xml:space="preserve"> </w:t>
      </w:r>
      <w:r w:rsidR="00921E2F" w:rsidRPr="00091D48">
        <w:rPr>
          <w:lang w:val="en-GB"/>
        </w:rPr>
        <w:t xml:space="preserve">or pointing to an important </w:t>
      </w:r>
      <w:r w:rsidR="00EE57AD" w:rsidRPr="00091D48">
        <w:rPr>
          <w:lang w:val="en-GB"/>
        </w:rPr>
        <w:t>super</w:t>
      </w:r>
      <w:r w:rsidR="00921E2F" w:rsidRPr="00091D48">
        <w:rPr>
          <w:lang w:val="en-GB"/>
        </w:rPr>
        <w:t>regional context of shared technological knowledge and practice. Noticeable is also the</w:t>
      </w:r>
      <w:r w:rsidR="00D25AAC" w:rsidRPr="00091D48">
        <w:rPr>
          <w:lang w:val="en-GB"/>
        </w:rPr>
        <w:t xml:space="preserve"> placement of most FBT/LBI-related NACs outside of the upper, better-defined supercluster. The two deviations to this tendency are probably significant as they pertain to the Epi-Ahrensburgian from Belgium/the Southern Netherlands attributed to TS III and IV</w:t>
      </w:r>
      <w:r w:rsidR="007F1403" w:rsidRPr="00091D48">
        <w:rPr>
          <w:lang w:val="en-GB"/>
        </w:rPr>
        <w:t>.</w:t>
      </w:r>
      <w:r w:rsidR="00B97313" w:rsidRPr="00091D48">
        <w:rPr>
          <w:lang w:val="en-GB"/>
        </w:rPr>
        <w:t xml:space="preserve"> </w:t>
      </w:r>
      <w:r w:rsidR="007F1403" w:rsidRPr="00091D48">
        <w:rPr>
          <w:lang w:val="en-GB"/>
        </w:rPr>
        <w:t>In contrast, w</w:t>
      </w:r>
      <w:r w:rsidR="00B97313" w:rsidRPr="00091D48">
        <w:rPr>
          <w:lang w:val="en-GB"/>
        </w:rPr>
        <w:t xml:space="preserve">hile </w:t>
      </w:r>
      <w:r w:rsidR="00CD6D02" w:rsidRPr="00091D48">
        <w:rPr>
          <w:lang w:val="en-GB"/>
        </w:rPr>
        <w:t xml:space="preserve">the </w:t>
      </w:r>
      <w:r w:rsidR="007F1403" w:rsidRPr="00091D48">
        <w:rPr>
          <w:lang w:val="en-GB"/>
        </w:rPr>
        <w:t xml:space="preserve">position of the </w:t>
      </w:r>
      <w:r w:rsidR="00CD6D02" w:rsidRPr="00091D48">
        <w:rPr>
          <w:lang w:val="en-GB"/>
        </w:rPr>
        <w:t xml:space="preserve">Epi-Ahrensburgian from Poland </w:t>
      </w:r>
      <w:r w:rsidR="007F1403" w:rsidRPr="00091D48">
        <w:rPr>
          <w:lang w:val="en-GB"/>
        </w:rPr>
        <w:t>cannot be resolved</w:t>
      </w:r>
      <w:r w:rsidR="00CD6D02" w:rsidRPr="00091D48">
        <w:rPr>
          <w:lang w:val="en-GB"/>
        </w:rPr>
        <w:t xml:space="preserve">, the Polish Swiderian and Pludian cluster closely together with northern FBT/LBI-associated complexes such as the Laborian, Belloisian and the British Long Blade Industries/Epi-Ahrensburgian, in line with previous arguments as to the technological similarities </w:t>
      </w:r>
      <w:r w:rsidR="00EE57AD" w:rsidRPr="00091D48">
        <w:rPr>
          <w:lang w:val="en-GB"/>
        </w:rPr>
        <w:t xml:space="preserve">arising at this time </w:t>
      </w:r>
      <w:r w:rsidR="00EE57AD" w:rsidRPr="00091D48">
        <w:rPr>
          <w:lang w:val="en-GB"/>
        </w:rPr>
        <w:fldChar w:fldCharType="begin"/>
      </w:r>
      <w:r w:rsidR="00D3173E">
        <w:rPr>
          <w:lang w:val="en-GB"/>
        </w:rPr>
        <w:instrText xml:space="preserve"> ADDIN ZOTERO_ITEM CSL_CITATION {"citationID":"apofn8u9hn","properties":{"formattedCitation":"[27,71,74]","plainCitation":"[27,71,74]","noteIndex":0},"citationItems":[{"id":13802,"uris":["http://zotero.org/users/5474133/items/QBN3RU7G"],"itemData":{"id":13802,"type":"chapter","container-title":"Préhistoire de l’Europe du Nord-Ouest: mobilités, climats et identités culturelles","event-place":"Paris","page":"381-389","publisher":"Societe Préhistorique Francaise","publisher-place":"Paris","title":"The transition from the Younger Dryas to the Pre-Boreal in southern Britain: some new perspectives on the spatial patterning and chronology of long blade sites","author":[{"family":"Barton","given":"Robert N. E."},{"family":"Nicholas","given":"E."},{"family":"Roberts","given":"Alison J."}],"editor":[{"family":"Montoya","given":"C."},{"family":"Fagnart","given":"Jean-Pierre"},{"family":"Locht","given":"Jean-Luc"}],"issued":{"date-parts":[["2020"]]}}},{"id":13800,"uris":["http://zotero.org/users/5474133/items/73LCV33N"],"itemData":{"id":13800,"type":"article-journal","abstract":"During the second half of the Upper Paleolithic, Europe seems to have been divided in two vast techno-cultural entities with their particular chronological sequence: the Western Europe “classical sequence” and the Epigravettian sequence in the South. Essentially because of an imbalance of data and differences in methodologies between these two regions, their Upper Paleolithic sequences have rarely been compared. Thanks to the development of lithic technology in Europe and a recent active research about the Late-Glacial, it is today possible to attempt such a challenging exercise of comparing these two long sequences. In this paper, we solely focus on the Late Glacial. If the rare existing attempts of comparison focused on typology of lithic assemblages, our paper aims for a more global approach of lithic industries, based on recent technological studies. This approach allows highlighting key elements in term of human behaviors. Our data suggest a similar process of change between Western Europe and the Epigravettian during GI-1 (Bølling–Allerød). All the criteria of the so called “azilianization process” are actually present in the Epigravettian evolution sequence. This similar trend within both evolution sequences stopped abruptly, during the GS-1 (Younger Dryas). During this period and the very beginning of the Holocene (Preboreal), a massive return of blades and bladelets with high qualitative standards occurred in Western Europe while the simplification process is still in course in the Epigravettian region. In this paper, we attempt to compare the various responses of vegetation to the major climatic instability of the Late Glacial across Europe using a critical survey of the available environmental data. Considering the boundary that could have represented the Alps between Epigravettian and the Western Europe sequence, two high-resolution environmental sequences from north and south of the Alps are especially examined. Are the differences in terms of environmental changes between these two areas significant? Did they play a role in human behaviors and motivate technological changes? The comparison of palaeoenvironmental data with archaeological results tends to comfort some hypothesis of environmental determinism proposed by scholars, but also provide new elements moderating regional models that cannot really be applied at a continental scale. Climatic correlations with socioeconomic changes highlighted in this paper are no more than one possible way of investigation that will need to be tested and discussed in further research.","container-title":"Quaternary International","DOI":"10.1016/j.quaint.2016.01.056","ISSN":"1040-6182","journalAbbreviation":"Quaternary International","page":"33-49","title":"Between Atlantic and Mediterranean: Changes in technology during the Late Glacial in Western Europe and the climate hypothesis","volume":"428","author":[{"family":"Naudinot","given":"Nicolas"},{"family":"Tomasso","given":"Antonin"},{"family":"Messager","given":"Erwan"},{"family":"Finsinger","given":"Walter"},{"family":"Ruffaldi","given":"Pascale"},{"family":"Langlais","given":"Mathieu"}],"issued":{"date-parts":[["2017",1,15]]}}},{"id":898,"uris":["http://zotero.org/users/5474133/items/V3LA9DGD"],"itemData":{"id":898,"type":"book","event-place":"Paris","publisher":"Publications de la Sorbonne","publisher-place":"Paris","title":"Jalons pour une paléohistoire des derniers chasseurs (XIVe-VIe millénaire avant J.-C.)","author":[{"family":"Valentin","given":"Boris"}],"issued":{"date-parts":[["2008"]]}}}],"schema":"https://github.com/citation-style-language/schema/raw/master/csl-citation.json"} </w:instrText>
      </w:r>
      <w:r w:rsidR="00EE57AD" w:rsidRPr="00091D48">
        <w:rPr>
          <w:lang w:val="en-GB"/>
        </w:rPr>
        <w:fldChar w:fldCharType="separate"/>
      </w:r>
      <w:r w:rsidR="00D3173E">
        <w:rPr>
          <w:lang w:val="en-GB"/>
        </w:rPr>
        <w:t>[27,71,74]</w:t>
      </w:r>
      <w:r w:rsidR="00EE57AD" w:rsidRPr="00091D48">
        <w:rPr>
          <w:lang w:val="en-GB"/>
        </w:rPr>
        <w:fldChar w:fldCharType="end"/>
      </w:r>
      <w:r w:rsidR="00CD6D02" w:rsidRPr="00091D48">
        <w:rPr>
          <w:lang w:val="en-GB"/>
        </w:rPr>
        <w:t>.</w:t>
      </w:r>
      <w:r w:rsidR="00562D20" w:rsidRPr="00091D48">
        <w:rPr>
          <w:lang w:val="en-GB"/>
        </w:rPr>
        <w:t xml:space="preserve"> Another important pattern in the</w:t>
      </w:r>
      <w:r w:rsidR="00562D20" w:rsidRPr="00091D48">
        <w:rPr>
          <w:i/>
          <w:iCs/>
          <w:lang w:val="en-GB"/>
        </w:rPr>
        <w:t xml:space="preserve"> Technology</w:t>
      </w:r>
      <w:r w:rsidR="00562D20" w:rsidRPr="00091D48">
        <w:rPr>
          <w:lang w:val="en-GB"/>
        </w:rPr>
        <w:t xml:space="preserve"> dataset is the placement of NACs attributed to the Mesolithic macro</w:t>
      </w:r>
      <w:r w:rsidR="00EE57AD" w:rsidRPr="00091D48">
        <w:rPr>
          <w:lang w:val="en-GB"/>
        </w:rPr>
        <w:t>-</w:t>
      </w:r>
      <w:r w:rsidR="00562D20" w:rsidRPr="00091D48">
        <w:rPr>
          <w:lang w:val="en-GB"/>
        </w:rPr>
        <w:t>unit in the upper supercluster. The only exception to this pattern is the Mesolithic from Bohemia and Moravia which instead clusters in a regionally circumscribed cluster.</w:t>
      </w:r>
      <w:r w:rsidR="00B236A5" w:rsidRPr="00091D48">
        <w:rPr>
          <w:lang w:val="en-GB"/>
        </w:rPr>
        <w:t xml:space="preserve"> </w:t>
      </w:r>
      <w:r w:rsidR="000B2BB4" w:rsidRPr="000B2BB4">
        <w:rPr>
          <w:lang w:val="en-GB"/>
        </w:rPr>
        <w:t xml:space="preserve">This possibly results from the mixing of Epimagdalenian (layer 4) and Mesolithic (layer 3) layers of the Kůlna Cave </w:t>
      </w:r>
      <w:r w:rsidR="000B2BB4">
        <w:rPr>
          <w:lang w:val="en-GB"/>
        </w:rPr>
        <w:t xml:space="preserve">– </w:t>
      </w:r>
      <w:r w:rsidR="000B2BB4" w:rsidRPr="000B2BB4">
        <w:rPr>
          <w:lang w:val="en-GB"/>
        </w:rPr>
        <w:t xml:space="preserve">the </w:t>
      </w:r>
      <w:r w:rsidR="000B2BB4">
        <w:rPr>
          <w:lang w:val="en-GB"/>
        </w:rPr>
        <w:t xml:space="preserve">key </w:t>
      </w:r>
      <w:r w:rsidR="000B2BB4" w:rsidRPr="000B2BB4">
        <w:rPr>
          <w:lang w:val="en-GB"/>
        </w:rPr>
        <w:t xml:space="preserve">site </w:t>
      </w:r>
      <w:r w:rsidR="000B2BB4">
        <w:rPr>
          <w:lang w:val="en-GB"/>
        </w:rPr>
        <w:t>representing the earliest</w:t>
      </w:r>
      <w:r w:rsidR="000B2BB4" w:rsidRPr="000B2BB4">
        <w:rPr>
          <w:lang w:val="en-GB"/>
        </w:rPr>
        <w:t xml:space="preserve"> Mesolithic in the area</w:t>
      </w:r>
      <w:r w:rsidR="000B2BB4">
        <w:rPr>
          <w:lang w:val="en-GB"/>
        </w:rPr>
        <w:t>, thus</w:t>
      </w:r>
      <w:r w:rsidR="000B2BB4" w:rsidRPr="000B2BB4">
        <w:rPr>
          <w:lang w:val="en-GB"/>
        </w:rPr>
        <w:t xml:space="preserve"> imitating technological continuity. </w:t>
      </w:r>
      <w:r w:rsidR="000B2BB4">
        <w:rPr>
          <w:lang w:val="en-GB"/>
        </w:rPr>
        <w:t>Further</w:t>
      </w:r>
      <w:r w:rsidR="000B2BB4" w:rsidRPr="000B2BB4">
        <w:rPr>
          <w:lang w:val="en-GB"/>
        </w:rPr>
        <w:t xml:space="preserve"> technological studies on </w:t>
      </w:r>
      <w:r w:rsidR="000B2BB4">
        <w:rPr>
          <w:lang w:val="en-GB"/>
        </w:rPr>
        <w:t>the</w:t>
      </w:r>
      <w:r w:rsidR="000B2BB4" w:rsidRPr="000B2BB4">
        <w:rPr>
          <w:lang w:val="en-GB"/>
        </w:rPr>
        <w:t xml:space="preserve"> Mesolithic </w:t>
      </w:r>
      <w:r w:rsidR="000B2BB4">
        <w:rPr>
          <w:lang w:val="en-GB"/>
        </w:rPr>
        <w:t xml:space="preserve">of this region </w:t>
      </w:r>
      <w:r w:rsidR="000B2BB4" w:rsidRPr="000B2BB4">
        <w:rPr>
          <w:lang w:val="en-GB"/>
        </w:rPr>
        <w:t>are required to solve this issue.</w:t>
      </w:r>
      <w:r w:rsidR="000B2BB4">
        <w:rPr>
          <w:lang w:val="en-GB"/>
        </w:rPr>
        <w:t xml:space="preserve"> </w:t>
      </w:r>
    </w:p>
    <w:p w14:paraId="35B098DA" w14:textId="3EF503E4" w:rsidR="004B116A" w:rsidRPr="00091D48" w:rsidRDefault="00B236A5" w:rsidP="002C54FA">
      <w:pPr>
        <w:spacing w:line="360" w:lineRule="auto"/>
        <w:ind w:firstLine="720"/>
        <w:jc w:val="both"/>
        <w:rPr>
          <w:lang w:val="en-GB"/>
        </w:rPr>
      </w:pPr>
      <w:r w:rsidRPr="00091D48">
        <w:rPr>
          <w:lang w:val="en-GB"/>
        </w:rPr>
        <w:t>The Epigravettian is split into two groups, separating the Epigravettian-related NACs from north</w:t>
      </w:r>
      <w:r w:rsidR="00623DFC" w:rsidRPr="00091D48">
        <w:rPr>
          <w:lang w:val="en-GB"/>
        </w:rPr>
        <w:t>-</w:t>
      </w:r>
      <w:r w:rsidRPr="00091D48">
        <w:rPr>
          <w:lang w:val="en-GB"/>
        </w:rPr>
        <w:t>eastern Italy and the region comprising Austria, Slovenia and Hungary. This</w:t>
      </w:r>
      <w:r w:rsidR="00EE57AD" w:rsidRPr="00091D48">
        <w:rPr>
          <w:lang w:val="en-GB"/>
        </w:rPr>
        <w:t>,</w:t>
      </w:r>
      <w:r w:rsidRPr="00091D48">
        <w:rPr>
          <w:lang w:val="en-GB"/>
        </w:rPr>
        <w:t xml:space="preserve"> together with observations made above</w:t>
      </w:r>
      <w:r w:rsidR="00EE57AD" w:rsidRPr="00091D48">
        <w:rPr>
          <w:lang w:val="en-GB"/>
        </w:rPr>
        <w:t>,</w:t>
      </w:r>
      <w:r w:rsidRPr="00091D48">
        <w:rPr>
          <w:lang w:val="en-GB"/>
        </w:rPr>
        <w:t xml:space="preserve"> suggests that the </w:t>
      </w:r>
      <w:r w:rsidR="00EE57AD" w:rsidRPr="00091D48">
        <w:rPr>
          <w:lang w:val="en-GB"/>
        </w:rPr>
        <w:t>Epigravettian</w:t>
      </w:r>
      <w:r w:rsidRPr="00091D48">
        <w:rPr>
          <w:lang w:val="en-GB"/>
        </w:rPr>
        <w:t xml:space="preserve"> requires </w:t>
      </w:r>
      <w:r w:rsidR="00EE57AD" w:rsidRPr="00091D48">
        <w:rPr>
          <w:lang w:val="en-GB"/>
        </w:rPr>
        <w:t>robust</w:t>
      </w:r>
      <w:r w:rsidRPr="00091D48">
        <w:rPr>
          <w:lang w:val="en-GB"/>
        </w:rPr>
        <w:t xml:space="preserve"> re-evaluation. </w:t>
      </w:r>
      <w:r w:rsidR="00F65F5F" w:rsidRPr="00091D48">
        <w:rPr>
          <w:lang w:val="en-GB"/>
        </w:rPr>
        <w:t xml:space="preserve">Overall, similarity in the </w:t>
      </w:r>
      <w:r w:rsidR="00F65F5F" w:rsidRPr="00091D48">
        <w:rPr>
          <w:i/>
          <w:iCs/>
          <w:lang w:val="en-GB"/>
        </w:rPr>
        <w:t>Technology</w:t>
      </w:r>
      <w:r w:rsidR="00F65F5F" w:rsidRPr="00091D48">
        <w:rPr>
          <w:lang w:val="en-GB"/>
        </w:rPr>
        <w:t xml:space="preserve"> dataset is structured differently than </w:t>
      </w:r>
      <w:r w:rsidR="00413F90" w:rsidRPr="00091D48">
        <w:rPr>
          <w:lang w:val="en-GB"/>
        </w:rPr>
        <w:t xml:space="preserve">in </w:t>
      </w:r>
      <w:r w:rsidR="00F65F5F" w:rsidRPr="00091D48">
        <w:rPr>
          <w:lang w:val="en-GB"/>
        </w:rPr>
        <w:t xml:space="preserve">the </w:t>
      </w:r>
      <w:r w:rsidR="00F65F5F" w:rsidRPr="00091D48">
        <w:rPr>
          <w:i/>
          <w:iCs/>
          <w:lang w:val="en-GB"/>
        </w:rPr>
        <w:t>Tools</w:t>
      </w:r>
      <w:r w:rsidR="00F65F5F" w:rsidRPr="00091D48">
        <w:rPr>
          <w:lang w:val="en-GB"/>
        </w:rPr>
        <w:t xml:space="preserve"> data and this may suggest that technologi</w:t>
      </w:r>
      <w:r w:rsidR="00413F90" w:rsidRPr="00091D48">
        <w:rPr>
          <w:lang w:val="en-GB"/>
        </w:rPr>
        <w:t>es</w:t>
      </w:r>
      <w:r w:rsidR="00F65F5F" w:rsidRPr="00091D48">
        <w:rPr>
          <w:lang w:val="en-GB"/>
        </w:rPr>
        <w:t xml:space="preserve"> and toolkit compositions are subjected to different </w:t>
      </w:r>
      <w:r w:rsidR="00413F90" w:rsidRPr="00091D48">
        <w:rPr>
          <w:lang w:val="en-GB"/>
        </w:rPr>
        <w:t xml:space="preserve">evolutionary </w:t>
      </w:r>
      <w:r w:rsidR="00F65F5F" w:rsidRPr="00091D48">
        <w:rPr>
          <w:lang w:val="en-GB"/>
        </w:rPr>
        <w:t xml:space="preserve">processes, with technological parameters often shared across </w:t>
      </w:r>
      <w:r w:rsidR="00EE57AD" w:rsidRPr="00091D48">
        <w:rPr>
          <w:lang w:val="en-GB"/>
        </w:rPr>
        <w:t>large</w:t>
      </w:r>
      <w:r w:rsidR="00F65F5F" w:rsidRPr="00091D48">
        <w:rPr>
          <w:lang w:val="en-GB"/>
        </w:rPr>
        <w:t xml:space="preserve"> spatial scales while toolkits structur</w:t>
      </w:r>
      <w:r w:rsidR="00413F90" w:rsidRPr="00091D48">
        <w:rPr>
          <w:lang w:val="en-GB"/>
        </w:rPr>
        <w:t>e</w:t>
      </w:r>
      <w:r w:rsidR="00F65F5F" w:rsidRPr="00091D48">
        <w:rPr>
          <w:lang w:val="en-GB"/>
        </w:rPr>
        <w:t xml:space="preserve"> the record on smaller scales, at least in the </w:t>
      </w:r>
      <w:r w:rsidR="004F609A" w:rsidRPr="00091D48">
        <w:rPr>
          <w:lang w:val="en-GB"/>
        </w:rPr>
        <w:t>latter</w:t>
      </w:r>
      <w:r w:rsidR="00F65F5F" w:rsidRPr="00091D48">
        <w:rPr>
          <w:lang w:val="en-GB"/>
        </w:rPr>
        <w:t xml:space="preserve"> half of the study period.</w:t>
      </w:r>
    </w:p>
    <w:p w14:paraId="0FF3935E" w14:textId="197FB1A7" w:rsidR="005F5CB9" w:rsidRPr="00091D48" w:rsidRDefault="005F5CB9" w:rsidP="002C54FA">
      <w:pPr>
        <w:spacing w:line="360" w:lineRule="auto"/>
        <w:ind w:firstLine="720"/>
        <w:jc w:val="both"/>
        <w:rPr>
          <w:lang w:val="en-GB"/>
        </w:rPr>
      </w:pPr>
      <w:r w:rsidRPr="00091D48">
        <w:rPr>
          <w:lang w:val="en-GB"/>
        </w:rPr>
        <w:t xml:space="preserve">The </w:t>
      </w:r>
      <w:r w:rsidRPr="00091D48">
        <w:rPr>
          <w:i/>
          <w:iCs/>
          <w:lang w:val="en-GB"/>
        </w:rPr>
        <w:t>Outlines</w:t>
      </w:r>
      <w:r w:rsidRPr="00091D48">
        <w:rPr>
          <w:lang w:val="en-GB"/>
        </w:rPr>
        <w:t xml:space="preserve"> dendrogram (</w:t>
      </w:r>
      <w:r w:rsidRPr="00091D48">
        <w:rPr>
          <w:b/>
          <w:bCs/>
          <w:lang w:val="en-GB"/>
        </w:rPr>
        <w:t>Fig. 5C</w:t>
      </w:r>
      <w:r w:rsidRPr="00091D48">
        <w:rPr>
          <w:lang w:val="en-GB"/>
        </w:rPr>
        <w:t xml:space="preserve">), finally, appears </w:t>
      </w:r>
      <w:r w:rsidR="00EF49D8" w:rsidRPr="00091D48">
        <w:rPr>
          <w:lang w:val="en-GB"/>
        </w:rPr>
        <w:t xml:space="preserve">at first sight </w:t>
      </w:r>
      <w:r w:rsidRPr="00091D48">
        <w:rPr>
          <w:lang w:val="en-GB"/>
        </w:rPr>
        <w:t xml:space="preserve">to be </w:t>
      </w:r>
      <w:r w:rsidR="004F609A" w:rsidRPr="00091D48">
        <w:rPr>
          <w:lang w:val="en-GB"/>
        </w:rPr>
        <w:t>poorly</w:t>
      </w:r>
      <w:r w:rsidRPr="00091D48">
        <w:rPr>
          <w:lang w:val="en-GB"/>
        </w:rPr>
        <w:t xml:space="preserve"> structured </w:t>
      </w:r>
      <w:r w:rsidR="004F609A" w:rsidRPr="00091D48">
        <w:rPr>
          <w:lang w:val="en-GB"/>
        </w:rPr>
        <w:t xml:space="preserve">vis-à-vis </w:t>
      </w:r>
      <w:r w:rsidRPr="00091D48">
        <w:rPr>
          <w:lang w:val="en-GB"/>
        </w:rPr>
        <w:t>assigned macro</w:t>
      </w:r>
      <w:r w:rsidR="00EF49D8" w:rsidRPr="00091D48">
        <w:rPr>
          <w:lang w:val="en-GB"/>
        </w:rPr>
        <w:t>-</w:t>
      </w:r>
      <w:r w:rsidRPr="00091D48">
        <w:rPr>
          <w:lang w:val="en-GB"/>
        </w:rPr>
        <w:t>units</w:t>
      </w:r>
      <w:r w:rsidR="00EF49D8" w:rsidRPr="00091D48">
        <w:rPr>
          <w:lang w:val="en-GB"/>
        </w:rPr>
        <w:t>.</w:t>
      </w:r>
      <w:r w:rsidRPr="00091D48">
        <w:rPr>
          <w:lang w:val="en-GB"/>
        </w:rPr>
        <w:t xml:space="preserve"> </w:t>
      </w:r>
      <w:r w:rsidR="00EF49D8" w:rsidRPr="00091D48">
        <w:rPr>
          <w:lang w:val="en-GB"/>
        </w:rPr>
        <w:t>T</w:t>
      </w:r>
      <w:r w:rsidRPr="00091D48">
        <w:rPr>
          <w:lang w:val="en-GB"/>
        </w:rPr>
        <w:t xml:space="preserve">his is </w:t>
      </w:r>
      <w:r w:rsidR="00EF49D8" w:rsidRPr="00091D48">
        <w:rPr>
          <w:lang w:val="en-GB"/>
        </w:rPr>
        <w:t>likely</w:t>
      </w:r>
      <w:r w:rsidRPr="00091D48">
        <w:rPr>
          <w:lang w:val="en-GB"/>
        </w:rPr>
        <w:t xml:space="preserve"> an artefact of the stratified subsample used to construct it (see Methods).</w:t>
      </w:r>
      <w:r w:rsidR="005F2E92" w:rsidRPr="00091D48">
        <w:rPr>
          <w:lang w:val="en-GB"/>
        </w:rPr>
        <w:t xml:space="preserve"> The </w:t>
      </w:r>
      <w:r w:rsidR="004F609A" w:rsidRPr="00091D48">
        <w:rPr>
          <w:lang w:val="en-GB"/>
        </w:rPr>
        <w:t>dendrogram</w:t>
      </w:r>
      <w:r w:rsidR="005F2E92" w:rsidRPr="00091D48">
        <w:rPr>
          <w:lang w:val="en-GB"/>
        </w:rPr>
        <w:t xml:space="preserve"> </w:t>
      </w:r>
      <w:r w:rsidR="004F609A" w:rsidRPr="00091D48">
        <w:rPr>
          <w:lang w:val="en-GB"/>
        </w:rPr>
        <w:t xml:space="preserve">does </w:t>
      </w:r>
      <w:r w:rsidR="005F2E92" w:rsidRPr="00091D48">
        <w:rPr>
          <w:lang w:val="en-GB"/>
        </w:rPr>
        <w:t>reproduce some of the NAC relationships</w:t>
      </w:r>
      <w:r w:rsidR="004F609A" w:rsidRPr="00091D48">
        <w:rPr>
          <w:lang w:val="en-GB"/>
        </w:rPr>
        <w:t xml:space="preserve"> already outlined</w:t>
      </w:r>
      <w:r w:rsidR="005F2E92" w:rsidRPr="00091D48">
        <w:rPr>
          <w:lang w:val="en-GB"/>
        </w:rPr>
        <w:t>.</w:t>
      </w:r>
      <w:r w:rsidR="00D61594" w:rsidRPr="00091D48">
        <w:rPr>
          <w:lang w:val="en-GB"/>
        </w:rPr>
        <w:t xml:space="preserve"> For example, Epigravettian </w:t>
      </w:r>
      <w:r w:rsidR="00EF49D8" w:rsidRPr="00091D48">
        <w:rPr>
          <w:lang w:val="en-GB"/>
        </w:rPr>
        <w:t xml:space="preserve">and the Mesolithic </w:t>
      </w:r>
      <w:r w:rsidR="00D61594" w:rsidRPr="00091D48">
        <w:rPr>
          <w:lang w:val="en-GB"/>
        </w:rPr>
        <w:t xml:space="preserve">armature outlines largely spread across the entire dendrogram, </w:t>
      </w:r>
      <w:r w:rsidR="00EF49D8" w:rsidRPr="00091D48">
        <w:rPr>
          <w:lang w:val="en-GB"/>
        </w:rPr>
        <w:t>al</w:t>
      </w:r>
      <w:r w:rsidR="00D61594" w:rsidRPr="00091D48">
        <w:rPr>
          <w:lang w:val="en-GB"/>
        </w:rPr>
        <w:t xml:space="preserve">though the latter also displays some clustering, especially its southern </w:t>
      </w:r>
      <w:r w:rsidR="00D61594" w:rsidRPr="00091D48">
        <w:rPr>
          <w:lang w:val="en-GB"/>
        </w:rPr>
        <w:lastRenderedPageBreak/>
        <w:t>and central Europe</w:t>
      </w:r>
      <w:r w:rsidR="00EF49D8" w:rsidRPr="00091D48">
        <w:rPr>
          <w:lang w:val="en-GB"/>
        </w:rPr>
        <w:t>an taxa</w:t>
      </w:r>
      <w:r w:rsidR="00D61594" w:rsidRPr="00091D48">
        <w:rPr>
          <w:lang w:val="en-GB"/>
        </w:rPr>
        <w:t xml:space="preserve">. There is notable clustering </w:t>
      </w:r>
      <w:r w:rsidR="00EF49D8" w:rsidRPr="00091D48">
        <w:rPr>
          <w:lang w:val="en-GB"/>
        </w:rPr>
        <w:t>of</w:t>
      </w:r>
      <w:r w:rsidR="00D61594" w:rsidRPr="00091D48">
        <w:rPr>
          <w:lang w:val="en-GB"/>
        </w:rPr>
        <w:t xml:space="preserve"> TPC in the upper part of the dendrogram and this occurs in the neighbourhood of shouldered point-related NAC instances, for example of the Hamburgian</w:t>
      </w:r>
      <w:r w:rsidR="00EF49D8" w:rsidRPr="00091D48">
        <w:rPr>
          <w:lang w:val="en-GB"/>
        </w:rPr>
        <w:t>; tanged and shouldered points cannot always be clearly distinguished on shape alone</w:t>
      </w:r>
      <w:r w:rsidR="00D61594" w:rsidRPr="00091D48">
        <w:rPr>
          <w:lang w:val="en-GB"/>
        </w:rPr>
        <w:t xml:space="preserve">. As in the </w:t>
      </w:r>
      <w:r w:rsidR="00D61594" w:rsidRPr="00091D48">
        <w:rPr>
          <w:i/>
          <w:iCs/>
          <w:lang w:val="en-GB"/>
        </w:rPr>
        <w:t>Tools</w:t>
      </w:r>
      <w:r w:rsidR="00D61594" w:rsidRPr="00091D48">
        <w:rPr>
          <w:lang w:val="en-GB"/>
        </w:rPr>
        <w:t xml:space="preserve"> and </w:t>
      </w:r>
      <w:r w:rsidR="00D61594" w:rsidRPr="00091D48">
        <w:rPr>
          <w:i/>
          <w:iCs/>
          <w:lang w:val="en-GB"/>
        </w:rPr>
        <w:t>Technology</w:t>
      </w:r>
      <w:r w:rsidR="00D61594" w:rsidRPr="00091D48">
        <w:rPr>
          <w:lang w:val="en-GB"/>
        </w:rPr>
        <w:t xml:space="preserve"> datasets, the position of the Epi-Ahrensburgian </w:t>
      </w:r>
      <w:r w:rsidR="00D6448B">
        <w:rPr>
          <w:lang w:val="en-GB"/>
        </w:rPr>
        <w:t xml:space="preserve">– especially in the Low Countries – </w:t>
      </w:r>
      <w:r w:rsidR="00D61594" w:rsidRPr="00091D48">
        <w:rPr>
          <w:lang w:val="en-GB"/>
        </w:rPr>
        <w:t>poses important questions but</w:t>
      </w:r>
      <w:r w:rsidR="00D6448B">
        <w:rPr>
          <w:lang w:val="en-GB"/>
        </w:rPr>
        <w:t>,</w:t>
      </w:r>
      <w:r w:rsidR="00D61594" w:rsidRPr="00091D48">
        <w:rPr>
          <w:lang w:val="en-GB"/>
        </w:rPr>
        <w:t xml:space="preserve"> in contrast to the other data domains</w:t>
      </w:r>
      <w:r w:rsidR="00D6448B">
        <w:rPr>
          <w:lang w:val="en-GB"/>
        </w:rPr>
        <w:t>,</w:t>
      </w:r>
      <w:r w:rsidR="00D61594" w:rsidRPr="00091D48">
        <w:rPr>
          <w:lang w:val="en-GB"/>
        </w:rPr>
        <w:t xml:space="preserve"> it is not obvious whether Epi-Ahrensburgian armature shapes are closer related to </w:t>
      </w:r>
      <w:r w:rsidR="00D6448B">
        <w:rPr>
          <w:lang w:val="en-GB"/>
        </w:rPr>
        <w:t>the TPC</w:t>
      </w:r>
      <w:r w:rsidR="00D61594" w:rsidRPr="00091D48">
        <w:rPr>
          <w:lang w:val="en-GB"/>
        </w:rPr>
        <w:t xml:space="preserve"> or other FBT/LBI-related armatures. The status of Epi-Ahrensburgian is ambiguous and this may in part echo the already ambivalent qualification as ‘epi</w:t>
      </w:r>
      <w:r w:rsidR="00D6448B">
        <w:rPr>
          <w:lang w:val="en-GB"/>
        </w:rPr>
        <w:t>-</w:t>
      </w:r>
      <w:r w:rsidR="00D61594" w:rsidRPr="00091D48">
        <w:rPr>
          <w:lang w:val="en-GB"/>
        </w:rPr>
        <w:t>’</w:t>
      </w:r>
      <w:r w:rsidR="00D6448B">
        <w:rPr>
          <w:lang w:val="en-GB"/>
        </w:rPr>
        <w:t xml:space="preserve"> as applied to some of the concerned assemblages</w:t>
      </w:r>
      <w:r w:rsidR="00056670" w:rsidRPr="00091D48">
        <w:rPr>
          <w:lang w:val="en-GB"/>
        </w:rPr>
        <w:t>,</w:t>
      </w:r>
      <w:r w:rsidR="00D61594" w:rsidRPr="00091D48">
        <w:rPr>
          <w:lang w:val="en-GB"/>
        </w:rPr>
        <w:t xml:space="preserve"> which is often taken to signal both continuity</w:t>
      </w:r>
      <w:r w:rsidR="00EF49D8" w:rsidRPr="00091D48">
        <w:rPr>
          <w:lang w:val="en-GB"/>
        </w:rPr>
        <w:t>/similarity</w:t>
      </w:r>
      <w:r w:rsidR="00D61594" w:rsidRPr="00091D48">
        <w:rPr>
          <w:lang w:val="en-GB"/>
        </w:rPr>
        <w:t xml:space="preserve"> and discontinuity</w:t>
      </w:r>
      <w:r w:rsidR="00EF49D8" w:rsidRPr="00091D48">
        <w:rPr>
          <w:lang w:val="en-GB"/>
        </w:rPr>
        <w:t>/dissimilarity</w:t>
      </w:r>
      <w:r w:rsidR="00D61594" w:rsidRPr="00091D48">
        <w:rPr>
          <w:lang w:val="en-GB"/>
        </w:rPr>
        <w:t xml:space="preserve"> at the same time</w:t>
      </w:r>
      <w:r w:rsidR="00EF49D8" w:rsidRPr="00091D48">
        <w:rPr>
          <w:lang w:val="en-GB"/>
        </w:rPr>
        <w:t>.</w:t>
      </w:r>
    </w:p>
    <w:p w14:paraId="0F6BD1C8" w14:textId="782BA93E" w:rsidR="00325CFF" w:rsidRPr="00091D48" w:rsidRDefault="00C94295" w:rsidP="002C54FA">
      <w:pPr>
        <w:spacing w:after="160" w:line="360" w:lineRule="auto"/>
        <w:ind w:firstLine="720"/>
        <w:jc w:val="both"/>
        <w:rPr>
          <w:lang w:val="en-GB"/>
        </w:rPr>
      </w:pPr>
      <w:r w:rsidRPr="00091D48">
        <w:rPr>
          <w:lang w:val="en-GB"/>
        </w:rPr>
        <w:t xml:space="preserve">As before, </w:t>
      </w:r>
      <w:r w:rsidR="00325CFF" w:rsidRPr="00091D48">
        <w:rPr>
          <w:lang w:val="en-GB"/>
        </w:rPr>
        <w:t>consistently clustered NACs are often geographically and chronologically close but were in most instances submitted by the same expert</w:t>
      </w:r>
      <w:r w:rsidR="00EF49D8" w:rsidRPr="00091D48">
        <w:rPr>
          <w:lang w:val="en-GB"/>
        </w:rPr>
        <w:t>s.</w:t>
      </w:r>
      <w:r w:rsidR="00325CFF" w:rsidRPr="00091D48">
        <w:rPr>
          <w:lang w:val="en-GB"/>
        </w:rPr>
        <w:t xml:space="preserve"> </w:t>
      </w:r>
      <w:r w:rsidR="00EF49D8" w:rsidRPr="00091D48">
        <w:rPr>
          <w:lang w:val="en-GB"/>
        </w:rPr>
        <w:t>They</w:t>
      </w:r>
      <w:r w:rsidR="00325CFF" w:rsidRPr="00091D48">
        <w:rPr>
          <w:lang w:val="en-GB"/>
        </w:rPr>
        <w:t xml:space="preserve"> also tend to include a range of taxa that are not semantically </w:t>
      </w:r>
      <w:r w:rsidRPr="00091D48">
        <w:rPr>
          <w:lang w:val="en-GB"/>
        </w:rPr>
        <w:t xml:space="preserve">or chronologically </w:t>
      </w:r>
      <w:r w:rsidR="00325CFF" w:rsidRPr="00091D48">
        <w:rPr>
          <w:lang w:val="en-GB"/>
        </w:rPr>
        <w:t>close. It is therefore generally difficult to disentangle the effects of culture-historical relatedness generated by shared lithic traditions and close contacts between the respective hunter-gatherer populations from</w:t>
      </w:r>
      <w:r w:rsidRPr="00091D48">
        <w:rPr>
          <w:lang w:val="en-GB"/>
        </w:rPr>
        <w:t xml:space="preserve"> the combined effects of convergent developments of similar armature shapes and</w:t>
      </w:r>
      <w:r w:rsidR="00325CFF" w:rsidRPr="00091D48">
        <w:rPr>
          <w:lang w:val="en-GB"/>
        </w:rPr>
        <w:t xml:space="preserve"> a systematic bias introduced by research history and a priori assumptions about lithic technology in those areas.</w:t>
      </w:r>
    </w:p>
    <w:p w14:paraId="3BA1CFAF" w14:textId="77777777" w:rsidR="00325CFF" w:rsidRPr="00091D48" w:rsidRDefault="00325CFF" w:rsidP="004E5418">
      <w:pPr>
        <w:spacing w:line="360" w:lineRule="auto"/>
        <w:ind w:firstLine="720"/>
        <w:rPr>
          <w:lang w:val="en-GB"/>
        </w:rPr>
      </w:pPr>
    </w:p>
    <w:p w14:paraId="4A62F582" w14:textId="77777777" w:rsidR="00C3396B" w:rsidRPr="00091D48" w:rsidRDefault="00C3396B" w:rsidP="004E5418">
      <w:pPr>
        <w:spacing w:line="360" w:lineRule="auto"/>
        <w:ind w:firstLine="720"/>
        <w:rPr>
          <w:lang w:val="en-GB"/>
        </w:rPr>
      </w:pPr>
    </w:p>
    <w:p w14:paraId="776B4F8B" w14:textId="312FCC8D" w:rsidR="00705B90" w:rsidRPr="00091D48" w:rsidRDefault="006960B1">
      <w:pPr>
        <w:spacing w:line="360" w:lineRule="auto"/>
        <w:rPr>
          <w:lang w:val="en-GB"/>
        </w:rPr>
      </w:pPr>
      <w:r w:rsidRPr="00091D48">
        <w:rPr>
          <w:noProof/>
          <w:lang w:val="en-GB" w:eastAsia="da-DK"/>
        </w:rPr>
        <w:lastRenderedPageBreak/>
        <w:drawing>
          <wp:inline distT="0" distB="0" distL="0" distR="0" wp14:anchorId="0AAFBE2B" wp14:editId="34BCBC2E">
            <wp:extent cx="5939790" cy="7571105"/>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5A.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39790" cy="7571105"/>
                    </a:xfrm>
                    <a:prstGeom prst="rect">
                      <a:avLst/>
                    </a:prstGeom>
                  </pic:spPr>
                </pic:pic>
              </a:graphicData>
            </a:graphic>
          </wp:inline>
        </w:drawing>
      </w:r>
    </w:p>
    <w:p w14:paraId="71450172" w14:textId="07C3DFE5" w:rsidR="00C73DE7" w:rsidRPr="00091D48" w:rsidRDefault="00DB5A49" w:rsidP="00C73DE7">
      <w:pPr>
        <w:spacing w:line="360" w:lineRule="auto"/>
        <w:rPr>
          <w:i/>
          <w:iCs/>
          <w:lang w:val="en-GB"/>
        </w:rPr>
      </w:pPr>
      <w:r w:rsidRPr="00091D48">
        <w:rPr>
          <w:b/>
          <w:bCs/>
          <w:lang w:val="en-GB"/>
        </w:rPr>
        <w:t>Figure 5A.</w:t>
      </w:r>
      <w:r w:rsidRPr="00091D48">
        <w:rPr>
          <w:lang w:val="en-GB"/>
        </w:rPr>
        <w:t xml:space="preserve"> </w:t>
      </w:r>
      <w:r w:rsidR="00C73DE7" w:rsidRPr="00091D48">
        <w:rPr>
          <w:i/>
          <w:iCs/>
          <w:lang w:val="en-GB"/>
        </w:rPr>
        <w:t>Bootstrapped dendrogram of</w:t>
      </w:r>
      <w:r w:rsidR="006960B1" w:rsidRPr="00091D48">
        <w:rPr>
          <w:i/>
          <w:iCs/>
          <w:lang w:val="en-GB"/>
        </w:rPr>
        <w:t xml:space="preserve"> </w:t>
      </w:r>
      <w:r w:rsidR="00C73DE7" w:rsidRPr="00091D48">
        <w:rPr>
          <w:lang w:val="en-GB"/>
        </w:rPr>
        <w:t>Tools</w:t>
      </w:r>
      <w:r w:rsidR="006960B1" w:rsidRPr="00091D48">
        <w:rPr>
          <w:lang w:val="en-GB"/>
        </w:rPr>
        <w:t xml:space="preserve"> </w:t>
      </w:r>
      <w:r w:rsidR="00C73DE7" w:rsidRPr="00091D48">
        <w:rPr>
          <w:i/>
          <w:iCs/>
          <w:lang w:val="en-GB"/>
        </w:rPr>
        <w:t xml:space="preserve">using Ward’s </w:t>
      </w:r>
      <w:r w:rsidR="00EF49D8" w:rsidRPr="00091D48">
        <w:rPr>
          <w:i/>
          <w:iCs/>
          <w:lang w:val="en-GB"/>
        </w:rPr>
        <w:fldChar w:fldCharType="begin"/>
      </w:r>
      <w:r w:rsidR="00BA2D1A">
        <w:rPr>
          <w:i/>
          <w:iCs/>
          <w:lang w:val="en-GB"/>
        </w:rPr>
        <w:instrText xml:space="preserve"> ADDIN ZOTERO_ITEM CSL_CITATION {"citationID":"a1s6jmdng5b","properties":{"formattedCitation":"[147]","plainCitation":"[147]","noteIndex":0},"citationItems":[{"id":28081,"uris":["http://zotero.org/users/5474133/items/D3DWPNXA"],"itemData":{"id":28081,"type":"article-journal","abstract":"[A procedure for forming hierarchical groups of mutually exclusive subsets, each of which has members that are maximally similar with respect to specified characteristics, is suggested for use in large-scale (&lt;latex&gt;$n &gt; 100$&lt;/latex&gt;) studies when a precise optimal solution for a specified number of groups is not practical. Given n sets, this procedure permits their reduction to n - 1 mutually exclusive sets by considering the union of all possible n(n - 1)/2 pairs and selecting a union having a maximal value for the functional relation, or objective function, that reflects the criterion chosen by the investigator. By repeating this process until only one group remains, the complete hierarchical structure and a quantitative estimate of the loss associated with each stage in the grouping can be obtained. A general flowchart helpful in computer programming and a numerical example are included.]","archive":"JSTOR","container-title":"Journal of the American Statistical Association","DOI":"10.2307/2282967","ISSN":"01621459","issue":"301","note":"publisher: [American Statistical Association, Taylor &amp; Francis, Ltd.]","page":"236-244","title":"Hierarchical Grouping to Optimize an Objective Function","volume":"58","author":[{"family":"Ward","given":"Joe H."}],"issued":{"date-parts":[["1963"]]}},"label":"page","suppress-author":true}],"schema":"https://github.com/citation-style-language/schema/raw/master/csl-citation.json"} </w:instrText>
      </w:r>
      <w:r w:rsidR="00EF49D8" w:rsidRPr="00091D48">
        <w:rPr>
          <w:i/>
          <w:iCs/>
          <w:lang w:val="en-GB"/>
        </w:rPr>
        <w:fldChar w:fldCharType="separate"/>
      </w:r>
      <w:r w:rsidR="00BA2D1A">
        <w:rPr>
          <w:lang w:val="en-GB"/>
        </w:rPr>
        <w:t>[147]</w:t>
      </w:r>
      <w:r w:rsidR="00EF49D8" w:rsidRPr="00091D48">
        <w:rPr>
          <w:i/>
          <w:iCs/>
          <w:lang w:val="en-GB"/>
        </w:rPr>
        <w:fldChar w:fldCharType="end"/>
      </w:r>
      <w:r w:rsidR="00EF49D8" w:rsidRPr="00091D48">
        <w:rPr>
          <w:i/>
          <w:iCs/>
          <w:lang w:val="en-GB"/>
        </w:rPr>
        <w:t xml:space="preserve"> </w:t>
      </w:r>
      <w:r w:rsidR="00C73DE7" w:rsidRPr="00091D48">
        <w:rPr>
          <w:i/>
          <w:iCs/>
          <w:lang w:val="en-GB"/>
        </w:rPr>
        <w:t>method based on the Gower distance</w:t>
      </w:r>
      <w:ins w:id="628" w:author="Felix Riede" w:date="2023-11-02T10:43:00Z">
        <w:r w:rsidR="00136A64">
          <w:rPr>
            <w:i/>
            <w:iCs/>
            <w:lang w:val="en-GB"/>
          </w:rPr>
          <w:t>, conducted at the level of named archaeological cultures (NACs)</w:t>
        </w:r>
      </w:ins>
      <w:r w:rsidR="00C73DE7" w:rsidRPr="00091D48">
        <w:rPr>
          <w:i/>
          <w:iCs/>
          <w:lang w:val="en-GB"/>
        </w:rPr>
        <w:t>. Clades below a threshold of 50% were collapsed. The colo</w:t>
      </w:r>
      <w:r w:rsidR="00EF49D8" w:rsidRPr="00091D48">
        <w:rPr>
          <w:i/>
          <w:iCs/>
          <w:lang w:val="en-GB"/>
        </w:rPr>
        <w:t>u</w:t>
      </w:r>
      <w:r w:rsidR="00C73DE7" w:rsidRPr="00091D48">
        <w:rPr>
          <w:i/>
          <w:iCs/>
          <w:lang w:val="en-GB"/>
        </w:rPr>
        <w:t>red grid</w:t>
      </w:r>
      <w:r w:rsidR="00EF49D8" w:rsidRPr="00091D48">
        <w:rPr>
          <w:i/>
          <w:iCs/>
          <w:lang w:val="en-GB"/>
        </w:rPr>
        <w:t>s</w:t>
      </w:r>
      <w:r w:rsidR="00C73DE7" w:rsidRPr="00091D48">
        <w:rPr>
          <w:i/>
          <w:iCs/>
          <w:lang w:val="en-GB"/>
        </w:rPr>
        <w:t xml:space="preserve"> show the tips’ associations with higher-order macro</w:t>
      </w:r>
      <w:r w:rsidR="00C94295" w:rsidRPr="00091D48">
        <w:rPr>
          <w:i/>
          <w:iCs/>
          <w:lang w:val="en-GB"/>
        </w:rPr>
        <w:t>-</w:t>
      </w:r>
      <w:r w:rsidR="00C73DE7" w:rsidRPr="00091D48">
        <w:rPr>
          <w:i/>
          <w:iCs/>
          <w:lang w:val="en-GB"/>
        </w:rPr>
        <w:t>units.</w:t>
      </w:r>
    </w:p>
    <w:p w14:paraId="796C6FA5" w14:textId="7F555684" w:rsidR="00C73DE7" w:rsidRPr="00091D48" w:rsidRDefault="00C73DE7" w:rsidP="00C73DE7">
      <w:pPr>
        <w:spacing w:line="360" w:lineRule="auto"/>
        <w:jc w:val="both"/>
        <w:rPr>
          <w:b/>
          <w:bCs/>
          <w:lang w:val="en-GB"/>
        </w:rPr>
      </w:pPr>
    </w:p>
    <w:p w14:paraId="606D6360" w14:textId="2F25EA45" w:rsidR="00705B90" w:rsidRPr="00091D48" w:rsidRDefault="006960B1">
      <w:pPr>
        <w:spacing w:line="360" w:lineRule="auto"/>
        <w:rPr>
          <w:i/>
          <w:iCs/>
          <w:lang w:val="en-GB"/>
        </w:rPr>
      </w:pPr>
      <w:r w:rsidRPr="00091D48">
        <w:rPr>
          <w:b/>
          <w:bCs/>
          <w:noProof/>
          <w:lang w:val="en-GB" w:eastAsia="da-DK"/>
        </w:rPr>
        <w:lastRenderedPageBreak/>
        <w:drawing>
          <wp:inline distT="0" distB="0" distL="0" distR="0" wp14:anchorId="08C1AB60" wp14:editId="071188D4">
            <wp:extent cx="5276850" cy="79869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5B.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8279" cy="7989083"/>
                    </a:xfrm>
                    <a:prstGeom prst="rect">
                      <a:avLst/>
                    </a:prstGeom>
                  </pic:spPr>
                </pic:pic>
              </a:graphicData>
            </a:graphic>
          </wp:inline>
        </w:drawing>
      </w:r>
    </w:p>
    <w:p w14:paraId="6571402F" w14:textId="3B87423E" w:rsidR="006960B1" w:rsidRPr="00091D48" w:rsidRDefault="006960B1" w:rsidP="006960B1">
      <w:pPr>
        <w:spacing w:line="360" w:lineRule="auto"/>
        <w:rPr>
          <w:i/>
          <w:iCs/>
          <w:lang w:val="en-GB"/>
        </w:rPr>
      </w:pPr>
      <w:r w:rsidRPr="00091D48">
        <w:rPr>
          <w:b/>
          <w:iCs/>
          <w:lang w:val="en-GB"/>
        </w:rPr>
        <w:t>Figure 5B</w:t>
      </w:r>
      <w:r w:rsidRPr="00091D48">
        <w:rPr>
          <w:iCs/>
          <w:lang w:val="en-GB"/>
        </w:rPr>
        <w:t xml:space="preserve">. </w:t>
      </w:r>
      <w:r w:rsidRPr="00091D48">
        <w:rPr>
          <w:i/>
          <w:iCs/>
          <w:lang w:val="en-GB"/>
        </w:rPr>
        <w:t xml:space="preserve">Bootstrapped dendrogram of </w:t>
      </w:r>
      <w:r w:rsidRPr="00091D48">
        <w:rPr>
          <w:lang w:val="en-GB"/>
        </w:rPr>
        <w:t xml:space="preserve">Technology </w:t>
      </w:r>
      <w:r w:rsidRPr="00091D48">
        <w:rPr>
          <w:i/>
          <w:iCs/>
          <w:lang w:val="en-GB"/>
        </w:rPr>
        <w:t xml:space="preserve">using Ward’s </w:t>
      </w:r>
      <w:r w:rsidR="00EF49D8" w:rsidRPr="00091D48">
        <w:rPr>
          <w:i/>
          <w:iCs/>
          <w:lang w:val="en-GB"/>
        </w:rPr>
        <w:fldChar w:fldCharType="begin"/>
      </w:r>
      <w:r w:rsidR="00BA2D1A">
        <w:rPr>
          <w:i/>
          <w:iCs/>
          <w:lang w:val="en-GB"/>
        </w:rPr>
        <w:instrText xml:space="preserve"> ADDIN ZOTERO_ITEM CSL_CITATION {"citationID":"a18flt9q999","properties":{"formattedCitation":"[147]","plainCitation":"[147]","noteIndex":0},"citationItems":[{"id":28081,"uris":["http://zotero.org/users/5474133/items/D3DWPNXA"],"itemData":{"id":28081,"type":"article-journal","abstract":"[A procedure for forming hierarchical groups of mutually exclusive subsets, each of which has members that are maximally similar with respect to specified characteristics, is suggested for use in large-scale (&lt;latex&gt;$n &gt; 100$&lt;/latex&gt;) studies when a precise optimal solution for a specified number of groups is not practical. Given n sets, this procedure permits their reduction to n - 1 mutually exclusive sets by considering the union of all possible n(n - 1)/2 pairs and selecting a union having a maximal value for the functional relation, or objective function, that reflects the criterion chosen by the investigator. By repeating this process until only one group remains, the complete hierarchical structure and a quantitative estimate of the loss associated with each stage in the grouping can be obtained. A general flowchart helpful in computer programming and a numerical example are included.]","archive":"JSTOR","container-title":"Journal of the American Statistical Association","DOI":"10.2307/2282967","ISSN":"01621459","issue":"301","note":"publisher: [American Statistical Association, Taylor &amp; Francis, Ltd.]","page":"236-244","title":"Hierarchical Grouping to Optimize an Objective Function","volume":"58","author":[{"family":"Ward","given":"Joe H."}],"issued":{"date-parts":[["1963"]]}},"label":"page","suppress-author":true}],"schema":"https://github.com/citation-style-language/schema/raw/master/csl-citation.json"} </w:instrText>
      </w:r>
      <w:r w:rsidR="00EF49D8" w:rsidRPr="00091D48">
        <w:rPr>
          <w:i/>
          <w:iCs/>
          <w:lang w:val="en-GB"/>
        </w:rPr>
        <w:fldChar w:fldCharType="separate"/>
      </w:r>
      <w:r w:rsidR="00BA2D1A">
        <w:rPr>
          <w:lang w:val="en-GB"/>
        </w:rPr>
        <w:t>[147]</w:t>
      </w:r>
      <w:r w:rsidR="00EF49D8" w:rsidRPr="00091D48">
        <w:rPr>
          <w:i/>
          <w:iCs/>
          <w:lang w:val="en-GB"/>
        </w:rPr>
        <w:fldChar w:fldCharType="end"/>
      </w:r>
      <w:r w:rsidR="00EF49D8" w:rsidRPr="00091D48">
        <w:rPr>
          <w:i/>
          <w:iCs/>
          <w:lang w:val="en-GB"/>
        </w:rPr>
        <w:t xml:space="preserve"> </w:t>
      </w:r>
      <w:r w:rsidRPr="00091D48">
        <w:rPr>
          <w:i/>
          <w:iCs/>
          <w:lang w:val="en-GB"/>
        </w:rPr>
        <w:t>method based on the Gower distance</w:t>
      </w:r>
      <w:ins w:id="629" w:author="Felix Riede" w:date="2023-11-02T10:43:00Z">
        <w:r w:rsidR="00136A64">
          <w:rPr>
            <w:i/>
            <w:iCs/>
            <w:lang w:val="en-GB"/>
          </w:rPr>
          <w:t>, conducted at the level of named archaeological cultures (NACs)</w:t>
        </w:r>
      </w:ins>
      <w:r w:rsidRPr="00091D48">
        <w:rPr>
          <w:i/>
          <w:iCs/>
          <w:lang w:val="en-GB"/>
        </w:rPr>
        <w:t>. Clades below a threshold of 50% were collapsed. The colo</w:t>
      </w:r>
      <w:r w:rsidR="00EF49D8" w:rsidRPr="00091D48">
        <w:rPr>
          <w:i/>
          <w:iCs/>
          <w:lang w:val="en-GB"/>
        </w:rPr>
        <w:t>u</w:t>
      </w:r>
      <w:r w:rsidRPr="00091D48">
        <w:rPr>
          <w:i/>
          <w:iCs/>
          <w:lang w:val="en-GB"/>
        </w:rPr>
        <w:t>red grid show</w:t>
      </w:r>
      <w:r w:rsidR="00EF49D8" w:rsidRPr="00091D48">
        <w:rPr>
          <w:i/>
          <w:iCs/>
          <w:lang w:val="en-GB"/>
        </w:rPr>
        <w:t>s</w:t>
      </w:r>
      <w:r w:rsidRPr="00091D48">
        <w:rPr>
          <w:i/>
          <w:iCs/>
          <w:lang w:val="en-GB"/>
        </w:rPr>
        <w:t xml:space="preserve"> the tips’ associations with higher-order macro</w:t>
      </w:r>
      <w:r w:rsidR="00EF49D8" w:rsidRPr="00091D48">
        <w:rPr>
          <w:i/>
          <w:iCs/>
          <w:lang w:val="en-GB"/>
        </w:rPr>
        <w:t>-</w:t>
      </w:r>
      <w:r w:rsidRPr="00091D48">
        <w:rPr>
          <w:i/>
          <w:iCs/>
          <w:lang w:val="en-GB"/>
        </w:rPr>
        <w:t>units.</w:t>
      </w:r>
    </w:p>
    <w:p w14:paraId="5F8A4F96" w14:textId="14DA0D14" w:rsidR="00705B90" w:rsidRPr="00091D48" w:rsidRDefault="00705B90">
      <w:pPr>
        <w:spacing w:line="360" w:lineRule="auto"/>
        <w:rPr>
          <w:i/>
          <w:iCs/>
          <w:lang w:val="en-GB"/>
        </w:rPr>
      </w:pPr>
    </w:p>
    <w:p w14:paraId="581C150B" w14:textId="77777777" w:rsidR="00705B90" w:rsidRPr="00091D48" w:rsidRDefault="00705B90">
      <w:pPr>
        <w:spacing w:line="360" w:lineRule="auto"/>
        <w:rPr>
          <w:i/>
          <w:iCs/>
          <w:lang w:val="en-GB"/>
        </w:rPr>
      </w:pPr>
    </w:p>
    <w:p w14:paraId="2B00C19B" w14:textId="4E15D632" w:rsidR="00705B90" w:rsidRPr="00091D48" w:rsidRDefault="006960B1">
      <w:pPr>
        <w:spacing w:line="360" w:lineRule="auto"/>
        <w:rPr>
          <w:i/>
          <w:iCs/>
          <w:lang w:val="en-GB"/>
        </w:rPr>
      </w:pPr>
      <w:r w:rsidRPr="00091D48">
        <w:rPr>
          <w:i/>
          <w:iCs/>
          <w:noProof/>
          <w:lang w:val="en-GB" w:eastAsia="da-DK"/>
        </w:rPr>
        <w:drawing>
          <wp:inline distT="0" distB="0" distL="0" distR="0" wp14:anchorId="0DADC951" wp14:editId="750B6479">
            <wp:extent cx="5439532" cy="7747000"/>
            <wp:effectExtent l="0" t="0" r="889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5C.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41473" cy="7749764"/>
                    </a:xfrm>
                    <a:prstGeom prst="rect">
                      <a:avLst/>
                    </a:prstGeom>
                  </pic:spPr>
                </pic:pic>
              </a:graphicData>
            </a:graphic>
          </wp:inline>
        </w:drawing>
      </w:r>
    </w:p>
    <w:p w14:paraId="71A0D88C" w14:textId="0EF79745" w:rsidR="006960B1" w:rsidRPr="00091D48" w:rsidRDefault="006960B1" w:rsidP="006960B1">
      <w:pPr>
        <w:spacing w:line="360" w:lineRule="auto"/>
        <w:rPr>
          <w:i/>
          <w:iCs/>
          <w:lang w:val="en-GB"/>
        </w:rPr>
      </w:pPr>
      <w:r w:rsidRPr="00091D48">
        <w:rPr>
          <w:b/>
          <w:iCs/>
          <w:lang w:val="en-GB"/>
        </w:rPr>
        <w:t xml:space="preserve">Figure 5C. </w:t>
      </w:r>
      <w:r w:rsidRPr="00091D48">
        <w:rPr>
          <w:i/>
          <w:iCs/>
          <w:lang w:val="en-GB"/>
        </w:rPr>
        <w:t xml:space="preserve">Bootstrapped dendrogram of </w:t>
      </w:r>
      <w:r w:rsidRPr="00091D48">
        <w:rPr>
          <w:lang w:val="en-GB"/>
        </w:rPr>
        <w:t xml:space="preserve">Outlines </w:t>
      </w:r>
      <w:r w:rsidRPr="00091D48">
        <w:rPr>
          <w:i/>
          <w:iCs/>
          <w:lang w:val="en-GB"/>
        </w:rPr>
        <w:t xml:space="preserve">using Ward’s </w:t>
      </w:r>
      <w:r w:rsidR="00C94295" w:rsidRPr="00091D48">
        <w:rPr>
          <w:i/>
          <w:iCs/>
          <w:lang w:val="en-GB"/>
        </w:rPr>
        <w:fldChar w:fldCharType="begin"/>
      </w:r>
      <w:r w:rsidR="00BA2D1A">
        <w:rPr>
          <w:i/>
          <w:iCs/>
          <w:lang w:val="en-GB"/>
        </w:rPr>
        <w:instrText xml:space="preserve"> ADDIN ZOTERO_ITEM CSL_CITATION {"citationID":"attettd1vr","properties":{"formattedCitation":"[147]","plainCitation":"[147]","noteIndex":0},"citationItems":[{"id":28081,"uris":["http://zotero.org/users/5474133/items/D3DWPNXA"],"itemData":{"id":28081,"type":"article-journal","abstract":"[A procedure for forming hierarchical groups of mutually exclusive subsets, each of which has members that are maximally similar with respect to specified characteristics, is suggested for use in large-scale (&lt;latex&gt;$n &gt; 100$&lt;/latex&gt;) studies when a precise optimal solution for a specified number of groups is not practical. Given n sets, this procedure permits their reduction to n - 1 mutually exclusive sets by considering the union of all possible n(n - 1)/2 pairs and selecting a union having a maximal value for the functional relation, or objective function, that reflects the criterion chosen by the investigator. By repeating this process until only one group remains, the complete hierarchical structure and a quantitative estimate of the loss associated with each stage in the grouping can be obtained. A general flowchart helpful in computer programming and a numerical example are included.]","archive":"JSTOR","container-title":"Journal of the American Statistical Association","DOI":"10.2307/2282967","ISSN":"01621459","issue":"301","note":"publisher: [American Statistical Association, Taylor &amp; Francis, Ltd.]","page":"236-244","title":"Hierarchical Grouping to Optimize an Objective Function","volume":"58","author":[{"family":"Ward","given":"Joe H."}],"issued":{"date-parts":[["1963"]]}},"label":"page","suppress-author":true}],"schema":"https://github.com/citation-style-language/schema/raw/master/csl-citation.json"} </w:instrText>
      </w:r>
      <w:r w:rsidR="00C94295" w:rsidRPr="00091D48">
        <w:rPr>
          <w:i/>
          <w:iCs/>
          <w:lang w:val="en-GB"/>
        </w:rPr>
        <w:fldChar w:fldCharType="separate"/>
      </w:r>
      <w:r w:rsidR="00BA2D1A">
        <w:rPr>
          <w:lang w:val="en-GB"/>
        </w:rPr>
        <w:t>[147]</w:t>
      </w:r>
      <w:r w:rsidR="00C94295" w:rsidRPr="00091D48">
        <w:rPr>
          <w:i/>
          <w:iCs/>
          <w:lang w:val="en-GB"/>
        </w:rPr>
        <w:fldChar w:fldCharType="end"/>
      </w:r>
      <w:r w:rsidR="00C94295" w:rsidRPr="00091D48">
        <w:rPr>
          <w:i/>
          <w:iCs/>
          <w:lang w:val="en-GB"/>
        </w:rPr>
        <w:t xml:space="preserve"> </w:t>
      </w:r>
      <w:r w:rsidRPr="00091D48">
        <w:rPr>
          <w:i/>
          <w:iCs/>
          <w:lang w:val="en-GB"/>
        </w:rPr>
        <w:t>method based on the Euclidean Distance of the obtained PCA data</w:t>
      </w:r>
      <w:r w:rsidRPr="00091D48">
        <w:rPr>
          <w:lang w:val="en-GB"/>
        </w:rPr>
        <w:t xml:space="preserve"> </w:t>
      </w:r>
      <w:r w:rsidRPr="00091D48">
        <w:rPr>
          <w:i/>
          <w:iCs/>
          <w:lang w:val="en-GB"/>
        </w:rPr>
        <w:t>obtained</w:t>
      </w:r>
      <w:ins w:id="630" w:author="Felix Riede" w:date="2023-11-02T10:44:00Z">
        <w:r w:rsidR="00136A64">
          <w:rPr>
            <w:i/>
            <w:iCs/>
            <w:lang w:val="en-GB"/>
          </w:rPr>
          <w:t>, conducted at the level of individual sites</w:t>
        </w:r>
      </w:ins>
      <w:r w:rsidRPr="00091D48">
        <w:rPr>
          <w:i/>
          <w:iCs/>
          <w:lang w:val="en-GB"/>
        </w:rPr>
        <w:t>. Clades below a threshold of 50% were collapsed. The colo</w:t>
      </w:r>
      <w:r w:rsidR="00C94295" w:rsidRPr="00091D48">
        <w:rPr>
          <w:i/>
          <w:iCs/>
          <w:lang w:val="en-GB"/>
        </w:rPr>
        <w:t>u</w:t>
      </w:r>
      <w:r w:rsidRPr="00091D48">
        <w:rPr>
          <w:i/>
          <w:iCs/>
          <w:lang w:val="en-GB"/>
        </w:rPr>
        <w:t>red grid show</w:t>
      </w:r>
      <w:r w:rsidR="00C94295" w:rsidRPr="00091D48">
        <w:rPr>
          <w:i/>
          <w:iCs/>
          <w:lang w:val="en-GB"/>
        </w:rPr>
        <w:t>s</w:t>
      </w:r>
      <w:r w:rsidRPr="00091D48">
        <w:rPr>
          <w:i/>
          <w:iCs/>
          <w:lang w:val="en-GB"/>
        </w:rPr>
        <w:t xml:space="preserve"> the tips’ associations </w:t>
      </w:r>
      <w:r w:rsidRPr="00091D48">
        <w:rPr>
          <w:i/>
          <w:iCs/>
          <w:lang w:val="en-GB"/>
        </w:rPr>
        <w:lastRenderedPageBreak/>
        <w:t>with higher-order macro</w:t>
      </w:r>
      <w:r w:rsidR="00C94295" w:rsidRPr="00091D48">
        <w:rPr>
          <w:i/>
          <w:iCs/>
          <w:lang w:val="en-GB"/>
        </w:rPr>
        <w:t>-</w:t>
      </w:r>
      <w:r w:rsidRPr="00091D48">
        <w:rPr>
          <w:i/>
          <w:iCs/>
          <w:lang w:val="en-GB"/>
        </w:rPr>
        <w:t>units. A stratified subset has been drawn to include two random outlines for each individual NAC.</w:t>
      </w:r>
    </w:p>
    <w:p w14:paraId="5690FE93" w14:textId="48DFA3A9" w:rsidR="00705B90" w:rsidRPr="00091D48" w:rsidRDefault="00DB5A49" w:rsidP="002C54FA">
      <w:pPr>
        <w:spacing w:after="160" w:line="360" w:lineRule="auto"/>
        <w:ind w:firstLine="720"/>
        <w:jc w:val="both"/>
        <w:rPr>
          <w:lang w:val="en-GB"/>
        </w:rPr>
      </w:pPr>
      <w:r w:rsidRPr="00091D48">
        <w:rPr>
          <w:b/>
          <w:bCs/>
          <w:lang w:val="en-GB"/>
        </w:rPr>
        <w:t>Figure 6</w:t>
      </w:r>
      <w:r w:rsidRPr="00091D48">
        <w:rPr>
          <w:lang w:val="en-GB"/>
        </w:rPr>
        <w:t xml:space="preserve"> compares the </w:t>
      </w:r>
      <w:r w:rsidRPr="00091D48">
        <w:rPr>
          <w:i/>
          <w:iCs/>
          <w:lang w:val="en-GB"/>
        </w:rPr>
        <w:t>Tools</w:t>
      </w:r>
      <w:r w:rsidRPr="00091D48">
        <w:rPr>
          <w:lang w:val="en-GB"/>
        </w:rPr>
        <w:t xml:space="preserve"> and </w:t>
      </w:r>
      <w:r w:rsidRPr="00091D48">
        <w:rPr>
          <w:i/>
          <w:iCs/>
          <w:lang w:val="en-GB"/>
        </w:rPr>
        <w:t>Technology</w:t>
      </w:r>
      <w:r w:rsidRPr="00091D48">
        <w:rPr>
          <w:lang w:val="en-GB"/>
        </w:rPr>
        <w:t xml:space="preserve"> datasets directly by constructing a so-called tanglegram – a juxtaposition of two structures contained in separate dendrograms that allows the matching of topological features between different domains </w:t>
      </w:r>
      <w:r w:rsidRPr="00091D48">
        <w:rPr>
          <w:lang w:val="en-GB"/>
        </w:rPr>
        <w:fldChar w:fldCharType="begin"/>
      </w:r>
      <w:r w:rsidR="00BA2D1A">
        <w:rPr>
          <w:lang w:val="en-GB"/>
        </w:rPr>
        <w:instrText xml:space="preserve"> ADDIN ZOTERO_ITEM CSL_CITATION {"citationID":"a117trb3dm5","properties":{"formattedCitation":"[for earlier applications in archaeology see 165,166]","plainCitation":"[for earlier applications in archaeology see 165,166]","noteIndex":0},"citationItems":[{"id":9519,"uris":["http://zotero.org/users/5474133/items/HALNAJXZ"],"itemData":{"id":9519,"type":"chapter","container-title":"Pattern and Process in Cultural Evolution","event-place":"Berkeley, CA.","license":"All rights reserved","page":"85-98","publisher":"University of California Press","publisher-place":"Berkeley, CA.","title":"Tangled Trees. Modeling Material Culture Change as Host-Associate Co-Speciation","author":[{"family":"Riede","given":"Felix"}],"editor":[{"family":"Shennan","given":"S. J."}],"issued":{"date-parts":[["2009"]]}},"label":"page","prefix":"for earlier applications in archaeology see"},{"id":10822,"uris":["http://zotero.org/users/5474133/items/9YQIYQFD"],"itemData":{"id":10822,"type":"article-journal","abstract":"Phylogenetic approaches to culture have shed new light on the role played by population dispersals in the spread and diversification of cultural traditions. However, the fact that cultural inheritance is based on separate mechanisms from genetic inheritance means that socially transmitted traditions have the potential to diverge from population histories. Here, we suggest that associations between these two systems can be reconstructed using techniques developed to study cospeciation between hosts and parasites and related problems in biology. Relationships among the latter are patterned by four main processes: co-divergence, intra-host speciation (duplication), intra-host extinction (sorting) and horizontal transfers. We show that patterns of cultural inheritance are structured by analogous processes, and then demonstrate the applicability of the host‚Äìparasite model to culture using empirical data on Iranian tribal populations.","container-title":"Philosophical Transactions of the Royal Society B: Biological Sciences","issue":"1559","page":"3865-3874","title":"The cophylogeny of populations and cultures: reconstructing the evolution of Iranian tribal craft traditions using trees and jungles","volume":"365","author":[{"family":"Tehrani","given":"Jamshid J."},{"family":"Collard","given":"Mark"},{"family":"Shennan","given":"Stephen J."}],"issued":{"date-parts":[["2010"]]}}}],"schema":"https://github.com/citation-style-language/schema/raw/master/csl-citation.json"} </w:instrText>
      </w:r>
      <w:r w:rsidRPr="00091D48">
        <w:rPr>
          <w:lang w:val="en-GB"/>
        </w:rPr>
        <w:fldChar w:fldCharType="separate"/>
      </w:r>
      <w:bookmarkStart w:id="631" w:name="__Fieldmark__7408_2908562918"/>
      <w:bookmarkStart w:id="632" w:name="__Fieldmark__7023_1349003467"/>
      <w:bookmarkStart w:id="633" w:name="__Fieldmark__7556_2359298492"/>
      <w:bookmarkStart w:id="634" w:name="__Fieldmark__8378_3004914907"/>
      <w:bookmarkStart w:id="635" w:name="__Fieldmark__3938_693129231"/>
      <w:bookmarkStart w:id="636" w:name="__Fieldmark__22940_2387661368"/>
      <w:bookmarkStart w:id="637" w:name="__Fieldmark__5145_216789495"/>
      <w:r w:rsidR="00BA2D1A">
        <w:rPr>
          <w:lang w:val="en-GB"/>
        </w:rPr>
        <w:t>[for earlier applications in archaeology see 165,166]</w:t>
      </w:r>
      <w:r w:rsidRPr="00091D48">
        <w:rPr>
          <w:lang w:val="en-GB"/>
        </w:rPr>
        <w:fldChar w:fldCharType="end"/>
      </w:r>
      <w:bookmarkEnd w:id="631"/>
      <w:bookmarkEnd w:id="632"/>
      <w:bookmarkEnd w:id="633"/>
      <w:bookmarkEnd w:id="634"/>
      <w:bookmarkEnd w:id="635"/>
      <w:bookmarkEnd w:id="636"/>
      <w:bookmarkEnd w:id="637"/>
      <w:r w:rsidRPr="00091D48">
        <w:rPr>
          <w:lang w:val="en-GB"/>
        </w:rPr>
        <w:t>. Th</w:t>
      </w:r>
      <w:r w:rsidR="007328E8" w:rsidRPr="00091D48">
        <w:rPr>
          <w:lang w:val="en-GB"/>
        </w:rPr>
        <w:t>is</w:t>
      </w:r>
      <w:r w:rsidRPr="00091D48">
        <w:rPr>
          <w:lang w:val="en-GB"/>
        </w:rPr>
        <w:t xml:space="preserve"> </w:t>
      </w:r>
      <w:r w:rsidRPr="00091D48">
        <w:rPr>
          <w:i/>
          <w:iCs/>
          <w:lang w:val="en-GB"/>
        </w:rPr>
        <w:t>Tools-Technology</w:t>
      </w:r>
      <w:r w:rsidRPr="00091D48">
        <w:rPr>
          <w:lang w:val="en-GB"/>
        </w:rPr>
        <w:t xml:space="preserve"> tanglegram reveals that </w:t>
      </w:r>
      <w:r w:rsidRPr="00091D48">
        <w:rPr>
          <w:bCs/>
          <w:lang w:val="en-GB"/>
        </w:rPr>
        <w:t xml:space="preserve">only few NACs consistently occur together, albeit at different places within the tree topologies. This </w:t>
      </w:r>
      <w:r w:rsidR="00C94295" w:rsidRPr="00091D48">
        <w:rPr>
          <w:bCs/>
          <w:lang w:val="en-GB"/>
        </w:rPr>
        <w:t>underlines</w:t>
      </w:r>
      <w:r w:rsidRPr="00091D48">
        <w:rPr>
          <w:bCs/>
          <w:lang w:val="en-GB"/>
        </w:rPr>
        <w:t xml:space="preserve"> that the two domains of lithic variability – toolkit</w:t>
      </w:r>
      <w:r w:rsidR="007328E8" w:rsidRPr="00091D48">
        <w:rPr>
          <w:bCs/>
          <w:lang w:val="en-GB"/>
        </w:rPr>
        <w:t xml:space="preserve"> composition</w:t>
      </w:r>
      <w:r w:rsidRPr="00091D48">
        <w:rPr>
          <w:bCs/>
          <w:lang w:val="en-GB"/>
        </w:rPr>
        <w:t xml:space="preserve"> and laminar </w:t>
      </w:r>
      <w:r w:rsidR="007328E8" w:rsidRPr="00091D48">
        <w:rPr>
          <w:bCs/>
          <w:lang w:val="en-GB"/>
        </w:rPr>
        <w:t xml:space="preserve">reduction </w:t>
      </w:r>
      <w:r w:rsidRPr="00091D48">
        <w:rPr>
          <w:bCs/>
          <w:lang w:val="en-GB"/>
        </w:rPr>
        <w:t>technolog</w:t>
      </w:r>
      <w:r w:rsidR="007328E8" w:rsidRPr="00091D48">
        <w:rPr>
          <w:bCs/>
          <w:lang w:val="en-GB"/>
        </w:rPr>
        <w:t>y</w:t>
      </w:r>
      <w:r w:rsidRPr="00091D48">
        <w:rPr>
          <w:bCs/>
          <w:lang w:val="en-GB"/>
        </w:rPr>
        <w:t xml:space="preserve"> – are not structured </w:t>
      </w:r>
      <w:r w:rsidR="007328E8" w:rsidRPr="00091D48">
        <w:rPr>
          <w:bCs/>
          <w:lang w:val="en-GB"/>
        </w:rPr>
        <w:t xml:space="preserve">in a similar way </w:t>
      </w:r>
      <w:r w:rsidRPr="00091D48">
        <w:rPr>
          <w:bCs/>
          <w:lang w:val="en-GB"/>
        </w:rPr>
        <w:t xml:space="preserve">and that they may be subjected to different processes and modes of evolution. </w:t>
      </w:r>
      <w:r w:rsidR="00C94295" w:rsidRPr="00091D48">
        <w:rPr>
          <w:bCs/>
          <w:lang w:val="en-GB"/>
        </w:rPr>
        <w:t>Our</w:t>
      </w:r>
      <w:r w:rsidRPr="00091D48">
        <w:rPr>
          <w:bCs/>
          <w:lang w:val="en-GB"/>
        </w:rPr>
        <w:t xml:space="preserve"> data </w:t>
      </w:r>
      <w:r w:rsidR="00C94295" w:rsidRPr="00091D48">
        <w:rPr>
          <w:bCs/>
          <w:lang w:val="en-GB"/>
        </w:rPr>
        <w:t>are</w:t>
      </w:r>
      <w:r w:rsidR="007328E8" w:rsidRPr="00091D48">
        <w:rPr>
          <w:bCs/>
          <w:lang w:val="en-GB"/>
        </w:rPr>
        <w:t xml:space="preserve"> </w:t>
      </w:r>
      <w:r w:rsidRPr="00091D48">
        <w:rPr>
          <w:bCs/>
          <w:lang w:val="en-GB"/>
        </w:rPr>
        <w:t>not consistent with a tightly interlinked co-evolution between the two domains and instead point to disjunct dynamics of long-term change</w:t>
      </w:r>
      <w:r w:rsidR="007328E8" w:rsidRPr="00091D48">
        <w:rPr>
          <w:bCs/>
          <w:lang w:val="en-GB"/>
        </w:rPr>
        <w:t>, possibly with changing relationships between prevalent tool morphotypes and techno-economic principles of laminar reduction.</w:t>
      </w:r>
    </w:p>
    <w:p w14:paraId="13832BD1" w14:textId="29F6E53D" w:rsidR="00705B90" w:rsidRPr="00091D48" w:rsidRDefault="00705B90">
      <w:pPr>
        <w:spacing w:after="160" w:line="360" w:lineRule="auto"/>
        <w:jc w:val="center"/>
        <w:rPr>
          <w:lang w:val="en-GB"/>
        </w:rPr>
      </w:pPr>
    </w:p>
    <w:p w14:paraId="2A349F4F" w14:textId="7A2AC0AF" w:rsidR="00705B90" w:rsidRPr="00091D48" w:rsidRDefault="00F964E0">
      <w:pPr>
        <w:spacing w:after="160" w:line="360" w:lineRule="auto"/>
        <w:jc w:val="center"/>
        <w:rPr>
          <w:lang w:val="en-GB"/>
        </w:rPr>
      </w:pPr>
      <w:r w:rsidRPr="00091D48">
        <w:rPr>
          <w:noProof/>
          <w:lang w:val="en-GB" w:eastAsia="da-DK"/>
        </w:rPr>
        <w:drawing>
          <wp:inline distT="0" distB="0" distL="0" distR="0" wp14:anchorId="5B6AF409" wp14:editId="2F6E23DF">
            <wp:extent cx="5695950" cy="4272267"/>
            <wp:effectExtent l="0" t="0" r="0" b="0"/>
            <wp:docPr id="1893457956" name="Picture 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457956" name="Picture 6" descr="Diagram, schematic&#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99218" cy="4274718"/>
                    </a:xfrm>
                    <a:prstGeom prst="rect">
                      <a:avLst/>
                    </a:prstGeom>
                  </pic:spPr>
                </pic:pic>
              </a:graphicData>
            </a:graphic>
          </wp:inline>
        </w:drawing>
      </w:r>
    </w:p>
    <w:p w14:paraId="691AC2B2" w14:textId="224BC882" w:rsidR="00705B90" w:rsidRPr="00091D48" w:rsidRDefault="00DB5A49" w:rsidP="002C54FA">
      <w:pPr>
        <w:spacing w:line="360" w:lineRule="auto"/>
        <w:rPr>
          <w:lang w:val="en-GB"/>
        </w:rPr>
      </w:pPr>
      <w:r w:rsidRPr="00091D48">
        <w:rPr>
          <w:b/>
          <w:bCs/>
          <w:lang w:val="en-GB"/>
        </w:rPr>
        <w:t>Figure 6.</w:t>
      </w:r>
      <w:r w:rsidRPr="00091D48">
        <w:rPr>
          <w:lang w:val="en-GB"/>
        </w:rPr>
        <w:t xml:space="preserve"> </w:t>
      </w:r>
      <w:r w:rsidRPr="00091D48">
        <w:rPr>
          <w:i/>
          <w:iCs/>
          <w:lang w:val="en-GB"/>
        </w:rPr>
        <w:t xml:space="preserve">Tanglegram of </w:t>
      </w:r>
      <w:r w:rsidR="00F964E0" w:rsidRPr="00091D48">
        <w:rPr>
          <w:lang w:val="en-GB"/>
        </w:rPr>
        <w:t>T</w:t>
      </w:r>
      <w:r w:rsidRPr="00091D48">
        <w:rPr>
          <w:lang w:val="en-GB"/>
        </w:rPr>
        <w:t xml:space="preserve">ools </w:t>
      </w:r>
      <w:r w:rsidRPr="00091D48">
        <w:rPr>
          <w:i/>
          <w:iCs/>
          <w:lang w:val="en-GB"/>
        </w:rPr>
        <w:t xml:space="preserve">(left) and </w:t>
      </w:r>
      <w:r w:rsidR="00F964E0" w:rsidRPr="00091D48">
        <w:rPr>
          <w:lang w:val="en-GB"/>
        </w:rPr>
        <w:t>T</w:t>
      </w:r>
      <w:r w:rsidRPr="00091D48">
        <w:rPr>
          <w:lang w:val="en-GB"/>
        </w:rPr>
        <w:t>echnology</w:t>
      </w:r>
      <w:r w:rsidRPr="00091D48">
        <w:rPr>
          <w:i/>
          <w:iCs/>
          <w:lang w:val="en-GB"/>
        </w:rPr>
        <w:t xml:space="preserve"> (right) non-bootstrapped dendrograms, constructed using the </w:t>
      </w:r>
      <w:r w:rsidRPr="00091D48">
        <w:rPr>
          <w:lang w:val="en-GB"/>
        </w:rPr>
        <w:t>cophyloplot</w:t>
      </w:r>
      <w:r w:rsidRPr="00091D48">
        <w:rPr>
          <w:i/>
          <w:iCs/>
          <w:lang w:val="en-GB"/>
        </w:rPr>
        <w:t xml:space="preserve"> function in </w:t>
      </w:r>
      <w:r w:rsidRPr="00091D48">
        <w:rPr>
          <w:lang w:val="en-GB"/>
        </w:rPr>
        <w:t xml:space="preserve">ape </w:t>
      </w:r>
      <w:r w:rsidRPr="00091D48">
        <w:rPr>
          <w:lang w:val="en-GB"/>
        </w:rPr>
        <w:fldChar w:fldCharType="begin"/>
      </w:r>
      <w:r w:rsidR="00BA2D1A">
        <w:rPr>
          <w:lang w:val="en-GB"/>
        </w:rPr>
        <w:instrText xml:space="preserve"> ADDIN ZOTERO_ITEM CSL_CITATION {"citationID":"a1bnqv2q93p","properties":{"formattedCitation":"[149]","plainCitation":"[149]","noteIndex":0},"citationItems":[{"id":13992,"uris":["http://zotero.org/users/5474133/items/QUK2RHI3"],"itemData":{"id":13992,"type":"article-journal","abstract":"After more than fifteen years of existence, the R package ape has continuously grown its contents, and has been used by a growing community of users. The release of version 5.0 has marked a leap towards a modern software for evolutionary analyses. Efforts have been put to improve efficiency, flexibility, support for ‘big data’ (R’s long vectors), ease of use and quality check before a new release. These changes will hopefully make ape a useful software for the study of biodiversity and evolution in a context of increasing data quantity.ape is distributed through the Comprehensive R Archive Network: http://cran.r-project.org/package=ape. Further information may be found at http://ape-package.ird.fr/.","container-title":"Bioinformatics","DOI":"10.1093/bioinformatics/bty633","ISSN":"1367-4803","issue":"3","journalAbbreviation":"Bioinformatics","page":"526-528","title":"ape 5.0: an environment for modern phylogenetics and evolutionary analyses in R","volume":"35","author":[{"family":"Paradis","given":"Emmanuel"},{"family":"Schliep","given":"Klaus"}],"issued":{"date-parts":[["2019",2,1]]}}}],"schema":"https://github.com/citation-style-language/schema/raw/master/csl-citation.json"} </w:instrText>
      </w:r>
      <w:r w:rsidRPr="00091D48">
        <w:rPr>
          <w:lang w:val="en-GB"/>
        </w:rPr>
        <w:fldChar w:fldCharType="separate"/>
      </w:r>
      <w:bookmarkStart w:id="638" w:name="__Fieldmark__7603_2359298492"/>
      <w:bookmarkStart w:id="639" w:name="__Fieldmark__7074_1349003467"/>
      <w:bookmarkStart w:id="640" w:name="__Fieldmark__8427_3004914907"/>
      <w:bookmarkStart w:id="641" w:name="__Fieldmark__7463_2908562918"/>
      <w:bookmarkEnd w:id="638"/>
      <w:bookmarkEnd w:id="639"/>
      <w:bookmarkEnd w:id="640"/>
      <w:r w:rsidR="00BA2D1A">
        <w:rPr>
          <w:i/>
          <w:iCs/>
          <w:lang w:val="en-GB"/>
        </w:rPr>
        <w:t>[149]</w:t>
      </w:r>
      <w:r w:rsidRPr="00091D48">
        <w:rPr>
          <w:lang w:val="en-GB"/>
        </w:rPr>
        <w:fldChar w:fldCharType="end"/>
      </w:r>
      <w:bookmarkEnd w:id="641"/>
      <w:r w:rsidRPr="00091D48">
        <w:rPr>
          <w:i/>
          <w:iCs/>
          <w:lang w:val="en-GB"/>
        </w:rPr>
        <w:t xml:space="preserve">. The topography of the two dendrograms </w:t>
      </w:r>
      <w:r w:rsidRPr="00091D48">
        <w:rPr>
          <w:i/>
          <w:iCs/>
          <w:lang w:val="en-GB"/>
        </w:rPr>
        <w:lastRenderedPageBreak/>
        <w:t xml:space="preserve">differs </w:t>
      </w:r>
      <w:r w:rsidRPr="00091D48">
        <w:rPr>
          <w:bCs/>
          <w:i/>
          <w:lang w:val="en-GB"/>
        </w:rPr>
        <w:t>and only few cultural taxonomic units occur in the same clades</w:t>
      </w:r>
      <w:r w:rsidR="00F964E0" w:rsidRPr="00091D48">
        <w:rPr>
          <w:bCs/>
          <w:i/>
          <w:lang w:val="en-GB"/>
        </w:rPr>
        <w:t>. Those NACs which occur in the same clade are coloured.</w:t>
      </w:r>
      <w:bookmarkStart w:id="642" w:name="__Fieldmark__5192_216789495"/>
      <w:bookmarkStart w:id="643" w:name="__Fieldmark__23298_2387661368"/>
      <w:bookmarkEnd w:id="642"/>
      <w:bookmarkEnd w:id="643"/>
    </w:p>
    <w:p w14:paraId="51538415" w14:textId="77777777" w:rsidR="00705B90" w:rsidRPr="00091D48" w:rsidRDefault="00705B90">
      <w:pPr>
        <w:spacing w:after="160" w:line="360" w:lineRule="auto"/>
        <w:rPr>
          <w:lang w:val="en-GB"/>
        </w:rPr>
      </w:pPr>
    </w:p>
    <w:p w14:paraId="0BFF06F4" w14:textId="3A4ECFC8" w:rsidR="00705B90" w:rsidRPr="00091D48" w:rsidRDefault="00DB5A49">
      <w:pPr>
        <w:spacing w:after="160" w:line="360" w:lineRule="auto"/>
        <w:jc w:val="both"/>
        <w:rPr>
          <w:lang w:val="en-GB"/>
        </w:rPr>
      </w:pPr>
      <w:r w:rsidRPr="00091D48">
        <w:rPr>
          <w:lang w:val="en-GB"/>
        </w:rPr>
        <w:tab/>
      </w:r>
      <w:r w:rsidRPr="00091D48">
        <w:rPr>
          <w:b/>
          <w:bCs/>
          <w:lang w:val="en-GB"/>
        </w:rPr>
        <w:t>Figure 7</w:t>
      </w:r>
      <w:r w:rsidRPr="00091D48">
        <w:rPr>
          <w:lang w:val="en-GB"/>
        </w:rPr>
        <w:t xml:space="preserve"> shows the results of the machine learning classification and regression trees for the </w:t>
      </w:r>
      <w:r w:rsidRPr="00091D48">
        <w:rPr>
          <w:i/>
          <w:iCs/>
          <w:lang w:val="en-GB"/>
        </w:rPr>
        <w:t xml:space="preserve">Tools </w:t>
      </w:r>
      <w:r w:rsidRPr="00091D48">
        <w:rPr>
          <w:lang w:val="en-GB"/>
        </w:rPr>
        <w:t xml:space="preserve">and </w:t>
      </w:r>
      <w:r w:rsidRPr="00091D48">
        <w:rPr>
          <w:i/>
          <w:iCs/>
          <w:lang w:val="en-GB"/>
        </w:rPr>
        <w:t>Technology</w:t>
      </w:r>
      <w:r w:rsidRPr="00091D48">
        <w:rPr>
          <w:lang w:val="en-GB"/>
        </w:rPr>
        <w:t xml:space="preserve"> datasets (detailed results and observations provided in </w:t>
      </w:r>
      <w:r w:rsidRPr="00091D48">
        <w:rPr>
          <w:b/>
          <w:bCs/>
          <w:lang w:val="en-GB"/>
        </w:rPr>
        <w:t>Supplementary Information X5.</w:t>
      </w:r>
      <w:r w:rsidR="00A21C51" w:rsidRPr="00091D48">
        <w:rPr>
          <w:b/>
          <w:bCs/>
          <w:lang w:val="en-GB"/>
        </w:rPr>
        <w:t>1</w:t>
      </w:r>
      <w:r w:rsidRPr="00091D48">
        <w:rPr>
          <w:lang w:val="en-GB"/>
        </w:rPr>
        <w:t xml:space="preserve">). They confirm that both datasets discriminate </w:t>
      </w:r>
      <w:r w:rsidR="007D5C5C" w:rsidRPr="00091D48">
        <w:rPr>
          <w:lang w:val="en-GB"/>
        </w:rPr>
        <w:t xml:space="preserve">differently </w:t>
      </w:r>
      <w:r w:rsidRPr="00091D48">
        <w:rPr>
          <w:lang w:val="en-GB"/>
        </w:rPr>
        <w:t>between the</w:t>
      </w:r>
      <w:r w:rsidR="002E24DB" w:rsidRPr="00091D48">
        <w:rPr>
          <w:lang w:val="en-GB"/>
        </w:rPr>
        <w:t xml:space="preserve"> </w:t>
      </w:r>
      <w:r w:rsidRPr="00091D48">
        <w:rPr>
          <w:lang w:val="en-GB"/>
        </w:rPr>
        <w:t>higher-order macro</w:t>
      </w:r>
      <w:r w:rsidR="00C94295" w:rsidRPr="00091D48">
        <w:rPr>
          <w:lang w:val="en-GB"/>
        </w:rPr>
        <w:t>-</w:t>
      </w:r>
      <w:r w:rsidRPr="00091D48">
        <w:rPr>
          <w:lang w:val="en-GB"/>
        </w:rPr>
        <w:t xml:space="preserve">units. While the </w:t>
      </w:r>
      <w:r w:rsidRPr="00091D48">
        <w:rPr>
          <w:i/>
          <w:lang w:val="en-GB"/>
        </w:rPr>
        <w:t xml:space="preserve">Tools </w:t>
      </w:r>
      <w:r w:rsidRPr="00091D48">
        <w:rPr>
          <w:lang w:val="en-GB"/>
        </w:rPr>
        <w:t xml:space="preserve">data produces a strictly </w:t>
      </w:r>
      <w:r w:rsidR="0039753D" w:rsidRPr="00091D48">
        <w:rPr>
          <w:lang w:val="en-GB"/>
        </w:rPr>
        <w:t>unilineal</w:t>
      </w:r>
      <w:r w:rsidRPr="00091D48">
        <w:rPr>
          <w:lang w:val="en-GB"/>
        </w:rPr>
        <w:t xml:space="preserve"> decision tree, the </w:t>
      </w:r>
      <w:r w:rsidRPr="00091D48">
        <w:rPr>
          <w:i/>
          <w:lang w:val="en-GB"/>
        </w:rPr>
        <w:t>Technology</w:t>
      </w:r>
      <w:r w:rsidRPr="00091D48">
        <w:rPr>
          <w:lang w:val="en-GB"/>
        </w:rPr>
        <w:t xml:space="preserve"> data yields a bifurcated tree with two separate pairs of macro</w:t>
      </w:r>
      <w:r w:rsidR="00C94295" w:rsidRPr="00091D48">
        <w:rPr>
          <w:lang w:val="en-GB"/>
        </w:rPr>
        <w:t>-</w:t>
      </w:r>
      <w:r w:rsidRPr="00091D48">
        <w:rPr>
          <w:lang w:val="en-GB"/>
        </w:rPr>
        <w:t>units defined rather differently: blank-tool dependencies broadly characterize ABP/FMG and TPC</w:t>
      </w:r>
      <w:r w:rsidR="002E24DB" w:rsidRPr="00091D48">
        <w:rPr>
          <w:lang w:val="en-GB"/>
        </w:rPr>
        <w:t>,</w:t>
      </w:r>
      <w:r w:rsidRPr="00091D48">
        <w:rPr>
          <w:lang w:val="en-GB"/>
        </w:rPr>
        <w:t xml:space="preserve"> which </w:t>
      </w:r>
      <w:r w:rsidR="002E24DB" w:rsidRPr="00091D48">
        <w:rPr>
          <w:lang w:val="en-GB"/>
        </w:rPr>
        <w:t xml:space="preserve">in turn </w:t>
      </w:r>
      <w:r w:rsidRPr="00091D48">
        <w:rPr>
          <w:lang w:val="en-GB"/>
        </w:rPr>
        <w:t xml:space="preserve">can often be distinguished by differential assemblage-wide retouch intensities, whereas ABP/Azilian and </w:t>
      </w:r>
      <w:r w:rsidR="002E24DB" w:rsidRPr="00091D48">
        <w:rPr>
          <w:lang w:val="en-GB"/>
        </w:rPr>
        <w:t xml:space="preserve">the </w:t>
      </w:r>
      <w:r w:rsidRPr="00091D48">
        <w:rPr>
          <w:lang w:val="en-GB"/>
        </w:rPr>
        <w:t xml:space="preserve">Mesolithic tend to be based on a technological disjunction between blank and tool production but can typically be disaggregated by the importance of multidirectional core exploitation. More generally, the results show that both data domains are differentially suitable to recover the target macro-units and different units are more readily recovered by either </w:t>
      </w:r>
      <w:r w:rsidRPr="00091D48">
        <w:rPr>
          <w:i/>
          <w:iCs/>
          <w:lang w:val="en-GB"/>
        </w:rPr>
        <w:t>Tools</w:t>
      </w:r>
      <w:r w:rsidRPr="00091D48">
        <w:rPr>
          <w:lang w:val="en-GB"/>
        </w:rPr>
        <w:t xml:space="preserve"> or </w:t>
      </w:r>
      <w:r w:rsidRPr="00091D48">
        <w:rPr>
          <w:i/>
          <w:iCs/>
          <w:lang w:val="en-GB"/>
        </w:rPr>
        <w:t xml:space="preserve">Technology </w:t>
      </w:r>
      <w:r w:rsidRPr="00091D48">
        <w:rPr>
          <w:lang w:val="en-GB"/>
        </w:rPr>
        <w:t xml:space="preserve">data. Different </w:t>
      </w:r>
      <w:r w:rsidRPr="00091D48">
        <w:rPr>
          <w:i/>
          <w:iCs/>
          <w:lang w:val="en-GB"/>
        </w:rPr>
        <w:t>Tools</w:t>
      </w:r>
      <w:r w:rsidRPr="00091D48">
        <w:rPr>
          <w:lang w:val="en-GB"/>
        </w:rPr>
        <w:t xml:space="preserve"> and </w:t>
      </w:r>
      <w:r w:rsidRPr="00091D48">
        <w:rPr>
          <w:i/>
          <w:iCs/>
          <w:lang w:val="en-GB"/>
        </w:rPr>
        <w:t>Technology</w:t>
      </w:r>
      <w:r w:rsidRPr="00091D48">
        <w:rPr>
          <w:lang w:val="en-GB"/>
        </w:rPr>
        <w:t xml:space="preserve"> traits describe the different macro</w:t>
      </w:r>
      <w:r w:rsidR="00E25916">
        <w:rPr>
          <w:lang w:val="en-GB"/>
        </w:rPr>
        <w:t>-</w:t>
      </w:r>
      <w:r w:rsidRPr="00091D48">
        <w:rPr>
          <w:lang w:val="en-GB"/>
        </w:rPr>
        <w:t xml:space="preserve">units and the most relevant are portrayed in </w:t>
      </w:r>
      <w:r w:rsidRPr="00091D48">
        <w:rPr>
          <w:b/>
          <w:bCs/>
          <w:lang w:val="en-GB"/>
        </w:rPr>
        <w:t>Figure 7</w:t>
      </w:r>
      <w:r w:rsidRPr="00091D48">
        <w:rPr>
          <w:lang w:val="en-GB"/>
        </w:rPr>
        <w:t>.</w:t>
      </w:r>
      <w:r w:rsidR="00496967" w:rsidRPr="00091D48">
        <w:rPr>
          <w:lang w:val="en-GB"/>
        </w:rPr>
        <w:t xml:space="preserve"> The Magdalenian is</w:t>
      </w:r>
      <w:r w:rsidR="00C94295" w:rsidRPr="00091D48">
        <w:rPr>
          <w:lang w:val="en-GB"/>
        </w:rPr>
        <w:t>,</w:t>
      </w:r>
      <w:r w:rsidR="00496967" w:rsidRPr="00091D48">
        <w:rPr>
          <w:lang w:val="en-GB"/>
        </w:rPr>
        <w:t xml:space="preserve"> for example</w:t>
      </w:r>
      <w:r w:rsidR="00C94295" w:rsidRPr="00091D48">
        <w:rPr>
          <w:lang w:val="en-GB"/>
        </w:rPr>
        <w:t>,</w:t>
      </w:r>
      <w:r w:rsidR="00496967" w:rsidRPr="00091D48">
        <w:rPr>
          <w:lang w:val="en-GB"/>
        </w:rPr>
        <w:t xml:space="preserve"> set apart by a strong proclivity to</w:t>
      </w:r>
      <w:r w:rsidR="00C94295" w:rsidRPr="00091D48">
        <w:rPr>
          <w:lang w:val="en-GB"/>
        </w:rPr>
        <w:t>wards</w:t>
      </w:r>
      <w:r w:rsidR="00496967" w:rsidRPr="00091D48">
        <w:rPr>
          <w:lang w:val="en-GB"/>
        </w:rPr>
        <w:t xml:space="preserve"> </w:t>
      </w:r>
      <w:r w:rsidR="00496967" w:rsidRPr="00091D48">
        <w:rPr>
          <w:i/>
          <w:lang w:val="en-GB"/>
        </w:rPr>
        <w:t>en éperon</w:t>
      </w:r>
      <w:r w:rsidR="00496967" w:rsidRPr="00091D48">
        <w:rPr>
          <w:lang w:val="en-GB"/>
        </w:rPr>
        <w:t xml:space="preserve"> </w:t>
      </w:r>
      <w:r w:rsidR="00C94295" w:rsidRPr="00091D48">
        <w:rPr>
          <w:lang w:val="en-GB"/>
        </w:rPr>
        <w:t>platform preparation</w:t>
      </w:r>
      <w:r w:rsidR="00496967" w:rsidRPr="00091D48">
        <w:rPr>
          <w:lang w:val="en-GB"/>
        </w:rPr>
        <w:t>.</w:t>
      </w:r>
      <w:r w:rsidRPr="00091D48">
        <w:rPr>
          <w:lang w:val="en-GB"/>
        </w:rPr>
        <w:t xml:space="preserve"> </w:t>
      </w:r>
      <w:r w:rsidR="00C1248F" w:rsidRPr="00091D48">
        <w:rPr>
          <w:lang w:val="en-GB"/>
        </w:rPr>
        <w:t>S</w:t>
      </w:r>
      <w:r w:rsidRPr="00091D48">
        <w:rPr>
          <w:lang w:val="en-GB"/>
        </w:rPr>
        <w:t xml:space="preserve">ome units are mostly defined by the </w:t>
      </w:r>
      <w:r w:rsidRPr="00091D48">
        <w:rPr>
          <w:i/>
          <w:iCs/>
          <w:lang w:val="en-GB"/>
        </w:rPr>
        <w:t>absence</w:t>
      </w:r>
      <w:r w:rsidRPr="00091D48">
        <w:rPr>
          <w:lang w:val="en-GB"/>
        </w:rPr>
        <w:t xml:space="preserve"> of particular traits, such as FBT/LBI with regard to </w:t>
      </w:r>
      <w:r w:rsidRPr="00091D48">
        <w:rPr>
          <w:i/>
          <w:iCs/>
          <w:lang w:val="en-GB"/>
        </w:rPr>
        <w:t>Tools</w:t>
      </w:r>
      <w:r w:rsidRPr="00091D48">
        <w:rPr>
          <w:lang w:val="en-GB"/>
        </w:rPr>
        <w:t xml:space="preserve"> and ABP/Azilian with regard to </w:t>
      </w:r>
      <w:r w:rsidRPr="00091D48">
        <w:rPr>
          <w:i/>
          <w:iCs/>
          <w:lang w:val="en-GB"/>
        </w:rPr>
        <w:t>Technology</w:t>
      </w:r>
      <w:r w:rsidR="00B833A1" w:rsidRPr="00091D48">
        <w:rPr>
          <w:lang w:val="en-GB"/>
        </w:rPr>
        <w:t>. This negative definition</w:t>
      </w:r>
      <w:r w:rsidR="00836558" w:rsidRPr="00091D48">
        <w:rPr>
          <w:lang w:val="en-GB"/>
        </w:rPr>
        <w:t xml:space="preserve"> of FBT/LBI</w:t>
      </w:r>
      <w:r w:rsidR="00B833A1" w:rsidRPr="00091D48">
        <w:rPr>
          <w:lang w:val="en-GB"/>
        </w:rPr>
        <w:t xml:space="preserve"> </w:t>
      </w:r>
      <w:r w:rsidR="00C94295" w:rsidRPr="00091D48">
        <w:rPr>
          <w:lang w:val="en-GB"/>
        </w:rPr>
        <w:t>in terms of</w:t>
      </w:r>
      <w:r w:rsidR="00B833A1" w:rsidRPr="00091D48">
        <w:rPr>
          <w:lang w:val="en-GB"/>
        </w:rPr>
        <w:t xml:space="preserve"> </w:t>
      </w:r>
      <w:r w:rsidR="00B833A1" w:rsidRPr="00091D48">
        <w:rPr>
          <w:i/>
          <w:iCs/>
          <w:lang w:val="en-GB"/>
        </w:rPr>
        <w:t>Tools</w:t>
      </w:r>
      <w:r w:rsidR="00B833A1" w:rsidRPr="00091D48">
        <w:rPr>
          <w:lang w:val="en-GB"/>
        </w:rPr>
        <w:t xml:space="preserve"> traits</w:t>
      </w:r>
      <w:r w:rsidRPr="00091D48">
        <w:rPr>
          <w:lang w:val="en-GB"/>
        </w:rPr>
        <w:t xml:space="preserve"> </w:t>
      </w:r>
      <w:r w:rsidR="00B833A1" w:rsidRPr="00091D48">
        <w:rPr>
          <w:lang w:val="en-GB"/>
        </w:rPr>
        <w:t xml:space="preserve">may at first glance be surprising given the previously reported elevated </w:t>
      </w:r>
      <w:r w:rsidR="00836558" w:rsidRPr="00091D48">
        <w:rPr>
          <w:lang w:val="en-GB"/>
        </w:rPr>
        <w:t xml:space="preserve">toolkit </w:t>
      </w:r>
      <w:r w:rsidR="00B833A1" w:rsidRPr="00091D48">
        <w:rPr>
          <w:lang w:val="en-GB"/>
        </w:rPr>
        <w:t>discriminability of th</w:t>
      </w:r>
      <w:r w:rsidR="00C94295" w:rsidRPr="00091D48">
        <w:rPr>
          <w:lang w:val="en-GB"/>
        </w:rPr>
        <w:t>is</w:t>
      </w:r>
      <w:r w:rsidR="00B833A1" w:rsidRPr="00091D48">
        <w:rPr>
          <w:lang w:val="en-GB"/>
        </w:rPr>
        <w:t xml:space="preserve"> macro</w:t>
      </w:r>
      <w:r w:rsidR="00C94295" w:rsidRPr="00091D48">
        <w:rPr>
          <w:lang w:val="en-GB"/>
        </w:rPr>
        <w:t>-</w:t>
      </w:r>
      <w:r w:rsidR="00B833A1" w:rsidRPr="00091D48">
        <w:rPr>
          <w:lang w:val="en-GB"/>
        </w:rPr>
        <w:t>unit. The CART results</w:t>
      </w:r>
      <w:r w:rsidR="00836558" w:rsidRPr="00091D48">
        <w:rPr>
          <w:lang w:val="en-GB"/>
        </w:rPr>
        <w:t>, however,</w:t>
      </w:r>
      <w:r w:rsidR="00B833A1" w:rsidRPr="00091D48">
        <w:rPr>
          <w:lang w:val="en-GB"/>
        </w:rPr>
        <w:t xml:space="preserve"> merely suggest</w:t>
      </w:r>
      <w:r w:rsidR="00836558" w:rsidRPr="00091D48">
        <w:rPr>
          <w:lang w:val="en-GB"/>
        </w:rPr>
        <w:t xml:space="preserve"> </w:t>
      </w:r>
      <w:r w:rsidR="00B833A1" w:rsidRPr="00091D48">
        <w:rPr>
          <w:lang w:val="en-GB"/>
        </w:rPr>
        <w:t>that there is no single toolkit variable or a layering of specific variables whose presence or absence</w:t>
      </w:r>
      <w:r w:rsidR="008825F9" w:rsidRPr="00091D48">
        <w:rPr>
          <w:lang w:val="en-GB"/>
        </w:rPr>
        <w:t xml:space="preserve"> reasonably</w:t>
      </w:r>
      <w:r w:rsidR="00B833A1" w:rsidRPr="00091D48">
        <w:rPr>
          <w:lang w:val="en-GB"/>
        </w:rPr>
        <w:t xml:space="preserve"> predict an FBT/LBI attribution. Together with the other results re</w:t>
      </w:r>
      <w:r w:rsidR="00C94295" w:rsidRPr="00091D48">
        <w:rPr>
          <w:lang w:val="en-GB"/>
        </w:rPr>
        <w:t>ported</w:t>
      </w:r>
      <w:r w:rsidR="00B833A1" w:rsidRPr="00091D48">
        <w:rPr>
          <w:lang w:val="en-GB"/>
        </w:rPr>
        <w:t xml:space="preserve"> for </w:t>
      </w:r>
      <w:r w:rsidR="00C94295" w:rsidRPr="00091D48">
        <w:rPr>
          <w:lang w:val="en-GB"/>
        </w:rPr>
        <w:t xml:space="preserve">the </w:t>
      </w:r>
      <w:r w:rsidR="00B833A1" w:rsidRPr="00091D48">
        <w:rPr>
          <w:lang w:val="en-GB"/>
        </w:rPr>
        <w:t>FBT/LBI in this study, this suggests that the macro</w:t>
      </w:r>
      <w:r w:rsidR="00C94295" w:rsidRPr="00091D48">
        <w:rPr>
          <w:lang w:val="en-GB"/>
        </w:rPr>
        <w:t>-</w:t>
      </w:r>
      <w:r w:rsidR="00B833A1" w:rsidRPr="00091D48">
        <w:rPr>
          <w:lang w:val="en-GB"/>
        </w:rPr>
        <w:t xml:space="preserve">unit is well-defined by its </w:t>
      </w:r>
      <w:r w:rsidR="00B833A1" w:rsidRPr="00091D48">
        <w:rPr>
          <w:i/>
          <w:iCs/>
          <w:lang w:val="en-GB"/>
        </w:rPr>
        <w:t>difference</w:t>
      </w:r>
      <w:r w:rsidR="00B833A1" w:rsidRPr="00091D48">
        <w:rPr>
          <w:lang w:val="en-GB"/>
        </w:rPr>
        <w:t xml:space="preserve"> from other well-defined macro</w:t>
      </w:r>
      <w:r w:rsidR="00E25916">
        <w:rPr>
          <w:lang w:val="en-GB"/>
        </w:rPr>
        <w:t>-</w:t>
      </w:r>
      <w:r w:rsidR="00B833A1" w:rsidRPr="00091D48">
        <w:rPr>
          <w:lang w:val="en-GB"/>
        </w:rPr>
        <w:t xml:space="preserve">units but that this discriminability is not linked to a positive definition of toolkits in terms of </w:t>
      </w:r>
      <w:r w:rsidR="00E8509C" w:rsidRPr="00091D48">
        <w:rPr>
          <w:lang w:val="en-GB"/>
        </w:rPr>
        <w:t xml:space="preserve">the presence of </w:t>
      </w:r>
      <w:r w:rsidR="009E23F5">
        <w:rPr>
          <w:lang w:val="en-GB"/>
        </w:rPr>
        <w:t xml:space="preserve">certain </w:t>
      </w:r>
      <w:r w:rsidR="00E8509C" w:rsidRPr="00091D48">
        <w:rPr>
          <w:lang w:val="en-GB"/>
        </w:rPr>
        <w:t>derived tool forms</w:t>
      </w:r>
      <w:r w:rsidR="00B833A1" w:rsidRPr="00091D48">
        <w:rPr>
          <w:lang w:val="en-GB"/>
        </w:rPr>
        <w:t>.</w:t>
      </w:r>
      <w:r w:rsidR="00F60EF7" w:rsidRPr="00091D48">
        <w:rPr>
          <w:lang w:val="en-GB"/>
        </w:rPr>
        <w:t xml:space="preserve"> This finding clearly supports the priority currently given to a broadly technological definition of this macro-</w:t>
      </w:r>
      <w:r w:rsidR="00E8509C" w:rsidRPr="00091D48">
        <w:rPr>
          <w:lang w:val="en-GB"/>
        </w:rPr>
        <w:t>unit</w:t>
      </w:r>
      <w:r w:rsidR="00F60EF7" w:rsidRPr="00091D48">
        <w:rPr>
          <w:lang w:val="en-GB"/>
        </w:rPr>
        <w:t>.</w:t>
      </w:r>
      <w:r w:rsidR="00B833A1" w:rsidRPr="00091D48">
        <w:rPr>
          <w:lang w:val="en-GB"/>
        </w:rPr>
        <w:t xml:space="preserve"> Again, t</w:t>
      </w:r>
      <w:r w:rsidRPr="00091D48">
        <w:rPr>
          <w:lang w:val="en-GB"/>
        </w:rPr>
        <w:t>he Epigravettian</w:t>
      </w:r>
      <w:r w:rsidR="003033CB" w:rsidRPr="00091D48">
        <w:rPr>
          <w:lang w:val="en-GB"/>
        </w:rPr>
        <w:t xml:space="preserve"> macro</w:t>
      </w:r>
      <w:r w:rsidR="00E8509C" w:rsidRPr="00091D48">
        <w:rPr>
          <w:lang w:val="en-GB"/>
        </w:rPr>
        <w:t>-</w:t>
      </w:r>
      <w:r w:rsidR="003033CB" w:rsidRPr="00091D48">
        <w:rPr>
          <w:lang w:val="en-GB"/>
        </w:rPr>
        <w:t>unit</w:t>
      </w:r>
      <w:r w:rsidRPr="00091D48">
        <w:rPr>
          <w:lang w:val="en-GB"/>
        </w:rPr>
        <w:t xml:space="preserve"> is difficult to recover from both data</w:t>
      </w:r>
      <w:r w:rsidR="003033CB" w:rsidRPr="00091D48">
        <w:rPr>
          <w:lang w:val="en-GB"/>
        </w:rPr>
        <w:t xml:space="preserve"> domains</w:t>
      </w:r>
      <w:r w:rsidRPr="00091D48">
        <w:rPr>
          <w:lang w:val="en-GB"/>
        </w:rPr>
        <w:t xml:space="preserve">, but this is </w:t>
      </w:r>
      <w:r w:rsidR="003033CB" w:rsidRPr="00091D48">
        <w:rPr>
          <w:lang w:val="en-GB"/>
        </w:rPr>
        <w:t xml:space="preserve">probably the result </w:t>
      </w:r>
      <w:r w:rsidRPr="00091D48">
        <w:rPr>
          <w:lang w:val="en-GB"/>
        </w:rPr>
        <w:t>of the small sample size for th</w:t>
      </w:r>
      <w:r w:rsidR="008060D1" w:rsidRPr="00091D48">
        <w:rPr>
          <w:lang w:val="en-GB"/>
        </w:rPr>
        <w:t>is</w:t>
      </w:r>
      <w:r w:rsidRPr="00091D48">
        <w:rPr>
          <w:lang w:val="en-GB"/>
        </w:rPr>
        <w:t xml:space="preserve"> unit and </w:t>
      </w:r>
      <w:r w:rsidR="00E8509C" w:rsidRPr="00091D48">
        <w:rPr>
          <w:lang w:val="en-GB"/>
        </w:rPr>
        <w:t>its evident longevity across all time-slices considered here.</w:t>
      </w:r>
    </w:p>
    <w:p w14:paraId="02B6B959" w14:textId="77777777" w:rsidR="00C94295" w:rsidRPr="00091D48" w:rsidRDefault="00C94295">
      <w:pPr>
        <w:spacing w:after="160" w:line="360" w:lineRule="auto"/>
        <w:jc w:val="both"/>
        <w:rPr>
          <w:lang w:val="en-GB"/>
        </w:rPr>
      </w:pPr>
    </w:p>
    <w:p w14:paraId="4ED32AED" w14:textId="77777777" w:rsidR="00C94295" w:rsidRPr="00091D48" w:rsidRDefault="00C94295" w:rsidP="00C94295">
      <w:pPr>
        <w:spacing w:after="160" w:line="360" w:lineRule="auto"/>
        <w:rPr>
          <w:lang w:val="en-GB"/>
        </w:rPr>
      </w:pPr>
      <w:r w:rsidRPr="00091D48">
        <w:rPr>
          <w:noProof/>
          <w:lang w:val="en-GB" w:eastAsia="da-DK"/>
        </w:rPr>
        <w:lastRenderedPageBreak/>
        <w:drawing>
          <wp:inline distT="0" distB="0" distL="0" distR="0" wp14:anchorId="4A2AA2AD" wp14:editId="60AFAE8C">
            <wp:extent cx="5939790" cy="4428490"/>
            <wp:effectExtent l="0" t="0" r="0" b="0"/>
            <wp:docPr id="2147323392" name="Picture 2147323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1"/>
                    <pic:cNvPicPr>
                      <a:picLocks noChangeAspect="1" noChangeArrowheads="1"/>
                    </pic:cNvPicPr>
                  </pic:nvPicPr>
                  <pic:blipFill>
                    <a:blip r:embed="rId30"/>
                    <a:stretch>
                      <a:fillRect/>
                    </a:stretch>
                  </pic:blipFill>
                  <pic:spPr bwMode="auto">
                    <a:xfrm>
                      <a:off x="0" y="0"/>
                      <a:ext cx="5939790" cy="4428490"/>
                    </a:xfrm>
                    <a:prstGeom prst="rect">
                      <a:avLst/>
                    </a:prstGeom>
                  </pic:spPr>
                </pic:pic>
              </a:graphicData>
            </a:graphic>
          </wp:inline>
        </w:drawing>
      </w:r>
    </w:p>
    <w:p w14:paraId="54F0C069" w14:textId="5CC231ED" w:rsidR="00C94295" w:rsidRPr="00091D48" w:rsidRDefault="00C94295" w:rsidP="002C54FA">
      <w:pPr>
        <w:spacing w:after="160" w:line="360" w:lineRule="auto"/>
        <w:rPr>
          <w:lang w:val="en-GB"/>
        </w:rPr>
      </w:pPr>
      <w:r w:rsidRPr="00091D48">
        <w:rPr>
          <w:b/>
          <w:bCs/>
          <w:lang w:val="en-GB"/>
        </w:rPr>
        <w:t>Figure 7</w:t>
      </w:r>
      <w:r w:rsidRPr="00091D48">
        <w:rPr>
          <w:lang w:val="en-GB"/>
        </w:rPr>
        <w:t xml:space="preserve">. </w:t>
      </w:r>
      <w:r w:rsidRPr="00091D48">
        <w:rPr>
          <w:i/>
          <w:iCs/>
          <w:lang w:val="en-GB"/>
        </w:rPr>
        <w:t>Machine-learning classification and regression trees (CART) for</w:t>
      </w:r>
      <w:r w:rsidRPr="00091D48">
        <w:rPr>
          <w:lang w:val="en-GB"/>
        </w:rPr>
        <w:t xml:space="preserve"> Tools </w:t>
      </w:r>
      <w:r w:rsidRPr="00091D48">
        <w:rPr>
          <w:i/>
          <w:iCs/>
          <w:lang w:val="en-GB"/>
        </w:rPr>
        <w:t>(A) and</w:t>
      </w:r>
      <w:r w:rsidRPr="00091D48">
        <w:rPr>
          <w:lang w:val="en-GB"/>
        </w:rPr>
        <w:t xml:space="preserve"> Technology </w:t>
      </w:r>
      <w:r w:rsidRPr="00091D48">
        <w:rPr>
          <w:i/>
          <w:iCs/>
          <w:lang w:val="en-GB"/>
        </w:rPr>
        <w:t xml:space="preserve">(B) vis-à-vis higher-order taxonomic groupings. The two decision trees show the </w:t>
      </w:r>
      <w:r w:rsidRPr="00091D48">
        <w:rPr>
          <w:i/>
          <w:lang w:val="en-GB"/>
        </w:rPr>
        <w:t>most important predictor variables and their character states in our dataset for the higher-order archaeological groupings in each lithic data-domain</w:t>
      </w:r>
      <w:r w:rsidRPr="00091D48">
        <w:rPr>
          <w:i/>
          <w:iCs/>
          <w:lang w:val="en-GB"/>
        </w:rPr>
        <w:t xml:space="preserve">. </w:t>
      </w:r>
      <w:r w:rsidRPr="00091D48">
        <w:rPr>
          <w:i/>
          <w:lang w:val="en-GB"/>
        </w:rPr>
        <w:t>Each step in the tree splits the remaining units from the previous subset according to the identified key variable</w:t>
      </w:r>
      <w:r w:rsidRPr="00091D48">
        <w:rPr>
          <w:i/>
          <w:iCs/>
          <w:lang w:val="en-GB"/>
        </w:rPr>
        <w:t>. Colour-coded treemaps show the precision and importance of the any given variable’s character state for classifying the seven higher-order taxonomic groupings in the dataset. CART was performed with ‘Partial data’ and ‘Minimum error’ pruning in R and then redrawn from</w:t>
      </w:r>
      <w:r w:rsidRPr="00091D48">
        <w:rPr>
          <w:lang w:val="en-GB"/>
        </w:rPr>
        <w:t xml:space="preserve"> DisplayR.</w:t>
      </w:r>
    </w:p>
    <w:p w14:paraId="67F47ED7" w14:textId="77777777" w:rsidR="00C94295" w:rsidRPr="00091D48" w:rsidRDefault="00C94295" w:rsidP="002C54FA">
      <w:pPr>
        <w:spacing w:after="160" w:line="360" w:lineRule="auto"/>
        <w:jc w:val="both"/>
        <w:rPr>
          <w:lang w:val="en-GB"/>
        </w:rPr>
      </w:pPr>
    </w:p>
    <w:p w14:paraId="51BA72A4" w14:textId="1F7AA589" w:rsidR="00705B90" w:rsidRPr="00091D48" w:rsidRDefault="00DB5A49" w:rsidP="002C54FA">
      <w:pPr>
        <w:spacing w:after="160" w:line="360" w:lineRule="auto"/>
        <w:ind w:firstLine="720"/>
        <w:jc w:val="both"/>
        <w:rPr>
          <w:lang w:val="en-GB"/>
        </w:rPr>
      </w:pPr>
      <w:r w:rsidRPr="00091D48">
        <w:rPr>
          <w:bCs/>
          <w:lang w:val="en-GB"/>
        </w:rPr>
        <w:t>Results obtained from Mantel correlograms are</w:t>
      </w:r>
      <w:r w:rsidR="00A25345" w:rsidRPr="00091D48">
        <w:rPr>
          <w:bCs/>
          <w:lang w:val="en-GB"/>
        </w:rPr>
        <w:t xml:space="preserve"> shown in </w:t>
      </w:r>
      <w:r w:rsidR="00A25345" w:rsidRPr="00091D48">
        <w:rPr>
          <w:b/>
          <w:lang w:val="en-GB"/>
        </w:rPr>
        <w:t>Figure</w:t>
      </w:r>
      <w:r w:rsidR="00260242" w:rsidRPr="00091D48">
        <w:rPr>
          <w:b/>
          <w:lang w:val="en-GB"/>
        </w:rPr>
        <w:t>s</w:t>
      </w:r>
      <w:r w:rsidR="00A25345" w:rsidRPr="00091D48">
        <w:rPr>
          <w:b/>
          <w:lang w:val="en-GB"/>
        </w:rPr>
        <w:t xml:space="preserve"> 8</w:t>
      </w:r>
      <w:r w:rsidR="00260242" w:rsidRPr="00091D48">
        <w:rPr>
          <w:b/>
          <w:lang w:val="en-GB"/>
        </w:rPr>
        <w:t>A-B</w:t>
      </w:r>
      <w:r w:rsidR="00A25345" w:rsidRPr="00091D48">
        <w:rPr>
          <w:b/>
          <w:lang w:val="en-GB"/>
        </w:rPr>
        <w:t>.</w:t>
      </w:r>
      <w:r w:rsidRPr="00091D48">
        <w:rPr>
          <w:bCs/>
          <w:lang w:val="en-GB"/>
        </w:rPr>
        <w:t xml:space="preserve"> </w:t>
      </w:r>
      <w:r w:rsidR="00266C45" w:rsidRPr="00091D48">
        <w:rPr>
          <w:bCs/>
          <w:lang w:val="en-GB"/>
        </w:rPr>
        <w:t xml:space="preserve">The results are </w:t>
      </w:r>
      <w:r w:rsidRPr="00091D48">
        <w:rPr>
          <w:bCs/>
          <w:lang w:val="en-GB"/>
        </w:rPr>
        <w:t>consistently significant for the closest geographical NAC-neighbours across all three data domains (</w:t>
      </w:r>
      <w:r w:rsidRPr="00091D48">
        <w:rPr>
          <w:b/>
          <w:lang w:val="en-GB"/>
        </w:rPr>
        <w:t>Fig. 8A</w:t>
      </w:r>
      <w:r w:rsidRPr="00091D48">
        <w:rPr>
          <w:bCs/>
          <w:lang w:val="en-GB"/>
        </w:rPr>
        <w:t xml:space="preserve">), thus supporting the notion that geographic distance is a generative </w:t>
      </w:r>
      <w:r w:rsidR="00266C45" w:rsidRPr="00091D48">
        <w:rPr>
          <w:bCs/>
          <w:lang w:val="en-GB"/>
        </w:rPr>
        <w:t xml:space="preserve">factor </w:t>
      </w:r>
      <w:r w:rsidRPr="00091D48">
        <w:rPr>
          <w:bCs/>
          <w:lang w:val="en-GB"/>
        </w:rPr>
        <w:t xml:space="preserve">in material culture similarity </w:t>
      </w:r>
      <w:r w:rsidRPr="00091D48">
        <w:rPr>
          <w:lang w:val="en-GB"/>
        </w:rPr>
        <w:fldChar w:fldCharType="begin"/>
      </w:r>
      <w:r w:rsidR="00BA2D1A">
        <w:rPr>
          <w:lang w:val="en-GB"/>
        </w:rPr>
        <w:instrText xml:space="preserve"> ADDIN ZOTERO_ITEM CSL_CITATION {"citationID":"a1u81g58h4v","properties":{"formattedCitation":"[cf. 167,168]","plainCitation":"[cf. 167,168]","noteIndex":0},"citationItems":[{"id":11877,"uris":["http://zotero.org/users/5474133/items/G9CJADPJ"],"itemData":{"id":11877,"type":"article-journal","abstract":"We challenge the view that our species, Homo sapiens, evolved within a single population and/or region of Africa. The chronology and physical diversity of Pleistocene human fossils suggest that morphologically varied populations pertaining to the H. sapiens clade lived throughout Africa. Similarly, the African archaeological record demonstrates the polycentric origin and persistence of regionally distinct Pleistocene material culture in a variety of paleoecological settings. Genetic studies also indicate that present-day population structure within Africa extends to deep times, paralleling a paleoenvironmental record of shifting and fractured habitable zones. We argue that these fields support an emerging view of a highly structured African prehistory that should be considered in human evolutionary inferences, prompting new interpretations, questions, and interdisciplinary research directions.","container-title":"Trends in Ecology &amp; Evolution","DOI":"10.1016/j.tree.2018.05.005","ISSN":"0169-5347","issue":"8","page":"582-594","title":"Did Our Species Evolve in Subdivided Populations across Africa, and Why Does It Matter?","volume":"33","author":[{"family":"Scerri","given":"Eleanor M.L."},{"family":"Thomas","given":"Mark G."},{"family":"Manica","given":"Andrea"},{"family":"Gunz","given":"Philipp"},{"family":"Stock","given":"Jay T."},{"family":"Stringer","given":"Chris"},{"family":"Grove","given":"Matt"},{"family":"Groucutt","given":"Huw S."},{"family":"Timmermann","given":"Axel"},{"family":"Rightmire","given":"G. Philip"},{"family":"Errico","given":"Francesco","non-dropping-particle":"d’"},{"family":"Tryon","given":"Christian A."},{"family":"Drake","given":"Nick A."},{"family":"Brooks","given":"Alison S."},{"family":"Dennell","given":"Robin W."},{"family":"Durbin","given":"Richard"},{"family":"Henn","given":"Brenna M."},{"family":"Lee-Thorp","given":"Julia"},{"family":"deMenocal","given":"Peter"},{"family":"Petraglia","given":"Michael D."},{"family":"Thompson","given":"Jessica C."},{"family":"Scally","given":"Aylwyn"},{"family":"Chikhi","given":"Lounès"}],"issued":{"date-parts":[["2018",8,1]]}},"label":"page","prefix":"cf."},{"id":675,"uris":["http://zotero.org/users/5474133/items/L3CWWN3R"],"itemData":{"id":675,"type":"article-journal","abstract":"Recently there has been growing interest in characterising population structure in cultural data in the context of ongoing debates about the potential of cultural group selection as an evolutionary process. Here we use archaeological data for this purpose, which brings in a temporal as well as spatial dimension. We analyse two distinct material cultures (pottery and personal ornaments) from Neolithic Europe, in order to: a) determine whether archaeologically defined “cultures” exhibit marked discontinuities in space and time, supporting the existence of a population structure, or merely isolation-by-distance; and b) investigate the extent to which cultures can be conceived as structuring “cores” or as multiple and historically independent “packages”. Our results support the existence of a robust population structure comparable to previous studies on human culture, and show how the two material cultures exhibit profound differences in their spatial and temporal structuring, signalling different evolutionary trajectories.","container-title":"Evolution and Human Behavior","DOI":"10.1016/j.evolhumbehav.2014.09.006","ISSN":"1090-5138","issue":"2","journalAbbreviation":"Evolution and Human Behavior","page":"103-109","title":"Isolation-by-distance, homophily, and “core” vs. “package” cultural evolution models in Neolithic Europe","volume":"36","author":[{"family":"Shennan","given":"Stephen J."},{"family":"Crema","given":"Enrico R."},{"family":"Kerig","given":"Tim"}],"issued":{"date-parts":[["2015",3,1]]}},"label":"page"}],"schema":"https://github.com/citation-style-language/schema/raw/master/csl-citation.json"} </w:instrText>
      </w:r>
      <w:r w:rsidRPr="00091D48">
        <w:rPr>
          <w:lang w:val="en-GB"/>
        </w:rPr>
        <w:fldChar w:fldCharType="separate"/>
      </w:r>
      <w:bookmarkStart w:id="644" w:name="__Fieldmark__7637_2908562918"/>
      <w:bookmarkStart w:id="645" w:name="__Fieldmark__7245_1349003467"/>
      <w:bookmarkStart w:id="646" w:name="__Fieldmark__7771_2359298492"/>
      <w:bookmarkStart w:id="647" w:name="__Fieldmark__8629_3004914907"/>
      <w:bookmarkStart w:id="648" w:name="__Fieldmark__4124_693129231"/>
      <w:bookmarkStart w:id="649" w:name="__Fieldmark__5324_216789495"/>
      <w:bookmarkStart w:id="650" w:name="__Fieldmark__23975_2387661368"/>
      <w:r w:rsidR="00BA2D1A">
        <w:rPr>
          <w:bCs/>
          <w:lang w:val="en-GB"/>
        </w:rPr>
        <w:t>[cf. 167,168]</w:t>
      </w:r>
      <w:r w:rsidRPr="00091D48">
        <w:rPr>
          <w:lang w:val="en-GB"/>
        </w:rPr>
        <w:fldChar w:fldCharType="end"/>
      </w:r>
      <w:bookmarkEnd w:id="644"/>
      <w:bookmarkEnd w:id="645"/>
      <w:bookmarkEnd w:id="646"/>
      <w:bookmarkEnd w:id="647"/>
      <w:bookmarkEnd w:id="648"/>
      <w:bookmarkEnd w:id="649"/>
      <w:bookmarkEnd w:id="650"/>
      <w:r w:rsidRPr="00091D48">
        <w:rPr>
          <w:bCs/>
          <w:lang w:val="en-GB"/>
        </w:rPr>
        <w:t xml:space="preserve">. By the same token, however, the Mantel test results </w:t>
      </w:r>
      <w:r w:rsidR="00E8509C" w:rsidRPr="00091D48">
        <w:rPr>
          <w:bCs/>
          <w:lang w:val="en-GB"/>
        </w:rPr>
        <w:t xml:space="preserve">also show </w:t>
      </w:r>
      <w:r w:rsidRPr="00091D48">
        <w:rPr>
          <w:bCs/>
          <w:lang w:val="en-GB"/>
        </w:rPr>
        <w:t xml:space="preserve">a complex pattern of non-linearity when it comes to the link between lithic similarity and geographic distance, and the patterns are not strongly congruent between the three data domains. It is interesting to note that significance is sometimes reached at geographic distances well beyond 500 km, with the </w:t>
      </w:r>
      <w:r w:rsidRPr="00091D48">
        <w:rPr>
          <w:bCs/>
          <w:i/>
          <w:lang w:val="en-GB"/>
        </w:rPr>
        <w:t>Tools</w:t>
      </w:r>
      <w:r w:rsidRPr="00091D48">
        <w:rPr>
          <w:bCs/>
          <w:lang w:val="en-GB"/>
        </w:rPr>
        <w:t xml:space="preserve"> and </w:t>
      </w:r>
      <w:r w:rsidRPr="00091D48">
        <w:rPr>
          <w:bCs/>
          <w:i/>
          <w:lang w:val="en-GB"/>
        </w:rPr>
        <w:t>Technology</w:t>
      </w:r>
      <w:r w:rsidRPr="00091D48">
        <w:rPr>
          <w:bCs/>
          <w:lang w:val="en-GB"/>
        </w:rPr>
        <w:t xml:space="preserve"> data, in contrast to the </w:t>
      </w:r>
      <w:r w:rsidRPr="00091D48">
        <w:rPr>
          <w:bCs/>
          <w:i/>
          <w:lang w:val="en-GB"/>
        </w:rPr>
        <w:t>Outline</w:t>
      </w:r>
      <w:r w:rsidRPr="00091D48">
        <w:rPr>
          <w:bCs/>
          <w:lang w:val="en-GB"/>
        </w:rPr>
        <w:t xml:space="preserve"> data, even revealing significant </w:t>
      </w:r>
      <w:r w:rsidRPr="00091D48">
        <w:rPr>
          <w:bCs/>
          <w:lang w:val="en-GB"/>
        </w:rPr>
        <w:lastRenderedPageBreak/>
        <w:t xml:space="preserve">relationships beyond 2000 km. </w:t>
      </w:r>
      <w:r w:rsidR="00E8509C" w:rsidRPr="00091D48">
        <w:rPr>
          <w:bCs/>
          <w:lang w:val="en-GB"/>
        </w:rPr>
        <w:t>T</w:t>
      </w:r>
      <w:r w:rsidR="00266C45" w:rsidRPr="00091D48">
        <w:rPr>
          <w:bCs/>
          <w:lang w:val="en-GB"/>
        </w:rPr>
        <w:t xml:space="preserve">he </w:t>
      </w:r>
      <w:r w:rsidR="00266C45" w:rsidRPr="00091D48">
        <w:rPr>
          <w:bCs/>
          <w:i/>
          <w:iCs/>
          <w:lang w:val="en-GB"/>
        </w:rPr>
        <w:t>Technology</w:t>
      </w:r>
      <w:r w:rsidR="00266C45" w:rsidRPr="00091D48">
        <w:rPr>
          <w:bCs/>
          <w:lang w:val="en-GB"/>
        </w:rPr>
        <w:t xml:space="preserve"> data produces significant results at the largest distances</w:t>
      </w:r>
      <w:r w:rsidR="001162F3" w:rsidRPr="00091D48">
        <w:rPr>
          <w:bCs/>
          <w:lang w:val="en-GB"/>
        </w:rPr>
        <w:t xml:space="preserve">. </w:t>
      </w:r>
      <w:r w:rsidRPr="00091D48">
        <w:rPr>
          <w:bCs/>
          <w:lang w:val="en-GB"/>
        </w:rPr>
        <w:t xml:space="preserve">Although this signal is weak, it may indicate that traits and knowledge pertaining to toolkits and </w:t>
      </w:r>
      <w:r w:rsidR="001162F3" w:rsidRPr="00091D48">
        <w:rPr>
          <w:bCs/>
          <w:lang w:val="en-GB"/>
        </w:rPr>
        <w:t xml:space="preserve">especially </w:t>
      </w:r>
      <w:r w:rsidRPr="00091D48">
        <w:rPr>
          <w:bCs/>
          <w:lang w:val="en-GB"/>
        </w:rPr>
        <w:t>production technologies have larger geographic reach than tool shapes which may be more responsive to functional requirements tied to region-specific ecologies</w:t>
      </w:r>
      <w:r w:rsidR="000B2BB4">
        <w:rPr>
          <w:bCs/>
          <w:lang w:val="en-GB"/>
        </w:rPr>
        <w:t xml:space="preserve"> and raw material constraints</w:t>
      </w:r>
      <w:r w:rsidR="00E8509C" w:rsidRPr="00091D48">
        <w:rPr>
          <w:bCs/>
          <w:lang w:val="en-GB"/>
        </w:rPr>
        <w:t xml:space="preserve"> – although this may also invite very particular interpretations of cultural contact across these distances given that the details of flint knapping may not be the most readily visible and hence unlikely to be shared through casual contact only </w:t>
      </w:r>
      <w:r w:rsidR="00E8509C" w:rsidRPr="00091D48">
        <w:rPr>
          <w:bCs/>
          <w:lang w:val="en-GB"/>
        </w:rPr>
        <w:fldChar w:fldCharType="begin"/>
      </w:r>
      <w:r w:rsidR="00BA2D1A">
        <w:rPr>
          <w:bCs/>
          <w:lang w:val="en-GB"/>
        </w:rPr>
        <w:instrText xml:space="preserve"> ADDIN ZOTERO_ITEM CSL_CITATION {"citationID":"a1p175ahm36","properties":{"formattedCitation":"[cf. 169]","plainCitation":"[cf. 169]","noteIndex":0},"citationItems":[{"id":11094,"uris":["http://zotero.org/users/5474133/items/LERU66GT"],"itemData":{"id":11094,"type":"book","collection-title":"American school of prehistoric research monograph series","event-place":"Oxford","ISBN":"978-1-84217-527-9","language":"eng","number-of-pages":"572","publisher":"Oxbow Books","publisher-place":"Oxford","source":"http://www.statsbiblioteket.dk/au/showrecord.jsp?record_id=sb_5923567","title":"Seeing lithics: a middle-range theory for testing for cultural transmission in the Pleistocene","author":[{"family":"Tostevin","given":"Gilbert B."}],"issued":{"date-parts":[["2013"]]}},"label":"page","prefix":"cf."}],"schema":"https://github.com/citation-style-language/schema/raw/master/csl-citation.json"} </w:instrText>
      </w:r>
      <w:r w:rsidR="00E8509C" w:rsidRPr="00091D48">
        <w:rPr>
          <w:bCs/>
          <w:lang w:val="en-GB"/>
        </w:rPr>
        <w:fldChar w:fldCharType="separate"/>
      </w:r>
      <w:r w:rsidR="00BA2D1A">
        <w:rPr>
          <w:lang w:val="en-GB"/>
        </w:rPr>
        <w:t>[cf. 169]</w:t>
      </w:r>
      <w:r w:rsidR="00E8509C" w:rsidRPr="00091D48">
        <w:rPr>
          <w:bCs/>
          <w:lang w:val="en-GB"/>
        </w:rPr>
        <w:fldChar w:fldCharType="end"/>
      </w:r>
      <w:r w:rsidRPr="00091D48">
        <w:rPr>
          <w:bCs/>
          <w:lang w:val="en-GB"/>
        </w:rPr>
        <w:t xml:space="preserve">. </w:t>
      </w:r>
      <w:r w:rsidRPr="00091D48">
        <w:rPr>
          <w:lang w:val="en-GB"/>
        </w:rPr>
        <w:t xml:space="preserve">To assess to what degree temporal rather than spatial distance </w:t>
      </w:r>
      <w:r w:rsidR="0036437D" w:rsidRPr="00091D48">
        <w:rPr>
          <w:lang w:val="en-GB"/>
        </w:rPr>
        <w:t xml:space="preserve">contributes to the </w:t>
      </w:r>
      <w:r w:rsidRPr="00091D48">
        <w:rPr>
          <w:lang w:val="en-GB"/>
        </w:rPr>
        <w:t>structur</w:t>
      </w:r>
      <w:r w:rsidR="0036437D" w:rsidRPr="00091D48">
        <w:rPr>
          <w:lang w:val="en-GB"/>
        </w:rPr>
        <w:t>ing of</w:t>
      </w:r>
      <w:r w:rsidRPr="00091D48">
        <w:rPr>
          <w:lang w:val="en-GB"/>
        </w:rPr>
        <w:t xml:space="preserve"> the</w:t>
      </w:r>
      <w:r w:rsidR="0036437D" w:rsidRPr="00091D48">
        <w:rPr>
          <w:lang w:val="en-GB"/>
        </w:rPr>
        <w:t xml:space="preserve"> lithic</w:t>
      </w:r>
      <w:r w:rsidRPr="00091D48">
        <w:rPr>
          <w:lang w:val="en-GB"/>
        </w:rPr>
        <w:t xml:space="preserve"> data at hand, we conducted Mantel tests on </w:t>
      </w:r>
      <w:r w:rsidR="00E10B8B" w:rsidRPr="00091D48">
        <w:rPr>
          <w:lang w:val="en-GB"/>
        </w:rPr>
        <w:t xml:space="preserve">the relationship between similarity and </w:t>
      </w:r>
      <w:r w:rsidRPr="00091D48">
        <w:rPr>
          <w:lang w:val="en-GB"/>
        </w:rPr>
        <w:t xml:space="preserve">time-slice distance, and these yield significant relationships </w:t>
      </w:r>
      <w:r w:rsidR="00E10B8B" w:rsidRPr="00091D48">
        <w:rPr>
          <w:lang w:val="en-GB"/>
        </w:rPr>
        <w:t>especially for</w:t>
      </w:r>
      <w:r w:rsidRPr="00091D48">
        <w:rPr>
          <w:lang w:val="en-GB"/>
        </w:rPr>
        <w:t xml:space="preserve"> </w:t>
      </w:r>
      <w:r w:rsidRPr="00091D48">
        <w:rPr>
          <w:i/>
          <w:iCs/>
          <w:lang w:val="en-GB"/>
        </w:rPr>
        <w:t>Outline</w:t>
      </w:r>
      <w:r w:rsidR="00E10B8B" w:rsidRPr="00091D48">
        <w:rPr>
          <w:i/>
          <w:iCs/>
          <w:lang w:val="en-GB"/>
        </w:rPr>
        <w:t>s</w:t>
      </w:r>
      <w:r w:rsidRPr="00091D48">
        <w:rPr>
          <w:lang w:val="en-GB"/>
        </w:rPr>
        <w:t xml:space="preserve"> data</w:t>
      </w:r>
      <w:r w:rsidR="00E10B8B" w:rsidRPr="00091D48">
        <w:rPr>
          <w:lang w:val="en-GB"/>
        </w:rPr>
        <w:t xml:space="preserve"> and to some extent for </w:t>
      </w:r>
      <w:r w:rsidR="00E10B8B" w:rsidRPr="00091D48">
        <w:rPr>
          <w:i/>
          <w:iCs/>
          <w:lang w:val="en-GB"/>
        </w:rPr>
        <w:t xml:space="preserve">Tools </w:t>
      </w:r>
      <w:r w:rsidRPr="00091D48">
        <w:rPr>
          <w:lang w:val="en-GB"/>
        </w:rPr>
        <w:t>(</w:t>
      </w:r>
      <w:r w:rsidRPr="00091D48">
        <w:rPr>
          <w:b/>
          <w:bCs/>
          <w:lang w:val="en-GB"/>
        </w:rPr>
        <w:t>Fig. 8B</w:t>
      </w:r>
      <w:r w:rsidRPr="00091D48">
        <w:rPr>
          <w:lang w:val="en-GB"/>
        </w:rPr>
        <w:t xml:space="preserve">), </w:t>
      </w:r>
      <w:r w:rsidR="00E10B8B" w:rsidRPr="00091D48">
        <w:rPr>
          <w:lang w:val="en-GB"/>
        </w:rPr>
        <w:t xml:space="preserve">reinforcing the notion </w:t>
      </w:r>
      <w:r w:rsidRPr="00091D48">
        <w:rPr>
          <w:lang w:val="en-GB"/>
        </w:rPr>
        <w:t>that that there is some time-dependen</w:t>
      </w:r>
      <w:r w:rsidR="002758A8" w:rsidRPr="00091D48">
        <w:rPr>
          <w:lang w:val="en-GB"/>
        </w:rPr>
        <w:t>cy</w:t>
      </w:r>
      <w:r w:rsidRPr="00091D48">
        <w:rPr>
          <w:lang w:val="en-GB"/>
        </w:rPr>
        <w:t xml:space="preserve"> in </w:t>
      </w:r>
      <w:r w:rsidR="002758A8" w:rsidRPr="00091D48">
        <w:rPr>
          <w:lang w:val="en-GB"/>
        </w:rPr>
        <w:t xml:space="preserve">the evolution of </w:t>
      </w:r>
      <w:r w:rsidRPr="00091D48">
        <w:rPr>
          <w:lang w:val="en-GB"/>
        </w:rPr>
        <w:t xml:space="preserve">lithic tool shape </w:t>
      </w:r>
      <w:r w:rsidR="002758A8" w:rsidRPr="00091D48">
        <w:rPr>
          <w:lang w:val="en-GB"/>
        </w:rPr>
        <w:t>design</w:t>
      </w:r>
      <w:r w:rsidRPr="00091D48">
        <w:rPr>
          <w:lang w:val="en-GB"/>
        </w:rPr>
        <w:t xml:space="preserve">. </w:t>
      </w:r>
      <w:r w:rsidR="00E10B8B" w:rsidRPr="00091D48">
        <w:rPr>
          <w:lang w:val="en-GB"/>
        </w:rPr>
        <w:t xml:space="preserve">The </w:t>
      </w:r>
      <w:r w:rsidRPr="00091D48">
        <w:rPr>
          <w:i/>
          <w:iCs/>
          <w:lang w:val="en-GB"/>
        </w:rPr>
        <w:t>Technology</w:t>
      </w:r>
      <w:r w:rsidRPr="00091D48">
        <w:rPr>
          <w:lang w:val="en-GB"/>
        </w:rPr>
        <w:t xml:space="preserve"> data, by contrast, do not yield such a pattern and this may suggest that similarity in th</w:t>
      </w:r>
      <w:r w:rsidR="002758A8" w:rsidRPr="00091D48">
        <w:rPr>
          <w:lang w:val="en-GB"/>
        </w:rPr>
        <w:t>is</w:t>
      </w:r>
      <w:r w:rsidRPr="00091D48">
        <w:rPr>
          <w:lang w:val="en-GB"/>
        </w:rPr>
        <w:t xml:space="preserve"> data domain is mainly structured synchronically</w:t>
      </w:r>
      <w:r w:rsidR="00E10B8B" w:rsidRPr="00091D48">
        <w:rPr>
          <w:lang w:val="en-GB"/>
        </w:rPr>
        <w:t xml:space="preserve"> </w:t>
      </w:r>
      <w:r w:rsidR="002758A8" w:rsidRPr="00091D48">
        <w:rPr>
          <w:lang w:val="en-GB"/>
        </w:rPr>
        <w:t>and super-regionally</w:t>
      </w:r>
      <w:r w:rsidRPr="00091D48">
        <w:rPr>
          <w:lang w:val="en-GB"/>
        </w:rPr>
        <w:t>.</w:t>
      </w:r>
    </w:p>
    <w:p w14:paraId="65C731A9" w14:textId="3EA56764" w:rsidR="00705B90" w:rsidRPr="00091D48" w:rsidRDefault="00DB5A49" w:rsidP="002C54FA">
      <w:pPr>
        <w:spacing w:after="160" w:line="360" w:lineRule="auto"/>
        <w:ind w:firstLine="720"/>
        <w:rPr>
          <w:lang w:val="en-GB"/>
        </w:rPr>
      </w:pPr>
      <w:r w:rsidRPr="00091D48">
        <w:rPr>
          <w:lang w:val="en-GB"/>
        </w:rPr>
        <w:t xml:space="preserve"> </w:t>
      </w:r>
    </w:p>
    <w:p w14:paraId="25C9179B" w14:textId="6A7C3ACC" w:rsidR="00705B90" w:rsidRPr="00091D48" w:rsidRDefault="00CB5257">
      <w:pPr>
        <w:spacing w:after="160" w:line="360" w:lineRule="auto"/>
        <w:jc w:val="center"/>
        <w:rPr>
          <w:lang w:val="en-GB"/>
        </w:rPr>
      </w:pPr>
      <w:r w:rsidRPr="00091D48">
        <w:rPr>
          <w:noProof/>
          <w:lang w:val="en-GB" w:eastAsia="da-DK"/>
        </w:rPr>
        <w:drawing>
          <wp:inline distT="0" distB="0" distL="0" distR="0" wp14:anchorId="3238473F" wp14:editId="6E7BC1A9">
            <wp:extent cx="5099050" cy="3822922"/>
            <wp:effectExtent l="0" t="0" r="6350" b="6350"/>
            <wp:docPr id="1133612015" name="Picture 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612015" name="Picture 7" descr="Chart, line char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137119" cy="3851464"/>
                    </a:xfrm>
                    <a:prstGeom prst="rect">
                      <a:avLst/>
                    </a:prstGeom>
                  </pic:spPr>
                </pic:pic>
              </a:graphicData>
            </a:graphic>
          </wp:inline>
        </w:drawing>
      </w:r>
    </w:p>
    <w:p w14:paraId="18550664" w14:textId="6B934239" w:rsidR="00260242" w:rsidRPr="00091D48" w:rsidRDefault="00260242" w:rsidP="002C54FA">
      <w:pPr>
        <w:spacing w:after="160" w:line="360" w:lineRule="auto"/>
        <w:rPr>
          <w:lang w:val="en-GB"/>
        </w:rPr>
      </w:pPr>
      <w:r w:rsidRPr="00091D48">
        <w:rPr>
          <w:b/>
          <w:bCs/>
          <w:lang w:val="en-GB"/>
        </w:rPr>
        <w:t>Figure 8A.</w:t>
      </w:r>
      <w:r w:rsidRPr="00091D48">
        <w:rPr>
          <w:lang w:val="en-GB"/>
        </w:rPr>
        <w:t xml:space="preserve"> </w:t>
      </w:r>
      <w:r w:rsidRPr="00091D48">
        <w:rPr>
          <w:i/>
          <w:iCs/>
          <w:lang w:val="en-GB"/>
        </w:rPr>
        <w:t xml:space="preserve">Mantel tests for the three analytical domains testing the null hypothesis that between-data similarity (NAC-level for </w:t>
      </w:r>
      <w:r w:rsidRPr="00091D48">
        <w:rPr>
          <w:lang w:val="en-GB"/>
        </w:rPr>
        <w:t>Tools</w:t>
      </w:r>
      <w:r w:rsidRPr="00091D48">
        <w:rPr>
          <w:i/>
          <w:iCs/>
          <w:lang w:val="en-GB"/>
        </w:rPr>
        <w:t xml:space="preserve"> and </w:t>
      </w:r>
      <w:r w:rsidRPr="00091D48">
        <w:rPr>
          <w:lang w:val="en-GB"/>
        </w:rPr>
        <w:t>Technology</w:t>
      </w:r>
      <w:r w:rsidRPr="00091D48">
        <w:rPr>
          <w:i/>
          <w:iCs/>
          <w:lang w:val="en-GB"/>
        </w:rPr>
        <w:t xml:space="preserve"> and site-level for </w:t>
      </w:r>
      <w:r w:rsidRPr="00091D48">
        <w:rPr>
          <w:lang w:val="en-GB"/>
        </w:rPr>
        <w:t>Outlines</w:t>
      </w:r>
      <w:r w:rsidRPr="00091D48">
        <w:rPr>
          <w:i/>
          <w:iCs/>
          <w:lang w:val="en-GB"/>
        </w:rPr>
        <w:t>) decreases with geographical distance.</w:t>
      </w:r>
    </w:p>
    <w:p w14:paraId="37979B36" w14:textId="767C2D93" w:rsidR="00CB5257" w:rsidRPr="00091D48" w:rsidRDefault="00CB5257">
      <w:pPr>
        <w:spacing w:after="160" w:line="360" w:lineRule="auto"/>
        <w:jc w:val="center"/>
        <w:rPr>
          <w:lang w:val="en-GB"/>
        </w:rPr>
      </w:pPr>
      <w:r w:rsidRPr="00091D48">
        <w:rPr>
          <w:noProof/>
          <w:lang w:val="en-GB" w:eastAsia="da-DK"/>
        </w:rPr>
        <w:lastRenderedPageBreak/>
        <w:drawing>
          <wp:inline distT="0" distB="0" distL="0" distR="0" wp14:anchorId="14ED59A4" wp14:editId="47161F3F">
            <wp:extent cx="4229100" cy="3844145"/>
            <wp:effectExtent l="0" t="0" r="0" b="4445"/>
            <wp:docPr id="1611920747" name="Picture 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20747" name="Picture 8" descr="Chart, line char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249764" cy="3862928"/>
                    </a:xfrm>
                    <a:prstGeom prst="rect">
                      <a:avLst/>
                    </a:prstGeom>
                  </pic:spPr>
                </pic:pic>
              </a:graphicData>
            </a:graphic>
          </wp:inline>
        </w:drawing>
      </w:r>
    </w:p>
    <w:p w14:paraId="2E9B6EC6" w14:textId="44435A59" w:rsidR="00705B90" w:rsidRPr="00091D48" w:rsidRDefault="00DB5A49">
      <w:pPr>
        <w:spacing w:line="360" w:lineRule="auto"/>
        <w:rPr>
          <w:i/>
          <w:iCs/>
          <w:lang w:val="en-GB"/>
        </w:rPr>
      </w:pPr>
      <w:r w:rsidRPr="00091D48">
        <w:rPr>
          <w:b/>
          <w:bCs/>
          <w:lang w:val="en-GB"/>
        </w:rPr>
        <w:t>Figure 8</w:t>
      </w:r>
      <w:r w:rsidR="00260242" w:rsidRPr="00091D48">
        <w:rPr>
          <w:b/>
          <w:bCs/>
          <w:lang w:val="en-GB"/>
        </w:rPr>
        <w:t>B</w:t>
      </w:r>
      <w:r w:rsidRPr="00091D48">
        <w:rPr>
          <w:b/>
          <w:bCs/>
          <w:lang w:val="en-GB"/>
        </w:rPr>
        <w:t>.</w:t>
      </w:r>
      <w:r w:rsidRPr="00091D48">
        <w:rPr>
          <w:lang w:val="en-GB"/>
        </w:rPr>
        <w:t xml:space="preserve"> </w:t>
      </w:r>
      <w:r w:rsidRPr="00091D48">
        <w:rPr>
          <w:i/>
          <w:iCs/>
          <w:lang w:val="en-GB"/>
        </w:rPr>
        <w:t xml:space="preserve">Mantel tests for the three analytical domains testing the null hypothesis that between-data similarity (NAC-level for </w:t>
      </w:r>
      <w:r w:rsidRPr="00091D48">
        <w:rPr>
          <w:lang w:val="en-GB"/>
        </w:rPr>
        <w:t>Tools</w:t>
      </w:r>
      <w:r w:rsidRPr="00091D48">
        <w:rPr>
          <w:i/>
          <w:iCs/>
          <w:lang w:val="en-GB"/>
        </w:rPr>
        <w:t xml:space="preserve"> and </w:t>
      </w:r>
      <w:r w:rsidRPr="00091D48">
        <w:rPr>
          <w:lang w:val="en-GB"/>
        </w:rPr>
        <w:t>Technology</w:t>
      </w:r>
      <w:r w:rsidRPr="00091D48">
        <w:rPr>
          <w:i/>
          <w:iCs/>
          <w:lang w:val="en-GB"/>
        </w:rPr>
        <w:t xml:space="preserve"> and site-level for </w:t>
      </w:r>
      <w:r w:rsidRPr="00091D48">
        <w:rPr>
          <w:lang w:val="en-GB"/>
        </w:rPr>
        <w:t>Outlines</w:t>
      </w:r>
      <w:r w:rsidRPr="00091D48">
        <w:rPr>
          <w:i/>
          <w:iCs/>
          <w:lang w:val="en-GB"/>
        </w:rPr>
        <w:t>) decreases with time-slice distance.</w:t>
      </w:r>
    </w:p>
    <w:p w14:paraId="1BF57720" w14:textId="77777777" w:rsidR="00705B90" w:rsidRPr="00091D48" w:rsidRDefault="00705B90">
      <w:pPr>
        <w:spacing w:line="360" w:lineRule="auto"/>
        <w:rPr>
          <w:i/>
          <w:iCs/>
          <w:lang w:val="en-GB"/>
        </w:rPr>
      </w:pPr>
    </w:p>
    <w:p w14:paraId="32E7CE42" w14:textId="0909B2D6" w:rsidR="00705B90" w:rsidRPr="00091D48" w:rsidRDefault="00DB5A49" w:rsidP="002C54FA">
      <w:pPr>
        <w:spacing w:line="360" w:lineRule="auto"/>
        <w:ind w:firstLine="720"/>
        <w:jc w:val="both"/>
        <w:rPr>
          <w:bCs/>
          <w:lang w:val="en-GB"/>
        </w:rPr>
      </w:pPr>
      <w:r w:rsidRPr="00091D48">
        <w:rPr>
          <w:lang w:val="en-GB"/>
        </w:rPr>
        <w:t xml:space="preserve">The Mantel correlograms are ultimately difficult to interpret because of the many confounding factors including human demography likely playing into these patterns, and because </w:t>
      </w:r>
      <w:r w:rsidR="0039753D">
        <w:rPr>
          <w:lang w:val="en-GB"/>
        </w:rPr>
        <w:t xml:space="preserve">of </w:t>
      </w:r>
      <w:r w:rsidRPr="00091D48">
        <w:rPr>
          <w:lang w:val="en-GB"/>
        </w:rPr>
        <w:t xml:space="preserve">the possibility of convergent evolution in lithic technology and morphology </w:t>
      </w:r>
      <w:bookmarkStart w:id="651" w:name="__Fieldmark__8768_3004914907"/>
      <w:bookmarkStart w:id="652" w:name="__Fieldmark__7888_2359298492"/>
      <w:bookmarkEnd w:id="651"/>
      <w:bookmarkEnd w:id="652"/>
      <w:r w:rsidRPr="00091D48">
        <w:rPr>
          <w:lang w:val="en-GB"/>
        </w:rPr>
        <w:fldChar w:fldCharType="begin"/>
      </w:r>
      <w:r w:rsidR="00BA2D1A">
        <w:rPr>
          <w:lang w:val="en-GB"/>
        </w:rPr>
        <w:instrText xml:space="preserve"> ADDIN ZOTERO_ITEM CSL_CITATION {"citationID":"a7vrv4i9tp","properties":{"formattedCitation":"[170,171,e.g. 172]","plainCitation":"[170,171,e.g. 172]","noteIndex":0},"citationItems":[{"id":56,"uris":["http://zotero.org/users/5474133/items/UB3EV6YL"],"itemData":{"id":56,"type":"chapter","abstract":"‘Nubian Levallois Levallois’ lithic technologyTechnology has been found from South AfricaSouth Africa to IndiaIndia, it occurs sporadically over a period of more than two hundred thousand years, and it appears to be associated with at least two hominin species. Despite this, proponents of the ‘Nubian Complex’Nubian Complex/Nubian Technocomplex argue that this technocomplexTechnocomplex—often, but not exclusively, defined by the presence of Nubian LevalloisLevallois technologyTechnology—offers a strong culture historical signal. This argument claims that the Nubian ComplexNubian Complex/Nubian Technocomplex is an originally Northeast African entity, dating toMarine Marine Isotope Stage 5Marine Isotope Stage (MIS)MIS 5, and that by tracing the distribution of Nubian LevalloisLevallois technologyTechnology it is possible to trace the spread of Homo sapiensHomo sapiens from Northeast Africa. In light of these bold claims, it is important to test the reality and usefulness of the Nubian ComplexNubian Complex/Nubian Technocomplex idea. In this paper I review the history of the Nubian ComplexNubian Complex/Nubian Technocomplex, evaluate sites assigned to it, and consider the characteristics and significance of Nubian LevalloisLevallois technologyTechnology. This review suggests that the original reasons for defining the Nubian ComplexNubian Complex/Nubian Technocomplex were flawed, definitions of it are overly-variable and inconsistent, and that the concept is driving misleading models that are actively harming interpretations of the record. It should therefore be abandoned. Perhaps the most telling criticism of the Nubian ComplexNubian Complex/Nubian Technocomplex is that even its proponents do not agree on which sites should be included (e.g. Bir Tarfawi)Bir Tarfawi. I explore the possibility that Nubian LevalloisLevallois technologyTechnology—which should be disentangled from the culture-historical concept of the ‘Nubian Complex’Nubian Complex/Nubian Technocomplex—represents a case of convergent evolution and identify avenues for future research. This reorientation facilitates insights into the behavioral significance of Nubian LevalloisLevallois technologyTechnology, in terms of factors such as standardizationStandardization and mobilityMobility strategies.","container-title":"Culture History and Convergent Evolution: Can We Detect Populations in Prehistory?","event-place":"Cham","ISBN":"978-3-030-46126-3","note":"DOI: 10.1007/978-3-030-46126-3_4","page":"55-86","publisher":"Springer International Publishing","publisher-place":"Cham","title":"Culture and Convergence: The Curious Case of the Nubian Complex","URL":"https://doi.org/10.1007/978-3-030-46126-3_4","author":[{"family":"Groucutt","given":"Huw S."}],"editor":[{"family":"Groucutt","given":"Huw S."}],"issued":{"date-parts":[["2020"]]}}},{"id":11980,"uris":["http://zotero.org/users/5474133/items/LGSJW6QL"],"itemData":{"id":11980,"type":"book","abstract":"Summary: Scholars from a variety of disciplines consider cases of convergence in lithic technology, when functional or developmental constraints result in similar forms in independent lineages","collection-title":"Vienna series in theoretical biology","event-place":"Cambridge, MA","ISBN":"978-0-262-03783-9","language":"eng","number-of-pages":"294","publisher":"The MIT Press","publisher-place":"Cambridge, MA","title":"Convergent evolution in stone-tool technology","author":[{"family":"O'Brien","given":"Michael J."},{"family":"Buchanan","given":"Briggs"},{"family":"Eren","given":"Metin I."}],"issued":{"date-parts":[["2018"]]}}},{"id":57,"uris":["http://zotero.org/users/5474133/items/HV3KMISR"],"itemData":{"id":57,"type":"book","abstract":"This volume brings together diverse contributions from leading archaeologists and paleoanthropologists, covering various spatial and temporal periods to distinguish convergent evolution from cultural transmission in order to see if we can discover ancient human populations. With a focus on lithic technology, the book analyzes ancient materials and cultures to systematically explore the theoretical and physical aspects of culture, convergence, and populations in human evolution and prehistory. The book will be of interest to academics, students and researchers in archaeology, paleoanthropology, genetics, and paleontology. The book begins by addressing early prehistory, discussing the convergent evolution of behaviors and the diverse ecological conditions driving the success of different evolutionary paths. Chapters discuss these topics and technology in the context of the Lower Paleolithic/Earlier Stone age and Middle Paleolithic/Middle Stone Age. The book then moves towards a focus on the prehistory of our species over the last 40,000 years. Topics covered include the human evolutionary and dispersal consequences of the Middle-Upper Paleolithic Transition in Western Eurasia. Readers will also learn about the cultural convergences, and divergences, that occurred during the Terminal Pleistocene and Holocene, such as the budding of human societies in the Americas. The book concludes by integrating these various perspectives and theories, and explores different methods of analysis to link technological developments and cultural convergence. .","collection-title":"Vertebrate Paleobiology and Paleoanthropology","event-place":"Cham","ISBN":"3-030-46126-2","language":"eng","note":"container-title: Culture History and Convergent Evolution Can We Detect Populations in Prehistory?","publisher":"Springer International Publishing","publisher-place":"Cham","title":"Culture History and Convergent Evolution Can We Detect Populations in Prehistory?","editor":[{"family":"Groucutt","given":"Huw S."}],"issued":{"date-parts":[["2020"]]}},"label":"page","prefix":"e.g."}],"schema":"https://github.com/citation-style-language/schema/raw/master/csl-citation.json"} </w:instrText>
      </w:r>
      <w:r w:rsidRPr="00091D48">
        <w:rPr>
          <w:lang w:val="en-GB"/>
        </w:rPr>
        <w:fldChar w:fldCharType="separate"/>
      </w:r>
      <w:bookmarkStart w:id="653" w:name="__Fieldmark__4174_693129231"/>
      <w:bookmarkStart w:id="654" w:name="__Fieldmark__5370_216789495"/>
      <w:bookmarkStart w:id="655" w:name="__Fieldmark__24197_2387661368"/>
      <w:bookmarkStart w:id="656" w:name="__Fieldmark__7899_2359298492"/>
      <w:bookmarkStart w:id="657" w:name="__Fieldmark__8777_3004914907"/>
      <w:bookmarkStart w:id="658" w:name="__Fieldmark__7376_1349003467"/>
      <w:bookmarkStart w:id="659" w:name="__Fieldmark__7775_2908562918"/>
      <w:bookmarkEnd w:id="653"/>
      <w:bookmarkEnd w:id="654"/>
      <w:bookmarkEnd w:id="655"/>
      <w:bookmarkEnd w:id="656"/>
      <w:bookmarkEnd w:id="657"/>
      <w:bookmarkEnd w:id="658"/>
      <w:r w:rsidR="00BA2D1A">
        <w:rPr>
          <w:lang w:val="en-GB"/>
        </w:rPr>
        <w:t>[170,171,e.g. 172]</w:t>
      </w:r>
      <w:r w:rsidRPr="00091D48">
        <w:rPr>
          <w:lang w:val="en-GB"/>
        </w:rPr>
        <w:fldChar w:fldCharType="end"/>
      </w:r>
      <w:bookmarkEnd w:id="659"/>
      <w:r w:rsidRPr="00091D48">
        <w:rPr>
          <w:lang w:val="en-GB"/>
        </w:rPr>
        <w:t xml:space="preserve">. This being said, the alternation between significant and non-significant distance-dependent geographic similarity in the data </w:t>
      </w:r>
      <w:r w:rsidR="00A54D6D" w:rsidRPr="00091D48">
        <w:rPr>
          <w:lang w:val="en-GB"/>
        </w:rPr>
        <w:t xml:space="preserve">most likely </w:t>
      </w:r>
      <w:r w:rsidRPr="00091D48">
        <w:rPr>
          <w:lang w:val="en-GB"/>
        </w:rPr>
        <w:t>relate</w:t>
      </w:r>
      <w:r w:rsidR="00A54D6D" w:rsidRPr="00091D48">
        <w:rPr>
          <w:lang w:val="en-GB"/>
        </w:rPr>
        <w:t>s</w:t>
      </w:r>
      <w:r w:rsidRPr="00091D48">
        <w:rPr>
          <w:lang w:val="en-GB"/>
        </w:rPr>
        <w:t xml:space="preserve"> to </w:t>
      </w:r>
      <w:r w:rsidR="00A54D6D" w:rsidRPr="00091D48">
        <w:rPr>
          <w:lang w:val="en-GB"/>
        </w:rPr>
        <w:t xml:space="preserve">the </w:t>
      </w:r>
      <w:r w:rsidRPr="00091D48">
        <w:rPr>
          <w:lang w:val="en-GB"/>
        </w:rPr>
        <w:t xml:space="preserve">flow of materials, artefacts and information with changing network structures </w:t>
      </w:r>
      <w:r w:rsidRPr="00091D48">
        <w:rPr>
          <w:lang w:val="en-GB"/>
        </w:rPr>
        <w:fldChar w:fldCharType="begin"/>
      </w:r>
      <w:r w:rsidR="00BA2D1A">
        <w:rPr>
          <w:lang w:val="en-GB"/>
        </w:rPr>
        <w:instrText xml:space="preserve"> ADDIN ZOTERO_ITEM CSL_CITATION {"citationID":"a2cn0h6nal5","properties":{"formattedCitation":"[e.g. 173\\uc0\\u8211{}176]","plainCitation":"[e.g. 173–176]","noteIndex":0},"citationItems":[{"id":3063,"uris":["http://zotero.org/users/5474133/items/VKZKL69X"],"itemData":{"id":3063,"type":"article-journal","abstract":"Résumé Un grand nombre d'objets de parure se trouve dans les gisements tardiglaciaires allemands, suisses et français situés sur l'axe Rhin-Rhône. Dans cet article, on analyse principalement ceux qui ont été réalisés à partir de coquillages de mollusques actuellement trouvés sur les côtes méditerranéennes ou atlantiques. La présence de ces mollusques sur des territoires très éloignés de la mer (des centaines de kilomètres) fait penser à des réseaux de contact entre les groupes humains de cette période à travers un couloir naturel faisant communiquer l'Europe atlantique et l'Europe méditerranéenne. The Rhine-Rhone Axis in the Late Upper Palaeolithic: the Exemple of Molluscs used as Ornament Objects. Many of these are to be found in the Late Glacial archaeological sites which are located on the Rhine-Rhone axis. In this paper we mainly analyse the ones made of mollusc shells which are nowadays found on the Mediterranean or Atlantic coasts. Their presence on territories which are very far from the sea (hundreds of kilometers) make think of contact nets between the human groups of this period through a natural corridor which allowed the communication between Atlantic and Mediterranean Europe.","container-title":"L'Anthropologie","DOI":"http://dx.doi.org/10.1016/S0003-5521(01)80052-2","ISSN":"0003-5521","issue":"4","page":"547-564","title":"L'axe Rhin-Rhône au Paléolithique supérieur récent: l'exemple des mollusques utilisés comme objets de parure","volume":"105","author":[{"family":"Álvarez-Fernández","given":"Esteban"}],"issued":{"date-parts":[["2001"]]}},"label":"page","prefix":"e.g."},{"id":5644,"uris":["http://zotero.org/users/5474133/items/CC9MGY84"],"itemData":{"id":5644,"type":"chapter","collection-title":"BAR (IS) 1093","container-title":"Lithic raw material economies in late glacial and early postglacial Europe","event-place":"Oxford","page":"27-52","publisher":"Oxbow","publisher-place":"Oxford","title":"Fossil Mollusks and Exotic Raw Materials in Late Glacial and Early Postglacial Find Contexts: A Complement to Lithic Studies","author":[{"family":"Eriksen","given":"Berit Valentin"}],"editor":[{"family":"Fisher","given":"Lynn E."},{"family":"Eriksen","given":"Berit Valentin"}],"issued":{"date-parts":[["2002"]]}}},{"id":13504,"uris":["http://zotero.org/users/5474133/items/E9PE4HFU"],"itemData":{"id":13504,"type":"article-journal","abstract":"Hunter-gatherer mobility is not always related to the positioning of people for optimal exploitation of subsistence resources. Another essential reason for forager mobility is the establishment and maintenance of a network of social relations which provides a flow of information among widely scattered social groups and functions as a \"safety net\" in situations of local resource scarcity. It is proposed that the frequency and spatial scale of such movement can be related to temporal and spatial patterns of variation in resource availability. Then, a general, heuristic model of the spatial organization of band-level foraging groups is developed within which to situate this kind of non-\"utilitarian\" movement. This model ties \"informational\" and \"network\" mobility to minimal and maximal foraging bands and provides quantitative estimates of the spatial scales involved. The usefulness of the approach developed is illustrated with an evaluation of the archaeological data for the transport of \"exotic\" materials in the late Upper Paleolithic and Early Mesolithic periods in southwestern Germany. Significant differences in the frequencies of transport of different kinds of \"exotics\" have been observed between these periods. These differences can be explained within the framework of information on changing patterns of temporal and spatial resource availability and the models developed here.","container-title":"Journal of Anthropological Archaeology","issue":"2","page":"259-270","title":"Social networks and information: Non-\"utilitarian\" mobility among hunter-gatherers","volume":"25","author":[{"family":"Whallon","given":"Robert"}],"issued":{"date-parts":[["2006"]]}}},{"id":10055,"uris":["http://zotero.org/users/5474133/items/QHTXBA9E"],"itemData":{"id":10055,"type":"article-journal","abstract":"Magdalenian hunter–gatherers in western Europe ca. 17–12,000 BP navigated complex and diverse social landscapes, as the Magdalenian was characterized by marked changes in climate, topography, resource structure, and population distribution. Over the course of its 5000 years, people from southwestern regions moved eastward and northward to (re-)colonize even the highest elevations and latitudes. This study uses a combination of ethnographic evidence and the circulation of exotic lithic raw materials, personal adornments, and portable decorated objects to identify diversity in Magdalenian social organization. While societies in some geographic regions, at certain times, were characterized by enforced social equality (e.g., Middle Magdalenian Eastern France), others allowed for inter-personal social competition and achieved inequality (e.g., Lower Magdalenian Cantabrian Spain and Upper Magdalenian West-central Germany), and some may have seen institutionalized social hierarchy (e.g., Middle Magdalenian Pyrenees, Upper Magdalenian Southwestern France). The Magdalenian evidence generally suggests that societies in newly (re-)colonized areas are characterized by marked social competition and negotiation, whereas those in more well-established areas tend toward more formalized and stable relationships. Examining the Magdalenian in this light expands our understanding of diversity in communal foraging economies and processes of colonization.","container-title":"Quaternary International","DOI":"10.1016/j.quaint.2012.03.054","ISSN":"1040-6182","issue":"0","page":"333-353","title":"Diversity in social organization across Magdalenian Western Europe ca. 17–12,000 BP","volume":"272–273","author":[{"family":"Schwendler","given":"Rebecca H."}],"issued":{"date-parts":[["2012"]]}}}],"schema":"https://github.com/citation-style-language/schema/raw/master/csl-citation.json"} </w:instrText>
      </w:r>
      <w:r w:rsidRPr="00091D48">
        <w:rPr>
          <w:lang w:val="en-GB"/>
        </w:rPr>
        <w:fldChar w:fldCharType="separate"/>
      </w:r>
      <w:bookmarkStart w:id="660" w:name="__Fieldmark__24359_2387661368"/>
      <w:bookmarkStart w:id="661" w:name="__Fieldmark__7918_2359298492"/>
      <w:bookmarkStart w:id="662" w:name="__Fieldmark__8795_3004914907"/>
      <w:bookmarkStart w:id="663" w:name="__Fieldmark__4213_693129231"/>
      <w:bookmarkStart w:id="664" w:name="__Fieldmark__5405_216789495"/>
      <w:bookmarkStart w:id="665" w:name="__Fieldmark__7398_1349003467"/>
      <w:bookmarkStart w:id="666" w:name="__Fieldmark__7800_2908562918"/>
      <w:bookmarkEnd w:id="660"/>
      <w:bookmarkEnd w:id="661"/>
      <w:bookmarkEnd w:id="662"/>
      <w:bookmarkEnd w:id="663"/>
      <w:bookmarkEnd w:id="664"/>
      <w:bookmarkEnd w:id="665"/>
      <w:r w:rsidR="00BA2D1A" w:rsidRPr="00BA2D1A">
        <w:rPr>
          <w:lang w:val="en-GB"/>
        </w:rPr>
        <w:t>[e.g. 173–176]</w:t>
      </w:r>
      <w:r w:rsidRPr="00091D48">
        <w:rPr>
          <w:lang w:val="en-GB"/>
        </w:rPr>
        <w:fldChar w:fldCharType="end"/>
      </w:r>
      <w:bookmarkEnd w:id="666"/>
      <w:r w:rsidRPr="00091D48">
        <w:rPr>
          <w:lang w:val="en-GB"/>
        </w:rPr>
        <w:t xml:space="preserve">. However, distance-similarity relationships are not stable across time and future work could attempt to tease these factors apart to further qualify our findings. </w:t>
      </w:r>
      <w:r w:rsidR="00A54D6D" w:rsidRPr="00091D48">
        <w:rPr>
          <w:bCs/>
          <w:lang w:val="en-GB"/>
        </w:rPr>
        <w:t>I</w:t>
      </w:r>
      <w:r w:rsidRPr="00091D48">
        <w:rPr>
          <w:bCs/>
          <w:lang w:val="en-GB"/>
        </w:rPr>
        <w:t>t is interesting to note</w:t>
      </w:r>
      <w:r w:rsidR="00A54D6D" w:rsidRPr="00091D48">
        <w:rPr>
          <w:bCs/>
          <w:lang w:val="en-GB"/>
        </w:rPr>
        <w:t xml:space="preserve"> here</w:t>
      </w:r>
      <w:r w:rsidRPr="00091D48">
        <w:rPr>
          <w:bCs/>
          <w:lang w:val="en-GB"/>
        </w:rPr>
        <w:t xml:space="preserve"> that the structure revealed by the </w:t>
      </w:r>
      <w:r w:rsidRPr="00091D48">
        <w:rPr>
          <w:bCs/>
          <w:i/>
          <w:lang w:val="en-GB"/>
        </w:rPr>
        <w:t>Technology</w:t>
      </w:r>
      <w:r w:rsidRPr="00091D48">
        <w:rPr>
          <w:bCs/>
          <w:lang w:val="en-GB"/>
        </w:rPr>
        <w:t xml:space="preserve"> dendrogram reported above entails a</w:t>
      </w:r>
      <w:r w:rsidR="00CC61A1" w:rsidRPr="00091D48">
        <w:rPr>
          <w:bCs/>
          <w:lang w:val="en-GB"/>
        </w:rPr>
        <w:t xml:space="preserve"> broad</w:t>
      </w:r>
      <w:r w:rsidRPr="00091D48">
        <w:rPr>
          <w:bCs/>
          <w:lang w:val="en-GB"/>
        </w:rPr>
        <w:t xml:space="preserve"> supra-regional dimension: the lower clade seems to circumscribe a larger area that can broadly be equated with the Northern and North-eastern European Plain including Southern Scandinavia, Northern Germany, the Baltic region and Poland, while the upper clade comprises macro-regions further to the south and in </w:t>
      </w:r>
      <w:r w:rsidR="00CC61A1" w:rsidRPr="00091D48">
        <w:rPr>
          <w:bCs/>
          <w:lang w:val="en-GB"/>
        </w:rPr>
        <w:t>w</w:t>
      </w:r>
      <w:r w:rsidRPr="00091D48">
        <w:rPr>
          <w:bCs/>
          <w:lang w:val="en-GB"/>
        </w:rPr>
        <w:t>estern Europe</w:t>
      </w:r>
      <w:r w:rsidR="00CC61A1" w:rsidRPr="00091D48">
        <w:rPr>
          <w:bCs/>
          <w:lang w:val="en-GB"/>
        </w:rPr>
        <w:t xml:space="preserve"> </w:t>
      </w:r>
      <w:r w:rsidRPr="00091D48">
        <w:rPr>
          <w:bCs/>
          <w:lang w:val="en-GB"/>
        </w:rPr>
        <w:t xml:space="preserve">(cf. </w:t>
      </w:r>
      <w:r w:rsidRPr="00091D48">
        <w:rPr>
          <w:b/>
          <w:bCs/>
          <w:lang w:val="en-GB"/>
        </w:rPr>
        <w:t>Fig. 6</w:t>
      </w:r>
      <w:r w:rsidRPr="00091D48">
        <w:rPr>
          <w:bCs/>
          <w:lang w:val="en-GB"/>
        </w:rPr>
        <w:t>).</w:t>
      </w:r>
      <w:r w:rsidR="00CC61A1" w:rsidRPr="00091D48">
        <w:rPr>
          <w:bCs/>
          <w:lang w:val="en-GB"/>
        </w:rPr>
        <w:t xml:space="preserve"> This distinction broadly corresponds with the geographic extent of TPC and FBT/LBI-related NACs in </w:t>
      </w:r>
      <w:r w:rsidR="00153478" w:rsidRPr="00091D48">
        <w:rPr>
          <w:bCs/>
          <w:lang w:val="en-GB"/>
        </w:rPr>
        <w:t xml:space="preserve">north-western, </w:t>
      </w:r>
      <w:r w:rsidR="002B6C6D" w:rsidRPr="00091D48">
        <w:rPr>
          <w:bCs/>
          <w:lang w:val="en-GB"/>
        </w:rPr>
        <w:t>northern,</w:t>
      </w:r>
      <w:r w:rsidR="00CC61A1" w:rsidRPr="00091D48">
        <w:rPr>
          <w:bCs/>
          <w:lang w:val="en-GB"/>
        </w:rPr>
        <w:t xml:space="preserve"> </w:t>
      </w:r>
      <w:r w:rsidR="00153478" w:rsidRPr="00091D48">
        <w:rPr>
          <w:bCs/>
          <w:lang w:val="en-GB"/>
        </w:rPr>
        <w:t>and eastern Europe.</w:t>
      </w:r>
    </w:p>
    <w:p w14:paraId="01E08655" w14:textId="6899740B" w:rsidR="00705B90" w:rsidRPr="00091D48" w:rsidRDefault="002E3867" w:rsidP="002C54FA">
      <w:pPr>
        <w:spacing w:after="160" w:line="360" w:lineRule="auto"/>
        <w:ind w:firstLine="720"/>
        <w:jc w:val="both"/>
        <w:rPr>
          <w:lang w:val="en-GB"/>
        </w:rPr>
      </w:pPr>
      <w:r w:rsidRPr="00091D48">
        <w:rPr>
          <w:lang w:val="en-GB"/>
        </w:rPr>
        <w:t xml:space="preserve">Finally, </w:t>
      </w:r>
      <w:bookmarkStart w:id="667" w:name="move1299002881"/>
      <w:bookmarkEnd w:id="667"/>
      <w:r w:rsidR="00DB5A49" w:rsidRPr="00091D48">
        <w:rPr>
          <w:b/>
          <w:bCs/>
          <w:lang w:val="en-GB"/>
        </w:rPr>
        <w:t>Figure 9</w:t>
      </w:r>
      <w:r w:rsidR="00DB5A49" w:rsidRPr="00091D48">
        <w:rPr>
          <w:lang w:val="en-GB"/>
        </w:rPr>
        <w:t xml:space="preserve"> presents the chronological development of measured disparity in lithic armatures based on their outlines</w:t>
      </w:r>
      <w:r w:rsidR="0039753D">
        <w:rPr>
          <w:lang w:val="en-GB"/>
        </w:rPr>
        <w:t xml:space="preserve"> </w:t>
      </w:r>
      <w:r w:rsidR="00DB5A49" w:rsidRPr="00091D48">
        <w:rPr>
          <w:lang w:val="en-GB"/>
        </w:rPr>
        <w:fldChar w:fldCharType="begin"/>
      </w:r>
      <w:r w:rsidR="00BA2D1A">
        <w:rPr>
          <w:lang w:val="en-GB"/>
        </w:rPr>
        <w:instrText xml:space="preserve"> ADDIN ZOTERO_ITEM CSL_CITATION {"citationID":"TAosSNDp","properties":{"formattedCitation":"[e.g. 173\\uc0\\u8211{}176]","plainCitation":"[e.g. 173–176]","noteIndex":0},"citationItems":[{"id":3063,"uris":["http://zotero.org/users/5474133/items/VKZKL69X"],"itemData":{"id":3063,"type":"article-journal","abstract":"Résumé Un grand nombre d'objets de parure se trouve dans les gisements tardiglaciaires allemands, suisses et français situés sur l'axe Rhin-Rhône. Dans cet article, on analyse principalement ceux qui ont été réalisés à partir de coquillages de mollusques actuellement trouvés sur les côtes méditerranéennes ou atlantiques. La présence de ces mollusques sur des territoires très éloignés de la mer (des centaines de kilomètres) fait penser à des réseaux de contact entre les groupes humains de cette période à travers un couloir naturel faisant communiquer l'Europe atlantique et l'Europe méditerranéenne. The Rhine-Rhone Axis in the Late Upper Palaeolithic: the Exemple of Molluscs used as Ornament Objects. Many of these are to be found in the Late Glacial archaeological sites which are located on the Rhine-Rhone axis. In this paper we mainly analyse the ones made of mollusc shells which are nowadays found on the Mediterranean or Atlantic coasts. Their presence on territories which are very far from the sea (hundreds of kilometers) make think of contact nets between the human groups of this period through a natural corridor which allowed the communication between Atlantic and Mediterranean Europe.","container-title":"L'Anthropologie","DOI":"http://dx.doi.org/10.1016/S0003-5521(01)80052-2","ISSN":"0003-5521","issue":"4","page":"547-564","title":"L'axe Rhin-Rhône au Paléolithique supérieur récent: l'exemple des mollusques utilisés comme objets de parure","volume":"105","author":[{"family":"Álvarez-Fernández","given":"Esteban"}],"issued":{"date-parts":[["2001"]]}},"label":"page","prefix":"e.g."},{"id":5644,"uris":["http://zotero.org/users/5474133/items/CC9MGY84"],"itemData":{"id":5644,"type":"chapter","collection-title":"BAR (IS) 1093","container-title":"Lithic raw material economies in late glacial and early postglacial Europe","event-place":"Oxford","page":"27-52","publisher":"Oxbow","publisher-place":"Oxford","title":"Fossil Mollusks and Exotic Raw Materials in Late Glacial and Early Postglacial Find Contexts: A Complement to Lithic Studies","author":[{"family":"Eriksen","given":"Berit Valentin"}],"editor":[{"family":"Fisher","given":"Lynn E."},{"family":"Eriksen","given":"Berit Valentin"}],"issued":{"date-parts":[["2002"]]}}},{"id":13504,"uris":["http://zotero.org/users/5474133/items/E9PE4HFU"],"itemData":{"id":13504,"type":"article-journal","abstract":"Hunter-gatherer mobility is not always related to the positioning of people for optimal exploitation of subsistence resources. Another essential reason for forager mobility is the establishment and maintenance of a network of social relations which provides a flow of information among widely scattered social groups and functions as a \"safety net\" in situations of local resource scarcity. It is proposed that the frequency and spatial scale of such movement can be related to temporal and spatial patterns of variation in resource availability. Then, a general, heuristic model of the spatial organization of band-level foraging groups is developed within which to situate this kind of non-\"utilitarian\" movement. This model ties \"informational\" and \"network\" mobility to minimal and maximal foraging bands and provides quantitative estimates of the spatial scales involved. The usefulness of the approach developed is illustrated with an evaluation of the archaeological data for the transport of \"exotic\" materials in the late Upper Paleolithic and Early Mesolithic periods in southwestern Germany. Significant differences in the frequencies of transport of different kinds of \"exotics\" have been observed between these periods. These differences can be explained within the framework of information on changing patterns of temporal and spatial resource availability and the models developed here.","container-title":"Journal of Anthropological Archaeology","issue":"2","page":"259-270","title":"Social networks and information: Non-\"utilitarian\" mobility among hunter-gatherers","volume":"25","author":[{"family":"Whallon","given":"Robert"}],"issued":{"date-parts":[["2006"]]}}},{"id":10055,"uris":["http://zotero.org/users/5474133/items/QHTXBA9E"],"itemData":{"id":10055,"type":"article-journal","abstract":"Magdalenian hunter–gatherers in western Europe ca. 17–12,000 BP navigated complex and diverse social landscapes, as the Magdalenian was characterized by marked changes in climate, topography, resource structure, and population distribution. Over the course of its 5000 years, people from southwestern regions moved eastward and northward to (re-)colonize even the highest elevations and latitudes. This study uses a combination of ethnographic evidence and the circulation of exotic lithic raw materials, personal adornments, and portable decorated objects to identify diversity in Magdalenian social organization. While societies in some geographic regions, at certain times, were characterized by enforced social equality (e.g., Middle Magdalenian Eastern France), others allowed for inter-personal social competition and achieved inequality (e.g., Lower Magdalenian Cantabrian Spain and Upper Magdalenian West-central Germany), and some may have seen institutionalized social hierarchy (e.g., Middle Magdalenian Pyrenees, Upper Magdalenian Southwestern France). The Magdalenian evidence generally suggests that societies in newly (re-)colonized areas are characterized by marked social competition and negotiation, whereas those in more well-established areas tend toward more formalized and stable relationships. Examining the Magdalenian in this light expands our understanding of diversity in communal foraging economies and processes of colonization.","container-title":"Quaternary International","DOI":"10.1016/j.quaint.2012.03.054","ISSN":"1040-6182","issue":"0","page":"333-353","title":"Diversity in social organization across Magdalenian Western Europe ca. 17–12,000 BP","volume":"272–273","author":[{"family":"Schwendler","given":"Rebecca H."}],"issued":{"date-parts":[["2012"]]}}}],"schema":"https://github.com/citation-style-language/schema/raw/master/csl-citation.json"} </w:instrText>
      </w:r>
      <w:r w:rsidR="00DB5A49" w:rsidRPr="00091D48">
        <w:rPr>
          <w:lang w:val="en-GB"/>
        </w:rPr>
        <w:fldChar w:fldCharType="separate"/>
      </w:r>
      <w:bookmarkStart w:id="668" w:name="__Fieldmark__7460_1349003467"/>
      <w:bookmarkStart w:id="669" w:name="__Fieldmark__7865_2908562918"/>
      <w:bookmarkEnd w:id="668"/>
      <w:r w:rsidR="00BA2D1A" w:rsidRPr="00BA2D1A">
        <w:rPr>
          <w:lang w:val="en-GB"/>
        </w:rPr>
        <w:t>[e.g. 173–176]</w:t>
      </w:r>
      <w:r w:rsidR="00DB5A49" w:rsidRPr="00091D48">
        <w:rPr>
          <w:lang w:val="en-GB"/>
        </w:rPr>
        <w:fldChar w:fldCharType="end"/>
      </w:r>
      <w:bookmarkEnd w:id="669"/>
      <w:r w:rsidR="00DB5A49" w:rsidRPr="00091D48">
        <w:rPr>
          <w:lang w:val="en-GB"/>
        </w:rPr>
        <w:t xml:space="preserve">. There is a clear trend: the sum of 2D-shape </w:t>
      </w:r>
      <w:r w:rsidR="00DB5A49" w:rsidRPr="00091D48">
        <w:rPr>
          <w:lang w:val="en-GB"/>
        </w:rPr>
        <w:lastRenderedPageBreak/>
        <w:t>variance remain</w:t>
      </w:r>
      <w:r w:rsidR="00AF4320" w:rsidRPr="00091D48">
        <w:rPr>
          <w:lang w:val="en-GB"/>
        </w:rPr>
        <w:t>s</w:t>
      </w:r>
      <w:r w:rsidR="00DB5A49" w:rsidRPr="00091D48">
        <w:rPr>
          <w:lang w:val="en-GB"/>
        </w:rPr>
        <w:t xml:space="preserve"> stable across TS I and II but increase</w:t>
      </w:r>
      <w:r w:rsidR="00A27ADA" w:rsidRPr="00091D48">
        <w:rPr>
          <w:lang w:val="en-GB"/>
        </w:rPr>
        <w:t>s</w:t>
      </w:r>
      <w:r w:rsidR="00DB5A49" w:rsidRPr="00091D48">
        <w:rPr>
          <w:lang w:val="en-GB"/>
        </w:rPr>
        <w:t xml:space="preserve"> markedly in TS III and then again in TS IV. These differences are statistically significant (</w:t>
      </w:r>
      <w:r w:rsidR="00DB5A49" w:rsidRPr="00091D48">
        <w:rPr>
          <w:b/>
          <w:bCs/>
          <w:lang w:val="en-GB"/>
        </w:rPr>
        <w:t>Supplementary Information X5.</w:t>
      </w:r>
      <w:r w:rsidR="00A21C51" w:rsidRPr="00091D48">
        <w:rPr>
          <w:b/>
          <w:bCs/>
          <w:lang w:val="en-GB"/>
        </w:rPr>
        <w:t>2</w:t>
      </w:r>
      <w:r w:rsidR="00DB5A49" w:rsidRPr="00091D48">
        <w:rPr>
          <w:lang w:val="en-GB"/>
        </w:rPr>
        <w:t xml:space="preserve">). Such emergent diversification of tool forms has long been recognized in the Final Palaeolithic and earliest Mesolithic </w:t>
      </w:r>
      <w:r w:rsidR="00DB5A49" w:rsidRPr="00091D48">
        <w:rPr>
          <w:lang w:val="en-GB"/>
        </w:rPr>
        <w:fldChar w:fldCharType="begin"/>
      </w:r>
      <w:r w:rsidR="00BA2D1A">
        <w:rPr>
          <w:lang w:val="en-GB"/>
        </w:rPr>
        <w:instrText xml:space="preserve"> ADDIN ZOTERO_ITEM CSL_CITATION {"citationID":"arnqahnleb","properties":{"formattedCitation":"[106,177,178]","plainCitation":"[106,177,178]","noteIndex":0},"citationItems":[{"id":959,"uris":["http://zotero.org/users/5474133/items/CAQX3IS2"],"itemData":{"id":959,"type":"book","collection-title":"Folia Quaternaria 70","event-place":"Kraków","publisher":"Polska Akademia Umiejetnosci","publisher-place":"Kraków","title":"Post-pleniglacial Re-colonisation of the Great European Lowland","editor":[{"family":"Kobusiewicz","given":"Michal"},{"family":"Kozlowski","given":"J. K."}],"issued":{"date-parts":[["1999"]]}}},{"id":7602,"uris":["http://zotero.org/users/5474133/items/6AP9PMNC"],"itemData":{"id":7602,"type":"book","event-place":"Wrocław","publisher":"Prace Komisji Archeologicznej","publisher-place":"Wrocław","title":"Upper Palaeolithic and Mesolithic of Europe. Taxonomy and Palaeohistory","volume":"18","author":[{"family":"Kozłowski","given":"Janusz Krzysztof"},{"family":"Kozłowski","given":"Stefan Karol"}],"issued":{"date-parts":[["1979"]]}}},{"id":1367,"uris":["http://zotero.org/users/5474133/items/RPULV6RI"],"itemData":{"id":1367,"type":"book","event-place":"New York, NY","publisher":"Plenum Press","publisher-place":"New York, NY","title":"Humans at the End of the Ice Age. The Archaeology of the Pleistocene-Holocene Transition","author":[{"family":"Straus","given":"Lawrence Guy"},{"family":"Eriksen","given":"Berit Valentin"},{"family":"Erlandson","given":"Jon M."},{"family":"Yesner","given":"David R."}],"issued":{"date-parts":[["1996"]]}}}],"schema":"https://github.com/citation-style-language/schema/raw/master/csl-citation.json"} </w:instrText>
      </w:r>
      <w:r w:rsidR="00DB5A49" w:rsidRPr="00091D48">
        <w:rPr>
          <w:lang w:val="en-GB"/>
        </w:rPr>
        <w:fldChar w:fldCharType="separate"/>
      </w:r>
      <w:bookmarkStart w:id="670" w:name="__Fieldmark__5871_757089604"/>
      <w:bookmarkStart w:id="671" w:name="__Fieldmark__25246_2387661368"/>
      <w:bookmarkStart w:id="672" w:name="__Fieldmark__5576_216789495"/>
      <w:bookmarkStart w:id="673" w:name="__Fieldmark__7498_1349003467"/>
      <w:bookmarkStart w:id="674" w:name="__Fieldmark__4388_693129231"/>
      <w:bookmarkStart w:id="675" w:name="__Fieldmark__8907_3004914907"/>
      <w:bookmarkStart w:id="676" w:name="__Fieldmark__8022_2359298492"/>
      <w:bookmarkStart w:id="677" w:name="__Fieldmark__7903_2908562918"/>
      <w:bookmarkEnd w:id="670"/>
      <w:bookmarkEnd w:id="671"/>
      <w:bookmarkEnd w:id="672"/>
      <w:bookmarkEnd w:id="673"/>
      <w:bookmarkEnd w:id="674"/>
      <w:bookmarkEnd w:id="675"/>
      <w:bookmarkEnd w:id="676"/>
      <w:r w:rsidR="00BA2D1A">
        <w:rPr>
          <w:lang w:val="en-GB"/>
        </w:rPr>
        <w:t>[106,177,178]</w:t>
      </w:r>
      <w:r w:rsidR="00DB5A49" w:rsidRPr="00091D48">
        <w:rPr>
          <w:lang w:val="en-GB"/>
        </w:rPr>
        <w:fldChar w:fldCharType="end"/>
      </w:r>
      <w:bookmarkEnd w:id="677"/>
      <w:r w:rsidR="00DB5A49" w:rsidRPr="00091D48">
        <w:rPr>
          <w:lang w:val="en-GB"/>
        </w:rPr>
        <w:t xml:space="preserve">. </w:t>
      </w:r>
      <w:r w:rsidR="00A27ADA" w:rsidRPr="00091D48">
        <w:rPr>
          <w:lang w:val="en-GB"/>
        </w:rPr>
        <w:t>This includes two aspects of hypothesised evolutionary change: 1)</w:t>
      </w:r>
      <w:r w:rsidR="00DB5A49" w:rsidRPr="00091D48">
        <w:rPr>
          <w:lang w:val="en-GB"/>
        </w:rPr>
        <w:t xml:space="preserve"> the pronounced lithic normativity that characterized much of the Middle and Upper Magdalenian is </w:t>
      </w:r>
      <w:r w:rsidR="00A27ADA" w:rsidRPr="00091D48">
        <w:rPr>
          <w:lang w:val="en-GB"/>
        </w:rPr>
        <w:t xml:space="preserve">thought to be </w:t>
      </w:r>
      <w:r w:rsidR="00DB5A49" w:rsidRPr="00091D48">
        <w:rPr>
          <w:lang w:val="en-GB"/>
        </w:rPr>
        <w:t xml:space="preserve">softened both in relation to tool forms and technological schemata </w:t>
      </w:r>
      <w:r w:rsidR="00DB5A49" w:rsidRPr="00091D48">
        <w:rPr>
          <w:lang w:val="en-GB"/>
        </w:rPr>
        <w:fldChar w:fldCharType="begin"/>
      </w:r>
      <w:r w:rsidR="00751EA9">
        <w:rPr>
          <w:lang w:val="en-GB"/>
        </w:rPr>
        <w:instrText xml:space="preserve"> ADDIN ZOTERO_ITEM CSL_CITATION {"citationID":"a2fcbjcn020","properties":{"formattedCitation":"[45,52]","plainCitation":"[45,52]","noteIndex":0},"citationItems":[{"id":7882,"uris":["http://zotero.org/users/5474133/items/RSL3XQC2"],"itemData":{"id":7882,"type":"article-journal","abstract":"Under the Magdatis project a new evolutionary model has been proposed for the Middle and Upper Magdalenian based on a review of several lithic assemblages from southwest France. The Lower Magdalenian is not addressed in this article. Single lithic assemblages and stratigraphic sequences have been compared according to several parameters: the origin of the siliceous raw materials, the interconnection between domestic tool production and hunting armatures, and the typo-technology of the microliths. Alongside the new techno-economic data, the geographical distribution of certain practices and particular artefacts in southwest France has led to a discussion of the cultural geography of the different phases of the Magdalenian between 19,000 and 14,000 cal BP. The Early Middle Magdalenian covers an extensive European cultural territory, demonstrating social interactions over vast distances both in the circulation of raw materials and in the distribution of certain morphotypes of lithic armament. The Late Middle Magdalenian appears to correspond to a phase of population contraction in which cultural emulation is observed among lithic tool kits in the socio-economic value placed on large blades. The Early Upper Magdalenian coincides with the renewed settlement of the north Aquitaine plains. Among the technological innovations observed is the development of lithic points on small blades, leading to a first geographical division of the southwest (Aquitaine Basin versus Pyrenees). Finally, the Late Upper Magdalenian confirms this evolution of lithic equipment with new developments in lithic armaments in parallel with some easing off of the technical constraints associated with blade production. This period thus coincides with the progressive dilution of Magdalenian norms. With these four phases of the Middle and Upper Magdalenian, it is possible to gain a clearer understanding of the sequence of technical and economic changes observed in an environment in recomposition. At the same time, population fluctuations over these five millennia can be associated with developing phenomena of regionalism, particularly in the southwest of France.","container-title":"Quaternary International","DOI":"https://doi.org/10.1016/j.quaint.2015.09.069","ISSN":"1040-6182","page":"92-107","title":"Lithic tool kits: A Metronome of the evolution of the Magdalenian in southwest France (19,000–14,000 cal BP)","volume":"414","author":[{"family":"Langlais","given":"Mathieu"},{"family":"Sécher","given":"Anthony"},{"family":"Caux","given":"Solène"},{"family":"Delvigne","given":"Vincent"},{"family":"Gourc","given":"Laura"},{"family":"Normand","given":"Christian"},{"family":"Sánchez de la Torre","given":"Marta"}],"issued":{"date-parts":[["2016",9,1]]}}},{"id":27592,"uris":["http://zotero.org/users/5474133/items/879BGRB9","http://zotero.org/users/5474133/items/ESETNRVY"],"itemData":{"id":27592,"type":"book","collection-number":"5","collection-title":"Untersuchungen und Materialien zur Steinzeit in Schleswig-Holstein","event-place":"Neumünster","ISBN":"978-3-529-01857-2","language":"eng","publisher":"Wachholtz","publisher-place":"Neumünster","source":"BnF ISBN","title":"From technology to tradition: re-evaluating the Hamburgian-Magdalenian relationship","title-short":"From technology to tradition","author":[{"family":"Weber","given":"Mara-Julia"}],"issued":{"date-parts":[["2012"]]}}}],"schema":"https://github.com/citation-style-language/schema/raw/master/csl-citation.json"} </w:instrText>
      </w:r>
      <w:r w:rsidR="00DB5A49" w:rsidRPr="00091D48">
        <w:rPr>
          <w:lang w:val="en-GB"/>
        </w:rPr>
        <w:fldChar w:fldCharType="separate"/>
      </w:r>
      <w:bookmarkStart w:id="678" w:name="__Fieldmark__5588_216789495"/>
      <w:bookmarkStart w:id="679" w:name="__Fieldmark__25289_2387661368"/>
      <w:bookmarkStart w:id="680" w:name="__Fieldmark__5892_757089604"/>
      <w:bookmarkStart w:id="681" w:name="__Fieldmark__7528_1349003467"/>
      <w:bookmarkStart w:id="682" w:name="__Fieldmark__8049_2359298492"/>
      <w:bookmarkStart w:id="683" w:name="__Fieldmark__8935_3004914907"/>
      <w:bookmarkStart w:id="684" w:name="__Fieldmark__4403_693129231"/>
      <w:bookmarkStart w:id="685" w:name="__Fieldmark__7936_2908562918"/>
      <w:bookmarkEnd w:id="678"/>
      <w:bookmarkEnd w:id="679"/>
      <w:bookmarkEnd w:id="680"/>
      <w:bookmarkEnd w:id="681"/>
      <w:bookmarkEnd w:id="682"/>
      <w:bookmarkEnd w:id="683"/>
      <w:bookmarkEnd w:id="684"/>
      <w:r w:rsidR="00D3173E">
        <w:rPr>
          <w:lang w:val="en-GB"/>
        </w:rPr>
        <w:t>[45,52]</w:t>
      </w:r>
      <w:r w:rsidR="00DB5A49" w:rsidRPr="00091D48">
        <w:rPr>
          <w:lang w:val="en-GB"/>
        </w:rPr>
        <w:fldChar w:fldCharType="end"/>
      </w:r>
      <w:bookmarkEnd w:id="685"/>
      <w:r w:rsidR="00A27ADA" w:rsidRPr="00091D48">
        <w:rPr>
          <w:lang w:val="en-GB"/>
        </w:rPr>
        <w:t>;</w:t>
      </w:r>
      <w:r w:rsidRPr="00091D48">
        <w:rPr>
          <w:lang w:val="en-GB"/>
        </w:rPr>
        <w:t xml:space="preserve"> and</w:t>
      </w:r>
      <w:r w:rsidR="00A27ADA" w:rsidRPr="00091D48">
        <w:rPr>
          <w:lang w:val="en-GB"/>
        </w:rPr>
        <w:t xml:space="preserve"> 2) </w:t>
      </w:r>
      <w:r w:rsidR="00DB5A49" w:rsidRPr="00091D48">
        <w:rPr>
          <w:lang w:val="en-GB"/>
        </w:rPr>
        <w:t xml:space="preserve">a larger number of cultural taxa is </w:t>
      </w:r>
      <w:r w:rsidR="00A27ADA" w:rsidRPr="00091D48">
        <w:rPr>
          <w:lang w:val="en-GB"/>
        </w:rPr>
        <w:t>said</w:t>
      </w:r>
      <w:r w:rsidR="00DB5A49" w:rsidRPr="00091D48">
        <w:rPr>
          <w:lang w:val="en-GB"/>
        </w:rPr>
        <w:t xml:space="preserve"> to </w:t>
      </w:r>
      <w:r w:rsidRPr="00091D48">
        <w:rPr>
          <w:lang w:val="en-GB"/>
        </w:rPr>
        <w:t xml:space="preserve">arise </w:t>
      </w:r>
      <w:r w:rsidR="00DB5A49" w:rsidRPr="00091D48">
        <w:rPr>
          <w:lang w:val="en-GB"/>
        </w:rPr>
        <w:t xml:space="preserve">towards the end of the </w:t>
      </w:r>
      <w:r w:rsidR="00A27ADA" w:rsidRPr="00091D48">
        <w:rPr>
          <w:lang w:val="en-GB"/>
        </w:rPr>
        <w:t xml:space="preserve">Terminal </w:t>
      </w:r>
      <w:r w:rsidR="00DB5A49" w:rsidRPr="00091D48">
        <w:rPr>
          <w:lang w:val="en-GB"/>
        </w:rPr>
        <w:t xml:space="preserve">Pleistocene and the early Holocene as the spatially expansive communities of practice </w:t>
      </w:r>
      <w:r w:rsidR="00A27ADA" w:rsidRPr="00091D48">
        <w:rPr>
          <w:lang w:val="en-GB"/>
        </w:rPr>
        <w:t xml:space="preserve">commonly </w:t>
      </w:r>
      <w:r w:rsidR="00DB5A49" w:rsidRPr="00091D48">
        <w:rPr>
          <w:lang w:val="en-GB"/>
        </w:rPr>
        <w:t>refer</w:t>
      </w:r>
      <w:r w:rsidR="00051E2E" w:rsidRPr="00091D48">
        <w:rPr>
          <w:lang w:val="en-GB"/>
        </w:rPr>
        <w:t>r</w:t>
      </w:r>
      <w:r w:rsidR="00A27ADA" w:rsidRPr="00091D48">
        <w:rPr>
          <w:lang w:val="en-GB"/>
        </w:rPr>
        <w:t>ed</w:t>
      </w:r>
      <w:r w:rsidR="00DB5A49" w:rsidRPr="00091D48">
        <w:rPr>
          <w:lang w:val="en-GB"/>
        </w:rPr>
        <w:t xml:space="preserve"> to as the Magdalenian and Epigravettian fragmented into less expansive regional units </w:t>
      </w:r>
      <w:r w:rsidR="00DB5A49" w:rsidRPr="00091D48">
        <w:rPr>
          <w:lang w:val="en-GB"/>
        </w:rPr>
        <w:fldChar w:fldCharType="begin"/>
      </w:r>
      <w:r w:rsidR="00BA2D1A">
        <w:rPr>
          <w:lang w:val="en-GB"/>
        </w:rPr>
        <w:instrText xml:space="preserve"> ADDIN ZOTERO_ITEM CSL_CITATION {"citationID":"a2fb0hi8c5i","properties":{"formattedCitation":"[106]","plainCitation":"[106]","noteIndex":0},"citationItems":[{"id":7602,"uris":["http://zotero.org/users/5474133/items/6AP9PMNC"],"itemData":{"id":7602,"type":"book","event-place":"Wrocław","publisher":"Prace Komisji Archeologicznej","publisher-place":"Wrocław","title":"Upper Palaeolithic and Mesolithic of Europe. Taxonomy and Palaeohistory","volume":"18","author":[{"family":"Kozłowski","given":"Janusz Krzysztof"},{"family":"Kozłowski","given":"Stefan Karol"}],"issued":{"date-parts":[["1979"]]}},"label":"page"}],"schema":"https://github.com/citation-style-language/schema/raw/master/csl-citation.json"} </w:instrText>
      </w:r>
      <w:r w:rsidR="00DB5A49" w:rsidRPr="00091D48">
        <w:rPr>
          <w:lang w:val="en-GB"/>
        </w:rPr>
        <w:fldChar w:fldCharType="separate"/>
      </w:r>
      <w:bookmarkStart w:id="686" w:name="__Fieldmark__5908_757089604"/>
      <w:bookmarkStart w:id="687" w:name="__Fieldmark__5604_216789495"/>
      <w:bookmarkStart w:id="688" w:name="__Fieldmark__25352_2387661368"/>
      <w:bookmarkStart w:id="689" w:name="__Fieldmark__7555_1349003467"/>
      <w:bookmarkStart w:id="690" w:name="__Fieldmark__8073_2359298492"/>
      <w:bookmarkStart w:id="691" w:name="__Fieldmark__4422_693129231"/>
      <w:bookmarkStart w:id="692" w:name="__Fieldmark__8957_3004914907"/>
      <w:bookmarkStart w:id="693" w:name="__Fieldmark__7966_2908562918"/>
      <w:bookmarkEnd w:id="686"/>
      <w:bookmarkEnd w:id="687"/>
      <w:bookmarkEnd w:id="688"/>
      <w:bookmarkEnd w:id="689"/>
      <w:bookmarkEnd w:id="690"/>
      <w:bookmarkEnd w:id="691"/>
      <w:bookmarkEnd w:id="692"/>
      <w:r w:rsidR="00BA2D1A">
        <w:rPr>
          <w:lang w:val="en-GB"/>
        </w:rPr>
        <w:t>[106]</w:t>
      </w:r>
      <w:r w:rsidR="00DB5A49" w:rsidRPr="00091D48">
        <w:rPr>
          <w:lang w:val="en-GB"/>
        </w:rPr>
        <w:fldChar w:fldCharType="end"/>
      </w:r>
      <w:bookmarkEnd w:id="693"/>
      <w:r w:rsidR="00DB5A49" w:rsidRPr="00091D48">
        <w:rPr>
          <w:lang w:val="en-GB"/>
        </w:rPr>
        <w:t>.</w:t>
      </w:r>
      <w:r w:rsidR="00243195" w:rsidRPr="00091D48">
        <w:rPr>
          <w:lang w:val="en-GB"/>
        </w:rPr>
        <w:t xml:space="preserve"> Our data is consistent with this scenario and suggests that this process developed considerably momentum with the emergence of TPC, FBT/LBI and Mesolithic-related NACs from TS III onwards.</w:t>
      </w:r>
      <w:r w:rsidR="00D6448B">
        <w:rPr>
          <w:lang w:val="en-GB"/>
        </w:rPr>
        <w:t xml:space="preserve"> This increase in tool shape diversity may in turn be interpreted as a response to population growth towards the end of the Pleistocene followed by a demographic disruption and reorganisation in the context of the Younger Dryas.</w:t>
      </w:r>
    </w:p>
    <w:p w14:paraId="1D8E21E1" w14:textId="7035B64A" w:rsidR="00705B90" w:rsidRPr="00091D48" w:rsidRDefault="00996E23">
      <w:pPr>
        <w:spacing w:after="160" w:line="360" w:lineRule="auto"/>
        <w:jc w:val="center"/>
        <w:rPr>
          <w:lang w:val="en-GB"/>
        </w:rPr>
      </w:pPr>
      <w:r w:rsidRPr="00091D48">
        <w:rPr>
          <w:noProof/>
          <w:lang w:val="en-GB" w:eastAsia="da-DK"/>
        </w:rPr>
        <w:drawing>
          <wp:inline distT="0" distB="0" distL="0" distR="0" wp14:anchorId="25D9C57E" wp14:editId="2E737AF3">
            <wp:extent cx="4441040" cy="4443413"/>
            <wp:effectExtent l="0" t="0" r="4445" b="1905"/>
            <wp:docPr id="652245658"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245658" name="Picture 9" descr="Diagram&#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448381" cy="4450758"/>
                    </a:xfrm>
                    <a:prstGeom prst="rect">
                      <a:avLst/>
                    </a:prstGeom>
                  </pic:spPr>
                </pic:pic>
              </a:graphicData>
            </a:graphic>
          </wp:inline>
        </w:drawing>
      </w:r>
    </w:p>
    <w:p w14:paraId="70B674A7" w14:textId="579F304A" w:rsidR="00705B90" w:rsidRPr="00091D48" w:rsidRDefault="00DB5A49">
      <w:pPr>
        <w:spacing w:after="160" w:line="360" w:lineRule="auto"/>
        <w:rPr>
          <w:lang w:val="en-GB"/>
        </w:rPr>
      </w:pPr>
      <w:r w:rsidRPr="00091D48">
        <w:rPr>
          <w:b/>
          <w:bCs/>
          <w:lang w:val="en-GB"/>
        </w:rPr>
        <w:t>F</w:t>
      </w:r>
      <w:bookmarkStart w:id="694" w:name="move1098253691"/>
      <w:bookmarkEnd w:id="694"/>
      <w:r w:rsidRPr="00091D48">
        <w:rPr>
          <w:b/>
          <w:bCs/>
          <w:lang w:val="en-GB"/>
        </w:rPr>
        <w:t>igure 9.</w:t>
      </w:r>
      <w:r w:rsidRPr="00091D48">
        <w:rPr>
          <w:lang w:val="en-GB"/>
        </w:rPr>
        <w:t xml:space="preserve"> </w:t>
      </w:r>
      <w:r w:rsidRPr="00091D48">
        <w:rPr>
          <w:i/>
          <w:lang w:val="en-GB"/>
        </w:rPr>
        <w:t xml:space="preserve">Disparity of </w:t>
      </w:r>
      <w:r w:rsidRPr="00091D48">
        <w:rPr>
          <w:i/>
          <w:iCs/>
          <w:lang w:val="en-GB"/>
        </w:rPr>
        <w:t xml:space="preserve">lithic armature outlines across time (time-slices I to IV). </w:t>
      </w:r>
    </w:p>
    <w:p w14:paraId="732BFD7E" w14:textId="77777777" w:rsidR="000B2BB4" w:rsidRDefault="000B2BB4">
      <w:pPr>
        <w:spacing w:line="360" w:lineRule="auto"/>
        <w:rPr>
          <w:b/>
          <w:bCs/>
          <w:sz w:val="28"/>
          <w:szCs w:val="28"/>
          <w:lang w:val="en-GB"/>
        </w:rPr>
      </w:pPr>
    </w:p>
    <w:p w14:paraId="59211D47" w14:textId="170D4565" w:rsidR="00705B90" w:rsidRPr="00091D48" w:rsidRDefault="00DB5A49">
      <w:pPr>
        <w:spacing w:line="360" w:lineRule="auto"/>
        <w:rPr>
          <w:b/>
          <w:bCs/>
          <w:sz w:val="28"/>
          <w:szCs w:val="28"/>
          <w:lang w:val="en-GB"/>
        </w:rPr>
      </w:pPr>
      <w:r w:rsidRPr="00091D48">
        <w:rPr>
          <w:b/>
          <w:bCs/>
          <w:sz w:val="28"/>
          <w:szCs w:val="28"/>
          <w:lang w:val="en-GB"/>
        </w:rPr>
        <w:lastRenderedPageBreak/>
        <w:t>Discussion</w:t>
      </w:r>
    </w:p>
    <w:p w14:paraId="666D1AA3" w14:textId="14E80D04" w:rsidR="00705B90" w:rsidRPr="006D6FCF" w:rsidRDefault="003662EB" w:rsidP="002C54FA">
      <w:pPr>
        <w:spacing w:after="160" w:line="360" w:lineRule="auto"/>
        <w:jc w:val="both"/>
        <w:rPr>
          <w:lang w:val="en-US"/>
        </w:rPr>
      </w:pPr>
      <w:r w:rsidRPr="00091D48">
        <w:rPr>
          <w:lang w:val="en-GB"/>
        </w:rPr>
        <w:t>Our aim has been to</w:t>
      </w:r>
      <w:r w:rsidR="00DB5A49" w:rsidRPr="00091D48">
        <w:rPr>
          <w:lang w:val="en-GB"/>
        </w:rPr>
        <w:t xml:space="preserve"> meta-analytically assess the validity of current cultural taxonomic schemes for the Final Palaeolithic and earliest Mesolithic (15-11 ka cal. BP) in Europe and on this basis to infer patterns and processes of material culture diversification, cultural transmission</w:t>
      </w:r>
      <w:r w:rsidRPr="00091D48">
        <w:rPr>
          <w:lang w:val="en-GB"/>
        </w:rPr>
        <w:t>,</w:t>
      </w:r>
      <w:r w:rsidR="00DB5A49" w:rsidRPr="00091D48">
        <w:rPr>
          <w:lang w:val="en-GB"/>
        </w:rPr>
        <w:t xml:space="preserve"> and adaptation</w:t>
      </w:r>
      <w:r w:rsidRPr="00091D48">
        <w:rPr>
          <w:lang w:val="en-GB"/>
        </w:rPr>
        <w:t>. To do so,</w:t>
      </w:r>
      <w:r w:rsidR="00DB5A49" w:rsidRPr="00091D48">
        <w:rPr>
          <w:lang w:val="en-GB"/>
        </w:rPr>
        <w:t xml:space="preserve"> we have collaboratively assembled a large and unique dataset encompassing information on lithic tools, knapping technology</w:t>
      </w:r>
      <w:r w:rsidRPr="00091D48">
        <w:rPr>
          <w:lang w:val="en-GB"/>
        </w:rPr>
        <w:t>,</w:t>
      </w:r>
      <w:r w:rsidR="00DB5A49" w:rsidRPr="00091D48">
        <w:rPr>
          <w:lang w:val="en-GB"/>
        </w:rPr>
        <w:t xml:space="preserve"> and armature shapes, harnessing the first-hand expertise of regional specialists. Overall, the results of our macro-archaeological analyses are complex, surprising, and to some extent sobering. Deploying and extending an analytical approach that has been validated against previously published data from other periods and regions</w:t>
      </w:r>
      <w:r w:rsidRPr="00091D48">
        <w:rPr>
          <w:lang w:val="en-GB"/>
        </w:rPr>
        <w:t xml:space="preserve"> </w:t>
      </w:r>
      <w:r w:rsidRPr="00091D48">
        <w:rPr>
          <w:lang w:val="en-GB"/>
        </w:rPr>
        <w:fldChar w:fldCharType="begin"/>
      </w:r>
      <w:r w:rsidR="00BA2D1A">
        <w:rPr>
          <w:lang w:val="en-GB"/>
        </w:rPr>
        <w:instrText xml:space="preserve"> ADDIN ZOTERO_ITEM CSL_CITATION {"citationID":"abgu6at5n7","properties":{"formattedCitation":"[141]","plainCitation":"[141]","noteIndex":0},"citationItems":[{"id":13326,"uris":["http://zotero.org/users/5474133/items/HYBKI4N6"],"itemData":{"id":13326,"type":"article-journal","abstract":"The identification of material culture variability remains an important goal in archaeology, as such variability is commonly coupled with interpretations of cultural transmission and adaptation. While most archaeological cultures are defined on the basis of typology and research tradition, cultural evolutionary reasoning combined with computer-aided methods such as geometric morphometrics (GMM) can shed new light on the validity of many such entrenched groupings, especially in regard to European Upper Palaeolithic projectile points and their classification. Little methodological consistency, however, makes it difficult to compare the conclusions of such studies. Here, we present an effort towards a benchmarked, case-transferrable toolkit that comparatively explores relevant techniques centred on outline-based GMM. First, we re-analyse two previously conducted landmark-based analyses of stone artefacts using our whole-outline approach, demonstrating that outlines can offer an efficient and reliable alternative. We then show how a careful application of clustering algorithms to GMM outline data is able to successfully discriminate between distinctive tool shapes and suggest that such data can also be used to infer cultural evolutionary histories matching already observed typo-chronological patterns. Building on this baseline work, we apply the same methods to a dataset of large tanged points from the European Final Palaeolithic (ca. 15,000–11,000 cal BP). Exploratively comparing the structure of design space within and between the datasets analysed here, our results indicate that Final Palaeolithic tanged point shapes do not fall into meaningful regional or cultural evolutionary groupings but exhibit an internal outline variance comparable to spatiotemporally much closer confined artefact groups of post-Palaeolithic age. We discuss these contrasting results in relation to the architecture of lithic tool design spaces and technological differences in blank production and tool manufacture.","container-title":"Journal of Paleolithic Archaeology","DOI":"10.1007/s41982-021-00097-2","ISSN":"2520-8217","issue":"4","journalAbbreviation":"Journal of Paleolithic Archaeology","page":"27","title":"Design Space Constraints and the Cultural Taxonomy of European Final Palaeolithic Large Tanged Points: A Comparison of Typological, Landmark-Based and Whole-Outline Geometric Morphometric Approaches","volume":"4","author":[{"family":"Matzig","given":"David N."},{"family":"Hussain","given":"Shumon T."},{"family":"Riede","given":"Felix"}],"issued":{"date-parts":[["2021",9,20]]}}}],"schema":"https://github.com/citation-style-language/schema/raw/master/csl-citation.json"} </w:instrText>
      </w:r>
      <w:r w:rsidRPr="00091D48">
        <w:rPr>
          <w:lang w:val="en-GB"/>
        </w:rPr>
        <w:fldChar w:fldCharType="separate"/>
      </w:r>
      <w:r w:rsidR="00BA2D1A">
        <w:rPr>
          <w:lang w:val="en-GB"/>
        </w:rPr>
        <w:t>[141]</w:t>
      </w:r>
      <w:r w:rsidRPr="00091D48">
        <w:rPr>
          <w:lang w:val="en-GB"/>
        </w:rPr>
        <w:fldChar w:fldCharType="end"/>
      </w:r>
      <w:r w:rsidR="00DB5A49" w:rsidRPr="00091D48">
        <w:rPr>
          <w:lang w:val="en-GB"/>
        </w:rPr>
        <w:t>, our results confirm the broad heuristic utility of some traditional named cultural taxonomic groupings (e.g. the Magdalenian, the Ahrensburgian), while failing to robustly replicate others (</w:t>
      </w:r>
      <w:r w:rsidRPr="00091D48">
        <w:rPr>
          <w:lang w:val="en-GB"/>
        </w:rPr>
        <w:t xml:space="preserve">e.g. </w:t>
      </w:r>
      <w:r w:rsidR="00DB5A49" w:rsidRPr="00091D48">
        <w:rPr>
          <w:lang w:val="en-GB"/>
        </w:rPr>
        <w:t xml:space="preserve">the proposed taxonomic distinctions in the Lithuanian inventories, the Brommean). </w:t>
      </w:r>
      <w:r w:rsidRPr="00091D48">
        <w:rPr>
          <w:lang w:val="en-GB"/>
        </w:rPr>
        <w:t xml:space="preserve">Our </w:t>
      </w:r>
      <w:r w:rsidR="00DB5A49" w:rsidRPr="00091D48">
        <w:rPr>
          <w:lang w:val="en-GB"/>
        </w:rPr>
        <w:t>result</w:t>
      </w:r>
      <w:r w:rsidRPr="00091D48">
        <w:rPr>
          <w:lang w:val="en-GB"/>
        </w:rPr>
        <w:t>s</w:t>
      </w:r>
      <w:r w:rsidR="00DB5A49" w:rsidRPr="00091D48">
        <w:rPr>
          <w:lang w:val="en-GB"/>
        </w:rPr>
        <w:t xml:space="preserve"> provide both a hopeful and a cautionary tale, and while it may be tempting to interpret this outcome as support for critiques of the cultural taxonomy of much of the Palaeolithic as so many ‘accidents of history’ </w:t>
      </w:r>
      <w:r w:rsidR="00DB5A49" w:rsidRPr="00091D48">
        <w:rPr>
          <w:lang w:val="en-GB"/>
        </w:rPr>
        <w:fldChar w:fldCharType="begin"/>
      </w:r>
      <w:r w:rsidR="00D3173E">
        <w:rPr>
          <w:lang w:val="en-GB"/>
        </w:rPr>
        <w:instrText xml:space="preserve"> ADDIN ZOTERO_ITEM CSL_CITATION {"citationID":"a2bq9384vp5","properties":{"formattedCitation":"[2]","plainCitation":"[2]","noteIndex":0},"citationItems":[{"id":4564,"uris":["http://zotero.org/users/5474133/items/MNJWMXCB"],"itemData":{"id":4564,"type":"chapter","abstract":"A moment’s reflection will show that the various analytical units commonly used by paleolithic archaeologists in western Eurasia (e.g., Aurignacian, Mousterian) are ‘accidents of history,’ created for the most part by French prehistorians between c. 1880 and c. 1940 in order to solve chronological problems in the years before absolute dating methods had become available. Whether or not it makes sense to continue to use them as anything other than a vague and general lingua franca is addressed here, along with the question of what ‘transitions’ between these units might mean or imply about prehistoric human behavior. Since the units themselves are ‘accidents of history,’ the transitions between them might not mean anything at all from the behavioral ecology perspective adopted by some American and European workers. The essay compares and contrasts the conceptual frameworks of culture history (CH) and human behavioral ecology (HBE), focusing on archaeological monitors of human adaptation and how these change, or fail to change, at analytical unit boundaries.","container-title":"Sourcebook of Paleolithic Transitions: Methods, Theories, and Interpretations","event-place":"New York, NY","ISBN":"978-0-387-76487-0","page":"19-41","publisher":"Springer New York","publisher-place":"New York, NY","title":"Accidents of History: Conceptual Frameworks in Paleoarchaeology","author":[{"family":"Clark","given":"Geoffrey A."}],"editor":[{"family":"Camps","given":"Marta"},{"family":"Chauhan","given":"Parth"}],"issued":{"date-parts":[["2009"]]}},"locator":"19","label":"page"}],"schema":"https://github.com/citation-style-language/schema/raw/master/csl-citation.json"} </w:instrText>
      </w:r>
      <w:r w:rsidR="00DB5A49" w:rsidRPr="00091D48">
        <w:rPr>
          <w:lang w:val="en-GB"/>
        </w:rPr>
        <w:fldChar w:fldCharType="separate"/>
      </w:r>
      <w:bookmarkStart w:id="695" w:name="__Fieldmark__26533_2387661368"/>
      <w:bookmarkStart w:id="696" w:name="__Fieldmark__4628_693129231"/>
      <w:bookmarkStart w:id="697" w:name="__Fieldmark__9071_3004914907"/>
      <w:bookmarkStart w:id="698" w:name="__Fieldmark__5805_216789495"/>
      <w:bookmarkStart w:id="699" w:name="__Fieldmark__8173_2359298492"/>
      <w:bookmarkStart w:id="700" w:name="__Fieldmark__7660_1349003467"/>
      <w:bookmarkStart w:id="701" w:name="__Fieldmark__8078_2908562918"/>
      <w:bookmarkEnd w:id="695"/>
      <w:bookmarkEnd w:id="696"/>
      <w:bookmarkEnd w:id="697"/>
      <w:bookmarkEnd w:id="698"/>
      <w:bookmarkEnd w:id="699"/>
      <w:bookmarkEnd w:id="700"/>
      <w:r w:rsidR="00D3173E">
        <w:rPr>
          <w:lang w:val="en-GB"/>
        </w:rPr>
        <w:t>[2]</w:t>
      </w:r>
      <w:r w:rsidR="00DB5A49" w:rsidRPr="00091D48">
        <w:rPr>
          <w:lang w:val="en-GB"/>
        </w:rPr>
        <w:fldChar w:fldCharType="end"/>
      </w:r>
      <w:bookmarkEnd w:id="701"/>
      <w:r w:rsidR="00DB5A49" w:rsidRPr="00091D48">
        <w:rPr>
          <w:lang w:val="en-GB"/>
        </w:rPr>
        <w:t>, a swathe of other factors must also be considered. Firstly, the degree to which different material culture domains are amenable to coherent taxonomic assessments across data domains may inherently be limited. For instance</w:t>
      </w:r>
      <w:r w:rsidR="00DB5A49" w:rsidRPr="00091D48">
        <w:rPr>
          <w:bCs/>
          <w:lang w:val="en-GB"/>
        </w:rPr>
        <w:t xml:space="preserve">, Roux and colleagues </w:t>
      </w:r>
      <w:r w:rsidR="00DB5A49" w:rsidRPr="00091D48">
        <w:rPr>
          <w:lang w:val="en-GB"/>
        </w:rPr>
        <w:fldChar w:fldCharType="begin"/>
      </w:r>
      <w:r w:rsidR="00BA2D1A">
        <w:rPr>
          <w:lang w:val="en-GB"/>
        </w:rPr>
        <w:instrText xml:space="preserve"> ADDIN ZOTERO_ITEM CSL_CITATION {"citationID":"a2mbfpfrd1","properties":{"formattedCitation":"[179,180]","plainCitation":"[179,180]","noteIndex":0},"citationItems":[{"id":9745,"uris":["http://zotero.org/users/5474133/items/8V94YBNF"],"itemData":{"id":9745,"type":"chapter","container-title":"Cultural Transmission and Material Culture","event-place":"Tucson, AZ.","page":"82-104","publisher":"The University of Tucson Press","publisher-place":"Tucson, AZ.","title":"Evolutionary Trajectories of Technological Traits and Cultural Transmission: A Qualitative Approach to the Emergence and Disappearance of the Ceramic Wheel-Fashioning Technique in the Southern Levant","author":[{"family":"Roux","given":"V."}],"editor":[{"family":"Stark","given":"M. T."},{"family":"Bowser","given":"B. J."},{"family":"Horne","given":"L."}],"issued":{"date-parts":[["2008"]]}},"label":"page","suppress-author":true},{"id":9741,"uris":["http://zotero.org/users/5474133/items/6RINQ3DS"],"itemData":{"id":9741,"type":"article-journal","container-title":"J Archaeol Method Theory","DOI":"10.1007/s10816-013-9170-y","ISSN":"1072-5369","issue":"2","language":"English","page":"187-193","title":"Introduction to Discontinuities and Continuities: Theories, Methods and Proxies for a Historical and Sociological Approach to Evolution of Past Societies","volume":"20","author":[{"family":"Roux","given":"Valentine"},{"family":"Courty","given":"Marie-Agnès"}],"issued":{"date-parts":[["2013",6,1]]}}}],"schema":"https://github.com/citation-style-language/schema/raw/master/csl-citation.json"} </w:instrText>
      </w:r>
      <w:r w:rsidR="00DB5A49" w:rsidRPr="00091D48">
        <w:rPr>
          <w:lang w:val="en-GB"/>
        </w:rPr>
        <w:fldChar w:fldCharType="separate"/>
      </w:r>
      <w:bookmarkStart w:id="702" w:name="__Fieldmark__4646_693129231"/>
      <w:bookmarkStart w:id="703" w:name="__Fieldmark__8195_2359298492"/>
      <w:bookmarkStart w:id="704" w:name="__Fieldmark__26601_2387661368"/>
      <w:bookmarkStart w:id="705" w:name="__Fieldmark__9090_3004914907"/>
      <w:bookmarkStart w:id="706" w:name="__Fieldmark__5819_216789495"/>
      <w:bookmarkStart w:id="707" w:name="__Fieldmark__7685_1349003467"/>
      <w:bookmarkStart w:id="708" w:name="__Fieldmark__8106_2908562918"/>
      <w:bookmarkEnd w:id="702"/>
      <w:bookmarkEnd w:id="703"/>
      <w:bookmarkEnd w:id="704"/>
      <w:bookmarkEnd w:id="705"/>
      <w:bookmarkEnd w:id="706"/>
      <w:bookmarkEnd w:id="707"/>
      <w:r w:rsidR="00BA2D1A">
        <w:rPr>
          <w:bCs/>
          <w:lang w:val="en-GB"/>
        </w:rPr>
        <w:t>[179,180]</w:t>
      </w:r>
      <w:r w:rsidR="00DB5A49" w:rsidRPr="00091D48">
        <w:rPr>
          <w:lang w:val="en-GB"/>
        </w:rPr>
        <w:fldChar w:fldCharType="end"/>
      </w:r>
      <w:bookmarkEnd w:id="708"/>
      <w:r w:rsidR="00DB5A49" w:rsidRPr="00091D48">
        <w:rPr>
          <w:bCs/>
          <w:lang w:val="en-GB"/>
        </w:rPr>
        <w:t xml:space="preserve">, Kuhn </w:t>
      </w:r>
      <w:r w:rsidR="00DB5A49" w:rsidRPr="00091D48">
        <w:rPr>
          <w:lang w:val="en-GB"/>
        </w:rPr>
        <w:fldChar w:fldCharType="begin"/>
      </w:r>
      <w:r w:rsidR="00BA2D1A">
        <w:rPr>
          <w:lang w:val="en-GB"/>
        </w:rPr>
        <w:instrText xml:space="preserve"> ADDIN ZOTERO_ITEM CSL_CITATION {"citationID":"a2ava4t4e4c","properties":{"formattedCitation":"[181]","plainCitation":"[181]","noteIndex":0},"citationItems":[{"id":12733,"uris":["http://zotero.org/users/5474133/items/RFSCCQV5"],"itemData":{"id":12733,"type":"article-journal","container-title":"J Archaeol Method Theory","DOI":"10.1007/s10816-012-9146-3","ISSN":"1072-5369","issue":"2","language":"English","page":"194-211","title":"Questions of Complexity and Scale in Explanations for Cultural Transitions in the Pleistocene: A Case Study from the Early Upper Paleolithic","volume":"20","author":[{"family":"Kuhn","given":"Steven L."}],"issued":{"date-parts":[["2013",6,1]]}},"label":"page","suppress-author":true}],"schema":"https://github.com/citation-style-language/schema/raw/master/csl-citation.json"} </w:instrText>
      </w:r>
      <w:r w:rsidR="00DB5A49" w:rsidRPr="00091D48">
        <w:rPr>
          <w:lang w:val="en-GB"/>
        </w:rPr>
        <w:fldChar w:fldCharType="separate"/>
      </w:r>
      <w:bookmarkStart w:id="709" w:name="__Fieldmark__9104_3004914907"/>
      <w:bookmarkStart w:id="710" w:name="__Fieldmark__5828_216789495"/>
      <w:bookmarkStart w:id="711" w:name="__Fieldmark__8212_2359298492"/>
      <w:bookmarkStart w:id="712" w:name="__Fieldmark__4659_693129231"/>
      <w:bookmarkStart w:id="713" w:name="__Fieldmark__26621_2387661368"/>
      <w:bookmarkStart w:id="714" w:name="__Fieldmark__7705_1349003467"/>
      <w:bookmarkStart w:id="715" w:name="__Fieldmark__8129_2908562918"/>
      <w:bookmarkEnd w:id="709"/>
      <w:bookmarkEnd w:id="710"/>
      <w:bookmarkEnd w:id="711"/>
      <w:bookmarkEnd w:id="712"/>
      <w:bookmarkEnd w:id="713"/>
      <w:bookmarkEnd w:id="714"/>
      <w:r w:rsidR="00BA2D1A">
        <w:rPr>
          <w:bCs/>
          <w:lang w:val="en-GB"/>
        </w:rPr>
        <w:t>[181]</w:t>
      </w:r>
      <w:r w:rsidR="00DB5A49" w:rsidRPr="00091D48">
        <w:rPr>
          <w:lang w:val="en-GB"/>
        </w:rPr>
        <w:fldChar w:fldCharType="end"/>
      </w:r>
      <w:bookmarkEnd w:id="715"/>
      <w:r w:rsidR="00DB5A49" w:rsidRPr="00091D48">
        <w:rPr>
          <w:bCs/>
          <w:lang w:val="en-GB"/>
        </w:rPr>
        <w:t xml:space="preserve">, and </w:t>
      </w:r>
      <w:r w:rsidR="00DB5A49" w:rsidRPr="00091D48">
        <w:rPr>
          <w:lang w:val="en-GB"/>
        </w:rPr>
        <w:t xml:space="preserve">Perlès </w:t>
      </w:r>
      <w:r w:rsidR="00DB5A49" w:rsidRPr="00091D48">
        <w:rPr>
          <w:lang w:val="en-GB"/>
        </w:rPr>
        <w:fldChar w:fldCharType="begin"/>
      </w:r>
      <w:r w:rsidR="00BA2D1A">
        <w:rPr>
          <w:lang w:val="en-GB"/>
        </w:rPr>
        <w:instrText xml:space="preserve"> ADDIN ZOTERO_ITEM CSL_CITATION {"citationID":"a2qaui56p6p","properties":{"formattedCitation":"[182,183]","plainCitation":"[182,183]","noteIndex":0},"citationItems":[{"id":55,"uris":["http://zotero.org/users/5474133/items/UNH8YFHQ"],"itemData":{"id":55,"type":"article-journal","container-title":"PaleoAnthropology","DOI":"https://doi:10.4207/PA.2019.ART131","page":"196-207","title":"Cultural Implications of Uniformity in Ornament Assemblages: Paleolithic and Mesolithic Ornaments From Franchthi Cave, Greece","volume":"2019","author":[{"family":"Perlès","given":"Catherine"}],"issued":{"date-parts":[["2019"]]}},"label":"page","suppress-author":true},{"id":12734,"uris":["http://zotero.org/users/5474133/items/ICWU6GRI"],"itemData":{"id":12734,"type":"article-journal","container-title":"J Archaeol Method Theory","DOI":"10.1007/s10816-012-9164-1","ISSN":"1072-5369","issue":"2","language":"English","page":"281-299","title":"Tempi of Change: When Soloists don’t play Together. Arrhythmia in ‘Continuous’ Change","volume":"20","author":[{"family":"Perlès","given":"Catherine"}],"issued":{"date-parts":[["2013",6,1]]}},"label":"page","suppress-author":true}],"schema":"https://github.com/citation-style-language/schema/raw/master/csl-citation.json"} </w:instrText>
      </w:r>
      <w:r w:rsidR="00DB5A49" w:rsidRPr="00091D48">
        <w:rPr>
          <w:lang w:val="en-GB"/>
        </w:rPr>
        <w:fldChar w:fldCharType="separate"/>
      </w:r>
      <w:bookmarkStart w:id="716" w:name="__Fieldmark__26667_2387661368"/>
      <w:bookmarkStart w:id="717" w:name="__Fieldmark__7727_1349003467"/>
      <w:bookmarkStart w:id="718" w:name="__Fieldmark__9121_3004914907"/>
      <w:bookmarkStart w:id="719" w:name="__Fieldmark__5838_216789495"/>
      <w:bookmarkStart w:id="720" w:name="__Fieldmark__8231_2359298492"/>
      <w:bookmarkStart w:id="721" w:name="__Fieldmark__4673_693129231"/>
      <w:bookmarkStart w:id="722" w:name="__Fieldmark__8154_2908562918"/>
      <w:bookmarkEnd w:id="716"/>
      <w:bookmarkEnd w:id="717"/>
      <w:bookmarkEnd w:id="718"/>
      <w:bookmarkEnd w:id="719"/>
      <w:bookmarkEnd w:id="720"/>
      <w:bookmarkEnd w:id="721"/>
      <w:r w:rsidR="00BA2D1A">
        <w:rPr>
          <w:bCs/>
          <w:lang w:val="en-GB"/>
        </w:rPr>
        <w:t>[182,183]</w:t>
      </w:r>
      <w:r w:rsidR="00DB5A49" w:rsidRPr="00091D48">
        <w:rPr>
          <w:lang w:val="en-GB"/>
        </w:rPr>
        <w:fldChar w:fldCharType="end"/>
      </w:r>
      <w:bookmarkEnd w:id="722"/>
      <w:r w:rsidR="00DB5A49" w:rsidRPr="00091D48">
        <w:rPr>
          <w:bCs/>
          <w:lang w:val="en-GB"/>
        </w:rPr>
        <w:t xml:space="preserve"> have shown using </w:t>
      </w:r>
      <w:r w:rsidRPr="00091D48">
        <w:rPr>
          <w:bCs/>
          <w:lang w:val="en-GB"/>
        </w:rPr>
        <w:t xml:space="preserve">a range of </w:t>
      </w:r>
      <w:r w:rsidR="00DB5A49" w:rsidRPr="00091D48">
        <w:rPr>
          <w:bCs/>
          <w:lang w:val="en-GB"/>
        </w:rPr>
        <w:t>approaches that different aspects of material culture often do not change in lock-step, even when assigned to the same overarching cultural groups or taxa.</w:t>
      </w:r>
      <w:r w:rsidR="00DB5A49" w:rsidRPr="00091D48">
        <w:rPr>
          <w:lang w:val="en-GB"/>
        </w:rPr>
        <w:t xml:space="preserve"> Specifically for the Final Palaeolithic of Europe, similar arguments have been put forward for understanding the interrelationship between osseous projectiles and lithic technology </w:t>
      </w:r>
      <w:r w:rsidR="00DB5A49" w:rsidRPr="00091D48">
        <w:rPr>
          <w:lang w:val="en-GB"/>
        </w:rPr>
        <w:fldChar w:fldCharType="begin"/>
      </w:r>
      <w:r w:rsidR="00BA2D1A">
        <w:rPr>
          <w:lang w:val="en-GB"/>
        </w:rPr>
        <w:instrText xml:space="preserve"> ADDIN ZOTERO_ITEM CSL_CITATION {"citationID":"asp00ikopm","properties":{"formattedCitation":"[184,185]","plainCitation":"[184,185]","noteIndex":0},"citationItems":[{"id":7883,"uris":["http://zotero.org/users/5474133/items/PN9T6WL8"],"itemData":{"id":7883,"type":"article-journal","abstract":"In south-western France, between 18,000 and 14,000 calBP, socio-economic changes are evident in several spheres of Magdalenian hunter-gatherer activities which brought with them an array of transformations in osseous and lithic tools. Targeted prey species, although still dominated by ungulates, also show an evolution during a period that was marked by significant climatic and environmental changes that can be correlated with cultural developments. Changes in procurement strategies and new patterns in osseous and lithic weaponry are accompanied by the maintenance of social networks across large regions, while at the same time there appears to be a geographic contraction of groups within regional procurement networks. Ungulates remain the primary prey species but are supplemented by small game. While it is important to evaluate the forces driving behind technological and socio-economic processes through time, cultural evolution within each techno-complex ought to be accounted for as well. In order to evaluate these internal developments, a more precise radiometric framework is necessary, which integrates studies of osseous and lithic technology with available archaeozoological data. This contribution presents the first results of such an undertaking based on a higher-resolution seriation of technological innovations and their implications in hunting activities. The rhythm of change appears to be complex and nonlinear, and it highlights the innovative nature of Magdalenian weaponry. These rapid changes, with respect to the Upper Paleolithic as a whole, provide insight into the impact of social interactions as cultural stimulation, as well as how resource availability and human demography functioned as factors of changes.","container-title":"Quaternary International","DOI":"10.1016/j.quaint.2012.02.053","ISSN":"1040-6182","issue":"0","page":"138-149","title":"The evolution of Magdalenian societies in South-West France between 18,000 and 14,000 calBP: Changing environments, changing tool kits","volume":"272–273","author":[{"family":"Langlais","given":"Mathieu"},{"family":"Costamagno","given":"Sandrine"},{"family":"Laroulandie","given":"Véronique"},{"family":"Pétillon","given":"Jean-Marc"},{"family":"Discamps","given":"Emmanuel"},{"family":"Mallye","given":"Jean-Baptiste"},{"family":"Cochard","given":"David"},{"family":"Kuntz","given":"Delphine"}],"issued":{"date-parts":[["2012"]]}}},{"id":54,"uris":["http://zotero.org/users/5474133/items/A92KCIL6"],"itemData":{"id":54,"type":"article-journal","abstract":"The role of environmental change in the evolution of cultural traits is a topic of long-standing scientific debate with strongly contrasting views. Major obstacles for assessing environmental impacts on the evolution of material culture are the fragmentary nature of archaeological and – to a somewhat lesser extent – geoscientific archives and the insufficient chronological resolution of these archives and related proxy data. Together these aspects are causing difficulties in data synchronization. By no means does this paper attempt to solve these issues, but rather aims at shifting the focus from demonstrating strict chains of causes and events to describing roughly contemporaneous developments by compiling and comparing existing evidence from archaeology and geosciences for the period between 40 and 15 ka in Central Europe. Analysis of the archaeological record identifies five instances at around 33, 29, 23.5, 19, and 16 ka, for which evidence suggests an increased speed of cultural evolution. By comparing data from different geoscientific archives, we discuss whether or not these instances have common characteristics. We stress that common characteristics per se are no proof of causality; repeated co-occurrences of certain features over long periods of time, however, suggest that certain explanations may be more plausible than others. While all five cases roughly coincide with pronounced and rapid environmental changes, it is also observed that such conditions do not necessarily trigger major changes in the material culture. Increases and decreases in the diversity of cultural traits seem to be rather correlated with the overall demographic development. In compiling and comparing our data, we also identify periods with high need and potential for future research regarding the relation between environmental change and cultural evolution.","container-title":"Quaternary International","DOI":"10.1016/j.quaint.2020.09.049","ISSN":"1040-6182","issue":"The Last Glacial Maximum in Europe – State of the Art in Geoscience and Archaeology","journalAbbreviation":"Quaternary International","page":"225-240","title":"Cultural evolution and environmental change in Central Europe between 40 and 15 ka","volume":"581-582","author":[{"family":"Maier","given":"A."},{"family":"Stojakowits","given":"P."},{"family":"Mayr","given":"C."},{"family":"Pfeifer","given":"S."},{"family":"Preusser","given":"F."},{"family":"Zolitschka","given":"B."},{"family":"Anghelinu","given":"M."},{"family":"Bobak","given":"D."},{"family":"Duprat-Oualid","given":"F."},{"family":"Einwögerer","given":"T."},{"family":"Hambach","given":"U."},{"family":"Händel","given":"M."},{"family":"Kaminská","given":"L."},{"family":"Kämpf","given":"L."},{"family":"Łanczont","given":"M."},{"family":"Lehmkuhl","given":"F."},{"family":"Ludwig","given":"P."},{"family":"Magyari","given":"E."},{"family":"Mroczek","given":"P."},{"family":"Nemergut","given":"A."},{"family":"Nerudová","given":"Z."},{"family":"Niţă","given":"L."},{"family":"Polanská","given":"M."},{"family":"Połtowicz-Bobak","given":"M."},{"family":"Rius","given":"D."},{"family":"Römer","given":"W."},{"family":"Simon","given":"U."},{"family":"Škrdla","given":"P."},{"family":"Újvári","given":"G."},{"family":"Veres","given":"D."}],"issued":{"date-parts":[["2021",4,20]]}}}],"schema":"https://github.com/citation-style-language/schema/raw/master/csl-citation.json"} </w:instrText>
      </w:r>
      <w:r w:rsidR="00DB5A49" w:rsidRPr="00091D48">
        <w:rPr>
          <w:lang w:val="en-GB"/>
        </w:rPr>
        <w:fldChar w:fldCharType="separate"/>
      </w:r>
      <w:bookmarkStart w:id="723" w:name="__Fieldmark__7748_1349003467"/>
      <w:bookmarkStart w:id="724" w:name="__Fieldmark__9136_3004914907"/>
      <w:bookmarkStart w:id="725" w:name="__Fieldmark__4707_693129231"/>
      <w:bookmarkStart w:id="726" w:name="__Fieldmark__5868_216789495"/>
      <w:bookmarkStart w:id="727" w:name="__Fieldmark__26851_2387661368"/>
      <w:bookmarkStart w:id="728" w:name="__Fieldmark__8249_2359298492"/>
      <w:bookmarkStart w:id="729" w:name="__Fieldmark__8178_2908562918"/>
      <w:bookmarkEnd w:id="723"/>
      <w:bookmarkEnd w:id="724"/>
      <w:bookmarkEnd w:id="725"/>
      <w:bookmarkEnd w:id="726"/>
      <w:bookmarkEnd w:id="727"/>
      <w:bookmarkEnd w:id="728"/>
      <w:r w:rsidR="00BA2D1A">
        <w:rPr>
          <w:lang w:val="en-GB"/>
        </w:rPr>
        <w:t>[184,185]</w:t>
      </w:r>
      <w:r w:rsidR="00DB5A49" w:rsidRPr="00091D48">
        <w:rPr>
          <w:lang w:val="en-GB"/>
        </w:rPr>
        <w:fldChar w:fldCharType="end"/>
      </w:r>
      <w:bookmarkEnd w:id="729"/>
      <w:r w:rsidR="00DB5A49" w:rsidRPr="00091D48">
        <w:rPr>
          <w:lang w:val="en-GB"/>
        </w:rPr>
        <w:t xml:space="preserve">, and between artistic practices and lithic technology </w:t>
      </w:r>
      <w:r w:rsidR="00DB5A49" w:rsidRPr="00091D48">
        <w:rPr>
          <w:lang w:val="en-GB"/>
        </w:rPr>
        <w:fldChar w:fldCharType="begin"/>
      </w:r>
      <w:r w:rsidR="00BA2D1A">
        <w:rPr>
          <w:lang w:val="en-GB"/>
        </w:rPr>
        <w:instrText xml:space="preserve"> ADDIN ZOTERO_ITEM CSL_CITATION {"citationID":"ad0johaph1","properties":{"formattedCitation":"[186]","plainCitation":"[186]","noteIndex":0},"citationItems":[{"id":884,"uris":["http://zotero.org/users/5474133/items/VUDY394Y"],"itemData":{"id":884,"type":"article-journal","abstract":"The development of the Azilian in Western Europe 14,000 years ago is considered a “revolution” in Upper Paleolithic Archaeology. One of the main elements of this rapid social restructuring is the abandonment of naturalistic figurative art on portable pieces or on cave walls in the Magdalenian in favor of abstract expression on small pebbles. Recent work shows that the transformation of human societies between the Magdalenian and the Azilian was more gradual. The discovery of a new Early Azilian site with decorated stones in France supports this hypothesis. While major changes in stone tool technology between the Magdalenian and Azilian clearly mark important adaptive changes, the discovery of 45 engraved schist tablets from archaeological layers at Le Rocher de l’Impératrice attests to iconographic continuity together with special valorization of aurochs as shown by a “shining” bull depiction. This evidence suggests that some cultural features such as iconography may lag far behind technological changes. We also argue that eventual change in symbolic expression, which includes the later disappearance of figurative art, provides new insight into the probable restructuring of the societies.","container-title":"PLOS ONE","DOI":"10.1371/journal.pone.0173037","issue":"3","journalAbbreviation":"PLOS ONE","page":"e0173037","title":"Divergence in the evolution of Paleolithic symbolic and technological systems: The shining bull and engraved tablets of Rocher de l'Impératrice","volume":"12","author":[{"family":"Naudinot","given":"Nicolas"},{"family":"Bourdier","given":"Camille"},{"family":"Laforge","given":"Marine"},{"family":"Paris","given":"Céline"},{"family":"Bellot-Gurlet","given":"Ludovic"},{"family":"Beyries","given":"Sylvie"},{"family":"Thery-Parisot","given":"Isabelle"},{"family":"Le Goffic","given":"Michel"}],"issued":{"date-parts":[["2017",3,3]]}}}],"schema":"https://github.com/citation-style-language/schema/raw/master/csl-citation.json"} </w:instrText>
      </w:r>
      <w:r w:rsidR="00DB5A49" w:rsidRPr="00091D48">
        <w:rPr>
          <w:lang w:val="en-GB"/>
        </w:rPr>
        <w:fldChar w:fldCharType="separate"/>
      </w:r>
      <w:bookmarkStart w:id="730" w:name="__Fieldmark__9158_3004914907"/>
      <w:bookmarkStart w:id="731" w:name="__Fieldmark__4723_693129231"/>
      <w:bookmarkStart w:id="732" w:name="__Fieldmark__8274_2359298492"/>
      <w:bookmarkStart w:id="733" w:name="__Fieldmark__5880_216789495"/>
      <w:bookmarkStart w:id="734" w:name="__Fieldmark__7775_1349003467"/>
      <w:bookmarkStart w:id="735" w:name="__Fieldmark__26885_2387661368"/>
      <w:bookmarkStart w:id="736" w:name="__Fieldmark__8208_2908562918"/>
      <w:bookmarkEnd w:id="730"/>
      <w:bookmarkEnd w:id="731"/>
      <w:bookmarkEnd w:id="732"/>
      <w:bookmarkEnd w:id="733"/>
      <w:bookmarkEnd w:id="734"/>
      <w:bookmarkEnd w:id="735"/>
      <w:r w:rsidR="00BA2D1A">
        <w:rPr>
          <w:lang w:val="en-US"/>
        </w:rPr>
        <w:t>[186]</w:t>
      </w:r>
      <w:r w:rsidR="00DB5A49" w:rsidRPr="00091D48">
        <w:rPr>
          <w:lang w:val="en-GB"/>
        </w:rPr>
        <w:fldChar w:fldCharType="end"/>
      </w:r>
      <w:bookmarkEnd w:id="736"/>
      <w:r w:rsidR="00DB5A49" w:rsidRPr="00D3173E">
        <w:rPr>
          <w:lang w:val="en-US"/>
        </w:rPr>
        <w:t xml:space="preserve">. In addition, Grøn et al. </w:t>
      </w:r>
      <w:r w:rsidR="00DB5A49" w:rsidRPr="00091D48">
        <w:rPr>
          <w:lang w:val="en-GB"/>
        </w:rPr>
        <w:fldChar w:fldCharType="begin"/>
      </w:r>
      <w:r w:rsidR="00BA2D1A">
        <w:rPr>
          <w:lang w:val="en-US"/>
        </w:rPr>
        <w:instrText xml:space="preserve"> ADDIN ZOTERO_ITEM CSL_CITATION {"citationID":"a1q6msmsaav","properties":{"formattedCitation":"[187,188]","plainCitation":"[187,188]","noteIndex":0},"citationItems":[{"id":12061,"uris":["http://zotero.org/users/5474133/items/KNM7NESA"],"itemData":{"id":12061,"type":"chapter","collection-title":"Oslo arkeologiske serie","container-title":"Scandinavian archaeological practice - in theory: proceedings from the 6th Nordic TAG, Oslo 2001","event-place":"Oslo","page":"342-350","publisher":"Institutt for arkeologi, kunsthistorie og konservering, Universitetet i Oslo","publisher-place":"Oslo","title":"Cultural micro-mosaics - a problem for the archaeological culture concept?","volume":"1","author":[{"family":"Grøn","given":"Ole"},{"family":"Kuznetsov","given":"Oleg"},{"family":"Turov","given":"Michail G."}],"editor":[{"family":"Bergstøl","given":"Jostein"}],"issued":{"date-parts":[["2003"]]}},"label":"page","suppress-author":true},{"id":12058,"uris":["http://zotero.org/users/5474133/items/JVXC7HCN"],"itemData":{"id":12058,"type":"chapter","container-title":"Mesolithic Horizons. Papers presented at the Seventh International Conference on the Mesolithic in Europe, Belfast 2005. Volume 2","event-place":"Oxford","page":"203-209","publisher":"Oxbow","publisher-place":"Oxford","title":"Cultural small-scale variations in hunter-gatherer society: or 'everybody wants to be a little bit different!' An ethnoarchaeological study from Siberia","volume":"Vol. 1","author":[{"family":"Grøn","given":"Ole"},{"family":"Klokkernes","given":"Torunn"},{"family":"Turov","given":"Michail G."}],"editor":[{"family":"McCartan","given":"S."},{"family":"Woodman","given":"P. C."},{"family":"Schulting","given":"Rick J."},{"family":"Warren","given":"G."}],"issued":{"date-parts":[["2009"]]}},"label":"page","suppress-author":true}],"schema":"https://github.com/citation-style-language/schema/raw/master/csl-citation.json"} </w:instrText>
      </w:r>
      <w:r w:rsidR="00DB5A49" w:rsidRPr="00091D48">
        <w:rPr>
          <w:lang w:val="en-GB"/>
        </w:rPr>
        <w:fldChar w:fldCharType="separate"/>
      </w:r>
      <w:bookmarkStart w:id="737" w:name="__Fieldmark__8291_2359298492"/>
      <w:bookmarkStart w:id="738" w:name="__Fieldmark__4742_693129231"/>
      <w:bookmarkStart w:id="739" w:name="__Fieldmark__9177_3004914907"/>
      <w:bookmarkStart w:id="740" w:name="__Fieldmark__26951_2387661368"/>
      <w:bookmarkStart w:id="741" w:name="__Fieldmark__5895_216789495"/>
      <w:bookmarkStart w:id="742" w:name="__Fieldmark__7795_1349003467"/>
      <w:bookmarkStart w:id="743" w:name="__Fieldmark__8231_2908562918"/>
      <w:bookmarkEnd w:id="737"/>
      <w:bookmarkEnd w:id="738"/>
      <w:bookmarkEnd w:id="739"/>
      <w:bookmarkEnd w:id="740"/>
      <w:bookmarkEnd w:id="741"/>
      <w:bookmarkEnd w:id="742"/>
      <w:r w:rsidR="00BA2D1A">
        <w:rPr>
          <w:lang w:val="en-US"/>
        </w:rPr>
        <w:t>[187,188]</w:t>
      </w:r>
      <w:r w:rsidR="00DB5A49" w:rsidRPr="00091D48">
        <w:rPr>
          <w:lang w:val="en-GB"/>
        </w:rPr>
        <w:fldChar w:fldCharType="end"/>
      </w:r>
      <w:bookmarkEnd w:id="743"/>
      <w:r w:rsidR="00DB5A49" w:rsidRPr="00D3173E">
        <w:rPr>
          <w:lang w:val="en-US"/>
        </w:rPr>
        <w:t xml:space="preserve"> have shown on the basis of ethnoarchaeological data that individuals at times deliberately diverge from supposed material culture schemata, and this idea has subsequently been transferred to the Final Palaeolithic in an attempt to explain the substantial artefact shape and technological variation observed in the arch-backed point complex </w:t>
      </w:r>
      <w:r w:rsidR="00DB5A49" w:rsidRPr="00091D48">
        <w:rPr>
          <w:lang w:val="en-GB"/>
        </w:rPr>
        <w:fldChar w:fldCharType="begin"/>
      </w:r>
      <w:r w:rsidR="00D3173E" w:rsidRPr="00D3173E">
        <w:rPr>
          <w:lang w:val="en-US"/>
        </w:rPr>
        <w:instrText xml:space="preserve"> ADDIN ZOTERO_ITEM CSL_CITATION {"citationID":"afllrdr0qc","properties":{"formattedCitation":"[58]","plainCitation":"[58]","noteIndex":0},"citationItems":[{"id":13150,"uris":["http://zotero.org/users/5474133/items/VC7ZE3J3"],"itemData":{"id":13150,"type":"book","event-place":"Poznań","ISBN":"978-83-948237-5-7","note":"LCCN: 2018380371","publisher":"Instytut Archeologii i Etnologii Polskiej Akademii Nauk","publisher-place":"Poznań","title":"Rozwój społeczności Federmesser na Nizinie Środkowoeuropejskiej","author":[{"family":"Sobkowiak-Tabaka","given":"Iwona"}],"issued":{"date-parts":[["2017"]]}}}],"schema":"https://github.com/citation-style-language/schema/raw/master/csl-citation.json"} </w:instrText>
      </w:r>
      <w:r w:rsidR="00DB5A49" w:rsidRPr="00091D48">
        <w:rPr>
          <w:lang w:val="en-GB"/>
        </w:rPr>
        <w:fldChar w:fldCharType="separate"/>
      </w:r>
      <w:bookmarkStart w:id="744" w:name="__Fieldmark__7815_1349003467"/>
      <w:bookmarkStart w:id="745" w:name="__Fieldmark__4765_693129231"/>
      <w:bookmarkStart w:id="746" w:name="__Fieldmark__9239_3004914907"/>
      <w:bookmarkStart w:id="747" w:name="__Fieldmark__27055_2387661368"/>
      <w:bookmarkStart w:id="748" w:name="__Fieldmark__5914_216789495"/>
      <w:bookmarkStart w:id="749" w:name="__Fieldmark__8308_2359298492"/>
      <w:bookmarkStart w:id="750" w:name="__Fieldmark__8254_2908562918"/>
      <w:bookmarkEnd w:id="744"/>
      <w:bookmarkEnd w:id="745"/>
      <w:bookmarkEnd w:id="746"/>
      <w:bookmarkEnd w:id="747"/>
      <w:bookmarkEnd w:id="748"/>
      <w:bookmarkEnd w:id="749"/>
      <w:r w:rsidR="00D3173E" w:rsidRPr="00D3173E">
        <w:rPr>
          <w:lang w:val="en-US"/>
        </w:rPr>
        <w:t>[58]</w:t>
      </w:r>
      <w:r w:rsidR="00DB5A49" w:rsidRPr="00091D48">
        <w:rPr>
          <w:lang w:val="en-GB"/>
        </w:rPr>
        <w:fldChar w:fldCharType="end"/>
      </w:r>
      <w:bookmarkEnd w:id="750"/>
      <w:r w:rsidR="00DB5A49" w:rsidRPr="00D3173E">
        <w:rPr>
          <w:lang w:val="en-US"/>
        </w:rPr>
        <w:t>.</w:t>
      </w:r>
      <w:r w:rsidR="006D6FCF" w:rsidRPr="00D3173E">
        <w:rPr>
          <w:lang w:val="en-US"/>
        </w:rPr>
        <w:t xml:space="preserve"> </w:t>
      </w:r>
      <w:r w:rsidR="006D6FCF" w:rsidRPr="006D6FCF">
        <w:rPr>
          <w:lang w:val="en-US"/>
        </w:rPr>
        <w:t xml:space="preserve">In this manner, our analyses </w:t>
      </w:r>
      <w:r w:rsidR="006D6FCF">
        <w:rPr>
          <w:lang w:val="en-US"/>
        </w:rPr>
        <w:t>do not support the notion that</w:t>
      </w:r>
      <w:r w:rsidR="006D6FCF" w:rsidRPr="006D6FCF">
        <w:rPr>
          <w:lang w:val="en-US"/>
        </w:rPr>
        <w:t xml:space="preserve"> </w:t>
      </w:r>
      <w:r w:rsidR="006D6FCF">
        <w:rPr>
          <w:lang w:val="en-US"/>
        </w:rPr>
        <w:t xml:space="preserve">material culture and especially lithic projectile points acting as unequivocal social or territorial markers across this time. </w:t>
      </w:r>
    </w:p>
    <w:p w14:paraId="02A3C3FF" w14:textId="2F3645D2" w:rsidR="00705B90" w:rsidRPr="00091D48" w:rsidRDefault="00DB5A49" w:rsidP="002C54FA">
      <w:pPr>
        <w:spacing w:line="360" w:lineRule="auto"/>
        <w:jc w:val="both"/>
        <w:rPr>
          <w:lang w:val="en-GB"/>
        </w:rPr>
      </w:pPr>
      <w:r w:rsidRPr="006D6FCF">
        <w:rPr>
          <w:lang w:val="en-US"/>
        </w:rPr>
        <w:tab/>
      </w:r>
      <w:r w:rsidRPr="00091D48">
        <w:rPr>
          <w:lang w:val="en-GB"/>
        </w:rPr>
        <w:t xml:space="preserve">The hierarchical patterns – and their absence – emerging in each of our three datasets are most likely, in our view, the result of </w:t>
      </w:r>
      <w:r w:rsidR="003662EB" w:rsidRPr="00091D48">
        <w:rPr>
          <w:lang w:val="en-GB"/>
        </w:rPr>
        <w:t>the</w:t>
      </w:r>
      <w:r w:rsidRPr="00091D48">
        <w:rPr>
          <w:lang w:val="en-GB"/>
        </w:rPr>
        <w:t xml:space="preserve"> different generative processes that acted on material culture variability in the past on the one hand, and differences in classification practices across regions and research schools on the other. There exist</w:t>
      </w:r>
      <w:r w:rsidR="0039753D">
        <w:rPr>
          <w:lang w:val="en-GB"/>
        </w:rPr>
        <w:t>, for example,</w:t>
      </w:r>
      <w:r w:rsidRPr="00091D48">
        <w:rPr>
          <w:lang w:val="en-GB"/>
        </w:rPr>
        <w:t xml:space="preserve"> marked differences in classificatory practice between Anglophone and Francophone traditions in European lithic research </w:t>
      </w:r>
      <w:r w:rsidRPr="00091D48">
        <w:rPr>
          <w:lang w:val="en-GB"/>
        </w:rPr>
        <w:fldChar w:fldCharType="begin"/>
      </w:r>
      <w:r w:rsidR="00BA2D1A">
        <w:rPr>
          <w:lang w:val="en-GB"/>
        </w:rPr>
        <w:instrText xml:space="preserve"> ADDIN ZOTERO_ITEM CSL_CITATION {"citationID":"a2o9uk02877","properties":{"formattedCitation":"[189]","plainCitation":"[189]","noteIndex":0},"citationItems":[{"id":12231,"uris":["http://zotero.org/users/5474133/items/BGKQIHZT"],"itemData":{"id":12231,"type":"thesis","event-place":"Leiden","genre":"PhD","publisher":"Leiden University","publisher-place":"Leiden","title":"The French-Anglophone divide in lithic research: A plea for pluralism in Palaeolithic archaeology","author":[{"family":"Hussain","given":"Shumon T."}],"issued":{"date-parts":[["2019"]]}}}],"schema":"https://github.com/citation-style-language/schema/raw/master/csl-citation.json"} </w:instrText>
      </w:r>
      <w:r w:rsidRPr="00091D48">
        <w:rPr>
          <w:lang w:val="en-GB"/>
        </w:rPr>
        <w:fldChar w:fldCharType="separate"/>
      </w:r>
      <w:bookmarkStart w:id="751" w:name="__Fieldmark__8306_2908562918"/>
      <w:bookmarkStart w:id="752" w:name="__Fieldmark__7864_1349003467"/>
      <w:bookmarkStart w:id="753" w:name="__Fieldmark__8360_2359298492"/>
      <w:bookmarkStart w:id="754" w:name="__Fieldmark__9296_3004914907"/>
      <w:bookmarkStart w:id="755" w:name="__Fieldmark__4797_693129231"/>
      <w:bookmarkStart w:id="756" w:name="__Fieldmark__5942_216789495"/>
      <w:bookmarkStart w:id="757" w:name="__Fieldmark__27183_2387661368"/>
      <w:r w:rsidR="00BA2D1A">
        <w:rPr>
          <w:lang w:val="en-GB"/>
        </w:rPr>
        <w:t>[189]</w:t>
      </w:r>
      <w:r w:rsidRPr="00091D48">
        <w:rPr>
          <w:lang w:val="en-GB"/>
        </w:rPr>
        <w:fldChar w:fldCharType="end"/>
      </w:r>
      <w:bookmarkEnd w:id="751"/>
      <w:bookmarkEnd w:id="752"/>
      <w:bookmarkEnd w:id="753"/>
      <w:bookmarkEnd w:id="754"/>
      <w:bookmarkEnd w:id="755"/>
      <w:bookmarkEnd w:id="756"/>
      <w:bookmarkEnd w:id="757"/>
      <w:r w:rsidR="0039753D">
        <w:rPr>
          <w:lang w:val="en-GB"/>
        </w:rPr>
        <w:t>,</w:t>
      </w:r>
      <w:r w:rsidRPr="00091D48">
        <w:rPr>
          <w:lang w:val="en-GB"/>
        </w:rPr>
        <w:t xml:space="preserve"> although these are perhaps not as pronounced in regard to the Final Palaeolithic </w:t>
      </w:r>
      <w:r w:rsidRPr="00091D48">
        <w:rPr>
          <w:lang w:val="en-GB"/>
        </w:rPr>
        <w:lastRenderedPageBreak/>
        <w:t>and earliest Mesolithic as in other periods. Other classificatory practices such as the one founded by Laplace</w:t>
      </w:r>
      <w:r w:rsidR="0039753D">
        <w:rPr>
          <w:lang w:val="en-GB"/>
        </w:rPr>
        <w:t xml:space="preserve"> </w:t>
      </w:r>
      <w:r w:rsidR="0039753D">
        <w:rPr>
          <w:lang w:val="en-GB"/>
        </w:rPr>
        <w:fldChar w:fldCharType="begin"/>
      </w:r>
      <w:r w:rsidR="00BA2D1A">
        <w:rPr>
          <w:lang w:val="en-GB"/>
        </w:rPr>
        <w:instrText xml:space="preserve"> ADDIN ZOTERO_ITEM CSL_CITATION {"citationID":"a19e6qv2d9t","properties":{"formattedCitation":"[107]","plainCitation":"[107]","noteIndex":0},"citationItems":[{"id":12065,"uris":["http://zotero.org/users/5474133/items/9EEPZSU5"],"itemData":{"id":12065,"type":"book","collection-number":"2","collection-title":"Annali dell'Università di Ferrara","event-place":"Ferrara","publisher":"Università degli studi di Ferrara","publisher-place":"Ferrara","title":"Essai de typologie systématique","volume":"1","author":[{"family":"Laplace","given":"Georges"}],"issued":{"date-parts":[["1964"]]}},"label":"page","suppress-author":true}],"schema":"https://github.com/citation-style-language/schema/raw/master/csl-citation.json"} </w:instrText>
      </w:r>
      <w:r w:rsidR="0039753D">
        <w:rPr>
          <w:lang w:val="en-GB"/>
        </w:rPr>
        <w:fldChar w:fldCharType="separate"/>
      </w:r>
      <w:r w:rsidR="00BA2D1A">
        <w:rPr>
          <w:lang w:val="en-GB"/>
        </w:rPr>
        <w:t>[107]</w:t>
      </w:r>
      <w:r w:rsidR="0039753D">
        <w:rPr>
          <w:lang w:val="en-GB"/>
        </w:rPr>
        <w:fldChar w:fldCharType="end"/>
      </w:r>
      <w:r w:rsidRPr="00091D48">
        <w:rPr>
          <w:lang w:val="en-GB"/>
        </w:rPr>
        <w:t xml:space="preserve"> in Italy </w:t>
      </w:r>
      <w:r w:rsidRPr="00091D48">
        <w:rPr>
          <w:lang w:val="en-GB"/>
        </w:rPr>
        <w:fldChar w:fldCharType="begin"/>
      </w:r>
      <w:r w:rsidR="00BA2D1A">
        <w:rPr>
          <w:lang w:val="en-GB"/>
        </w:rPr>
        <w:instrText xml:space="preserve"> ADDIN ZOTERO_ITEM CSL_CITATION {"citationID":"a68pv692tf","properties":{"formattedCitation":"[see 190]","plainCitation":"[see 190]","noteIndex":0},"citationItems":[{"id":26715,"uris":["http://zotero.org/users/5474133/items/IENEUMCR"],"itemData":{"id":26715,"type":"article-journal","abstract":"Usual narratives among prehistoric archaeologists consider typological approaches as part of a past and outdated episode in the history of research, subsequently replaced by technological, functional, chemical, and cognitive approaches. From a historical and conceptual perspective, this paper addresses several limits of these narratives, which (1) assume a linear, exclusive, and additive conception of scientific change, neglecting the persistence of typological problems; (2) reduce collective developments to personal work (e.g. the “Bordes’” and “Laplace’s” methods in France); and (3) presuppose the coherence and identity of these “methods” over time. It explores the case of the “Structural and analytical typology” method, developed in France, Spain, and Italy from the 1950s to the 2000s by Georges Laplace and his collaborators for lithic implements. This paper (1) provides a detailed historical account of the evolving content of this collective endeavour over five decades; (2) it addresses the epistemological question of what makes the identity and unity of a scientific method, demonstrating that the core component of the “analytical typology” lies in its particular way to represent real-world phenomena through its notation system; and (3) it reveals how this little known but significant episode of advances in the methods and theory of archaeology, contemporary but independent of the “New Archaeology” trend in English-speaking archaeology, was instrumental in the continuation of evolutionary perspectives in France and in the development of quantitative and formal methods in archaeology in southwestern Europe, foreseeing crucial knowledge representation issues raised today by digital methods in archaeology and data curation.","container-title":"Journal of Paleolithic Archaeology","DOI":"10.1007/s41982-022-00119-7","ISSN":"2520-8217","issue":"1","journalAbbreviation":"Journal of Paleolithic Archaeology","page":"10","title":"What Makes the Identity of a Scientific Method? A History of the “Structural and Analytical Typology” in the Growth of Evolutionary and Digital Archaeology in Southwestern Europe (1950s–2000s)","volume":"5","author":[{"family":"Plutniak","given":"Sébastien"}],"issued":{"date-parts":[["2022",8,30]]}},"label":"page","prefix":"see"}],"schema":"https://github.com/citation-style-language/schema/raw/master/csl-citation.json"} </w:instrText>
      </w:r>
      <w:r w:rsidRPr="00091D48">
        <w:rPr>
          <w:lang w:val="en-GB"/>
        </w:rPr>
        <w:fldChar w:fldCharType="separate"/>
      </w:r>
      <w:bookmarkStart w:id="758" w:name="__Fieldmark__8352_2908562918"/>
      <w:bookmarkStart w:id="759" w:name="__Fieldmark__7906_1349003467"/>
      <w:bookmarkStart w:id="760" w:name="__Fieldmark__8398_2359298492"/>
      <w:bookmarkStart w:id="761" w:name="__Fieldmark__9333_3004914907"/>
      <w:bookmarkStart w:id="762" w:name="__Fieldmark__27221_2387661368"/>
      <w:bookmarkStart w:id="763" w:name="__Fieldmark__5954_216789495"/>
      <w:bookmarkStart w:id="764" w:name="__Fieldmark__4813_693129231"/>
      <w:r w:rsidR="00BA2D1A">
        <w:rPr>
          <w:lang w:val="en-GB"/>
        </w:rPr>
        <w:t>[see 190]</w:t>
      </w:r>
      <w:r w:rsidRPr="00091D48">
        <w:rPr>
          <w:lang w:val="en-GB"/>
        </w:rPr>
        <w:fldChar w:fldCharType="end"/>
      </w:r>
      <w:bookmarkEnd w:id="758"/>
      <w:bookmarkEnd w:id="759"/>
      <w:bookmarkEnd w:id="760"/>
      <w:bookmarkEnd w:id="761"/>
      <w:bookmarkEnd w:id="762"/>
      <w:bookmarkEnd w:id="763"/>
      <w:bookmarkEnd w:id="764"/>
      <w:r w:rsidRPr="00091D48">
        <w:rPr>
          <w:lang w:val="en-GB"/>
        </w:rPr>
        <w:t xml:space="preserve"> or the Eastern European approach that variously emphasised quantitative and qualitative-technological analyses </w:t>
      </w:r>
      <w:r w:rsidRPr="00091D48">
        <w:rPr>
          <w:lang w:val="en-GB"/>
        </w:rPr>
        <w:fldChar w:fldCharType="begin"/>
      </w:r>
      <w:r w:rsidR="00BA2D1A">
        <w:rPr>
          <w:lang w:val="en-GB"/>
        </w:rPr>
        <w:instrText xml:space="preserve"> ADDIN ZOTERO_ITEM CSL_CITATION {"citationID":"a1c0vipgb9p","properties":{"formattedCitation":"[e.g. 191]","plainCitation":"[e.g. 191]","noteIndex":0},"citationItems":[{"id":10299,"uris":["http://zotero.org/users/5474133/items/L8BQW5DA"],"itemData":{"id":10299,"type":"chapter","container-title":"Unconventional Archaeology: New Approaches and Goals in Polish Prehistory","event-place":"Wrocław","page":"33-56","publisher":"Ossolineum","publisher-place":"Wrocław","title":"Introduction to Dynamic Technological Analysis of Chipped Stone Assemblages","author":[{"family":"Schild","given":"Romuald"}],"editor":[{"family":"Schild","given":"Romuald"}],"issued":{"date-parts":[["1980"]]}},"label":"page","prefix":"e.g."}],"schema":"https://github.com/citation-style-language/schema/raw/master/csl-citation.json"} </w:instrText>
      </w:r>
      <w:r w:rsidRPr="00091D48">
        <w:rPr>
          <w:lang w:val="en-GB"/>
        </w:rPr>
        <w:fldChar w:fldCharType="separate"/>
      </w:r>
      <w:bookmarkStart w:id="765" w:name="__Fieldmark__8375_2908562918"/>
      <w:bookmarkStart w:id="766" w:name="__Fieldmark__7925_1349003467"/>
      <w:bookmarkStart w:id="767" w:name="__Fieldmark__8413_2359298492"/>
      <w:bookmarkStart w:id="768" w:name="__Fieldmark__9344_3004914907"/>
      <w:bookmarkStart w:id="769" w:name="__Fieldmark__4828_693129231"/>
      <w:bookmarkStart w:id="770" w:name="__Fieldmark__5965_216789495"/>
      <w:bookmarkStart w:id="771" w:name="__Fieldmark__27253_2387661368"/>
      <w:r w:rsidR="00BA2D1A">
        <w:rPr>
          <w:lang w:val="en-GB"/>
        </w:rPr>
        <w:t>[e.g. 191]</w:t>
      </w:r>
      <w:r w:rsidRPr="00091D48">
        <w:rPr>
          <w:lang w:val="en-GB"/>
        </w:rPr>
        <w:fldChar w:fldCharType="end"/>
      </w:r>
      <w:bookmarkEnd w:id="765"/>
      <w:bookmarkEnd w:id="766"/>
      <w:bookmarkEnd w:id="767"/>
      <w:bookmarkEnd w:id="768"/>
      <w:bookmarkEnd w:id="769"/>
      <w:bookmarkEnd w:id="770"/>
      <w:bookmarkEnd w:id="771"/>
      <w:r w:rsidRPr="00091D48">
        <w:rPr>
          <w:lang w:val="en-GB"/>
        </w:rPr>
        <w:t xml:space="preserve">, introduce additional variability. </w:t>
      </w:r>
    </w:p>
    <w:p w14:paraId="5FA2CCE0" w14:textId="0A969024" w:rsidR="00705B90" w:rsidRPr="00091D48" w:rsidRDefault="00DB5A49" w:rsidP="002C54FA">
      <w:pPr>
        <w:spacing w:line="360" w:lineRule="auto"/>
        <w:ind w:firstLine="720"/>
        <w:jc w:val="both"/>
        <w:rPr>
          <w:lang w:val="en-GB"/>
        </w:rPr>
      </w:pPr>
      <w:r w:rsidRPr="00091D48">
        <w:rPr>
          <w:lang w:val="en-GB"/>
        </w:rPr>
        <w:t>In our analysis, taxa submitted by the same expert often cluster together independently of semantic distance; at the same time, geographically close taxa also often cluster together – those from the British Isles often are found close to those from Northern France, those from Northern Germany often close to those from Southern Scandinavia – and this likely is the combined result of shared classificatory practices as well as actual cultural affiliations of the ancient flintknappers whose products are under study here.</w:t>
      </w:r>
      <w:r w:rsidR="00996BAD" w:rsidRPr="00091D48">
        <w:rPr>
          <w:lang w:val="en-GB"/>
        </w:rPr>
        <w:t xml:space="preserve"> </w:t>
      </w:r>
      <w:r w:rsidRPr="00091D48">
        <w:rPr>
          <w:lang w:val="en-GB"/>
        </w:rPr>
        <w:t xml:space="preserve">Furthermore, some hypothesized higher-order groupings perform surprisingly well and appear to be a useful heuristic tool to discuss techno-cultural variability in the European </w:t>
      </w:r>
      <w:r w:rsidR="004D734F" w:rsidRPr="00091D48">
        <w:rPr>
          <w:lang w:val="en-GB"/>
        </w:rPr>
        <w:t>Final Palaeolithic and earliest Mesolithic</w:t>
      </w:r>
      <w:r w:rsidRPr="00091D48">
        <w:rPr>
          <w:lang w:val="en-GB"/>
        </w:rPr>
        <w:t>. Still, idiosyncratic differences in character state coding for the presence and absence of lithic retouched tools and for technological attributes may act as strong confound</w:t>
      </w:r>
      <w:r w:rsidR="007B5FA4" w:rsidRPr="00091D48">
        <w:rPr>
          <w:lang w:val="en-GB"/>
        </w:rPr>
        <w:t>er</w:t>
      </w:r>
      <w:r w:rsidRPr="00091D48">
        <w:rPr>
          <w:lang w:val="en-GB"/>
        </w:rPr>
        <w:t xml:space="preserve">s. Furthermore, </w:t>
      </w:r>
      <w:r w:rsidRPr="00091D48">
        <w:rPr>
          <w:bCs/>
          <w:lang w:val="en-GB"/>
        </w:rPr>
        <w:t xml:space="preserve">the analytical detail available even to experts varies across regions due to preservation and publication biases and because time-consuming aspects such as technological analyses have been in greater focus in some areas rather than others </w:t>
      </w:r>
      <w:r w:rsidRPr="00091D48">
        <w:rPr>
          <w:lang w:val="en-GB"/>
        </w:rPr>
        <w:fldChar w:fldCharType="begin"/>
      </w:r>
      <w:r w:rsidR="00BA2D1A">
        <w:rPr>
          <w:lang w:val="en-GB"/>
        </w:rPr>
        <w:instrText xml:space="preserve"> ADDIN ZOTERO_ITEM CSL_CITATION {"citationID":"a1m4cb5n80j","properties":{"formattedCitation":"[see 192]","plainCitation":"[see 192]","noteIndex":0},"citationItems":[{"id":1482,"uris":["http://zotero.org/users/5474133/items/HBZUDCI6"],"itemData":{"id":1482,"type":"article-journal","container-title":"Lithic Technology","issue":"1/2","page":"106-112","title":"Chaine Operatoire: The Concept and Its Applications","volume":"18","author":[{"family":"Sellet","given":"Frederic"}],"issued":{"date-parts":[["1993"]]}},"label":"page","prefix":"see"}],"schema":"https://github.com/citation-style-language/schema/raw/master/csl-citation.json"} </w:instrText>
      </w:r>
      <w:r w:rsidRPr="00091D48">
        <w:rPr>
          <w:lang w:val="en-GB"/>
        </w:rPr>
        <w:fldChar w:fldCharType="separate"/>
      </w:r>
      <w:bookmarkStart w:id="772" w:name="__Fieldmark__7957_1349003467"/>
      <w:bookmarkStart w:id="773" w:name="__Fieldmark__8471_2359298492"/>
      <w:bookmarkStart w:id="774" w:name="__Fieldmark__4856_693129231"/>
      <w:bookmarkStart w:id="775" w:name="__Fieldmark__5989_216789495"/>
      <w:bookmarkStart w:id="776" w:name="__Fieldmark__9403_3004914907"/>
      <w:bookmarkStart w:id="777" w:name="__Fieldmark__27343_2387661368"/>
      <w:bookmarkStart w:id="778" w:name="__Fieldmark__8411_2908562918"/>
      <w:bookmarkEnd w:id="772"/>
      <w:bookmarkEnd w:id="773"/>
      <w:bookmarkEnd w:id="774"/>
      <w:bookmarkEnd w:id="775"/>
      <w:bookmarkEnd w:id="776"/>
      <w:bookmarkEnd w:id="777"/>
      <w:r w:rsidR="00BA2D1A">
        <w:rPr>
          <w:bCs/>
          <w:lang w:val="en-GB"/>
        </w:rPr>
        <w:t>[see 192]</w:t>
      </w:r>
      <w:r w:rsidRPr="00091D48">
        <w:rPr>
          <w:lang w:val="en-GB"/>
        </w:rPr>
        <w:fldChar w:fldCharType="end"/>
      </w:r>
      <w:bookmarkEnd w:id="778"/>
      <w:r w:rsidR="007B5FA4" w:rsidRPr="00091D48">
        <w:rPr>
          <w:bCs/>
          <w:lang w:val="en-GB"/>
        </w:rPr>
        <w:t xml:space="preserve">. Finally, there are also important </w:t>
      </w:r>
      <w:r w:rsidRPr="00091D48">
        <w:rPr>
          <w:bCs/>
          <w:lang w:val="en-GB"/>
        </w:rPr>
        <w:t>differences in site qualities</w:t>
      </w:r>
      <w:r w:rsidR="007B5FA4" w:rsidRPr="00091D48">
        <w:rPr>
          <w:bCs/>
          <w:lang w:val="en-GB"/>
        </w:rPr>
        <w:t xml:space="preserve"> across regions</w:t>
      </w:r>
      <w:r w:rsidRPr="00091D48">
        <w:rPr>
          <w:bCs/>
          <w:lang w:val="en-GB"/>
        </w:rPr>
        <w:t>.</w:t>
      </w:r>
      <w:r w:rsidRPr="00091D48">
        <w:rPr>
          <w:lang w:val="en-GB"/>
        </w:rPr>
        <w:t xml:space="preserve"> </w:t>
      </w:r>
    </w:p>
    <w:p w14:paraId="039A92E9" w14:textId="2C14ABC3" w:rsidR="00705B90" w:rsidRPr="00091D48" w:rsidRDefault="00DB5A49" w:rsidP="002C54FA">
      <w:pPr>
        <w:spacing w:line="360" w:lineRule="auto"/>
        <w:jc w:val="both"/>
        <w:rPr>
          <w:lang w:val="en-GB"/>
        </w:rPr>
      </w:pPr>
      <w:r w:rsidRPr="00091D48">
        <w:rPr>
          <w:lang w:val="en-GB"/>
        </w:rPr>
        <w:tab/>
        <w:t xml:space="preserve">Finally, the clear trends towards greater armature diversity over time asks for further interrogation. As shown by Matzig and colleagues </w:t>
      </w:r>
      <w:r w:rsidRPr="00091D48">
        <w:rPr>
          <w:lang w:val="en-GB"/>
        </w:rPr>
        <w:fldChar w:fldCharType="begin"/>
      </w:r>
      <w:r w:rsidR="00BA2D1A">
        <w:rPr>
          <w:lang w:val="en-GB"/>
        </w:rPr>
        <w:instrText xml:space="preserve"> ADDIN ZOTERO_ITEM CSL_CITATION {"citationID":"a208hmtu4k0","properties":{"formattedCitation":"[141]","plainCitation":"[141]","noteIndex":0},"citationItems":[{"id":13326,"uris":["http://zotero.org/users/5474133/items/HYBKI4N6"],"itemData":{"id":13326,"type":"article-journal","abstract":"The identification of material culture variability remains an important goal in archaeology, as such variability is commonly coupled with interpretations of cultural transmission and adaptation. While most archaeological cultures are defined on the basis of typology and research tradition, cultural evolutionary reasoning combined with computer-aided methods such as geometric morphometrics (GMM) can shed new light on the validity of many such entrenched groupings, especially in regard to European Upper Palaeolithic projectile points and their classification. Little methodological consistency, however, makes it difficult to compare the conclusions of such studies. Here, we present an effort towards a benchmarked, case-transferrable toolkit that comparatively explores relevant techniques centred on outline-based GMM. First, we re-analyse two previously conducted landmark-based analyses of stone artefacts using our whole-outline approach, demonstrating that outlines can offer an efficient and reliable alternative. We then show how a careful application of clustering algorithms to GMM outline data is able to successfully discriminate between distinctive tool shapes and suggest that such data can also be used to infer cultural evolutionary histories matching already observed typo-chronological patterns. Building on this baseline work, we apply the same methods to a dataset of large tanged points from the European Final Palaeolithic (ca. 15,000–11,000 cal BP). Exploratively comparing the structure of design space within and between the datasets analysed here, our results indicate that Final Palaeolithic tanged point shapes do not fall into meaningful regional or cultural evolutionary groupings but exhibit an internal outline variance comparable to spatiotemporally much closer confined artefact groups of post-Palaeolithic age. We discuss these contrasting results in relation to the architecture of lithic tool design spaces and technological differences in blank production and tool manufacture.","container-title":"Journal of Paleolithic Archaeology","DOI":"10.1007/s41982-021-00097-2","ISSN":"2520-8217","issue":"4","journalAbbreviation":"Journal of Paleolithic Archaeology","page":"27","title":"Design Space Constraints and the Cultural Taxonomy of European Final Palaeolithic Large Tanged Points: A Comparison of Typological, Landmark-Based and Whole-Outline Geometric Morphometric Approaches","volume":"4","author":[{"family":"Matzig","given":"David N."},{"family":"Hussain","given":"Shumon T."},{"family":"Riede","given":"Felix"}],"issued":{"date-parts":[["2021",9,20]]}},"label":"page","suppress-author":true}],"schema":"https://github.com/citation-style-language/schema/raw/master/csl-citation.json"} </w:instrText>
      </w:r>
      <w:r w:rsidRPr="00091D48">
        <w:rPr>
          <w:lang w:val="en-GB"/>
        </w:rPr>
        <w:fldChar w:fldCharType="separate"/>
      </w:r>
      <w:bookmarkStart w:id="779" w:name="__Fieldmark__8462_2908562918"/>
      <w:bookmarkStart w:id="780" w:name="__Fieldmark__8002_1349003467"/>
      <w:bookmarkStart w:id="781" w:name="__Fieldmark__8525_2359298492"/>
      <w:bookmarkStart w:id="782" w:name="__Fieldmark__9455_3004914907"/>
      <w:r w:rsidR="00BA2D1A">
        <w:rPr>
          <w:lang w:val="en-GB"/>
        </w:rPr>
        <w:t>[141]</w:t>
      </w:r>
      <w:r w:rsidRPr="00091D48">
        <w:rPr>
          <w:lang w:val="en-GB"/>
        </w:rPr>
        <w:fldChar w:fldCharType="end"/>
      </w:r>
      <w:bookmarkEnd w:id="779"/>
      <w:bookmarkEnd w:id="780"/>
      <w:bookmarkEnd w:id="781"/>
      <w:bookmarkEnd w:id="782"/>
      <w:r w:rsidRPr="00091D48">
        <w:rPr>
          <w:lang w:val="en-GB"/>
        </w:rPr>
        <w:t xml:space="preserve">, disparity values may be interpreted as the morphometric equivalent of the coefficient of variation, which in turn </w:t>
      </w:r>
      <w:r w:rsidR="007B5FA4" w:rsidRPr="00091D48">
        <w:rPr>
          <w:lang w:val="en-GB"/>
        </w:rPr>
        <w:t xml:space="preserve">may </w:t>
      </w:r>
      <w:r w:rsidRPr="00091D48">
        <w:rPr>
          <w:lang w:val="en-GB"/>
        </w:rPr>
        <w:t xml:space="preserve">provide insights into social transmission pathways </w:t>
      </w:r>
      <w:r w:rsidRPr="00091D48">
        <w:rPr>
          <w:lang w:val="en-GB"/>
        </w:rPr>
        <w:fldChar w:fldCharType="begin"/>
      </w:r>
      <w:r w:rsidR="00BA2D1A">
        <w:rPr>
          <w:lang w:val="en-GB"/>
        </w:rPr>
        <w:instrText xml:space="preserve"> ADDIN ZOTERO_ITEM CSL_CITATION {"citationID":"a1in0jlikm7","properties":{"formattedCitation":"[161,162,193]","plainCitation":"[161,162,193]","noteIndex":0},"citationItems":[{"id":5257,"uris":["http://zotero.org/users/5474133/items/GIK75R7H"],"itemData":{"id":5257,"type":"chapter","container-title":"Cultural Transmission and Material Culture","event-place":"Tucson, AZ.","page":"63-81","publisher":"The University of Tucson Press","publisher-place":"Tucson, AZ.","title":"Cultural Transmission of Copying Errors and the Evolution of Variation in Woodlands Pots","author":[{"family":"Eerkens","given":"Jelmer W."},{"family":"Lipo","given":"Carl P."}],"editor":[{"family":"Stark","given":"M. T."},{"family":"Bowser","given":"B. J."},{"family":"Horne","given":"L."}],"issued":{"date-parts":[["2008"]]}}},{"id":5258,"uris":["http://zotero.org/users/5474133/items/MG6UVGFK"],"itemData":{"id":5258,"type":"article-journal","abstract":"Cultural transmission (CT) is implicit in many explanations of culture\nchange. Formal CT models were defined by anthropologists 30 years ago and have been a subject of active research in the social sciences in the ensuing years. Although increasing in popularity in recent years, CT has not seen extensive use in archaeological research, despite the quantitative rigor of many CT models and the ability to create testable hypotheses. Part of the reason for the slow adoption, we argue, has been the continuing focus on change in central tendency and mode in archaeology, instead of change in dispersion or variance. Yet archaeological research provides an excellent data source for exploring processes of CT. We review CT research in the anthropological sciences and outline the benefits and drawbacks of this theoretical framework for the study of material culture. We argue that CT can shed much light on our understandings of why material technology changes over time, including explanations of differential rates of change among different technologies. We further argue that transmission processes are greatly affected by the content, context, and mode of transmission and fundamentally structure variation in material culture. Including ideas from CT can provide greater context for explaining and understanding changes in the variation of artifacts over time. Finally, we outline what we feel should be the goals of CT research in archaeology in the coming years.","container-title":"Journal of Archaeological Research","DOI":"10.1007/s10814-007-9013-z","issue":"3","page":"239-274","title":"Cultural Transmission Theory and the Archaeological Record: Providing Context to Understanding Variation and Temporal Changes in Material Culture","volume":"15","author":[{"family":"Eerkens","given":"Jelmer W."},{"family":"Lipo","given":"Carl P."}],"issued":{"date-parts":[["2007"]]}}},{"id":13497,"uris":["http://zotero.org/users/5474133/items/AW9JXIEK"],"itemData":{"id":13497,"type":"article-journal","container-title":"Journal of Anthropological Archaeology","issue":"4","page":"316-334","title":"Cultural transmission, copying errors, and the generation of variation in material culture and the archaeological record","volume":"24","author":[{"family":"Eerkens","given":"Jelmer W."},{"family":"Lipo","given":"Carl P."}],"issued":{"date-parts":[["2005"]]}}}],"schema":"https://github.com/citation-style-language/schema/raw/master/csl-citation.json"} </w:instrText>
      </w:r>
      <w:r w:rsidRPr="00091D48">
        <w:rPr>
          <w:lang w:val="en-GB"/>
        </w:rPr>
        <w:fldChar w:fldCharType="separate"/>
      </w:r>
      <w:bookmarkStart w:id="783" w:name="__Fieldmark__8478_2908562918"/>
      <w:bookmarkStart w:id="784" w:name="__Fieldmark__8014_1349003467"/>
      <w:bookmarkStart w:id="785" w:name="__Fieldmark__8533_2359298492"/>
      <w:bookmarkStart w:id="786" w:name="__Fieldmark__9461_3004914907"/>
      <w:r w:rsidR="00BA2D1A">
        <w:rPr>
          <w:lang w:val="en-GB"/>
        </w:rPr>
        <w:t>[161,162,193]</w:t>
      </w:r>
      <w:r w:rsidRPr="00091D48">
        <w:rPr>
          <w:lang w:val="en-GB"/>
        </w:rPr>
        <w:fldChar w:fldCharType="end"/>
      </w:r>
      <w:bookmarkEnd w:id="783"/>
      <w:bookmarkEnd w:id="784"/>
      <w:bookmarkEnd w:id="785"/>
      <w:bookmarkEnd w:id="786"/>
      <w:r w:rsidRPr="00091D48">
        <w:rPr>
          <w:lang w:val="en-GB"/>
        </w:rPr>
        <w:t>. Low disparity values may be indicative of highly normative and largely vertical social transmission, as may be the case in the Magd</w:t>
      </w:r>
      <w:r w:rsidR="00996BAD" w:rsidRPr="00091D48">
        <w:rPr>
          <w:lang w:val="en-GB"/>
        </w:rPr>
        <w:t>a</w:t>
      </w:r>
      <w:r w:rsidRPr="00091D48">
        <w:rPr>
          <w:lang w:val="en-GB"/>
        </w:rPr>
        <w:t>lenian. High disparity scores are more difficult to interpret on their own. If internal ordering can be recognised, high disparity values would suggest cultural diversification, whereas high disparity values in the absence of internal structuring to this variation would instead suggest low-fidelity or low-normativity social transmission. In our view, the rising disparity scores during TS II and III indeed indicate social transmission modalities significantly less formal compared to the Magdalenian, whereas the elevated disparity score evident in TS IV may additionally hint at the more concerted regional differentiation of cultural expressions in the early Holocene.</w:t>
      </w:r>
    </w:p>
    <w:p w14:paraId="5C029D7B" w14:textId="77777777" w:rsidR="00705B90" w:rsidRPr="00091D48" w:rsidRDefault="00705B90" w:rsidP="002C54FA">
      <w:pPr>
        <w:spacing w:line="360" w:lineRule="auto"/>
        <w:jc w:val="both"/>
        <w:rPr>
          <w:lang w:val="en-GB"/>
        </w:rPr>
      </w:pPr>
    </w:p>
    <w:p w14:paraId="6B60514C" w14:textId="77777777" w:rsidR="00705B90" w:rsidRPr="00091D48" w:rsidRDefault="00DB5A49" w:rsidP="002C54FA">
      <w:pPr>
        <w:spacing w:line="360" w:lineRule="auto"/>
        <w:jc w:val="both"/>
        <w:rPr>
          <w:b/>
          <w:bCs/>
          <w:sz w:val="28"/>
          <w:szCs w:val="28"/>
          <w:lang w:val="en-GB"/>
        </w:rPr>
      </w:pPr>
      <w:r w:rsidRPr="00091D48">
        <w:rPr>
          <w:b/>
          <w:bCs/>
          <w:sz w:val="28"/>
          <w:szCs w:val="28"/>
          <w:lang w:val="en-GB"/>
        </w:rPr>
        <w:t>Conclusion</w:t>
      </w:r>
    </w:p>
    <w:p w14:paraId="691BB3BD" w14:textId="473CFECA" w:rsidR="00705B90" w:rsidRPr="00D3173E" w:rsidRDefault="00DB5A49" w:rsidP="002C54FA">
      <w:pPr>
        <w:spacing w:after="160" w:line="360" w:lineRule="auto"/>
        <w:jc w:val="both"/>
        <w:rPr>
          <w:lang w:val="en-US"/>
        </w:rPr>
      </w:pPr>
      <w:r w:rsidRPr="00091D48">
        <w:rPr>
          <w:lang w:val="en-GB"/>
        </w:rPr>
        <w:t xml:space="preserve">The assembly of a unique, expert-sourced and near-continental scale dataset on typological and technological developments in the Final Palaeolithic and earliest Mesolithic of Europe (c. 15–11 ka cal. BP) has allowed us to quantitatively assess the degree to which traditional cultural taxonomic classifications may be replicated in a data-driven manner. Our study was designed with synthesis in mind and as an attempt to overcome the known conceptual and analytical </w:t>
      </w:r>
      <w:r w:rsidRPr="00091D48">
        <w:rPr>
          <w:lang w:val="en-GB"/>
        </w:rPr>
        <w:lastRenderedPageBreak/>
        <w:t xml:space="preserve">heterogeneity that characterises lithic analysis. Overall, such a large-scale replication proved complicated and was only partially successful. In working through the issue of Final Palaeolithic/earliest Mesolithic cultural taxonomy, differences in terminology and epistemology became clear, even just within the author group of the present paper. By this token, a plethora of confounding factors – differences in research traditions, geography, and inter-observer variability – have likely introduced biases into the dataset that remain difficult to tease apart. It is not evident from our analysis whether an accounting of retouched tool classes, technological traits or lithic armature shapes would provide more robust entries into Final Palaeolithic/earliest Mesolithic cultural taxonomy. We thus caution against the use of such constructs as units of analysis rather than treating them as the abstractions they are. Different units are differentially sensitive to different lithic data domains and individual traits. Our analysis does, however, support a diversification of material culture in the realm of armature shapes towards the end of the </w:t>
      </w:r>
      <w:r w:rsidR="00ED6603">
        <w:rPr>
          <w:lang w:val="en-GB"/>
        </w:rPr>
        <w:t>Palaeolithic</w:t>
      </w:r>
      <w:r w:rsidRPr="00091D48">
        <w:rPr>
          <w:lang w:val="en-GB"/>
        </w:rPr>
        <w:t xml:space="preserve">. This may relate to the marked changes in environmental pressures and their spatial extent at the transition from the Pleistocene into the Holocene </w:t>
      </w:r>
      <w:r w:rsidRPr="00091D48">
        <w:rPr>
          <w:lang w:val="en-GB"/>
        </w:rPr>
        <w:fldChar w:fldCharType="begin"/>
      </w:r>
      <w:r w:rsidR="00BA2D1A">
        <w:rPr>
          <w:lang w:val="en-GB"/>
        </w:rPr>
        <w:instrText xml:space="preserve"> ADDIN ZOTERO_ITEM CSL_CITATION {"citationID":"a2losu26q2b","properties":{"formattedCitation":"[cf. 194]","plainCitation":"[cf. 194]","noteIndex":0},"citationItems":[{"id":26739,"uris":["http://zotero.org/users/5474133/items/Z22ETBUP"],"itemData":{"id":26739,"type":"article-journal","abstract":"Population dynamics set the framework for human genetic and cultural evolution. For foragers, demographic and environmental changes correlate strongly, although the causal relations between different environmental variables and human responses through time and space likely varied. Building on the notion of limiting factors, namely that at any one time, the scarcest resource caps population size, we present a statistical approach to identify the dominant climatic constraints for hunter-gatherer population densities and then hindcast their changing dynamics in Europe for the period between 21,000 to 8000 years ago. Limiting factors shifted from temperature-related variables (effective temperature) during the Pleistocene to a regional mosaic of limiting factors in the Holocene dominated by temperature seasonality and annual precipitation. This spatiotemporal variation suggests that hunter-gatherers needed to overcome very different adaptive challenges in different parts of Europe and that these challenges varied over time. The signatures of these changing adaptations may be visible archaeologically. In addition, the spatial disaggregation of limiting factors from the Pleistocene to the Holocene coincided with and may partly explain the diversification of the cultural geography at this time.","container-title":"Nature Communications","DOI":"https://doi.org/10.1038/s41467-022-32750-x","ISSN":"2041-1723","issue":"1","journalAbbreviation":"Nature Communications","page":"5140","title":"Changes in limiting factors for forager population dynamics in Europe across the last glacial-interglacial transition","volume":"13","author":[{"family":"Ordonez","given":"Alejandro"},{"family":"Riede","given":"Felix"}],"issued":{"date-parts":[["2022",9,6]]}},"label":"page","prefix":"cf."}],"schema":"https://github.com/citation-style-language/schema/raw/master/csl-citation.json"} </w:instrText>
      </w:r>
      <w:r w:rsidRPr="00091D48">
        <w:rPr>
          <w:lang w:val="en-GB"/>
        </w:rPr>
        <w:fldChar w:fldCharType="separate"/>
      </w:r>
      <w:bookmarkStart w:id="787" w:name="__Fieldmark__8547_2908562918"/>
      <w:bookmarkStart w:id="788" w:name="__Fieldmark__8079_1349003467"/>
      <w:bookmarkStart w:id="789" w:name="__Fieldmark__8594_2359298492"/>
      <w:bookmarkStart w:id="790" w:name="__Fieldmark__9541_3004914907"/>
      <w:r w:rsidR="00BA2D1A">
        <w:rPr>
          <w:lang w:val="en-GB"/>
        </w:rPr>
        <w:t>[cf. 194]</w:t>
      </w:r>
      <w:r w:rsidRPr="00091D48">
        <w:rPr>
          <w:lang w:val="en-GB"/>
        </w:rPr>
        <w:fldChar w:fldCharType="end"/>
      </w:r>
      <w:bookmarkEnd w:id="787"/>
      <w:bookmarkEnd w:id="788"/>
      <w:bookmarkEnd w:id="789"/>
      <w:bookmarkEnd w:id="790"/>
      <w:r w:rsidRPr="00091D48">
        <w:rPr>
          <w:lang w:val="en-GB"/>
        </w:rPr>
        <w:t>, which likely precipitated changes in socio-ecological organisation, interaction, and hence technology. We also capture non-linear relationships between different domains of analysis such as toolkit composition, laminar production technology</w:t>
      </w:r>
      <w:r w:rsidR="007B5FA4" w:rsidRPr="00091D48">
        <w:rPr>
          <w:lang w:val="en-GB"/>
        </w:rPr>
        <w:t>,</w:t>
      </w:r>
      <w:r w:rsidRPr="00091D48">
        <w:rPr>
          <w:lang w:val="en-GB"/>
        </w:rPr>
        <w:t xml:space="preserve"> and individual artefact forms. Future research should address this compositional complexity. </w:t>
      </w:r>
      <w:r w:rsidR="007B5FA4" w:rsidRPr="00091D48">
        <w:rPr>
          <w:lang w:val="en-GB"/>
        </w:rPr>
        <w:t>In sum, our work aligns with approaches to lithic tool shape and technological analyses that</w:t>
      </w:r>
      <w:r w:rsidR="00C903DB" w:rsidRPr="00091D48">
        <w:rPr>
          <w:lang w:val="en-GB"/>
        </w:rPr>
        <w:t xml:space="preserve"> </w:t>
      </w:r>
      <w:r w:rsidR="007B5FA4" w:rsidRPr="00091D48">
        <w:rPr>
          <w:lang w:val="en-GB"/>
        </w:rPr>
        <w:t xml:space="preserve">– especially if integrated with quantitative and replicable protocols – promise an understanding of material culture change beyond typological categories and traditionally named units </w:t>
      </w:r>
      <w:r w:rsidR="007B5FA4" w:rsidRPr="00091D48">
        <w:rPr>
          <w:lang w:val="en-GB"/>
        </w:rPr>
        <w:fldChar w:fldCharType="begin"/>
      </w:r>
      <w:r w:rsidR="00BA2D1A">
        <w:rPr>
          <w:lang w:val="en-GB"/>
        </w:rPr>
        <w:instrText xml:space="preserve"> ADDIN ZOTERO_ITEM CSL_CITATION {"citationID":"a1h2h3u171a","properties":{"formattedCitation":"[195\\uc0\\u8211{}199]","plainCitation":"[195–199]","noteIndex":0},"citationItems":[{"id":"60PFnbdO/bj6tovN1","uris":["http://zotero.org/users/5474133/items/NAX3U69S"],"itemData":{"id":28096,"type":"article-journal","abstract":"Identifying, analyzing, and explaining trends in the development of material culture is one of the major concerns in prehistoric archaeology. The traditional recording of data in typologies, however, is not optimal for answering the question of diachronic change because typological data capture variability poorly and are often incompatible with multivariate statistics. To overcome these problems, we present PyREnArA (Python-R-Environment for Artifact Analysis), a trait-based tool that allows for a systematic recording of diversity and variability in a way that is applicable to quantitative analysis and multivariate statistics. Using Gravettian assemblages from Lower Austria and Moravia as a case study, we analyze changes in the morphology as well as the design of lithic projectiles and statistically determine the amount of variation that correlates with the progression of time. We identify a slow trend towards slenderer and more pointed projectiles and a shift from laterally to latero-frontally hafted implements. Most of the analyzed traits, however, appear not to experience selective pressure and seem to be unrelated to the passage of time. We discuss these results with regard to different scales of selection, in particular individual choice vs. macroevolutionary group selection over longer periods of time and thus beyond the realm of individual intend, and we raise questions for future research.","container-title":"Journal of Paleolithic Archaeology","DOI":"10.1007/s41982-023-00145-z","ISSN":"2520-8217","issue":"1","journalAbbreviation":"Journal of Paleolithic Archaeology","page":"15","title":"Analyzing Trends in Material Culture Evolution—a Case Study of Gravettian Points from Lower Austria and Moravia","volume":"6","author":[{"family":"Maier","given":"Andreas"},{"family":"John","given":"Robin"},{"family":"Linsel","given":"Florian"},{"family":"Roth","given":"Georg"},{"family":"Antl-Weiser","given":"Walpurga"},{"family":"Bauer","given":"Lisa"},{"family":"Buchinger","given":"Norbert"},{"family":"Cavak","given":"Levin"},{"family":"Hoffmann","given":"Helen"},{"family":"Puschmann","given":"Janos"},{"family":"Schemmel","given":"Marcel"},{"family":"Schmid","given":"Viola C."},{"family":"Simon","given":"Ulrich"},{"family":"Thomas","given":"Roswitha"}],"issued":{"date-parts":[["2023",5,16]]}}},{"id":"60PFnbdO/G35fkAgZ","uris":["http://zotero.org/users/5474133/items/6NUKLRWB"],"itemData":{"id":27916,"type":"article-journal","abstract":"The ubiquity and durability of lithic artifacts inform archaeologists about important dimensions of human behavioral variability. Despite their importance, lithic artifacts can be problematic to study because lithic analysts differ widely in their theoretical approaches and the data they collect. The extent to which differences in lithic data relate to prehistoric behavioral variability or differences between archaeologists today remains incompletely known. We address this issue with the most extensive lithic replicability study yet, involving 11 analysts, 100 unmodified flakes, and 38 ratio, discrete, and nominal attributes. We use mixture models to show strong inter-analyst replicability scores on several attributes, making them well suited to comparative lithic analyses. Based on our results, we highlight 17 attributes that we consider reliable for compiling datasets collected by different individuals for comparative studies. Demonstrating this replicability is a crucial first step in tackling more general problems of data comparability in lithic analysis and lithic analyst's ability to conduct large-scale meta-analyses.","archive":"Cambridge Core","container-title":"American Antiquity","DOI":"10.1017/aaq.2023.4","ISSN":"0002-7316","note":"edition: 2023/04/12\npublisher: Cambridge University Press","page":"1-24","source":"Cambridge University Press","title":"Replicability in Lithic Analysis","author":[{"family":"Pargeter","given":"Justin"},{"family":"Brooks","given":"Alison"},{"family":"Douze","given":"Katja"},{"family":"Eren","given":"Metin"},{"family":"Groucutt","given":"Huw S."},{"family":"McNeil","given":"Jessica"},{"family":"Mackay","given":"Alex"},{"family":"Ranhorn","given":"Kathryn"},{"family":"Scerri","given":"Eleanor"},{"family":"Shaw","given":"Matthew"},{"family":"Tryon","given":"Christian"},{"family":"Will","given":"Manuel"},{"family":"Leplongeon","given":"Alice"}],"issued":{"date-parts":[["2023"]]}}},{"id":9941,"uris":["http://zotero.org/users/5474133/items/XW3DEZJ9"],"itemData":{"id":9941,"type":"article-journal","abstract":"Quantitative, attribute-based analyses of stone tools (lithics) have been frequently used to facilitate large-scale comparative studies, attempt to mitigate problems of assemblage completeness and address interpretations of the co-occurrence of unrelated technological processes. However, a major barrier to the widespread acceptance of such methods has been the lack of quantified experiments that can be externally validated by theoretically distinct approaches in order to guide analysis and confidence in results. Given that quantitative, attribute-based studies now underpin several major interpretations of the archaeological record, the requirement to test the accuracy of such methods has become critical. In this paper, we test the utility of 31 commonly used flake attribute measurements for identifying discrete reduction trajectories through three refitted lithic sets from the Middle Palaeolithic open-air site of Le Pucheuil, in northern France. The experiment had three aims: (1) to determine which, if any, attribute measurements could be used to separate individual refitted sets, (2) to determine whether variability inherent in the assemblage was primarily driven by different reduction trajectories, as represented by the refitted sets, or other factors, and (3) to determine which multivariate tests were most suitable for these analyses. In order to test the sensitivity of the sample, we ran all analyses twice, the first time with all the available lithics pertaining to each refitted set and the second time with randomly generated 75 % subsamples of each set. All results revealed the consistent accuracy of 16 attribute measurements in quadratic and linear discriminant analyses, principal component analyses and dissimilarity matrices. These results therefore provide the first quantified attribute formula for comparative analyses of Levallois reduction methods and a basis from which further experiments testing core and retouch attributes may be conducted.","container-title":"Journal of Archaeological Method and Theory","DOI":"10.1007/s10816-015-9255-x","ISSN":"1573-7764","issue":"2","page":"669-691","title":"Can Lithic Attribute Analyses Identify Discrete Reduction Trajectories? A Quantitative Study Using Refitted Lithic Sets","volume":"23","author":[{"family":"Scerri","given":"Eleanor M. L."},{"family":"Gravina","given":"Brad"},{"family":"Blinkhorn","given":"James"},{"family":"Delagnes","given":"Anne"}],"issued":{"date-parts":[["2016"]]}}},{"id":26786,"uris":["http://zotero.org/users/5474133/items/VKN3TG89"],"itemData":{"id":26786,"type":"article-journal","abstract":"Evaluating error that arises through the aggregation of data recorded by multiple observers is a key consideration in many metric and geometric morphometric analyses of stone tool shape. One of the most common approaches involves the convergence of observers for repeat trails on the same set of artefacts: however, this is logistically and financially challenging when collaborating internationally and/or at a large scale. We present and evaluate a unique alternative for testing inter-observer error, involving the development of 3D printed copies of a lithic reference collection for distribution among observers. With the aim of reducing error, clear protocols were developed for photographing and measuring the replicas, and inter-observer variability was assessed on the replicas in comparison with a corresponding data set recorded by a single observer. Our results demonstrate that, when the photography procedure is standardized and dimensions are clearly defined, the resulting metric and geometric morphometric data are minimally affected by inter-observer error, supporting this method as an effective solution for assessing error under collaborative research frameworks. Collaboration is becoming increasingly important within archaeological and anthropological sciences in order to increase the accessibility of samples, encourage dual-project development between foreign and local researchers and reduce the carbon footprint of collection-based research. This study offers a promising validation of a collaborative research design whereby researchers remotely work together to produce comparable data capturing lithic shape variability.","container-title":"Archaeological and Anthropological Sciences","DOI":"10.1007/s12520-022-01676-2","ISSN":"1866-9565","issue":"10","journalAbbreviation":"Archaeological and Anthropological Sciences","page":"209","title":"Testing inter-observer error under a collaborative research framework for studying lithic shape variability","volume":"14","author":[{"family":"Timbrell","given":"Lucy"},{"family":"Scott","given":"Christopher"},{"family":"Habte","given":"Behailu"},{"family":"Tefera","given":"Yosef"},{"family":"Monod","given":"Hélène"},{"family":"Qazzih","given":"Mouna"},{"family":"Marais","given":"Benjamin"},{"family":"Black","given":"Wendy"},{"family":"Maroma","given":"Christine"},{"family":"Ndiema","given":"Emmanuel"},{"family":"Henderson","given":"Struan"},{"family":"Elmes","given":"Katherine"},{"family":"Plomp","given":"Kimberly"},{"family":"Grove","given":"Matt"}],"issued":{"date-parts":[["2022",10,1]]}}},{"id":12043,"uris":["http://zotero.org/users/5474133/items/IGQ2FYAG"],"itemData":{"id":12043,"type":"article-journal","abstract":"Lithic analysis is an increasingly multinational endeavor conducted by researchers with different cultural and\ndisciplinary backgrounds. The debate between proponents of the reduction sequence and chaîne opératoire approaches has shown that there is a mutual lack of understanding on many fronts. Yet lithic analysis cannot be pigeon-holed into these two types alone. This collection of papers was solicited from authors working in different national disciplinary contexts to provide an example and role model for future explicit discussions of epistemologies, goals, and methods of lithic analysis advocated by diverse practitioners. This special issue of PaleoAnthropology was designed to help clarify the method, theory, and social context of international lithic analysis, and contains\nseven contributions:\n• Tostevin, G.: Introduction to the Special Issue\n• Bleed, P.: Loosening our Chaînes: Cognitive insights for the Archaeological Application of Sequence Models\n• Carr, P.J., and Bradbury, A.P.: Learning from Lithics: A Perspective on the Foundation and Future of the Organization\nof Technology\n• Shott, M. J., Lindly, J.M., and Clark, G.A.: Continuous Modeling of Core Reduction: Lessons from Refitting\nCores from WHS623x, An Upper Paleolithic Site in Jordan\n• Soressi, M., and Geneste, J.-M.: The History and Efficacy of the Chaîne Opératoire Approach to Lithic Analysis:\nStudying Techniques to Reveal Past Societies in an Evolutionary Perspective\n• Tostevin, G.: Levels of Theory and Social Practice in the Reduction Sequence and Chaîne Opératoire Methods\nof Lithic Analysis\n• Tryon, C. and Potts, R.: Approaches for Understanding Flake Production in the African Acheulian","container-title":"PalaeoAnthropology","page":"293-296","title":"Special Issue: Reduction Sequence, Chaîne Opératoire, and Other Methods: The Epistemologies of Different Approaches to Lithic Analysis - Introduction","volume":"2011","author":[{"family":"Tostevin","given":"Gilbert B."}],"issued":{"date-parts":[["2011"]]}}}],"schema":"https://github.com/citation-style-language/schema/raw/master/csl-citation.json"} </w:instrText>
      </w:r>
      <w:r w:rsidR="007B5FA4" w:rsidRPr="00091D48">
        <w:rPr>
          <w:lang w:val="en-GB"/>
        </w:rPr>
        <w:fldChar w:fldCharType="separate"/>
      </w:r>
      <w:r w:rsidR="00BA2D1A" w:rsidRPr="00BA2D1A">
        <w:rPr>
          <w:lang w:val="en-GB"/>
        </w:rPr>
        <w:t>[195–199]</w:t>
      </w:r>
      <w:r w:rsidR="007B5FA4" w:rsidRPr="00091D48">
        <w:rPr>
          <w:lang w:val="en-GB"/>
        </w:rPr>
        <w:fldChar w:fldCharType="end"/>
      </w:r>
      <w:r w:rsidR="007B5FA4" w:rsidRPr="00D3173E">
        <w:rPr>
          <w:lang w:val="en-US"/>
        </w:rPr>
        <w:t>.</w:t>
      </w:r>
    </w:p>
    <w:p w14:paraId="66CB3F7C" w14:textId="6D7EEDCF" w:rsidR="00705B90" w:rsidRPr="00091D48" w:rsidRDefault="00DB5A49" w:rsidP="002C54FA">
      <w:pPr>
        <w:spacing w:line="360" w:lineRule="auto"/>
        <w:jc w:val="both"/>
        <w:rPr>
          <w:lang w:val="en-GB"/>
        </w:rPr>
      </w:pPr>
      <w:r w:rsidRPr="00D3173E">
        <w:rPr>
          <w:lang w:val="en-US"/>
        </w:rPr>
        <w:tab/>
      </w:r>
      <w:r w:rsidRPr="00091D48">
        <w:rPr>
          <w:lang w:val="en-GB"/>
        </w:rPr>
        <w:t xml:space="preserve">In closing, it is valuable to recall that the Final Palaeolithic and earliest Mesolithic are not the only periods of the deep past for which issues of cultural taxonomy are critically discussed. Similar uncertainties beleaguer </w:t>
      </w:r>
      <w:r w:rsidR="0093275E" w:rsidRPr="00091D48">
        <w:rPr>
          <w:lang w:val="en-GB"/>
        </w:rPr>
        <w:t xml:space="preserve">the Levantine Mousterian </w:t>
      </w:r>
      <w:r w:rsidR="0093275E" w:rsidRPr="00091D48">
        <w:rPr>
          <w:lang w:val="en-GB"/>
        </w:rPr>
        <w:fldChar w:fldCharType="begin"/>
      </w:r>
      <w:r w:rsidR="00BA2D1A">
        <w:rPr>
          <w:lang w:val="en-GB"/>
        </w:rPr>
        <w:instrText xml:space="preserve"> ADDIN ZOTERO_ITEM CSL_CITATION {"citationID":"a2quhgmv16","properties":{"formattedCitation":"[200,201]","plainCitation":"[200,201]","noteIndex":0},"citationItems":[{"id":53,"uris":["http://zotero.org/users/5474133/items/W3MY9AWF"],"itemData":{"id":53,"type":"article-journal","abstract":"For almost a century, the Levantine Mousterian facies B, C and D first defined by Dorothy Garrod at Mugharet et-Tabūn have figured prominently in discussions of spatial and temporal variability in the Middle Paleolithic of the Levant. Although much modified by subsequent workers, and frequently described qualitatively, the compositional integrity of these basic analytical units has never been assessed quantitatively. Here we describe the statistical parameters of the facies using a large data set comprising 54 collections from 20 sites assigned by the excavators to one or another of the facies. A statistical summary revealed many cross-cutting patterns that departed from qualitative descriptions of the facies, calling their compositional integrity into question. A multivariate discriminant analysis helped resolve some of these problems. It confirmed a strong statistical affinity between the B and C facies, which were in turn sharply differentiated from D. Our results are then compared with the stratified Mousterian sequence at Hummal, a site in the Syrian Desert. Relatively good correspondence was attained. Implications of the analysis are discussed in terms of the adequacy of the systematics used to identify facies differences and what they might mean behaviorally.","container-title":"The Middle Palaeolithic in the Desert","DOI":"10.1016/j.quaint.2012.11.030","ISSN":"1040-6182","journalAbbreviation":"Quaternary International","page":"213-233","title":"An analysis of the compositional integrity of the Levantine Mousterian facies","volume":"300","author":[{"family":"Culley","given":"Elisabeth V."},{"family":"Popescu","given":"Gabriel"},{"family":"Clark","given":"Geoffrey A."}],"issued":{"date-parts":[["2013",6,25]]}}},{"id":1420,"uris":["http://zotero.org/users/5474133/items/3BDHN9HR"],"itemData":{"id":1420,"type":"article-journal","abstract":"The Later Middle Paleolithic lithic archaeological record for the East Mediterranean Levant has been invoked to support competing and contradictory models for the evolutionary relationships between Homo sapiens and Homo neanderthalensis. The lithic evidence has not helped paleoanthropology achieve a conclusive resolution about this issue because archaeologists continue to structure inter-assemblage lithic variability in terms of stone tool industries such as the “Mousterian”. This paper explores the problems that named stone tool industries (or “NASTIES”) cause for Paleolithic archaeology, and it explores alternatives to them.","container-title":"Quaternary International","DOI":"http://dx.doi.org/10.1016/j.quaint.2014.01.024","ISSN":"1040-6182","page":"169-179","title":"Sink the Mousterian? Named stone tool industries (NASTIES) as obstacles to investigating hominin evolutionary relationships in the Later Middle Paleolithic Levant","volume":"350","author":[{"family":"Shea","given":"John J."}],"issued":{"date-parts":[["2014"]],"season":"6"}}}],"schema":"https://github.com/citation-style-language/schema/raw/master/csl-citation.json"} </w:instrText>
      </w:r>
      <w:r w:rsidR="0093275E" w:rsidRPr="00091D48">
        <w:rPr>
          <w:lang w:val="en-GB"/>
        </w:rPr>
        <w:fldChar w:fldCharType="separate"/>
      </w:r>
      <w:r w:rsidR="00BA2D1A">
        <w:rPr>
          <w:lang w:val="en-GB"/>
        </w:rPr>
        <w:t>[200,201]</w:t>
      </w:r>
      <w:r w:rsidR="0093275E" w:rsidRPr="00091D48">
        <w:rPr>
          <w:lang w:val="en-GB"/>
        </w:rPr>
        <w:fldChar w:fldCharType="end"/>
      </w:r>
      <w:r w:rsidR="0093275E" w:rsidRPr="00091D48">
        <w:rPr>
          <w:lang w:val="en-GB"/>
        </w:rPr>
        <w:t xml:space="preserve"> as well as </w:t>
      </w:r>
      <w:r w:rsidRPr="00091D48">
        <w:rPr>
          <w:lang w:val="en-GB"/>
        </w:rPr>
        <w:t xml:space="preserve">the African Stone Age where named ‘complexes’ or ‘cultures’ such as the Nubian </w:t>
      </w:r>
      <w:r w:rsidRPr="00091D48">
        <w:rPr>
          <w:lang w:val="en-GB"/>
        </w:rPr>
        <w:fldChar w:fldCharType="begin"/>
      </w:r>
      <w:r w:rsidR="00BA2D1A">
        <w:rPr>
          <w:lang w:val="en-GB"/>
        </w:rPr>
        <w:instrText xml:space="preserve"> ADDIN ZOTERO_ITEM CSL_CITATION {"citationID":"a25vr88cb1","properties":{"formattedCitation":"[170]","plainCitation":"[170]","noteIndex":0},"citationItems":[{"id":56,"uris":["http://zotero.org/users/5474133/items/UB3EV6YL"],"itemData":{"id":56,"type":"chapter","abstract":"‘Nubian Levallois Levallois’ lithic technologyTechnology has been found from South AfricaSouth Africa to IndiaIndia, it occurs sporadically over a period of more than two hundred thousand years, and it appears to be associated with at least two hominin species. Despite this, proponents of the ‘Nubian Complex’Nubian Complex/Nubian Technocomplex argue that this technocomplexTechnocomplex—often, but not exclusively, defined by the presence of Nubian LevalloisLevallois technologyTechnology—offers a strong culture historical signal. This argument claims that the Nubian ComplexNubian Complex/Nubian Technocomplex is an originally Northeast African entity, dating toMarine Marine Isotope Stage 5Marine Isotope Stage (MIS)MIS 5, and that by tracing the distribution of Nubian LevalloisLevallois technologyTechnology it is possible to trace the spread of Homo sapiensHomo sapiens from Northeast Africa. In light of these bold claims, it is important to test the reality and usefulness of the Nubian ComplexNubian Complex/Nubian Technocomplex idea. In this paper I review the history of the Nubian ComplexNubian Complex/Nubian Technocomplex, evaluate sites assigned to it, and consider the characteristics and significance of Nubian LevalloisLevallois technologyTechnology. This review suggests that the original reasons for defining the Nubian ComplexNubian Complex/Nubian Technocomplex were flawed, definitions of it are overly-variable and inconsistent, and that the concept is driving misleading models that are actively harming interpretations of the record. It should therefore be abandoned. Perhaps the most telling criticism of the Nubian ComplexNubian Complex/Nubian Technocomplex is that even its proponents do not agree on which sites should be included (e.g. Bir Tarfawi)Bir Tarfawi. I explore the possibility that Nubian LevalloisLevallois technologyTechnology—which should be disentangled from the culture-historical concept of the ‘Nubian Complex’Nubian Complex/Nubian Technocomplex—represents a case of convergent evolution and identify avenues for future research. This reorientation facilitates insights into the behavioral significance of Nubian LevalloisLevallois technologyTechnology, in terms of factors such as standardizationStandardization and mobilityMobility strategies.","container-title":"Culture History and Convergent Evolution: Can We Detect Populations in Prehistory?","event-place":"Cham","ISBN":"978-3-030-46126-3","note":"DOI: 10.1007/978-3-030-46126-3_4","page":"55-86","publisher":"Springer International Publishing","publisher-place":"Cham","title":"Culture and Convergence: The Curious Case of the Nubian Complex","URL":"https://doi.org/10.1007/978-3-030-46126-3_4","author":[{"family":"Groucutt","given":"Huw S."}],"editor":[{"family":"Groucutt","given":"Huw S."}],"issued":{"date-parts":[["2020"]]}}}],"schema":"https://github.com/citation-style-language/schema/raw/master/csl-citation.json"} </w:instrText>
      </w:r>
      <w:r w:rsidRPr="00091D48">
        <w:rPr>
          <w:lang w:val="en-GB"/>
        </w:rPr>
        <w:fldChar w:fldCharType="separate"/>
      </w:r>
      <w:bookmarkStart w:id="791" w:name="__Fieldmark__8579_2908562918"/>
      <w:bookmarkStart w:id="792" w:name="__Fieldmark__8107_1349003467"/>
      <w:bookmarkStart w:id="793" w:name="__Fieldmark__8619_2359298492"/>
      <w:bookmarkStart w:id="794" w:name="__Fieldmark__9564_3004914907"/>
      <w:bookmarkStart w:id="795" w:name="__Fieldmark__4965_693129231"/>
      <w:bookmarkStart w:id="796" w:name="__Fieldmark__6090_216789495"/>
      <w:bookmarkStart w:id="797" w:name="__Fieldmark__28004_2387661368"/>
      <w:r w:rsidR="00BA2D1A">
        <w:rPr>
          <w:lang w:val="en-GB"/>
        </w:rPr>
        <w:t>[170]</w:t>
      </w:r>
      <w:r w:rsidRPr="00091D48">
        <w:rPr>
          <w:lang w:val="en-GB"/>
        </w:rPr>
        <w:fldChar w:fldCharType="end"/>
      </w:r>
      <w:bookmarkEnd w:id="791"/>
      <w:bookmarkEnd w:id="792"/>
      <w:bookmarkEnd w:id="793"/>
      <w:bookmarkEnd w:id="794"/>
      <w:bookmarkEnd w:id="795"/>
      <w:bookmarkEnd w:id="796"/>
      <w:bookmarkEnd w:id="797"/>
      <w:r w:rsidRPr="00091D48">
        <w:rPr>
          <w:lang w:val="en-GB"/>
        </w:rPr>
        <w:t xml:space="preserve"> and other NACs </w:t>
      </w:r>
      <w:r w:rsidRPr="00091D48">
        <w:rPr>
          <w:lang w:val="en-GB"/>
        </w:rPr>
        <w:fldChar w:fldCharType="begin"/>
      </w:r>
      <w:r w:rsidR="00BA2D1A">
        <w:rPr>
          <w:lang w:val="en-GB"/>
        </w:rPr>
        <w:instrText xml:space="preserve"> ADDIN ZOTERO_ITEM CSL_CITATION {"citationID":"a2d4ec4m0h0","properties":{"formattedCitation":"[202,203]","plainCitation":"[202,203]","noteIndex":0},"citationItems":[{"id":610,"uris":["http://zotero.org/users/5474133/items/FWJT5ZU3"],"itemData":{"id":610,"type":"article-journal","abstract":"Backed pieces became widespread in the Upper Pleistocene and Holocene and are part of the classic definitions for the Later Stone Age in many parts of Africa. However, the association of backed pieces with Later Stone Age is not clear in the Horn of Africa. These pieces are present in both Middle Stone Age (MSA) and Later Stone Age (LSA) contexts. To what extent was the “backing phenomenon” homogeneous or diverse between and within the two periods? Here, we start with a review of the literature on backed pieces in the Horn of Africa, noting the lack of terminological consensus and the absence of a shared typology in the region. We then describe the variability of backed pieces using two complementary approaches: (1) multivariate statistical analysis on a set of 28 attributes of 188 artifacts from eight securely dated contexts and (2) 2D geometric morphometric analyses on the same dataset. The two approaches provide complementary results, which allow us to identify and discuss the chronological trends in backing technology and morphology, without introducing a new terminology or proposing a new formal “descriptive” typology.","container-title":"African Archaeological Review","DOI":"10.1007/s10437-020-09401-x","ISSN":"1572-9842","issue":"3","journalAbbreviation":"African Archaeological Review","page":"437-468","title":"Backed Pieces and Their Variability in the Later Stone Age of the Horn of Africa","volume":"37","author":[{"family":"Leplongeon","given":"Alice"},{"family":"Ménard","given":"Clément"},{"family":"Bonhomme","given":"Vincent"},{"family":"Bortolini","given":"Eugenio"}],"issued":{"date-parts":[["2020",9,1]]}}},{"id":"60PFnbdO/QqatsAKv","uris":["http://zotero.org/users/5474133/items/AT74UW5T"],"itemData":{"id":251,"type":"article-journal","abstract":"ABSTRACT The Middle Stone Age (MSA) of southern Africa provides crucial insight on early Homo sapiens behavioral evolution. Archaeologists have traditionally presented lithic assemblage variability as a sequence of discrete Named Stone Tool Industries (?NASTIES?, Shea, 2014, Quaternary International) or techno-complexes. Many have highlighted the issues associated with the archaeological systematics of this time period in southern Africa and beyond, yet the original framework continues to persist. This paper presents two case studies from the Late Pleistocene that further problematize the usefulness of NASTIES. First, the Pinnacle Point complex of sites show that significant landscape-scale variability between coeval lithic assemblages defies the traditional classification system. Second, investigating the relationship between technological and environmental change has led to conflicting results that cannot be resolved when NASTIES are the units of analysis. While lithic data are key for understanding early Homo sapiens behavioral evolution, NASTIES are not the best tools for doing so.","container-title":"Lithic Technology","DOI":"10.1080/01977261.2020.1802848","ISSN":"0197-7261","journalAbbreviation":"Lithic Technology","note":"publisher: Routledge","page":"1-13","title":"Is it Time to Retire NASTIES in Southern African? Moving Beyond the Culture-historical Framework for Middle Stone Age Lithic Assemblage Variability","author":[{"family":"Wilkins","given":"Jayne"}],"issued":{"date-parts":[["2020",8,12]]}}}],"schema":"https://github.com/citation-style-language/schema/raw/master/csl-citation.json"} </w:instrText>
      </w:r>
      <w:r w:rsidRPr="00091D48">
        <w:rPr>
          <w:lang w:val="en-GB"/>
        </w:rPr>
        <w:fldChar w:fldCharType="separate"/>
      </w:r>
      <w:bookmarkStart w:id="798" w:name="__Fieldmark__8603_2908562918"/>
      <w:bookmarkStart w:id="799" w:name="__Fieldmark__8127_1349003467"/>
      <w:bookmarkStart w:id="800" w:name="__Fieldmark__8635_2359298492"/>
      <w:bookmarkStart w:id="801" w:name="__Fieldmark__9576_3004914907"/>
      <w:bookmarkStart w:id="802" w:name="__Fieldmark__4980_693129231"/>
      <w:bookmarkStart w:id="803" w:name="__Fieldmark__6101_216789495"/>
      <w:bookmarkStart w:id="804" w:name="__Fieldmark__28034_2387661368"/>
      <w:r w:rsidR="00BA2D1A">
        <w:rPr>
          <w:lang w:val="en-GB"/>
        </w:rPr>
        <w:t>[202,203]</w:t>
      </w:r>
      <w:r w:rsidRPr="00091D48">
        <w:rPr>
          <w:lang w:val="en-GB"/>
        </w:rPr>
        <w:fldChar w:fldCharType="end"/>
      </w:r>
      <w:bookmarkEnd w:id="798"/>
      <w:bookmarkEnd w:id="799"/>
      <w:bookmarkEnd w:id="800"/>
      <w:bookmarkEnd w:id="801"/>
      <w:bookmarkEnd w:id="802"/>
      <w:bookmarkEnd w:id="803"/>
      <w:bookmarkEnd w:id="804"/>
      <w:r w:rsidRPr="00091D48">
        <w:rPr>
          <w:lang w:val="en-GB"/>
        </w:rPr>
        <w:t xml:space="preserve"> are strongly contested. Other examples are the various divisions put forward for the Early Upper Palaeolithic Aurignacian or between the Levantine Aurignacian and the so-called (Early) Ahmarian </w:t>
      </w:r>
      <w:r w:rsidRPr="00091D48">
        <w:rPr>
          <w:lang w:val="en-GB"/>
        </w:rPr>
        <w:fldChar w:fldCharType="begin"/>
      </w:r>
      <w:r w:rsidR="00BA2D1A">
        <w:rPr>
          <w:lang w:val="en-GB"/>
        </w:rPr>
        <w:instrText xml:space="preserve"> ADDIN ZOTERO_ITEM CSL_CITATION {"citationID":"aumhjo1674","properties":{"formattedCitation":"[cf. 204,205]","plainCitation":"[cf. 204,205]","noteIndex":0},"citationItems":[{"id":52,"uris":["http://zotero.org/users/5474133/items/M64NK3EQ"],"itemData":{"id":52,"type":"article-journal","abstract":"In the scenario of the spread of the anatomically modern humans (AMHs) into Europe, the techno-complex known as Protoaurignacian is defined by the production of blades and bladelets within a single and continuous stone knapping sequence from the same core as the result of its progressive reduction. However, the growing re-evaluation of some assemblages is revealing that bladelets are frequently obtained from independent reduction sequences, hence discouraging the direct application of the model developed in southwestern France. High-resolution regional signatures are thus needed to reconstruct a more accurate portrait of the AMH colonization dynamic. Northeastern Italy, with the key site of Fumane Cave, is one among the regions of Mediterranean Europe worthy of consideration for reconstructing this colonization process and its cultural dynamics. Within the framework of a critical discussion of the technological definition of the Protoaurignacian and its relationship with contemporaneous industries on a regional and supra-regional scale, we present the results of a detailed analysis of the lithic technology from units A2-A1 based on reduction sequence and attribute analyses. Results show that bladelets are the first goal of production and they do not originate from reduced blade cores but from a broad range of independent and simultaneous core reduction strategies. One implication is that the most commonly used technological trait that is said to define the Protoaurignacian has been over-emphasized and that the Protoaurignacian is technologically consistent across its geographical extent. Additional data based on carinated core technology imply that this techno-complex shares a common technological background with the Early Aurignacian and that no features are restricted to one of the two facies. Furthermore, the major difference between the Protoaurignacian and Early Aurignacian appears to be more typological in nature, with retouched bladelets being less common in the Early Aurignacian.","container-title":"PLOS ONE","DOI":"10.1371/journal.pone.0189241","issue":"12","journalAbbreviation":"PLOS ONE","note":"publisher: Public Library of Science","page":"e0189241","title":"A critical assessment of the Protoaurignacian lithic technology at Fumane Cave and its implications for the definition of the earliest Aurignacian","volume":"12","author":[{"family":"Falcucci","given":"Armando"},{"family":"Conard","given":"Nicholas J."},{"family":"Peresani","given":"Marco"}],"issued":{"date-parts":[["2017",12,7]]}},"label":"page","prefix":"cf."},{"id":51,"uris":["http://zotero.org/users/5474133/items/NPZGCG3F"],"itemData":{"id":51,"type":"article-journal","container-title":"Materiale şi cercetări arheologice","page":"183-216","title":"Set in Stone? Discussing the early Upper Palaeolithic taxonomy using European and Levantine assemblages","volume":"2021","author":[{"family":"Gennai","given":"Jacopo"}],"issued":{"date-parts":[["2021"]]}}}],"schema":"https://github.com/citation-style-language/schema/raw/master/csl-citation.json"} </w:instrText>
      </w:r>
      <w:r w:rsidRPr="00091D48">
        <w:rPr>
          <w:lang w:val="en-GB"/>
        </w:rPr>
        <w:fldChar w:fldCharType="separate"/>
      </w:r>
      <w:bookmarkStart w:id="805" w:name="__Fieldmark__28138_2387661368"/>
      <w:bookmarkStart w:id="806" w:name="__Fieldmark__6132_216789495"/>
      <w:bookmarkStart w:id="807" w:name="__Fieldmark__5019_693129231"/>
      <w:bookmarkStart w:id="808" w:name="__Fieldmark__8684_2359298492"/>
      <w:bookmarkStart w:id="809" w:name="__Fieldmark__9624_3004914907"/>
      <w:bookmarkStart w:id="810" w:name="__Fieldmark__8183_1349003467"/>
      <w:bookmarkStart w:id="811" w:name="__Fieldmark__8666_2908562918"/>
      <w:bookmarkEnd w:id="805"/>
      <w:bookmarkEnd w:id="806"/>
      <w:bookmarkEnd w:id="807"/>
      <w:bookmarkEnd w:id="808"/>
      <w:bookmarkEnd w:id="809"/>
      <w:bookmarkEnd w:id="810"/>
      <w:r w:rsidR="00BA2D1A">
        <w:rPr>
          <w:lang w:val="en-GB"/>
        </w:rPr>
        <w:t>[cf. 204,205]</w:t>
      </w:r>
      <w:r w:rsidRPr="00091D48">
        <w:rPr>
          <w:lang w:val="en-GB"/>
        </w:rPr>
        <w:fldChar w:fldCharType="end"/>
      </w:r>
      <w:bookmarkEnd w:id="811"/>
      <w:r w:rsidRPr="00091D48">
        <w:rPr>
          <w:lang w:val="en-GB"/>
        </w:rPr>
        <w:t xml:space="preserve"> as well as the many intensely debated ‘transitional’ or Initial Upper Palaeolithic industries </w:t>
      </w:r>
      <w:r w:rsidRPr="00091D48">
        <w:rPr>
          <w:lang w:val="en-GB"/>
        </w:rPr>
        <w:fldChar w:fldCharType="begin"/>
      </w:r>
      <w:r w:rsidR="00BA2D1A">
        <w:rPr>
          <w:lang w:val="en-GB"/>
        </w:rPr>
        <w:instrText xml:space="preserve"> ADDIN ZOTERO_ITEM CSL_CITATION {"citationID":"a2dkcoohdhh","properties":{"formattedCitation":"[102,206,207]","plainCitation":"[102,206,207]","noteIndex":0},"citationItems":[{"id":2677,"uris":["http://zotero.org/users/5474133/items/E2U7LNV5"],"itemData":{"id":2677,"type":"article-journal","abstract":"Defining varying spatial and temporal analytical scales is essential before evaluating the responses of late Neanderthals and early Homo sapiens to Abrupt Environmental Transitions (AETs) and environmental disasters for the period 130–25 ka. Recent advances in addressing the population histories and interactions (using both genetic and archaeological evidence) of Neanderthals and H. sapiens have encouraged consideration of more subtle dynamics of archaeological change. Descriptions of change based on methodologies pioneered some 160 years ago are no longer adequate to explain the patterning we now see in the record. New chronological results, using multiple dating methods, allow us to begin to unpick the spatial and temporal scales of change. Isochronic markers (such as specific volcanic eruptions) can be used to create temporal frameworks (lattices), and results from other dating techniques compared against them. A combination of chronological lattices and direct dating of diagnostic artefacts and human fossils permits us, for the first time, to have greater confidence in connecting human (recent hominin) species and their behavioural responses to environmental conditions, and in quantifying scales of change over time and space (time-transgression). The timing of innovations, particularly those in bone, antler and ivory, can be directly quantified and tested, and used to re-evaluate longstanding models of cultural change. This paper also uses these new chronologies to explore the ecologies of late Neanderthals and early H. sapiens: their population densities, mobilities, resources exploited and possible interactions. Environmental productivity estimates are used to generate new questions of potential population densities and mobilities, and thus the sensitivity of these groups to environmental perturbations. Scales and intensities of effect on environments from natural disasters and AETs (notably Heinrich Events and the Campanian Ignimbrite eruption) are defined as a scale from “proximal” to “distal,” with local conditions (topographic shelter or exposure) serving to intensify or mitigate those effects.","container-title":"Quaternary Science Reviews","DOI":"http://dx.doi.org/10.1016/j.quascirev.2014.12.003","ISSN":"0277-3791","issue":"0","page":"211-242","title":"Evaluating the transitional mosaic: frameworks of change from Neanderthals to Homo sapiens in eastern Europe","volume":"118","author":[{"family":"Davies","given":"William"},{"family":"White","given":"Dustin"},{"family":"Lewis","given":"Mark"},{"family":"Stringer","given":"Chris"}],"issued":{"date-parts":[["2015"]],"season":"15"}},"label":"page"},{"id":13981,"uris":["http://zotero.org/users/5474133/items/IZGBGH26"],"itemData":{"id":13981,"type":"article-journal","abstract":"Classification of the Paleolithic into Lower, Middle, and Upper has both chronological and cultural meanings serving as a framework for reconstructing cultural evolution and interpreting behavioral processes. Traditionally, the Middle-to-Upper Paleolithic transition in Eurasia is regarded as a bio-cultural turning point, in which local Neanderthals were replaced by incoming Homo sapiens populations, carrying with them a novel technological repertoire. As such, the basic classification of archeological data into broad spatially and temporally coherent blocks is not neutral and disconnected from the paradigmatic view of a “transition” as a developmental event. Initially, the Initial Upper Paleolithic (IUP) was introduced to describe the first cultural stage within the Upper Paleolithic and was later modified to define the cultural transition from the Middle to the Upper Paleolithic. In the last 20 years, the IUP has increasingly been used as a chronological-biological taxonomic unit to describe modern human dispersals into Eurasia, overriding its use within a cultural taxonomic system. In this paper, we evaluate the applicability of the term as a taxonomic unit. The construction of a chronicle and histories, based on well-documented and published data from the late Middle Paleolithic through to the earliest Upper Paleolithic sites across southwest Asia, are used to evaluate the applicability of the term Initial Upper Paleolithic as a taxonomic unit. Within this perspective, the Middle-to-Upper Paleolithic transition is viewed as a social and demographic process that is manifested differently in each of the sub-regions of southwest Asia: the Levant, Southern Caucasus, Armenian Highlands, and the Zagros.","container-title":"Journal of Paleolithic Archaeology","DOI":"10.1007/s41982-022-00112-0","ISSN":"2520-8217","issue":"1","journalAbbreviation":"Journal of Paleolithic Archaeology","page":"2","title":"The Initial Upper Paleolithic and Its Place Within the Middle-to-Upper Paleolithic Transition of Southwest Asia: What Hides Behind the Curtain of Taxonomies?","volume":"5","author":[{"family":"Goder-Goldberger","given":"Mae"},{"family":"Malinsky-Buller","given":"Ariel"}],"issued":{"date-parts":[["2022",7,4]]}}},{"id":9452,"uris":["http://zotero.org/users/5474133/items/L4AI5JGB"],"itemData":{"id":9452,"type":"chapter","abstract":"This study presents a behavioral analysis of Middle and Upper Paleolithic lithic assemblages from 14 sites located in the southern Carpathian Mountains. Using a whole assemblage behavioral indicator, we show that the hominins that manufactured those stone tools do not appear to have differed in terms of the flexibility of the mobility strategies they employed to exploit their landscapes. Rather than biological change, we argue that large-scale climate changes are likely more important drivers of behavioral changes during the Late Pleistocene of the region, including during the Middle-Upper Paleolithic transition. These results agree well with the results of studies having employed this methodology in other regions, suggesting that this is a generalized feature of the transition across Eurasia. Recasting the transition as a mainly ecological rather than purely biocultural process allows us to generate new perspectives from which to approach the question of behavioral change during the Late Pleistocene, and ultimately suggests that the process referred to as the [`]Middle-Upper Paleolithic transition' is essentially a brief segment of a much more extensive process driven by prehistoric human-environment interactions that would culminate in the highly logistical mobility strategies documented throughout the continent at the Last Glacial Maximum.","container-title":"Sourcebook of Paleolithic Transitions","event-place":"Berlin","page":"377-396","publisher":"Springer","publisher-place":"Berlin","title":"What Is a ‘Transitional’ Industry? The Uluzzian of Southern Italy as a Case Study","author":[{"family":"Riel-Salvatore","given":"Julien"}],"editor":[{"family":"M. Camps","given":""},{"family":"P. Chauhan","given":""}],"issued":{"date-parts":[["2008"]]}},"label":"page"}],"schema":"https://github.com/citation-style-language/schema/raw/master/csl-citation.json"} </w:instrText>
      </w:r>
      <w:r w:rsidRPr="00091D48">
        <w:rPr>
          <w:lang w:val="en-GB"/>
        </w:rPr>
        <w:fldChar w:fldCharType="separate"/>
      </w:r>
      <w:bookmarkStart w:id="812" w:name="__Fieldmark__8204_1349003467"/>
      <w:bookmarkStart w:id="813" w:name="__Fieldmark__6143_216789495"/>
      <w:bookmarkStart w:id="814" w:name="__Fieldmark__5034_693129231"/>
      <w:bookmarkStart w:id="815" w:name="__Fieldmark__8702_2359298492"/>
      <w:bookmarkStart w:id="816" w:name="__Fieldmark__9647_3004914907"/>
      <w:bookmarkStart w:id="817" w:name="__Fieldmark__28162_2387661368"/>
      <w:bookmarkStart w:id="818" w:name="__Fieldmark__8690_2908562918"/>
      <w:bookmarkEnd w:id="812"/>
      <w:bookmarkEnd w:id="813"/>
      <w:bookmarkEnd w:id="814"/>
      <w:bookmarkEnd w:id="815"/>
      <w:bookmarkEnd w:id="816"/>
      <w:bookmarkEnd w:id="817"/>
      <w:r w:rsidR="00BA2D1A">
        <w:rPr>
          <w:lang w:val="en-GB"/>
        </w:rPr>
        <w:t>[102,206,207]</w:t>
      </w:r>
      <w:r w:rsidRPr="00091D48">
        <w:rPr>
          <w:lang w:val="en-GB"/>
        </w:rPr>
        <w:fldChar w:fldCharType="end"/>
      </w:r>
      <w:bookmarkEnd w:id="818"/>
      <w:r w:rsidRPr="009E23F5">
        <w:rPr>
          <w:lang w:val="en-US"/>
        </w:rPr>
        <w:t xml:space="preserve">. </w:t>
      </w:r>
      <w:r w:rsidRPr="00091D48">
        <w:rPr>
          <w:lang w:val="en-GB"/>
        </w:rPr>
        <w:t xml:space="preserve">Likewise, the mid-Upper Palaeolithic Gravettian is divided by some into a plethora of different units variously defined on the presence or absence of particular lithic elements </w:t>
      </w:r>
      <w:r w:rsidRPr="00091D48">
        <w:rPr>
          <w:lang w:val="en-GB"/>
        </w:rPr>
        <w:fldChar w:fldCharType="begin"/>
      </w:r>
      <w:r w:rsidR="00BA2D1A">
        <w:rPr>
          <w:lang w:val="en-GB"/>
        </w:rPr>
        <w:instrText xml:space="preserve"> ADDIN ZOTERO_ITEM CSL_CITATION {"citationID":"a2273e0hpoq","properties":{"formattedCitation":"[e.g. 208\\uc0\\u8211{}210]","plainCitation":"[e.g. 208–210]","noteIndex":0},"citationItems":[{"id":13609,"uris":["http://zotero.org/users/5474133/items/IDCCJVM3"],"itemData":{"id":13609,"type":"article-journal","abstract":"Font-Robert style projectile points are documented in at least four technocomplexes, dated around 33,500 and 29,500 cal BP. These objects, typically interpreted as hunting weapons, testify to the relationship between different technocomplexes, the analysis of which necessitate an abandonment of essentialist beliefs that have persisted beyond the advent of technological studies. Indeed, historiography testifies to the transfer of these assumptions between typological and technological approaches, in varying form. Today this approach takes on the form of a mental image, supported by a homogeneous group identity. A methodological framework is thus proposed to distinguish between the different authors’ theories. Hence, the relationship between assemblages is examined at varying scales. At each level, a framework for comparison is produced to quantify the degree of similarity between assemblages. A theoretical framework is developed to explore these relationships within the context of the analysis of a network of exchange. This analysis validates the current taxonomy. More relationships exist between assemblages attributed to the same overarching technocomplex. The analysis also underscores several commonalities between the different technocomplexes, which are often discarded in favor of an average and less detailed representation. Based upon these findings, the notion of transfer is used in order to demonstrate that the circulation of technical innovation functioned as a nonlinear multipolar process and acknowledges that technical knowledge does not spread homogeneously throughout space. The question of transfer processes is tackled from several perspectives and according to their frequency of occurrence within an assemblage, their position within the “chaîne opératoire” (“operational sequence” in English, broadly understood as a methodological framework for the analysis of processes of production) and finally, according to their visibility. It is proposed that basic patterns of action help to stabilize technical systems and that the absence of transfer within a lithic assemblage could explain the absence of transfer between sites. This proposal seeks to reconnect with the materiality of observed phenomena and to account for the metastable nature of technical systems.","container-title":"Gallia Préhistoire","DOI":"https://doi.org/10.4000/galliap.2858","title":"A relational approach to the analysis of lithic assemblages, following Font-Robert style projectile points","volume":"61","author":[{"family":"Pesesse","given":"Damien"}],"issued":{"date-parts":[["2021"]]}},"label":"page","prefix":"e.g."},{"id":779,"uris":["http://zotero.org/users/5474133/items/6N3S6G8X"],"itemData":{"id":779,"type":"article-journal","abstract":"The development of the Gravettian complex is still largely unknown. In this context, the lithic assemblage from Maisières-Canal, 14C dated around 28,000 bp, is particularly interesting. We propose here a new study of this collection, based on technological, typological, and functional approaches, particularly focused on the tanged pieces and ‘Maisières points’, some of which are likely projectile points. This new study leads us to discussion of the position of this assemblage in the context of the western European Early Gravettian. The Maisierian appears to be a specific industry, different from the typical Early Gravettian, and studying it thus permits new light to be shed on the complexity of the first phases of the Gravettian, a complex that is perhaps less consistent than it would seem.","archive":"Cambridge Core","container-title":"Proceedings of the Prehistoric Society","DOI":"10.1017/S0079497X00027122","ISSN":"0079-497X","note":"edition: 2013/03/04\npublisher: Cambridge University Press","page":"95-109","source":"Cambridge University Press","title":"The Maisierian, at the Edge of the Gravettian","volume":"78","author":[{"family":"Pesesse","given":"Damien"},{"family":"Flas","given":"Damien"}],"issued":{"date-parts":[["2012"]]}},"label":"page"},{"id":13017,"uris":["http://zotero.org/users/5474133/items/RSQSNIWN"],"itemData":{"id":13017,"type":"chapter","abstract":"Interpretations of the European Upper Paleolithic archaeological record have long relied on concepts of past populations. In particular, cultural taxonomic units—which are used as a framework for describing the archaeological record—are commonly equated with past populations. However, our cultural taxonomy is highly historically contingent, and does not necessarily accurately reflect variation in the archaeological record. Furthermore, we lack a secure theoretical basis for the description of past human populations based on taxonomic units. In order to move past these problems and satisfactorily address questions of Upper Paleolithic populations, we need to entirely revise our approach to chronocultural framework building. Here, I outline a specific way of describing the archaeological record that deliberately avoids the use of cultural taxonomic units and instead concentrates on individual features of material culture. This approach may provide a more appropriate basis for the archaeological study of Upper Paleolithic populations and for comparisons with geneticGenetic/Genomic data.","container-title":"Culture History and Convergent Evolution: Can We Detect Populations in Prehistory?","event-place":"Cham","ISBN":"978-3-030-46126-3","note":"DOI: 10.1007/978-3-030-46126-3_10","page":"187-212","publisher":"Springer International Publishing","publisher-place":"Cham","title":"Threading the Weft, Testing the Warp: Population Concepts and the European Upper Paleolithic Chronocultural Framework","URL":"https://doi.org/10.1007/978-3-030-46126-3_10","author":[{"family":"Reynolds","given":"Natasha"}],"editor":[{"family":"Groucutt","given":"Huw S."}],"issued":{"date-parts":[["2020"]]}}}],"schema":"https://github.com/citation-style-language/schema/raw/master/csl-citation.json"} </w:instrText>
      </w:r>
      <w:r w:rsidRPr="00091D48">
        <w:rPr>
          <w:lang w:val="en-GB"/>
        </w:rPr>
        <w:fldChar w:fldCharType="separate"/>
      </w:r>
      <w:bookmarkStart w:id="819" w:name="__Fieldmark__8226_1349003467"/>
      <w:bookmarkStart w:id="820" w:name="__Fieldmark__9669_3004914907"/>
      <w:bookmarkStart w:id="821" w:name="__Fieldmark__28206_2387661368"/>
      <w:bookmarkStart w:id="822" w:name="__Fieldmark__6157_216789495"/>
      <w:bookmarkStart w:id="823" w:name="__Fieldmark__5052_693129231"/>
      <w:bookmarkStart w:id="824" w:name="__Fieldmark__8721_2359298492"/>
      <w:bookmarkStart w:id="825" w:name="__Fieldmark__8715_2908562918"/>
      <w:bookmarkEnd w:id="819"/>
      <w:bookmarkEnd w:id="820"/>
      <w:bookmarkEnd w:id="821"/>
      <w:bookmarkEnd w:id="822"/>
      <w:bookmarkEnd w:id="823"/>
      <w:bookmarkEnd w:id="824"/>
      <w:r w:rsidR="00BA2D1A" w:rsidRPr="00BA2D1A">
        <w:rPr>
          <w:lang w:val="en-GB"/>
        </w:rPr>
        <w:t>[e.g. 208–210]</w:t>
      </w:r>
      <w:r w:rsidRPr="00091D48">
        <w:rPr>
          <w:lang w:val="en-GB"/>
        </w:rPr>
        <w:fldChar w:fldCharType="end"/>
      </w:r>
      <w:bookmarkEnd w:id="825"/>
      <w:r w:rsidRPr="00091D48">
        <w:rPr>
          <w:lang w:val="en-GB"/>
        </w:rPr>
        <w:t xml:space="preserve">. Cultural taxonomic debates also occur on the other side of the Pleistocene-Holocene divide where the sheer number of NACs rises steeply while their epistemological status often remains far from clear </w:t>
      </w:r>
      <w:r w:rsidRPr="00091D48">
        <w:rPr>
          <w:lang w:val="en-GB"/>
        </w:rPr>
        <w:fldChar w:fldCharType="begin"/>
      </w:r>
      <w:r w:rsidR="00BA2D1A">
        <w:rPr>
          <w:lang w:val="en-GB"/>
        </w:rPr>
        <w:instrText xml:space="preserve"> ADDIN ZOTERO_ITEM CSL_CITATION {"citationID":"a136b9qhmp","properties":{"formattedCitation":"[e.g. 211]","plainCitation":"[e.g. 211]","noteIndex":0},"citationItems":[{"id":12197,"uris":["http://zotero.org/users/5474133/items/I9AGYLLJ"],"itemData":{"id":12197,"type":"article-journal","container-title":"Archaeologia Polona","page":"143-163","title":"Does the Kongemose Culture exist? About the concept of culture","volume":"34","author":[{"family":"Friman","given":"Bo"}],"issued":{"date-parts":[["1996"]]}},"label":"page","prefix":"e.g."}],"schema":"https://github.com/citation-style-language/schema/raw/master/csl-citation.json"} </w:instrText>
      </w:r>
      <w:r w:rsidRPr="00091D48">
        <w:rPr>
          <w:lang w:val="en-GB"/>
        </w:rPr>
        <w:fldChar w:fldCharType="separate"/>
      </w:r>
      <w:bookmarkStart w:id="826" w:name="__Fieldmark__9689_3004914907"/>
      <w:bookmarkStart w:id="827" w:name="__Fieldmark__8248_1349003467"/>
      <w:bookmarkStart w:id="828" w:name="__Fieldmark__8740_2359298492"/>
      <w:bookmarkStart w:id="829" w:name="__Fieldmark__8740_2908562918"/>
      <w:bookmarkEnd w:id="826"/>
      <w:bookmarkEnd w:id="827"/>
      <w:bookmarkEnd w:id="828"/>
      <w:r w:rsidR="00BA2D1A">
        <w:rPr>
          <w:lang w:val="en-GB"/>
        </w:rPr>
        <w:t>[e.g. 211]</w:t>
      </w:r>
      <w:r w:rsidRPr="00091D48">
        <w:rPr>
          <w:lang w:val="en-GB"/>
        </w:rPr>
        <w:fldChar w:fldCharType="end"/>
      </w:r>
      <w:bookmarkEnd w:id="829"/>
      <w:r w:rsidRPr="00091D48">
        <w:rPr>
          <w:lang w:val="en-GB"/>
        </w:rPr>
        <w:t xml:space="preserve">. All of this seems to suggest that it remains as important to work on the pertinent theoretical, conceptual and interpretive aspects of </w:t>
      </w:r>
      <w:r w:rsidRPr="00091D48">
        <w:rPr>
          <w:lang w:val="en-GB"/>
        </w:rPr>
        <w:lastRenderedPageBreak/>
        <w:t>such designations</w:t>
      </w:r>
      <w:r w:rsidR="009E23F5">
        <w:rPr>
          <w:lang w:val="en-GB"/>
        </w:rPr>
        <w:t xml:space="preserve"> </w:t>
      </w:r>
      <w:r w:rsidR="009E23F5">
        <w:rPr>
          <w:lang w:val="en-GB"/>
        </w:rPr>
        <w:fldChar w:fldCharType="begin"/>
      </w:r>
      <w:r w:rsidR="00BA2D1A">
        <w:rPr>
          <w:lang w:val="en-GB"/>
        </w:rPr>
        <w:instrText xml:space="preserve"> ADDIN ZOTERO_ITEM CSL_CITATION {"citationID":"a9mdbiu6bg","properties":{"formattedCitation":"[cf. 212,213]","plainCitation":"[cf. 212,213]","noteIndex":0},"citationItems":[{"id":28229,"uris":["http://zotero.org/users/5474133/items/I9WYPRUZ"],"itemData":{"id":28229,"type":"article-journal","abstract":"Considerations of materiality and object-oriented approaches have greatly influenced the development of archaeological theory in recent years. Yet, Palaeolithic archaeology has been slow in incorporating this emerging body of scholarship and exploring its bearing on the human deep past. This paper probes into the potential of materiality theory to clarify the material dynamics of the Plio-Pleistocene and seeks to re-articulate the debate on the evolution of our species with materiality discourses in archaeology and the humanities more broadly. We argue that the signature temporalities and geospatial scales of observation provided by the Palaeolithic record offer unique opportunities to examine the active role of material things, objects, artefacts and technologies in the emergence, stabilisation and transformation of hominin lifeworlds and the accretion of long-term trajectories of material culture change. We map three axes of human–thing relations—ecological, technical and evolutionary—and deploy a range of case studies from the literature to show that a critical re-assessment of material agency not only discloses novel insights and questions, but can also refine what we already know about the human deep past. Our exploration underscores the benefits of de-centring human behaviour and intentionality and demonstrates that materiality lends itself as a productive nexus of exchange and mutual inspiration for diverging schools and research interests in Palaeolithic archaeology. An integrated object-oriented perspective calls attention to the human condition as a product of millennial-scale human–thing co-adaptation, in the course of which hominins, artefacts and technologies continuously influenced and co-created each other.","container-title":"Journal of Archaeological Method and Theory","DOI":"10.1007/s10816-020-09483-6","ISSN":"1573-7764","issue":"2","journalAbbreviation":"Journal of Archaeological Method and Theory","page":"617-670","title":"Materiality, Agency and Evolution of Lithic Technology: an Integrated Perspective for Palaeolithic Archaeology","volume":"28","author":[{"family":"Hussain","given":"Shumon T."},{"family":"Will","given":"Manuel"}],"issued":{"date-parts":[["2021",6,1]]}},"label":"page","prefix":"cf."},{"id":50,"uris":["http://zotero.org/users/5474133/items/AHWUH227"],"itemData":{"id":50,"type":"book","abstract":"The Evolution of Paleolithic Technologies provides a novel perspective on long-term trajectories of evolutionary change in Paleolithic tools and tool-makers.\n\nMembers of the human lineage have been producing stone tools for more than 3 million years. These artefacts provide key evidence for important evolutionary developments in hominin behaviour and cognition. Avoiding conventional approaches based on progressive stages of development, this book instead examines global trends in six separate dimensions of technological behaviour between 2.6 million and 10,000 years ago. Combining these independent trends results in both a broader and a more finely punctuated perspective on key intervals of change in hominin behaviour. To draw this picture together, the concluding section explores behavioural, cognitive, and demographic implications of developments in material culture and technological procedures at seven key intervals during the Pleistocene.\n\nResearchers interested in Paleolithic archaeology will find this book invaluable. It will also be of interest to archaeologists researching stone tool technology and to students of human evolution and behavioural change in prehistory.","event-place":"London","publisher":"Routledge","publisher-place":"London","title":"The Evolution of Paleolithic Technologies","author":[{"family":"Kuhn","given":"Steven L."}],"issued":{"date-parts":[["2020"]]}}}],"schema":"https://github.com/citation-style-language/schema/raw/master/csl-citation.json"} </w:instrText>
      </w:r>
      <w:r w:rsidR="009E23F5">
        <w:rPr>
          <w:lang w:val="en-GB"/>
        </w:rPr>
        <w:fldChar w:fldCharType="separate"/>
      </w:r>
      <w:r w:rsidR="00BA2D1A">
        <w:rPr>
          <w:lang w:val="en-GB"/>
        </w:rPr>
        <w:t>[cf. 212,213]</w:t>
      </w:r>
      <w:r w:rsidR="009E23F5">
        <w:rPr>
          <w:lang w:val="en-GB"/>
        </w:rPr>
        <w:fldChar w:fldCharType="end"/>
      </w:r>
      <w:r w:rsidRPr="00091D48">
        <w:rPr>
          <w:lang w:val="en-GB"/>
        </w:rPr>
        <w:t xml:space="preserve"> as it is to experiment with novel quantitative approaches that allow integration of large datasets and facilitate data interoperability and replicability. </w:t>
      </w:r>
    </w:p>
    <w:p w14:paraId="1E4F727B" w14:textId="0584FDB0" w:rsidR="00705B90" w:rsidRPr="00091D48" w:rsidRDefault="00DB5A49" w:rsidP="002C54FA">
      <w:pPr>
        <w:spacing w:line="360" w:lineRule="auto"/>
        <w:ind w:firstLine="720"/>
        <w:jc w:val="both"/>
        <w:rPr>
          <w:lang w:val="en-GB"/>
        </w:rPr>
      </w:pPr>
      <w:r w:rsidRPr="00091D48">
        <w:rPr>
          <w:lang w:val="en-GB"/>
        </w:rPr>
        <w:t xml:space="preserve">The study presented here does not provide an analytical panacea to any of these cultural taxonomic quandaries. However, it does highlight the complexity and differential utility of current taxonomic practices and thus stresses the urgent need to discuss and develop approaches to lithic data generation and analysis that facilitate robust and replicable syntheses </w:t>
      </w:r>
      <w:r w:rsidR="0093275E" w:rsidRPr="00091D48">
        <w:rPr>
          <w:lang w:val="en-GB"/>
        </w:rPr>
        <w:t>and meta-analyses</w:t>
      </w:r>
      <w:r w:rsidRPr="00091D48">
        <w:rPr>
          <w:lang w:val="en-GB"/>
        </w:rPr>
        <w:t xml:space="preserve">. </w:t>
      </w:r>
      <w:r w:rsidR="0093275E" w:rsidRPr="00091D48">
        <w:rPr>
          <w:lang w:val="en-GB"/>
        </w:rPr>
        <w:t>Improvements in study design and data curation across research traditions and infrastructures would strongly facilitate</w:t>
      </w:r>
      <w:r w:rsidRPr="00091D48">
        <w:rPr>
          <w:lang w:val="en-GB"/>
        </w:rPr>
        <w:t xml:space="preserve"> investigations of long-term and </w:t>
      </w:r>
      <w:r w:rsidR="0093275E" w:rsidRPr="00091D48">
        <w:rPr>
          <w:lang w:val="en-GB"/>
        </w:rPr>
        <w:t xml:space="preserve">superregional </w:t>
      </w:r>
      <w:r w:rsidRPr="00091D48">
        <w:rPr>
          <w:lang w:val="en-GB"/>
        </w:rPr>
        <w:t>constellations of technology, cultural transmission, and ecological adaptation as well as the role and scope of regionally specific culture histories.</w:t>
      </w:r>
      <w:r w:rsidR="000469A6" w:rsidRPr="000469A6">
        <w:rPr>
          <w:lang w:val="en-GB"/>
        </w:rPr>
        <w:t xml:space="preserve"> </w:t>
      </w:r>
      <w:r w:rsidR="000469A6">
        <w:rPr>
          <w:lang w:val="en-GB"/>
        </w:rPr>
        <w:t xml:space="preserve">Vitally, </w:t>
      </w:r>
      <w:r w:rsidR="000469A6" w:rsidRPr="00091D48">
        <w:rPr>
          <w:lang w:val="en-GB"/>
        </w:rPr>
        <w:t xml:space="preserve">ethnographically informed work </w:t>
      </w:r>
      <w:r w:rsidR="000469A6" w:rsidRPr="00091D48">
        <w:rPr>
          <w:lang w:val="en-GB"/>
        </w:rPr>
        <w:fldChar w:fldCharType="begin"/>
      </w:r>
      <w:r w:rsidR="00BA2D1A">
        <w:rPr>
          <w:lang w:val="en-GB"/>
        </w:rPr>
        <w:instrText xml:space="preserve"> ADDIN ZOTERO_ITEM CSL_CITATION {"citationID":"a2qmsve5qrs","properties":{"formattedCitation":"[214,215]","plainCitation":"[214,215]","noteIndex":0},"citationItems":[{"id":568,"uris":["http://zotero.org/users/5474133/items/XXKYM8YU"],"itemData":{"id":568,"type":"article-journal","abstract":"Movement and mobility are key properties in understanding what makes us human and so have been foci for archeological studies. Stone artifacts survive in many contexts, providing the potential for understanding landscape use in the past through studies of mobility and settlement pattern. We review the inferential basis for these studies based on archeological practice and anthropological understanding of hunter-gatherer bands. Rather than structured relationships among band size, composition, and mobility, anthropological studies suggest variability in how hunter-gatherer groups were organized. We consider how stone artifact studies may be used to investigate this variability by outlining a geometric approach to stone artifact analysis based on the Cortex Ratio. An archeological case study from Holocene semi-arid Australia allows consideration of the potential of this approach for understanding past landscape use from stone artifact assemblage composition more generally.","container-title":"Journal of Paleolithic Archaeology","DOI":"10.1007/s41982-019-00030-8","ISSN":"2520-8217","issue":"4","journalAbbreviation":"Journal of Paleolithic Archaeology","page":"612-632","title":"Surface Stone Artifact Scatters, Settlement Patterns, and New Methods for Stone Artifact Analysis","volume":"3","author":[{"family":"Holdaway","given":"Simon J."},{"family":"Davies","given":"Benjamin"}],"issued":{"date-parts":[["2020",12,1]]}}},{"id":13544,"uris":["http://zotero.org/users/5474133/items/IDITTWRL"],"itemData":{"id":13544,"type":"article-journal","abstract":"Hunter-gatherers from different bands form fluid social networks that facilitate cultural innovation through recombination of cultural traditions. Although multilevel sociality is a universal feature of human social organization, its functional relevance remains unclear. Here, we investigated the effect of multilevel sociality on cumulative cultural evolution by using wireless sensing technology to map inter- and intraband social networks among Agta hunter-gatherers. By simulating the accumulation of cultural innovations over the real Agta multicamp networks, we demonstrate that multilevel sociality accelerates cultural differentiation and cumulative cultural evolution. Our results suggest that hunter-gatherer social structures [based on (i) clustering of families within camps and camps within regions, (ii) cultural transmission within kinship networks, and (iii) high intercamp mobility] may have allowed past and present hunter-gatherers to maintain cumulative cultural adaptation despite low population density, a feature that may have been critical in facilitating the global expansion of Homo sapiens.","container-title":"Science Advances","DOI":"10.1126/sciadv.aax5913","issue":"9","note":"_eprint: https://www.science.org/doi/pdf/10.1126/sciadv.aax5913","page":"eaax5913","title":"Hunter-gatherer multilevel sociality accelerates cumulative cultural evolution","volume":"6","author":[{"family":"Migliano","given":"Andrea Bamberg"},{"family":"Battiston","given":"Federico"},{"family":"Viguier","given":"Sylvain"},{"family":"Page","given":"Abigail E."},{"family":"Dyble","given":"Mark"},{"family":"Schlaepfer","given":"Rodolph"},{"family":"Smith","given":"Daniel"},{"family":"Astete","given":"Leonora"},{"family":"Ngales","given":"Marilyn"},{"family":"Gomez-Gardenes","given":"Jesus"},{"family":"Latora","given":"Vito"},{"family":"Vinicius","given":"Lucio"}],"issued":{"date-parts":[["2020"]]}}}],"schema":"https://github.com/citation-style-language/schema/raw/master/csl-citation.json"} </w:instrText>
      </w:r>
      <w:r w:rsidR="000469A6" w:rsidRPr="00091D48">
        <w:rPr>
          <w:lang w:val="en-GB"/>
        </w:rPr>
        <w:fldChar w:fldCharType="separate"/>
      </w:r>
      <w:r w:rsidR="00BA2D1A">
        <w:rPr>
          <w:lang w:val="en-GB"/>
        </w:rPr>
        <w:t>[214,215]</w:t>
      </w:r>
      <w:r w:rsidR="000469A6" w:rsidRPr="00091D48">
        <w:rPr>
          <w:lang w:val="en-GB"/>
        </w:rPr>
        <w:fldChar w:fldCharType="end"/>
      </w:r>
      <w:r w:rsidR="000469A6" w:rsidRPr="00091D48">
        <w:rPr>
          <w:lang w:val="en-GB"/>
        </w:rPr>
        <w:t xml:space="preserve"> and emerging paleogenetic data </w:t>
      </w:r>
      <w:r w:rsidR="000469A6">
        <w:rPr>
          <w:lang w:val="en-GB"/>
        </w:rPr>
        <w:t>increasingly call in</w:t>
      </w:r>
      <w:r w:rsidR="000469A6" w:rsidRPr="00091D48">
        <w:rPr>
          <w:lang w:val="en-GB"/>
        </w:rPr>
        <w:t>to question the existence of distinct, regionally-specific forager subpopulations</w:t>
      </w:r>
      <w:r w:rsidR="000469A6">
        <w:rPr>
          <w:lang w:val="en-GB"/>
        </w:rPr>
        <w:t xml:space="preserve">, both </w:t>
      </w:r>
      <w:r w:rsidR="000469A6" w:rsidRPr="00091D48">
        <w:rPr>
          <w:lang w:val="en-GB"/>
        </w:rPr>
        <w:t xml:space="preserve">in general </w:t>
      </w:r>
      <w:r w:rsidR="000469A6" w:rsidRPr="00091D48">
        <w:rPr>
          <w:lang w:val="en-GB"/>
        </w:rPr>
        <w:fldChar w:fldCharType="begin"/>
      </w:r>
      <w:r w:rsidR="00BA2D1A">
        <w:rPr>
          <w:lang w:val="en-GB"/>
        </w:rPr>
        <w:instrText xml:space="preserve"> ADDIN ZOTERO_ITEM CSL_CITATION {"citationID":"a11gd0r91uv","properties":{"formattedCitation":"[216]","plainCitation":"[216]","noteIndex":0},"citationItems":[{"id":13780,"uris":["http://zotero.org/users/5474133/items/HU9PNJ8S"],"itemData":{"id":13780,"type":"article-journal","abstract":"We combined ethnographic, archaeological, genetic, and paleoclimatic data to model the dynamics of Central African hunter-gatherer populations over the past 120,000 years. We show, against common assumptions, that their distribution and density are explained by changing environments rather than by a displacement following recent farming expansions, and that they have maintained large population sizes and genetic diversity, despite fluctuations in niche availability. Our results provide insights into the evolution of genetic and cultural diversity in Homo sapiens. The evolutionary history of African hunter-gatherers holds key insights into modern human diversity. Here, we combine ethnographic and genetic data on Central African hunter-gatherers (CAHG) to show that their current distribution and density are explained by ecology rather than by a displacement to marginal habitats due to recent farming expansions, as commonly assumed. We also estimate the range of hunter-gatherer presence across Central Africa over the past 120,000 years using paleoclimatic reconstructions, which were statistically validated by our newly compiled dataset of dated archaeological sites. Finally, we show that genomic estimates of divergence times between CAHG groups match our ecological estimates of periods favoring population splits, and that recoveries of connectivity would have facilitated subsequent gene flow. Our results reveal that CAHG stem from a deep history of partially connected populations. This form of sociality allowed the coexistence of relatively large effective population sizes and local differentiation, with important implications for the evolution of genetic and cultural diversity in Homo sapiens.","container-title":"Proceedings of the National Academy of Sciences","DOI":"10.1073/pnas.2113936119","issue":"21","note":"_eprint: https://www.pnas.org/doi/pdf/10.1073/pnas.2113936119","page":"e2113936119","title":"Population interconnectivity over the past 120,000 years explains distribution and diversity of Central African hunter-gatherers","volume":"119","author":[{"family":"Padilla-Iglesias","given":"Cecilia"},{"family":"Atmore","given":"Lane M."},{"family":"Olivero","given":"Jesús"},{"family":"Lupo","given":"Karen"},{"family":"Manica","given":"Andrea"},{"family":"Isaza","given":"Epifanía Arango"},{"family":"Vinicius","given":"Lucio"},{"family":"Migliano","given":"Andrea Bamberg"}],"issued":{"date-parts":[["2022"]]}}}],"schema":"https://github.com/citation-style-language/schema/raw/master/csl-citation.json"} </w:instrText>
      </w:r>
      <w:r w:rsidR="000469A6" w:rsidRPr="00091D48">
        <w:rPr>
          <w:lang w:val="en-GB"/>
        </w:rPr>
        <w:fldChar w:fldCharType="separate"/>
      </w:r>
      <w:r w:rsidR="00BA2D1A">
        <w:rPr>
          <w:lang w:val="en-GB"/>
        </w:rPr>
        <w:t>[216]</w:t>
      </w:r>
      <w:r w:rsidR="000469A6" w:rsidRPr="00091D48">
        <w:rPr>
          <w:lang w:val="en-GB"/>
        </w:rPr>
        <w:fldChar w:fldCharType="end"/>
      </w:r>
      <w:r w:rsidR="000469A6" w:rsidRPr="00091D48">
        <w:rPr>
          <w:lang w:val="en-GB"/>
        </w:rPr>
        <w:t xml:space="preserve"> and </w:t>
      </w:r>
      <w:r w:rsidR="000469A6">
        <w:rPr>
          <w:lang w:val="en-GB"/>
        </w:rPr>
        <w:t>specifically with regard to</w:t>
      </w:r>
      <w:r w:rsidR="000469A6" w:rsidRPr="00091D48">
        <w:rPr>
          <w:lang w:val="en-GB"/>
        </w:rPr>
        <w:t xml:space="preserve"> the European Terminal Pleistocene </w:t>
      </w:r>
      <w:r w:rsidR="000469A6" w:rsidRPr="00091D48">
        <w:rPr>
          <w:lang w:val="en-GB"/>
        </w:rPr>
        <w:fldChar w:fldCharType="begin"/>
      </w:r>
      <w:r w:rsidR="00BA2D1A">
        <w:rPr>
          <w:lang w:val="en-GB"/>
        </w:rPr>
        <w:instrText xml:space="preserve"> ADDIN ZOTERO_ITEM CSL_CITATION {"citationID":"a1aio6ofa2m","properties":{"formattedCitation":"[217]","plainCitation":"[217]","noteIndex":0},"citationItems":[{"id":27210,"uris":["http://zotero.org/users/5474133/items/CXK677D3"],"itemData":{"id":27210,"type":"article-journal","abstract":"Modern humans have populated Europe for more than 45,000 years1,2. Our knowledge of the genetic relatedness and structure of ancient hunter-gatherers is however limited, owing to the scarceness and poor molecular preservation of human remains from that period3. Here we analyse 356 ancient hunter-gatherer genomes, including new genomic data for 116 individuals from 14 countries in western and central Eurasia, spanning between 35,000 and 5,000 years ago. We identify a genetic ancestry profile in individuals associated with Upper Palaeolithic Gravettian assemblages from western Europe that is distinct from contemporaneous groups related to this archaeological culture in central and southern Europe4, but resembles that of preceding individuals associated with the Aurignacian culture. This ancestry profile survived during the Last Glacial Maximum (25,000 to 19,000 years ago) in human populations from southwestern Europe associated with the Solutrean culture, and with the following Magdalenian culture that re-expanded northeastward after the Last Glacial Maximum. Conversely, we reveal a genetic turnover in southern Europe suggesting a local replacement of human groups around the time of the Last Glacial Maximum, accompanied by a north-to-south dispersal of populations associated with the Epigravettian culture. From at least 14,000 years ago, an ancestry related to this culture spread from the south across the rest of Europe, largely replacing the Magdalenian-associated gene pool. After a period of limited admixture that spanned the beginning of the Mesolithic, we find genetic interactions between western and eastern European hunter-gatherers, who were also characterized by marked differences in phenotypically relevant variants.","container-title":"Nature","DOI":"10.1038/s41586-023-05726-0","ISSN":"1476-4687","issue":"7950","journalAbbreviation":"Nature","page":"117-126","title":"Palaeogenomics of Upper Palaeolithic to Neolithic European hunter-gatherers","volume":"615","author":[{"family":"Posth","given":"Cosimo"},{"family":"Yu","given":"He"},{"family":"Ghalichi","given":"Ayshin"},{"family":"Rougier","given":"Hélène"},{"family":"Crevecoeur","given":"Isabelle"},{"family":"Huang","given":"Yilei"},{"family":"Ringbauer","given":"Harald"},{"family":"Rohrlach","given":"Adam B."},{"family":"Nägele","given":"Kathrin"},{"family":"Villalba-Mouco","given":"Vanessa"},{"family":"Radzeviciute","given":"Rita"},{"family":"Ferraz","given":"Tiago"},{"family":"Stoessel","given":"Alexander"},{"family":"Tukhbatova","given":"Rezeda"},{"family":"Drucker","given":"Dorothée G."},{"family":"Lari","given":"Martina"},{"family":"Modi","given":"Alessandra"},{"family":"Vai","given":"Stefania"},{"family":"Saupe","given":"Tina"},{"family":"Scheib","given":"Christiana L."},{"family":"Catalano","given":"Giulio"},{"family":"Pagani","given":"Luca"},{"family":"Talamo","given":"Sahra"},{"family":"Fewlass","given":"Helen"},{"family":"Klaric","given":"Laurent"},{"family":"Morala","given":"André"},{"family":"Rué","given":"Mathieu"},{"family":"Madelaine","given":"Stéphane"},{"family":"Crépin","given":"Laurent"},{"family":"Caverne","given":"Jean-Baptiste"},{"family":"Bocaege","given":"Emmy"},{"family":"Ricci","given":"Stefano"},{"family":"Boschin","given":"Francesco"},{"family":"Bayle","given":"Priscilla"},{"family":"Maureille","given":"Bruno"},{"family":"Le Brun-Ricalens","given":"Foni"},{"family":"Bordes","given":"Jean-Guillaume"},{"family":"Oxilia","given":"Gregorio"},{"family":"Bortolini","given":"Eugenio"},{"family":"Bignon-Lau","given":"Olivier"},{"family":"Debout","given":"Grégory"},{"family":"Orliac","given":"Michel"},{"family":"Zazzo","given":"Antoine"},{"family":"Sparacello","given":"Vitale"},{"family":"Starnini","given":"Elisabetta"},{"family":"Sineo","given":"Luca"},{"family":"Plicht","given":"Johannes","non-dropping-particle":"van der"},{"family":"Pecqueur","given":"Laure"},{"family":"Merceron","given":"Gildas"},{"family":"Garcia","given":"Géraldine"},{"family":"Leuvrey","given":"Jean-Michel"},{"family":"Garcia","given":"Coralie Bay"},{"family":"Gómez-Olivencia","given":"Asier"},{"family":"Połtowicz-Bobak","given":"Marta"},{"family":"Bobak","given":"Dariusz"},{"family":"Le Luyer","given":"Mona"},{"family":"Storm","given":"Paul"},{"family":"Hoffmann","given":"Claudia"},{"family":"Kabaciński","given":"Jacek"},{"family":"Filimonova","given":"Tatiana"},{"family":"Shnaider","given":"Svetlana"},{"family":"Berezina","given":"Natalia"},{"family":"González-Rabanal","given":"Borja"},{"family":"González Morales","given":"Manuel R."},{"family":"Marín-Arroyo","given":"Ana B."},{"family":"López","given":"Belén"},{"family":"Alonso-Llamazares","given":"Carmen"},{"family":"Ronchitelli","given":"Annamaria"},{"family":"Polet","given":"Caroline"},{"family":"Jadin","given":"Ivan"},{"family":"Cauwe","given":"Nicolas"},{"family":"Soler","given":"Joaquim"},{"family":"Coromina","given":"Neus"},{"family":"Rufí","given":"Isaac"},{"family":"Cottiaux","given":"Richard"},{"family":"Clark","given":"Geoffrey"},{"family":"Straus","given":"Lawrence G."},{"family":"Julien","given":"Marie-Anne"},{"family":"Renhart","given":"Silvia"},{"family":"Talaa","given":"Dorothea"},{"family":"Benazzi","given":"Stefano"},{"family":"Romandini","given":"Matteo"},{"family":"Amkreutz","given":"Luc"},{"family":"Bocherens","given":"Hervé"},{"family":"Wißing","given":"Christoph"},{"family":"Villotte","given":"Sébastien"},{"family":"Pablo","given":"Javier Fernández-López","non-dropping-particle":"de"},{"family":"Gómez-Puche","given":"Magdalena"},{"family":"Esquembre-Bebia","given":"Marco Aurelio"},{"family":"Bodu","given":"Pierre"},{"family":"Smits","given":"Liesbeth"},{"family":"Souffi","given":"Bénédicte"},{"family":"Jankauskas","given":"Rimantas"},{"family":"Kozakaitė","given":"Justina"},{"family":"Cupillard","given":"Christophe"},{"family":"Benthien","given":"Hartmut"},{"family":"Wehrberger","given":"Kurt"},{"family":"Schmitz","given":"Ralf W."},{"family":"Feine","given":"Susanne C."},{"family":"Schüler","given":"Tim"},{"family":"Thevenet","given":"Corinne"},{"family":"Grigorescu","given":"Dan"},{"family":"Lüth","given":"Friedrich"},{"family":"Kotula","given":"Andreas"},{"family":"Piezonka","given":"Henny"},{"family":"Schopper","given":"Franz"},{"family":"Svoboda","given":"Jiří"},{"family":"Sázelová","given":"Sandra"},{"family":"Chizhevsky","given":"Andrey"},{"family":"Khokhlov","given":"Aleksandr"},{"family":"Conard","given":"Nicholas J."},{"family":"Valentin","given":"Frédérique"},{"family":"Harvati","given":"Katerina"},{"family":"Semal","given":"Patrick"},{"family":"Jungklaus","given":"Bettina"},{"family":"Suvorov","given":"Alexander"},{"family":"Schulting","given":"Rick"},{"family":"Moiseyev","given":"Vyacheslav"},{"family":"Mannermaa","given":"Kristiina"},{"family":"Buzhilova","given":"Alexandra"},{"family":"Terberger","given":"Thomas"},{"family":"Caramelli","given":"David"},{"family":"Altena","given":"Eveline"},{"family":"Haak","given":"Wolfgang"},{"family":"Krause","given":"Johannes"}],"issued":{"date-parts":[["2023",3,1]]}}}],"schema":"https://github.com/citation-style-language/schema/raw/master/csl-citation.json"} </w:instrText>
      </w:r>
      <w:r w:rsidR="000469A6" w:rsidRPr="00091D48">
        <w:rPr>
          <w:lang w:val="en-GB"/>
        </w:rPr>
        <w:fldChar w:fldCharType="separate"/>
      </w:r>
      <w:r w:rsidR="00BA2D1A">
        <w:rPr>
          <w:lang w:val="en-GB"/>
        </w:rPr>
        <w:t>[217]</w:t>
      </w:r>
      <w:r w:rsidR="000469A6" w:rsidRPr="00091D48">
        <w:rPr>
          <w:lang w:val="en-GB"/>
        </w:rPr>
        <w:fldChar w:fldCharType="end"/>
      </w:r>
      <w:r w:rsidR="000469A6">
        <w:rPr>
          <w:lang w:val="en-GB"/>
        </w:rPr>
        <w:t>.</w:t>
      </w:r>
      <w:r w:rsidRPr="00091D48">
        <w:rPr>
          <w:lang w:val="en-GB"/>
        </w:rPr>
        <w:t xml:space="preserve"> </w:t>
      </w:r>
      <w:r w:rsidR="000469A6">
        <w:rPr>
          <w:lang w:val="en-GB"/>
        </w:rPr>
        <w:t xml:space="preserve">In this context, </w:t>
      </w:r>
      <w:ins w:id="830" w:author="Felix Riede" w:date="2023-11-02T09:54:00Z">
        <w:r w:rsidR="00285B66">
          <w:rPr>
            <w:lang w:val="en-GB"/>
          </w:rPr>
          <w:t>it is interesting to note the recently suggested connections between the Epi</w:t>
        </w:r>
      </w:ins>
      <w:ins w:id="831" w:author="Felix Riede" w:date="2023-11-02T09:55:00Z">
        <w:r w:rsidR="00285B66">
          <w:rPr>
            <w:lang w:val="en-GB"/>
          </w:rPr>
          <w:t xml:space="preserve">gravettian and Azilian/Federmessergruppen as traditionally defined and the consistent clustering of artefacts associated with these cultural taxonomic groups in our analysis. </w:t>
        </w:r>
      </w:ins>
      <w:ins w:id="832" w:author="Felix Riede" w:date="2023-11-02T09:56:00Z">
        <w:r w:rsidR="00285B66">
          <w:rPr>
            <w:lang w:val="en-GB"/>
          </w:rPr>
          <w:t>This may be taken as tentative support for biocultural connections among these populations</w:t>
        </w:r>
      </w:ins>
      <w:ins w:id="833" w:author="Felix Riede" w:date="2023-11-02T09:57:00Z">
        <w:r w:rsidR="00285B66">
          <w:rPr>
            <w:lang w:val="en-GB"/>
          </w:rPr>
          <w:t>. Going forward,</w:t>
        </w:r>
      </w:ins>
      <w:ins w:id="834" w:author="Felix Riede" w:date="2023-11-02T09:56:00Z">
        <w:r w:rsidR="00285B66">
          <w:rPr>
            <w:lang w:val="en-GB"/>
          </w:rPr>
          <w:t xml:space="preserve"> </w:t>
        </w:r>
      </w:ins>
      <w:r w:rsidR="000469A6">
        <w:rPr>
          <w:lang w:val="en-GB"/>
        </w:rPr>
        <w:t xml:space="preserve">it becomes a critical matter to more precisely </w:t>
      </w:r>
      <w:r w:rsidR="0046671C">
        <w:rPr>
          <w:lang w:val="en-GB"/>
        </w:rPr>
        <w:t xml:space="preserve">define </w:t>
      </w:r>
      <w:r w:rsidR="000469A6">
        <w:rPr>
          <w:lang w:val="en-GB"/>
        </w:rPr>
        <w:t>how if at all traditional named archaeological cultures provide</w:t>
      </w:r>
      <w:r w:rsidRPr="00091D48">
        <w:rPr>
          <w:lang w:val="en-GB"/>
        </w:rPr>
        <w:t xml:space="preserve"> meaningful </w:t>
      </w:r>
      <w:r w:rsidR="000469A6">
        <w:rPr>
          <w:lang w:val="en-GB"/>
        </w:rPr>
        <w:t>analytical units for</w:t>
      </w:r>
      <w:r w:rsidRPr="00091D48">
        <w:rPr>
          <w:lang w:val="en-GB"/>
        </w:rPr>
        <w:t xml:space="preserve"> the </w:t>
      </w:r>
      <w:ins w:id="835" w:author="Felix Riede" w:date="2023-11-02T09:57:00Z">
        <w:r w:rsidR="00285B66">
          <w:rPr>
            <w:lang w:val="en-GB"/>
          </w:rPr>
          <w:t xml:space="preserve">genetically, </w:t>
        </w:r>
      </w:ins>
      <w:r w:rsidRPr="00091D48">
        <w:rPr>
          <w:lang w:val="en-GB"/>
        </w:rPr>
        <w:t>culturally</w:t>
      </w:r>
      <w:ins w:id="836" w:author="Felix Riede" w:date="2023-11-02T09:57:00Z">
        <w:r w:rsidR="00285B66">
          <w:rPr>
            <w:lang w:val="en-GB"/>
          </w:rPr>
          <w:t>,</w:t>
        </w:r>
      </w:ins>
      <w:r w:rsidRPr="00091D48">
        <w:rPr>
          <w:lang w:val="en-GB"/>
        </w:rPr>
        <w:t xml:space="preserve"> and ecologically fluid worlds of </w:t>
      </w:r>
      <w:r w:rsidR="0046671C">
        <w:rPr>
          <w:lang w:val="en-GB"/>
        </w:rPr>
        <w:t xml:space="preserve">Pleistocene </w:t>
      </w:r>
      <w:r w:rsidRPr="00091D48">
        <w:rPr>
          <w:lang w:val="en-GB"/>
        </w:rPr>
        <w:t>mobile foragers</w:t>
      </w:r>
      <w:ins w:id="837" w:author="Felix Riede" w:date="2023-11-02T09:57:00Z">
        <w:r w:rsidR="00285B66">
          <w:rPr>
            <w:lang w:val="en-GB"/>
          </w:rPr>
          <w:t xml:space="preserve">. </w:t>
        </w:r>
      </w:ins>
      <w:ins w:id="838" w:author="Felix Riede" w:date="2023-11-02T09:59:00Z">
        <w:r w:rsidR="00285B66">
          <w:rPr>
            <w:lang w:val="en-GB"/>
          </w:rPr>
          <w:t xml:space="preserve">Improved data-driven cultural taxonomic precision </w:t>
        </w:r>
      </w:ins>
      <w:ins w:id="839" w:author="Felix Riede" w:date="2023-11-02T09:57:00Z">
        <w:r w:rsidR="00285B66">
          <w:rPr>
            <w:lang w:val="en-GB"/>
          </w:rPr>
          <w:t xml:space="preserve">may </w:t>
        </w:r>
      </w:ins>
      <w:ins w:id="840" w:author="Felix Riede" w:date="2023-11-02T09:59:00Z">
        <w:r w:rsidR="00285B66">
          <w:rPr>
            <w:lang w:val="en-GB"/>
          </w:rPr>
          <w:t xml:space="preserve">allow us </w:t>
        </w:r>
      </w:ins>
      <w:ins w:id="841" w:author="Felix Riede" w:date="2023-11-02T10:02:00Z">
        <w:r w:rsidR="00395E8D">
          <w:rPr>
            <w:lang w:val="en-GB"/>
          </w:rPr>
          <w:t xml:space="preserve">to </w:t>
        </w:r>
      </w:ins>
      <w:ins w:id="842" w:author="Felix Riede" w:date="2023-11-02T09:57:00Z">
        <w:r w:rsidR="00285B66">
          <w:rPr>
            <w:lang w:val="en-GB"/>
          </w:rPr>
          <w:t xml:space="preserve">better </w:t>
        </w:r>
      </w:ins>
      <w:ins w:id="843" w:author="Felix Riede" w:date="2023-11-02T10:02:00Z">
        <w:r w:rsidR="00395E8D">
          <w:rPr>
            <w:lang w:val="en-GB"/>
          </w:rPr>
          <w:t>align</w:t>
        </w:r>
      </w:ins>
      <w:ins w:id="844" w:author="Felix Riede" w:date="2023-11-02T09:57:00Z">
        <w:r w:rsidR="00285B66">
          <w:rPr>
            <w:lang w:val="en-GB"/>
          </w:rPr>
          <w:t xml:space="preserve"> </w:t>
        </w:r>
      </w:ins>
      <w:ins w:id="845" w:author="Felix Riede" w:date="2023-11-02T09:58:00Z">
        <w:r w:rsidR="00285B66">
          <w:rPr>
            <w:lang w:val="en-GB"/>
          </w:rPr>
          <w:t xml:space="preserve">and thereby mutually enrich </w:t>
        </w:r>
      </w:ins>
      <w:ins w:id="846" w:author="Felix Riede" w:date="2023-11-02T09:57:00Z">
        <w:r w:rsidR="00285B66">
          <w:rPr>
            <w:lang w:val="en-GB"/>
          </w:rPr>
          <w:t>the many emerging</w:t>
        </w:r>
      </w:ins>
      <w:ins w:id="847" w:author="Felix Riede" w:date="2023-11-02T09:58:00Z">
        <w:r w:rsidR="00285B66">
          <w:rPr>
            <w:lang w:val="en-GB"/>
          </w:rPr>
          <w:t xml:space="preserve"> datasets – climatic, genetic, and archaeological – that allow us to address these dynamics</w:t>
        </w:r>
      </w:ins>
      <w:r w:rsidR="00A47C24" w:rsidRPr="00091D48">
        <w:rPr>
          <w:lang w:val="en-GB"/>
        </w:rPr>
        <w:t>.</w:t>
      </w:r>
    </w:p>
    <w:p w14:paraId="696EC2DC" w14:textId="77777777" w:rsidR="00AC24C3" w:rsidRDefault="00AC24C3">
      <w:pPr>
        <w:rPr>
          <w:lang w:val="en-GB"/>
        </w:rPr>
      </w:pPr>
      <w:r>
        <w:rPr>
          <w:lang w:val="en-GB"/>
        </w:rPr>
        <w:br w:type="page"/>
      </w:r>
    </w:p>
    <w:p w14:paraId="2278753D" w14:textId="1D7D428C" w:rsidR="00705B90" w:rsidRPr="00091D48" w:rsidRDefault="00DB5A49">
      <w:pPr>
        <w:spacing w:line="360" w:lineRule="auto"/>
        <w:rPr>
          <w:b/>
          <w:lang w:val="en-GB"/>
        </w:rPr>
      </w:pPr>
      <w:r w:rsidRPr="00091D48">
        <w:rPr>
          <w:b/>
          <w:lang w:val="en-GB"/>
        </w:rPr>
        <w:lastRenderedPageBreak/>
        <w:t>Author contributions</w:t>
      </w:r>
    </w:p>
    <w:p w14:paraId="37E79887" w14:textId="5B1F5C46" w:rsidR="002230F0" w:rsidRPr="00091D48" w:rsidRDefault="002230F0">
      <w:pPr>
        <w:spacing w:line="360" w:lineRule="auto"/>
        <w:rPr>
          <w:lang w:val="en-GB"/>
        </w:rPr>
      </w:pPr>
      <w:r w:rsidRPr="00091D48">
        <w:rPr>
          <w:lang w:val="en-GB"/>
        </w:rPr>
        <w:t xml:space="preserve">Conceptualisation: STH, FR, DNM; Data curation: STH, DNM; Formal Analysis: DNM, STH; Funding Acquisition: FR; Investigation: FR, MB, PC, FF, DG, TH, ML, JFLdP, LM, WM, MM, NN, CP, TR, SS, DS, HV, STH; Methodology: STH, FR, DNM; Project Administration: STH, FR, DNM; Resources: FR; Software: DNM, STH; </w:t>
      </w:r>
      <w:r w:rsidR="008C0028" w:rsidRPr="00091D48">
        <w:rPr>
          <w:lang w:val="en-GB"/>
        </w:rPr>
        <w:t>Supervision; FR, STH; Validation: FR, MB, PC, FF, DG, TH, ML, JFLdP, LM, WM, MM, NN, CP, TR, SS, DS, HV, STH; Visualisation: DNM, STH, FR; Writing – original draft: DNM, FR, STH; Writing – review &amp; editing: FR, DNM, MB, PC, FF, DG, TH, ML, JFLdP, LM, WM, MM, NN, CP, TR, SS, DS, HV, STH.</w:t>
      </w:r>
      <w:r w:rsidRPr="00091D48">
        <w:rPr>
          <w:lang w:val="en-GB"/>
        </w:rPr>
        <w:t xml:space="preserve"> </w:t>
      </w:r>
    </w:p>
    <w:p w14:paraId="7DFB2875" w14:textId="77777777" w:rsidR="00705B90" w:rsidRPr="00091D48" w:rsidRDefault="00705B90">
      <w:pPr>
        <w:spacing w:line="360" w:lineRule="auto"/>
        <w:rPr>
          <w:b/>
          <w:lang w:val="en-GB"/>
        </w:rPr>
      </w:pPr>
    </w:p>
    <w:p w14:paraId="274BFA9B" w14:textId="77777777" w:rsidR="00705B90" w:rsidRPr="00091D48" w:rsidRDefault="00DB5A49">
      <w:pPr>
        <w:spacing w:line="360" w:lineRule="auto"/>
        <w:rPr>
          <w:b/>
          <w:lang w:val="en-GB"/>
        </w:rPr>
      </w:pPr>
      <w:r w:rsidRPr="00091D48">
        <w:rPr>
          <w:b/>
          <w:lang w:val="en-GB"/>
        </w:rPr>
        <w:t>Acknowledgements</w:t>
      </w:r>
    </w:p>
    <w:p w14:paraId="28D9DEA8" w14:textId="77777777" w:rsidR="00705B90" w:rsidRDefault="00DB5A49">
      <w:pPr>
        <w:spacing w:line="360" w:lineRule="auto"/>
        <w:rPr>
          <w:color w:val="000000" w:themeColor="text1"/>
          <w:lang w:val="en-GB"/>
        </w:rPr>
      </w:pPr>
      <w:r w:rsidRPr="00091D48">
        <w:rPr>
          <w:lang w:val="en-GB"/>
        </w:rPr>
        <w:t xml:space="preserve">We like to thank all student assistants who helped preparing data at various stages of analysis. FR, STH and DNM acknowledge funding through the ERC Consolidator Grant project CLIOARCH from the European Research Council (ERC) under the European Union’s Horizon 2020 research and innovation programme (grant agreement No. 817564). </w:t>
      </w:r>
      <w:r w:rsidRPr="00091D48">
        <w:rPr>
          <w:color w:val="000000" w:themeColor="text1"/>
          <w:lang w:val="en-GB"/>
        </w:rPr>
        <w:t>JF-LdP furthermore acknowledges funding from the European Research Council (ERC) under the European Union’s Horizon 2020 research and innovation programme (grant agreement No. 683018).</w:t>
      </w:r>
    </w:p>
    <w:p w14:paraId="15C32FFB" w14:textId="77777777" w:rsidR="0046671C" w:rsidRDefault="0046671C">
      <w:pPr>
        <w:spacing w:line="360" w:lineRule="auto"/>
        <w:rPr>
          <w:color w:val="000000" w:themeColor="text1"/>
          <w:lang w:val="en-GB"/>
        </w:rPr>
      </w:pPr>
    </w:p>
    <w:p w14:paraId="518BEFD3" w14:textId="61D76F5C" w:rsidR="0046671C" w:rsidRDefault="0046671C" w:rsidP="0046671C">
      <w:pPr>
        <w:spacing w:line="360" w:lineRule="auto"/>
        <w:rPr>
          <w:b/>
          <w:lang w:val="en-GB"/>
        </w:rPr>
      </w:pPr>
      <w:r>
        <w:rPr>
          <w:b/>
          <w:lang w:val="en-GB"/>
        </w:rPr>
        <w:t>Data availability</w:t>
      </w:r>
    </w:p>
    <w:p w14:paraId="1A092341" w14:textId="05D243D2" w:rsidR="0046671C" w:rsidRDefault="00E260A8" w:rsidP="0046671C">
      <w:pPr>
        <w:spacing w:line="360" w:lineRule="auto"/>
        <w:rPr>
          <w:lang w:val="en-GB"/>
        </w:rPr>
      </w:pPr>
      <w:r w:rsidRPr="00E260A8">
        <w:rPr>
          <w:bCs/>
          <w:lang w:val="en-GB"/>
        </w:rPr>
        <w:t>A</w:t>
      </w:r>
      <w:r>
        <w:rPr>
          <w:bCs/>
          <w:lang w:val="en-GB"/>
        </w:rPr>
        <w:t xml:space="preserve">ll data and code used in this study are available here </w:t>
      </w:r>
      <w:r w:rsidR="00000000">
        <w:fldChar w:fldCharType="begin"/>
      </w:r>
      <w:r w:rsidR="00000000" w:rsidRPr="004E1315">
        <w:rPr>
          <w:lang w:val="en-US"/>
          <w:rPrChange w:id="848" w:author="Felix Riede" w:date="2023-12-03T21:52:00Z">
            <w:rPr/>
          </w:rPrChange>
        </w:rPr>
        <w:instrText>HYPERLINK "https://doi.org/10.5281/zenodo.8119719" \o "https://doi.org/10.5281/zenodo.8119719"</w:instrText>
      </w:r>
      <w:r w:rsidR="00000000">
        <w:fldChar w:fldCharType="separate"/>
      </w:r>
      <w:r w:rsidR="002B5B62" w:rsidRPr="002B5B62">
        <w:rPr>
          <w:rStyle w:val="Hyperlink"/>
          <w:lang w:val="en-US"/>
        </w:rPr>
        <w:t>https://doi.org/10.5281/zenodo.8119719</w:t>
      </w:r>
      <w:r w:rsidR="00000000">
        <w:rPr>
          <w:rStyle w:val="Hyperlink"/>
          <w:lang w:val="en-US"/>
        </w:rPr>
        <w:fldChar w:fldCharType="end"/>
      </w:r>
      <w:r>
        <w:rPr>
          <w:lang w:val="en-GB"/>
        </w:rPr>
        <w:t>.</w:t>
      </w:r>
    </w:p>
    <w:p w14:paraId="08B0AE7E" w14:textId="77777777" w:rsidR="00A443C1" w:rsidRDefault="00A443C1" w:rsidP="0046671C">
      <w:pPr>
        <w:spacing w:line="360" w:lineRule="auto"/>
        <w:rPr>
          <w:lang w:val="en-GB"/>
        </w:rPr>
      </w:pPr>
    </w:p>
    <w:p w14:paraId="39C27499" w14:textId="77BBEBFA" w:rsidR="00A443C1" w:rsidRPr="00A443C1" w:rsidRDefault="00A443C1" w:rsidP="0046671C">
      <w:pPr>
        <w:spacing w:line="360" w:lineRule="auto"/>
        <w:rPr>
          <w:b/>
          <w:lang w:val="en-GB"/>
        </w:rPr>
      </w:pPr>
      <w:r w:rsidRPr="00A443C1">
        <w:rPr>
          <w:b/>
          <w:lang w:val="en-GB"/>
        </w:rPr>
        <w:t>Competing interests</w:t>
      </w:r>
    </w:p>
    <w:p w14:paraId="3884966F" w14:textId="4EB80485" w:rsidR="0046671C" w:rsidRPr="00091D48" w:rsidRDefault="00A443C1">
      <w:pPr>
        <w:spacing w:line="360" w:lineRule="auto"/>
        <w:rPr>
          <w:color w:val="000000" w:themeColor="text1"/>
          <w:lang w:val="en-GB"/>
        </w:rPr>
      </w:pPr>
      <w:r>
        <w:rPr>
          <w:color w:val="000000" w:themeColor="text1"/>
          <w:lang w:val="en-GB"/>
        </w:rPr>
        <w:t>The authors declare no competing interests.</w:t>
      </w:r>
    </w:p>
    <w:p w14:paraId="493F9E69" w14:textId="77777777" w:rsidR="00705B90" w:rsidRPr="00091D48" w:rsidRDefault="00705B90">
      <w:pPr>
        <w:spacing w:line="360" w:lineRule="auto"/>
        <w:rPr>
          <w:lang w:val="en-GB"/>
        </w:rPr>
      </w:pPr>
    </w:p>
    <w:p w14:paraId="28ACF1A5" w14:textId="77777777" w:rsidR="00705B90" w:rsidRPr="00091D48" w:rsidRDefault="00DB5A49">
      <w:pPr>
        <w:spacing w:line="360" w:lineRule="auto"/>
        <w:rPr>
          <w:lang w:val="en-GB"/>
        </w:rPr>
      </w:pPr>
      <w:r w:rsidRPr="00091D48">
        <w:rPr>
          <w:lang w:val="en-GB"/>
        </w:rPr>
        <w:br w:type="page"/>
      </w:r>
    </w:p>
    <w:p w14:paraId="0DBF1612" w14:textId="77777777" w:rsidR="00705B90" w:rsidDel="00BA2D1A" w:rsidRDefault="00DB5A49" w:rsidP="00BA2D1A">
      <w:pPr>
        <w:pStyle w:val="Bibliography"/>
        <w:rPr>
          <w:del w:id="849" w:author="Felix Riede" w:date="2023-11-02T13:21:00Z"/>
          <w:b/>
          <w:bCs/>
        </w:rPr>
      </w:pPr>
      <w:r w:rsidRPr="00D3173E">
        <w:rPr>
          <w:b/>
          <w:bCs/>
        </w:rPr>
        <w:lastRenderedPageBreak/>
        <w:t>References</w:t>
      </w:r>
    </w:p>
    <w:p w14:paraId="55BD3DF0" w14:textId="77777777" w:rsidR="00BA2D1A" w:rsidRDefault="00BA2D1A" w:rsidP="00BA2D1A">
      <w:pPr>
        <w:rPr>
          <w:ins w:id="850" w:author="Felix Riede" w:date="2023-12-03T22:15:00Z"/>
        </w:rPr>
      </w:pPr>
    </w:p>
    <w:p w14:paraId="4B6F6C5E" w14:textId="77777777" w:rsidR="00BA2D1A" w:rsidRPr="00BA2D1A" w:rsidRDefault="00BA2D1A" w:rsidP="00BA2D1A">
      <w:pPr>
        <w:rPr>
          <w:ins w:id="851" w:author="Felix Riede" w:date="2023-12-03T22:15:00Z"/>
          <w:rPrChange w:id="852" w:author="Felix Riede" w:date="2023-12-03T22:15:00Z">
            <w:rPr>
              <w:ins w:id="853" w:author="Felix Riede" w:date="2023-12-03T22:15:00Z"/>
              <w:b/>
              <w:bCs/>
            </w:rPr>
          </w:rPrChange>
        </w:rPr>
        <w:pPrChange w:id="854" w:author="Felix Riede" w:date="2023-12-03T22:15:00Z">
          <w:pPr>
            <w:spacing w:line="360" w:lineRule="auto"/>
          </w:pPr>
        </w:pPrChange>
      </w:pPr>
    </w:p>
    <w:bookmarkStart w:id="855" w:name="__Fieldmark__8846_2908562918"/>
    <w:bookmarkStart w:id="856" w:name="__Fieldmark__8351_1349003467"/>
    <w:bookmarkStart w:id="857" w:name="__Fieldmark__8816_2359298492"/>
    <w:bookmarkStart w:id="858" w:name="__Fieldmark__9784_3004914907"/>
    <w:p w14:paraId="1177D49E" w14:textId="77777777" w:rsidR="00BA2D1A" w:rsidRPr="00BA2D1A" w:rsidRDefault="00BC0FF9" w:rsidP="00BA2D1A">
      <w:pPr>
        <w:pStyle w:val="Bibliography"/>
        <w:rPr>
          <w:rPrChange w:id="859" w:author="Felix Riede" w:date="2023-12-03T22:14:00Z">
            <w:rPr>
              <w:lang w:val="en-GB"/>
            </w:rPr>
          </w:rPrChange>
        </w:rPr>
      </w:pPr>
      <w:r>
        <w:rPr>
          <w:lang w:val="en-US"/>
        </w:rPr>
        <w:fldChar w:fldCharType="begin"/>
      </w:r>
      <w:r w:rsidR="00BA2D1A" w:rsidRPr="00BA2D1A">
        <w:rPr>
          <w:rPrChange w:id="860" w:author="Felix Riede" w:date="2023-12-03T22:14:00Z">
            <w:rPr>
              <w:lang w:val="en-US"/>
            </w:rPr>
          </w:rPrChange>
        </w:rPr>
        <w:instrText xml:space="preserve"> ADDIN ZOTERO_BIBL {"uncited":[],"omitted":[],"custom":[]} CSL_BIBLIOGRAPHY </w:instrText>
      </w:r>
      <w:r>
        <w:rPr>
          <w:lang w:val="en-US"/>
        </w:rPr>
        <w:fldChar w:fldCharType="separate"/>
      </w:r>
      <w:r w:rsidR="00BA2D1A" w:rsidRPr="00BA2D1A">
        <w:rPr>
          <w:rPrChange w:id="861" w:author="Felix Riede" w:date="2023-12-03T22:14:00Z">
            <w:rPr>
              <w:lang w:val="en-GB"/>
            </w:rPr>
          </w:rPrChange>
        </w:rPr>
        <w:t xml:space="preserve">1. </w:t>
      </w:r>
      <w:r w:rsidR="00BA2D1A" w:rsidRPr="00BA2D1A">
        <w:rPr>
          <w:rPrChange w:id="862" w:author="Felix Riede" w:date="2023-12-03T22:14:00Z">
            <w:rPr>
              <w:lang w:val="en-GB"/>
            </w:rPr>
          </w:rPrChange>
        </w:rPr>
        <w:tab/>
        <w:t xml:space="preserve">Bon F. Préhistoire. La fabrique de l’homme. Paris: Éditions du Seuil; 2009. </w:t>
      </w:r>
    </w:p>
    <w:p w14:paraId="3D247522" w14:textId="77777777" w:rsidR="00BA2D1A" w:rsidRPr="00BA2D1A" w:rsidRDefault="00BA2D1A" w:rsidP="00BA2D1A">
      <w:pPr>
        <w:pStyle w:val="Bibliography"/>
        <w:rPr>
          <w:lang w:val="en-GB"/>
        </w:rPr>
      </w:pPr>
      <w:r w:rsidRPr="00BA2D1A">
        <w:rPr>
          <w:lang w:val="en-GB"/>
        </w:rPr>
        <w:t xml:space="preserve">2. </w:t>
      </w:r>
      <w:r w:rsidRPr="00BA2D1A">
        <w:rPr>
          <w:lang w:val="en-GB"/>
        </w:rPr>
        <w:tab/>
        <w:t xml:space="preserve">Clark GA. Accidents of History: Conceptual Frameworks in Paleoarchaeology. In: Camps M, Chauhan P, editors. Sourcebook of Paleolithic Transitions: Methods, Theories, and Interpretations. New York, NY: Springer New York; 2009. pp. 19–41. </w:t>
      </w:r>
    </w:p>
    <w:p w14:paraId="3AAE7AFC" w14:textId="77777777" w:rsidR="00BA2D1A" w:rsidRPr="00BA2D1A" w:rsidRDefault="00BA2D1A" w:rsidP="00BA2D1A">
      <w:pPr>
        <w:pStyle w:val="Bibliography"/>
        <w:rPr>
          <w:lang w:val="en-GB"/>
        </w:rPr>
      </w:pPr>
      <w:r w:rsidRPr="00BA2D1A">
        <w:rPr>
          <w:lang w:val="en-GB"/>
        </w:rPr>
        <w:t xml:space="preserve">3. </w:t>
      </w:r>
      <w:r w:rsidRPr="00BA2D1A">
        <w:rPr>
          <w:lang w:val="en-GB"/>
        </w:rPr>
        <w:tab/>
        <w:t xml:space="preserve">Sackett JR. Straight Archaeology French Style: The Phylogenetic Paradigm in Historic Perspective. In: Clark GA, editor. Perspectives on the Past Theoretical Biases in Mediterranean Hunter-Gatherer Research. Philadelphia, PE.: University of Pennsylvania Press; 1991. pp. 109–139. </w:t>
      </w:r>
    </w:p>
    <w:p w14:paraId="52B0E306" w14:textId="77777777" w:rsidR="00BA2D1A" w:rsidRPr="00BA2D1A" w:rsidRDefault="00BA2D1A" w:rsidP="00BA2D1A">
      <w:pPr>
        <w:pStyle w:val="Bibliography"/>
        <w:rPr>
          <w:lang w:val="en-GB"/>
        </w:rPr>
      </w:pPr>
      <w:r w:rsidRPr="00BA2D1A">
        <w:rPr>
          <w:lang w:val="en-GB"/>
        </w:rPr>
        <w:t xml:space="preserve">4. </w:t>
      </w:r>
      <w:r w:rsidRPr="00BA2D1A">
        <w:rPr>
          <w:lang w:val="en-GB"/>
        </w:rPr>
        <w:tab/>
        <w:t>Bocquet-Appel J-P, Demars P-Y, Noiret L, Dobrowsky D. Estimates of Upper Palaeolithic meta-population size in Europe from archaeological data. Journal of Archaeological Science. 2005;32: 1656–1668. doi:http://dx.doi.org/10.1016/j.jas.2005.05.006</w:t>
      </w:r>
    </w:p>
    <w:p w14:paraId="67022FF9" w14:textId="77777777" w:rsidR="00BA2D1A" w:rsidRPr="00BA2D1A" w:rsidRDefault="00BA2D1A" w:rsidP="00BA2D1A">
      <w:pPr>
        <w:pStyle w:val="Bibliography"/>
        <w:rPr>
          <w:lang w:val="en-GB"/>
        </w:rPr>
      </w:pPr>
      <w:r w:rsidRPr="00BA2D1A">
        <w:rPr>
          <w:lang w:val="en-GB"/>
        </w:rPr>
        <w:t xml:space="preserve">5. </w:t>
      </w:r>
      <w:r w:rsidRPr="00BA2D1A">
        <w:rPr>
          <w:lang w:val="en-GB"/>
        </w:rPr>
        <w:tab/>
        <w:t xml:space="preserve">Clark JGD. The Mesolithic Settlement of Northern Europe. New York: Greenwood; 1936. </w:t>
      </w:r>
    </w:p>
    <w:p w14:paraId="59F758A5" w14:textId="77777777" w:rsidR="00BA2D1A" w:rsidRPr="00BA2D1A" w:rsidRDefault="00BA2D1A" w:rsidP="00BA2D1A">
      <w:pPr>
        <w:pStyle w:val="Bibliography"/>
        <w:rPr>
          <w:lang w:val="en-GB"/>
        </w:rPr>
      </w:pPr>
      <w:r w:rsidRPr="00BA2D1A">
        <w:rPr>
          <w:lang w:val="en-GB"/>
        </w:rPr>
        <w:t xml:space="preserve">6. </w:t>
      </w:r>
      <w:r w:rsidRPr="00BA2D1A">
        <w:rPr>
          <w:lang w:val="en-GB"/>
        </w:rPr>
        <w:tab/>
        <w:t xml:space="preserve">de Sonneville-Bordes D. Upper Palaeolithic Cultures in Western Europe. Science. 1963;142: 347–355. </w:t>
      </w:r>
    </w:p>
    <w:p w14:paraId="01108F15" w14:textId="77777777" w:rsidR="00BA2D1A" w:rsidRPr="00BA2D1A" w:rsidRDefault="00BA2D1A" w:rsidP="00BA2D1A">
      <w:pPr>
        <w:pStyle w:val="Bibliography"/>
        <w:rPr>
          <w:lang w:val="en-GB"/>
        </w:rPr>
      </w:pPr>
      <w:r w:rsidRPr="00BA2D1A">
        <w:rPr>
          <w:lang w:val="en-GB"/>
        </w:rPr>
        <w:t xml:space="preserve">7. </w:t>
      </w:r>
      <w:r w:rsidRPr="00BA2D1A">
        <w:rPr>
          <w:lang w:val="en-GB"/>
        </w:rPr>
        <w:tab/>
        <w:t xml:space="preserve">Djindjian F, Kozlowski JK, Otte M, editors. Le paléolithique supérieur en Europe. Paris: A. Colin; 1999. </w:t>
      </w:r>
    </w:p>
    <w:p w14:paraId="734DC3A3" w14:textId="77777777" w:rsidR="00BA2D1A" w:rsidRPr="00BA2D1A" w:rsidRDefault="00BA2D1A" w:rsidP="00BA2D1A">
      <w:pPr>
        <w:pStyle w:val="Bibliography"/>
        <w:rPr>
          <w:lang w:val="en-GB"/>
        </w:rPr>
      </w:pPr>
      <w:r w:rsidRPr="00BA2D1A">
        <w:rPr>
          <w:lang w:val="en-GB"/>
        </w:rPr>
        <w:t xml:space="preserve">8. </w:t>
      </w:r>
      <w:r w:rsidRPr="00BA2D1A">
        <w:rPr>
          <w:lang w:val="en-GB"/>
        </w:rPr>
        <w:tab/>
        <w:t xml:space="preserve">Otte M. The History of European Populations as seen by Archaeology. In: Renfrew C, Boyle KV, editors. Archaeogenetics: DNA and the population prehistory of Europe. Cambridge: McDonald Institute for Archaeological Research; 2000. pp. 41–44. </w:t>
      </w:r>
    </w:p>
    <w:p w14:paraId="09572819" w14:textId="77777777" w:rsidR="00BA2D1A" w:rsidRPr="00BA2D1A" w:rsidRDefault="00BA2D1A" w:rsidP="00BA2D1A">
      <w:pPr>
        <w:pStyle w:val="Bibliography"/>
        <w:rPr>
          <w:rPrChange w:id="863" w:author="Felix Riede" w:date="2023-12-03T22:14:00Z">
            <w:rPr>
              <w:lang w:val="en-GB"/>
            </w:rPr>
          </w:rPrChange>
        </w:rPr>
      </w:pPr>
      <w:r w:rsidRPr="00BA2D1A">
        <w:rPr>
          <w:lang w:val="en-GB"/>
        </w:rPr>
        <w:t xml:space="preserve">9. </w:t>
      </w:r>
      <w:r w:rsidRPr="00BA2D1A">
        <w:rPr>
          <w:lang w:val="en-GB"/>
        </w:rPr>
        <w:tab/>
        <w:t xml:space="preserve">Schwabedissen H. Die Federmessergruppen des nordwesteuropäischen Flachlandes. </w:t>
      </w:r>
      <w:r w:rsidRPr="00BA2D1A">
        <w:rPr>
          <w:rPrChange w:id="864" w:author="Felix Riede" w:date="2023-12-03T22:14:00Z">
            <w:rPr>
              <w:lang w:val="en-GB"/>
            </w:rPr>
          </w:rPrChange>
        </w:rPr>
        <w:t xml:space="preserve">Zur Ausbreitung des Spät-Magdalénien. Neumünster: Karl Wachholtz Verlag GmbH; 1954. </w:t>
      </w:r>
    </w:p>
    <w:p w14:paraId="6FAA0AE4" w14:textId="77777777" w:rsidR="00BA2D1A" w:rsidRPr="00BA2D1A" w:rsidRDefault="00BA2D1A" w:rsidP="00BA2D1A">
      <w:pPr>
        <w:pStyle w:val="Bibliography"/>
        <w:rPr>
          <w:lang w:val="en-GB"/>
        </w:rPr>
      </w:pPr>
      <w:r w:rsidRPr="00BA2D1A">
        <w:rPr>
          <w:lang w:val="en-GB"/>
        </w:rPr>
        <w:t xml:space="preserve">10. </w:t>
      </w:r>
      <w:r w:rsidRPr="00BA2D1A">
        <w:rPr>
          <w:lang w:val="en-GB"/>
        </w:rPr>
        <w:tab/>
        <w:t>Perrin T, Angelin A, Defranould E. Typological list for lithic industries of recent European prehistory, Liste typologique pour les industries de pierre taillée de la Préhistoire récente européenne. 2018. Available: https://hal.archives-ouvertes.fr/hal-01638819</w:t>
      </w:r>
    </w:p>
    <w:p w14:paraId="6970B56D" w14:textId="77777777" w:rsidR="00BA2D1A" w:rsidRPr="00BA2D1A" w:rsidRDefault="00BA2D1A" w:rsidP="00BA2D1A">
      <w:pPr>
        <w:pStyle w:val="Bibliography"/>
        <w:rPr>
          <w:lang w:val="en-GB"/>
        </w:rPr>
      </w:pPr>
      <w:r w:rsidRPr="00BA2D1A">
        <w:rPr>
          <w:lang w:val="en-GB"/>
        </w:rPr>
        <w:t xml:space="preserve">11. </w:t>
      </w:r>
      <w:r w:rsidRPr="00BA2D1A">
        <w:rPr>
          <w:lang w:val="en-GB"/>
        </w:rPr>
        <w:tab/>
        <w:t xml:space="preserve">Valdeyron N. Organiser le chaos (1850-1978): l’adaptation de la méthode Bordes à l’étude des industries postglaciaires et la (re)connaissance de la complexité culturelle du Mésolithique français. In: Delpech F, Jaubert J, editors. François Bordes et la préhistoire. Paris: CTHS EDITION; 2012. pp. 153–163. </w:t>
      </w:r>
    </w:p>
    <w:p w14:paraId="23ED0651" w14:textId="77777777" w:rsidR="00BA2D1A" w:rsidRPr="00BA2D1A" w:rsidRDefault="00BA2D1A" w:rsidP="00BA2D1A">
      <w:pPr>
        <w:pStyle w:val="Bibliography"/>
        <w:rPr>
          <w:lang w:val="en-GB"/>
        </w:rPr>
      </w:pPr>
      <w:r w:rsidRPr="00BA2D1A">
        <w:rPr>
          <w:lang w:val="en-GB"/>
        </w:rPr>
        <w:t xml:space="preserve">12. </w:t>
      </w:r>
      <w:r w:rsidRPr="00BA2D1A">
        <w:rPr>
          <w:lang w:val="en-GB"/>
        </w:rPr>
        <w:tab/>
        <w:t>Adams WY. CLASSIFICATION AND TYPOLOGY. In: Pearsall DM, editor. Encyclopedia of Archaeology. New York: Academic Press; 2008. pp. 1019–1026. doi:10.1016/B978-012373962-9.00059-5</w:t>
      </w:r>
    </w:p>
    <w:p w14:paraId="57182498" w14:textId="77777777" w:rsidR="00BA2D1A" w:rsidRPr="00BA2D1A" w:rsidRDefault="00BA2D1A" w:rsidP="00BA2D1A">
      <w:pPr>
        <w:pStyle w:val="Bibliography"/>
        <w:rPr>
          <w:lang w:val="en-GB"/>
        </w:rPr>
      </w:pPr>
      <w:r w:rsidRPr="00BA2D1A">
        <w:rPr>
          <w:lang w:val="en-GB"/>
        </w:rPr>
        <w:t xml:space="preserve">13. </w:t>
      </w:r>
      <w:r w:rsidRPr="00BA2D1A">
        <w:rPr>
          <w:lang w:val="en-GB"/>
        </w:rPr>
        <w:tab/>
        <w:t xml:space="preserve">Clark GA, Riel-Salvatore J. Observations on Systematics in Paleolithic Archaeology. In: Hovers E, Kuhn SL, editors. Transitions Before the Transition: Evolution and Stability in the Middle Paleolithic and Middle Stone Age. Boston, MA: Springer US; 2006. pp. 29–56. </w:t>
      </w:r>
    </w:p>
    <w:p w14:paraId="5440CCE2" w14:textId="77777777" w:rsidR="00BA2D1A" w:rsidRPr="00BA2D1A" w:rsidRDefault="00BA2D1A" w:rsidP="00BA2D1A">
      <w:pPr>
        <w:pStyle w:val="Bibliography"/>
        <w:rPr>
          <w:lang w:val="en-GB"/>
        </w:rPr>
      </w:pPr>
      <w:r w:rsidRPr="00BA2D1A">
        <w:rPr>
          <w:lang w:val="en-GB"/>
        </w:rPr>
        <w:t xml:space="preserve">14. </w:t>
      </w:r>
      <w:r w:rsidRPr="00BA2D1A">
        <w:rPr>
          <w:lang w:val="en-GB"/>
        </w:rPr>
        <w:tab/>
        <w:t>Lyman RL. On the past and future of discussing, teaching, and learning the hows and whys of archaeological systematics. Journal of Archaeological Science. 2021;131: 105412. doi:10.1016/j.jas.2021.105412</w:t>
      </w:r>
    </w:p>
    <w:p w14:paraId="5500E8FF" w14:textId="77777777" w:rsidR="00BA2D1A" w:rsidRPr="00BA2D1A" w:rsidRDefault="00BA2D1A" w:rsidP="00BA2D1A">
      <w:pPr>
        <w:pStyle w:val="Bibliography"/>
        <w:rPr>
          <w:lang w:val="en-GB"/>
        </w:rPr>
      </w:pPr>
      <w:r w:rsidRPr="00BA2D1A">
        <w:rPr>
          <w:lang w:val="en-GB"/>
        </w:rPr>
        <w:lastRenderedPageBreak/>
        <w:t xml:space="preserve">15. </w:t>
      </w:r>
      <w:r w:rsidRPr="00BA2D1A">
        <w:rPr>
          <w:lang w:val="en-GB"/>
        </w:rPr>
        <w:tab/>
        <w:t>Reynolds N, Riede F. House of cards: cultural taxonomy and the study of the European Upper Palaeolithic. Antiquity. 2019;93: 1350–1358. doi:10.15184/aqy.2019.49</w:t>
      </w:r>
    </w:p>
    <w:p w14:paraId="1EF751E2" w14:textId="77777777" w:rsidR="00BA2D1A" w:rsidRPr="00BA2D1A" w:rsidRDefault="00BA2D1A" w:rsidP="00BA2D1A">
      <w:pPr>
        <w:pStyle w:val="Bibliography"/>
        <w:rPr>
          <w:lang w:val="en-GB"/>
        </w:rPr>
      </w:pPr>
      <w:r w:rsidRPr="00BA2D1A">
        <w:rPr>
          <w:lang w:val="en-GB"/>
        </w:rPr>
        <w:t xml:space="preserve">16. </w:t>
      </w:r>
      <w:r w:rsidRPr="00BA2D1A">
        <w:rPr>
          <w:lang w:val="en-GB"/>
        </w:rPr>
        <w:tab/>
        <w:t>Rasmussen SO, Bigler M, Blockley SP, Blunier T, Buchardt SL, Clausen HB, et al. A stratigraphic framework for abrupt climatic changes during the Last Glacial period based on three synchronized Greenland ice-core records: refining and extending the INTIMATE event stratigraphy. Quaternary Science Reviews. 2014;106: 14–28. doi:http://dx.doi.org/10.1016/j.quascirev.2014.09.007</w:t>
      </w:r>
    </w:p>
    <w:p w14:paraId="110D1D60" w14:textId="77777777" w:rsidR="00BA2D1A" w:rsidRPr="00BA2D1A" w:rsidRDefault="00BA2D1A" w:rsidP="00BA2D1A">
      <w:pPr>
        <w:pStyle w:val="Bibliography"/>
        <w:rPr>
          <w:lang w:val="en-GB"/>
        </w:rPr>
      </w:pPr>
      <w:r w:rsidRPr="00BA2D1A">
        <w:rPr>
          <w:lang w:val="en-GB"/>
        </w:rPr>
        <w:t xml:space="preserve">17. </w:t>
      </w:r>
      <w:r w:rsidRPr="00BA2D1A">
        <w:rPr>
          <w:lang w:val="en-GB"/>
        </w:rPr>
        <w:tab/>
        <w:t xml:space="preserve">Barbaza M. Les Civilisations postglaciaires. </w:t>
      </w:r>
      <w:r w:rsidRPr="00BA2D1A">
        <w:rPr>
          <w:rPrChange w:id="865" w:author="Felix Riede" w:date="2023-12-03T22:14:00Z">
            <w:rPr>
              <w:lang w:val="en-GB"/>
            </w:rPr>
          </w:rPrChange>
        </w:rPr>
        <w:t xml:space="preserve">La vie dans la grande forêt tempéré. </w:t>
      </w:r>
      <w:r w:rsidRPr="00BA2D1A">
        <w:rPr>
          <w:lang w:val="en-GB"/>
        </w:rPr>
        <w:t xml:space="preserve">Paris: La maison des roches; 1999. </w:t>
      </w:r>
    </w:p>
    <w:p w14:paraId="3F2CB049" w14:textId="77777777" w:rsidR="00BA2D1A" w:rsidRPr="00BA2D1A" w:rsidRDefault="00BA2D1A" w:rsidP="00BA2D1A">
      <w:pPr>
        <w:pStyle w:val="Bibliography"/>
        <w:rPr>
          <w:lang w:val="en-GB"/>
        </w:rPr>
      </w:pPr>
      <w:r w:rsidRPr="00BA2D1A">
        <w:rPr>
          <w:lang w:val="en-GB"/>
        </w:rPr>
        <w:t xml:space="preserve">18. </w:t>
      </w:r>
      <w:r w:rsidRPr="00BA2D1A">
        <w:rPr>
          <w:lang w:val="en-GB"/>
        </w:rPr>
        <w:tab/>
        <w:t xml:space="preserve">Fagnart J-P. La fin des temps glaciaires dans le Nord de la France. Approches archéologique et environnementale des occupations humaines au cours du Tardiglaciaire. Paris: Societe Préhistorique Francaise; 1997. </w:t>
      </w:r>
    </w:p>
    <w:p w14:paraId="3073B424" w14:textId="77777777" w:rsidR="00BA2D1A" w:rsidRPr="00BA2D1A" w:rsidRDefault="00BA2D1A" w:rsidP="00BA2D1A">
      <w:pPr>
        <w:pStyle w:val="Bibliography"/>
        <w:rPr>
          <w:rPrChange w:id="866" w:author="Felix Riede" w:date="2023-12-03T22:14:00Z">
            <w:rPr>
              <w:lang w:val="en-GB"/>
            </w:rPr>
          </w:rPrChange>
        </w:rPr>
      </w:pPr>
      <w:r w:rsidRPr="00BA2D1A">
        <w:rPr>
          <w:lang w:val="en-GB"/>
        </w:rPr>
        <w:t xml:space="preserve">19. </w:t>
      </w:r>
      <w:r w:rsidRPr="00BA2D1A">
        <w:rPr>
          <w:lang w:val="en-GB"/>
        </w:rPr>
        <w:tab/>
        <w:t xml:space="preserve">Hess T. Das Helga-Abri im Achtal. </w:t>
      </w:r>
      <w:r w:rsidRPr="00BA2D1A">
        <w:rPr>
          <w:rPrChange w:id="867" w:author="Felix Riede" w:date="2023-12-03T22:14:00Z">
            <w:rPr>
              <w:lang w:val="en-GB"/>
            </w:rPr>
          </w:rPrChange>
        </w:rPr>
        <w:t xml:space="preserve">Lithische Technologie und Rohmaterialversorgung der spätmagdalénienzeitlichen und frühmesolithischen Gruppen. Tübingen: Kerns Verlag; 2019. </w:t>
      </w:r>
    </w:p>
    <w:p w14:paraId="61D297D3" w14:textId="77777777" w:rsidR="00BA2D1A" w:rsidRPr="00BA2D1A" w:rsidRDefault="00BA2D1A" w:rsidP="00BA2D1A">
      <w:pPr>
        <w:pStyle w:val="Bibliography"/>
        <w:rPr>
          <w:lang w:val="en-GB"/>
        </w:rPr>
      </w:pPr>
      <w:r w:rsidRPr="00BA2D1A">
        <w:rPr>
          <w:lang w:val="en-GB"/>
        </w:rPr>
        <w:t xml:space="preserve">20. </w:t>
      </w:r>
      <w:r w:rsidRPr="00BA2D1A">
        <w:rPr>
          <w:lang w:val="en-GB"/>
        </w:rPr>
        <w:tab/>
        <w:t xml:space="preserve">Marchand G. Préhistoire Atlantique. Fonctionnement et évolution des sociétés du Paléolithique au Néolithique. Paris: Éditions errance; 2014. </w:t>
      </w:r>
    </w:p>
    <w:p w14:paraId="6717762E" w14:textId="77777777" w:rsidR="00BA2D1A" w:rsidRPr="00BA2D1A" w:rsidRDefault="00BA2D1A" w:rsidP="00BA2D1A">
      <w:pPr>
        <w:pStyle w:val="Bibliography"/>
        <w:rPr>
          <w:lang w:val="en-GB"/>
        </w:rPr>
      </w:pPr>
      <w:r w:rsidRPr="00BA2D1A">
        <w:rPr>
          <w:lang w:val="en-GB"/>
        </w:rPr>
        <w:t xml:space="preserve">21. </w:t>
      </w:r>
      <w:r w:rsidRPr="00BA2D1A">
        <w:rPr>
          <w:lang w:val="en-GB"/>
        </w:rPr>
        <w:tab/>
        <w:t xml:space="preserve">Martini F, editor. </w:t>
      </w:r>
      <w:r w:rsidRPr="00BA2D1A">
        <w:rPr>
          <w:rPrChange w:id="868" w:author="Felix Riede" w:date="2023-12-03T22:14:00Z">
            <w:rPr>
              <w:lang w:val="en-GB"/>
            </w:rPr>
          </w:rPrChange>
        </w:rPr>
        <w:t xml:space="preserve">L’ Italia tra 15.000 e 10.000 anni fa. </w:t>
      </w:r>
      <w:r w:rsidRPr="00BA2D1A">
        <w:rPr>
          <w:lang w:val="en-GB"/>
        </w:rPr>
        <w:t>Cosmopolitismo e regionalità nel tardoglaciale. Firenze: EDIFIR; 2007. Available: https://www.libreriauniversitaria.it/italia-15-000-10-000/libro/9788879703130</w:t>
      </w:r>
    </w:p>
    <w:p w14:paraId="0A1DBE92" w14:textId="77777777" w:rsidR="00BA2D1A" w:rsidRPr="00BA2D1A" w:rsidRDefault="00BA2D1A" w:rsidP="00BA2D1A">
      <w:pPr>
        <w:pStyle w:val="Bibliography"/>
        <w:rPr>
          <w:lang w:val="en-GB"/>
        </w:rPr>
      </w:pPr>
      <w:r w:rsidRPr="00BA2D1A">
        <w:rPr>
          <w:lang w:val="en-GB"/>
        </w:rPr>
        <w:t xml:space="preserve">22. </w:t>
      </w:r>
      <w:r w:rsidRPr="00BA2D1A">
        <w:rPr>
          <w:lang w:val="en-GB"/>
        </w:rPr>
        <w:tab/>
      </w:r>
      <w:r w:rsidRPr="00BA2D1A">
        <w:rPr>
          <w:rPrChange w:id="869" w:author="Felix Riede" w:date="2023-12-03T22:14:00Z">
            <w:rPr>
              <w:lang w:val="en-GB"/>
            </w:rPr>
          </w:rPrChange>
        </w:rPr>
        <w:t xml:space="preserve">Mevel L. Sociétés en Mouvement. Évolution des Sociétés Magdaléniennes et Aziliennes des Alpes du Nord. </w:t>
      </w:r>
      <w:r w:rsidRPr="00BA2D1A">
        <w:rPr>
          <w:lang w:val="en-GB"/>
        </w:rPr>
        <w:t xml:space="preserve">Paris: CTHS EDITION; 2017. </w:t>
      </w:r>
    </w:p>
    <w:p w14:paraId="3224A42F" w14:textId="77777777" w:rsidR="00BA2D1A" w:rsidRPr="00BA2D1A" w:rsidRDefault="00BA2D1A" w:rsidP="00BA2D1A">
      <w:pPr>
        <w:pStyle w:val="Bibliography"/>
        <w:rPr>
          <w:rPrChange w:id="870" w:author="Felix Riede" w:date="2023-12-03T22:14:00Z">
            <w:rPr>
              <w:lang w:val="en-GB"/>
            </w:rPr>
          </w:rPrChange>
        </w:rPr>
      </w:pPr>
      <w:r w:rsidRPr="00BA2D1A">
        <w:rPr>
          <w:lang w:val="en-GB"/>
        </w:rPr>
        <w:t xml:space="preserve">23. </w:t>
      </w:r>
      <w:r w:rsidRPr="00BA2D1A">
        <w:rPr>
          <w:lang w:val="en-GB"/>
        </w:rPr>
        <w:tab/>
        <w:t xml:space="preserve">Nielsen EH. </w:t>
      </w:r>
      <w:r w:rsidRPr="00BA2D1A">
        <w:rPr>
          <w:rPrChange w:id="871" w:author="Felix Riede" w:date="2023-12-03T22:14:00Z">
            <w:rPr>
              <w:lang w:val="en-GB"/>
            </w:rPr>
          </w:rPrChange>
        </w:rPr>
        <w:t xml:space="preserve">Paläolithikum und Mesolithikum in der Zentralschweiz. Mensch und Umwelt zwischen 17’000 und 5500 v. Chr. Luzern: Kantonaler Lehrmittelverlag; 2009. </w:t>
      </w:r>
    </w:p>
    <w:p w14:paraId="42BB5AF1" w14:textId="77777777" w:rsidR="00BA2D1A" w:rsidRPr="00BA2D1A" w:rsidRDefault="00BA2D1A" w:rsidP="00BA2D1A">
      <w:pPr>
        <w:pStyle w:val="Bibliography"/>
        <w:rPr>
          <w:rPrChange w:id="872" w:author="Felix Riede" w:date="2023-12-03T22:14:00Z">
            <w:rPr>
              <w:lang w:val="en-GB"/>
            </w:rPr>
          </w:rPrChange>
        </w:rPr>
      </w:pPr>
      <w:r w:rsidRPr="00BA2D1A">
        <w:rPr>
          <w:rPrChange w:id="873" w:author="Felix Riede" w:date="2023-12-03T22:14:00Z">
            <w:rPr>
              <w:lang w:val="en-GB"/>
            </w:rPr>
          </w:rPrChange>
        </w:rPr>
        <w:t xml:space="preserve">24. </w:t>
      </w:r>
      <w:r w:rsidRPr="00BA2D1A">
        <w:rPr>
          <w:rPrChange w:id="874" w:author="Felix Riede" w:date="2023-12-03T22:14:00Z">
            <w:rPr>
              <w:lang w:val="en-GB"/>
            </w:rPr>
          </w:rPrChange>
        </w:rPr>
        <w:tab/>
        <w:t xml:space="preserve">Schmider B. Les industries lithiques du Paléolithique supérieur en Ile-de-France. Paris: Editions du CNRS; 1971. </w:t>
      </w:r>
    </w:p>
    <w:p w14:paraId="289CAE69" w14:textId="77777777" w:rsidR="00BA2D1A" w:rsidRPr="00BA2D1A" w:rsidRDefault="00BA2D1A" w:rsidP="00BA2D1A">
      <w:pPr>
        <w:pStyle w:val="Bibliography"/>
        <w:rPr>
          <w:rPrChange w:id="875" w:author="Felix Riede" w:date="2023-12-03T22:14:00Z">
            <w:rPr>
              <w:lang w:val="en-GB"/>
            </w:rPr>
          </w:rPrChange>
        </w:rPr>
      </w:pPr>
      <w:r w:rsidRPr="00BA2D1A">
        <w:rPr>
          <w:rPrChange w:id="876" w:author="Felix Riede" w:date="2023-12-03T22:14:00Z">
            <w:rPr>
              <w:lang w:val="en-GB"/>
            </w:rPr>
          </w:rPrChange>
        </w:rPr>
        <w:t xml:space="preserve">25. </w:t>
      </w:r>
      <w:r w:rsidRPr="00BA2D1A">
        <w:rPr>
          <w:rPrChange w:id="877" w:author="Felix Riede" w:date="2023-12-03T22:14:00Z">
            <w:rPr>
              <w:lang w:val="en-GB"/>
            </w:rPr>
          </w:rPrChange>
        </w:rPr>
        <w:tab/>
        <w:t xml:space="preserve">Szymczak K. Epoka Kamienia Polski Północno-Wschodniej Na Tle Środkowoeuropejskim. Warsaw: ENTER; 1995. </w:t>
      </w:r>
    </w:p>
    <w:p w14:paraId="1DDBCA56" w14:textId="77777777" w:rsidR="00BA2D1A" w:rsidRPr="00BA2D1A" w:rsidRDefault="00BA2D1A" w:rsidP="00BA2D1A">
      <w:pPr>
        <w:pStyle w:val="Bibliography"/>
        <w:rPr>
          <w:rPrChange w:id="878" w:author="Felix Riede" w:date="2023-12-03T22:14:00Z">
            <w:rPr>
              <w:lang w:val="en-GB"/>
            </w:rPr>
          </w:rPrChange>
        </w:rPr>
      </w:pPr>
      <w:r w:rsidRPr="00BA2D1A">
        <w:rPr>
          <w:rPrChange w:id="879" w:author="Felix Riede" w:date="2023-12-03T22:14:00Z">
            <w:rPr>
              <w:lang w:val="en-GB"/>
            </w:rPr>
          </w:rPrChange>
        </w:rPr>
        <w:t xml:space="preserve">26. </w:t>
      </w:r>
      <w:r w:rsidRPr="00BA2D1A">
        <w:rPr>
          <w:rPrChange w:id="880" w:author="Felix Riede" w:date="2023-12-03T22:14:00Z">
            <w:rPr>
              <w:lang w:val="en-GB"/>
            </w:rPr>
          </w:rPrChange>
        </w:rPr>
        <w:tab/>
        <w:t xml:space="preserve">Taute W. Die Stielspitzen-Gruppen im nördlichen Mitteleuropa. Ein Beitrag zur Kenntnis der späten Altsteinzeit. Köln: Böhlau Verlag; 1968. </w:t>
      </w:r>
    </w:p>
    <w:p w14:paraId="13EE1711" w14:textId="77777777" w:rsidR="00BA2D1A" w:rsidRPr="00BA2D1A" w:rsidRDefault="00BA2D1A" w:rsidP="00BA2D1A">
      <w:pPr>
        <w:pStyle w:val="Bibliography"/>
        <w:rPr>
          <w:rPrChange w:id="881" w:author="Felix Riede" w:date="2023-12-03T22:14:00Z">
            <w:rPr>
              <w:lang w:val="en-GB"/>
            </w:rPr>
          </w:rPrChange>
        </w:rPr>
      </w:pPr>
      <w:r w:rsidRPr="00BA2D1A">
        <w:rPr>
          <w:rPrChange w:id="882" w:author="Felix Riede" w:date="2023-12-03T22:14:00Z">
            <w:rPr>
              <w:lang w:val="en-GB"/>
            </w:rPr>
          </w:rPrChange>
        </w:rPr>
        <w:t xml:space="preserve">27. </w:t>
      </w:r>
      <w:r w:rsidRPr="00BA2D1A">
        <w:rPr>
          <w:rPrChange w:id="883" w:author="Felix Riede" w:date="2023-12-03T22:14:00Z">
            <w:rPr>
              <w:lang w:val="en-GB"/>
            </w:rPr>
          </w:rPrChange>
        </w:rPr>
        <w:tab/>
        <w:t xml:space="preserve">Valentin B. Jalons pour une paléohistoire des derniers chasseurs (XIVe-VIe millénaire avant J.-C.). Paris: Publications de la Sorbonne; 2008. </w:t>
      </w:r>
    </w:p>
    <w:p w14:paraId="2FF7A824" w14:textId="77777777" w:rsidR="00BA2D1A" w:rsidRPr="00BA2D1A" w:rsidRDefault="00BA2D1A" w:rsidP="00BA2D1A">
      <w:pPr>
        <w:pStyle w:val="Bibliography"/>
        <w:rPr>
          <w:lang w:val="en-GB"/>
        </w:rPr>
      </w:pPr>
      <w:r w:rsidRPr="00BA2D1A">
        <w:rPr>
          <w:lang w:val="en-GB"/>
        </w:rPr>
        <w:t xml:space="preserve">28. </w:t>
      </w:r>
      <w:r w:rsidRPr="00BA2D1A">
        <w:rPr>
          <w:lang w:val="en-GB"/>
        </w:rPr>
        <w:tab/>
        <w:t xml:space="preserve">Bodu P, Christensen M, Valentin B, editors. L’Europe centrale et septentrionale au Tardiglaciaire. Nemours: APRAIF; 2000. </w:t>
      </w:r>
    </w:p>
    <w:p w14:paraId="4AFA3310" w14:textId="77777777" w:rsidR="00BA2D1A" w:rsidRPr="00BA2D1A" w:rsidRDefault="00BA2D1A" w:rsidP="00BA2D1A">
      <w:pPr>
        <w:pStyle w:val="Bibliography"/>
        <w:rPr>
          <w:lang w:val="en-GB"/>
        </w:rPr>
      </w:pPr>
      <w:r w:rsidRPr="00BA2D1A">
        <w:rPr>
          <w:lang w:val="en-GB"/>
        </w:rPr>
        <w:t xml:space="preserve">29. </w:t>
      </w:r>
      <w:r w:rsidRPr="00BA2D1A">
        <w:rPr>
          <w:lang w:val="en-GB"/>
        </w:rPr>
        <w:tab/>
        <w:t xml:space="preserve">Bracco J-P, Montoya C, editors. D’un monde à l’autre. Les sytèmes lithiques pendant le Tardiglaciaire autour de la Méditerranée nord-occidentale. Paris: Societe Préhistorique Francaise; 2005. </w:t>
      </w:r>
    </w:p>
    <w:p w14:paraId="7B85B950" w14:textId="77777777" w:rsidR="00BA2D1A" w:rsidRPr="00BA2D1A" w:rsidRDefault="00BA2D1A" w:rsidP="00BA2D1A">
      <w:pPr>
        <w:pStyle w:val="Bibliography"/>
        <w:rPr>
          <w:lang w:val="en-GB"/>
        </w:rPr>
      </w:pPr>
      <w:r w:rsidRPr="00BA2D1A">
        <w:rPr>
          <w:lang w:val="en-GB"/>
        </w:rPr>
        <w:t xml:space="preserve">30. </w:t>
      </w:r>
      <w:r w:rsidRPr="00BA2D1A">
        <w:rPr>
          <w:lang w:val="en-GB"/>
        </w:rPr>
        <w:tab/>
        <w:t xml:space="preserve">Burdukiewicz JM, Kobusiewicz M, editors. Late Glacial in Central Europe. Culture and Environment. Kracow: Prace Komisji Archeologicznej; 1987. </w:t>
      </w:r>
    </w:p>
    <w:p w14:paraId="54231D5C" w14:textId="77777777" w:rsidR="00BA2D1A" w:rsidRPr="00BA2D1A" w:rsidRDefault="00BA2D1A" w:rsidP="00BA2D1A">
      <w:pPr>
        <w:pStyle w:val="Bibliography"/>
        <w:rPr>
          <w:lang w:val="en-GB"/>
        </w:rPr>
      </w:pPr>
      <w:r w:rsidRPr="00BA2D1A">
        <w:rPr>
          <w:lang w:val="en-GB"/>
        </w:rPr>
        <w:lastRenderedPageBreak/>
        <w:t xml:space="preserve">31. </w:t>
      </w:r>
      <w:r w:rsidRPr="00BA2D1A">
        <w:rPr>
          <w:lang w:val="en-GB"/>
        </w:rPr>
        <w:tab/>
        <w:t xml:space="preserve">Eriksen BV, Bratlund B. Recent studies in the final Palaeolithic of the European plain: proceedings of a U.I.S.P.P. symposium, Stockholm, 14.-17. October 1999. Højbjerg: Jutland Archaeological Society; 2002. </w:t>
      </w:r>
    </w:p>
    <w:p w14:paraId="622A3075" w14:textId="77777777" w:rsidR="00BA2D1A" w:rsidRPr="00BA2D1A" w:rsidRDefault="00BA2D1A" w:rsidP="00BA2D1A">
      <w:pPr>
        <w:pStyle w:val="Bibliography"/>
        <w:rPr>
          <w:rPrChange w:id="884" w:author="Felix Riede" w:date="2023-12-03T22:14:00Z">
            <w:rPr>
              <w:lang w:val="en-GB"/>
            </w:rPr>
          </w:rPrChange>
        </w:rPr>
      </w:pPr>
      <w:r w:rsidRPr="00BA2D1A">
        <w:rPr>
          <w:lang w:val="en-GB"/>
        </w:rPr>
        <w:t xml:space="preserve">32. </w:t>
      </w:r>
      <w:r w:rsidRPr="00BA2D1A">
        <w:rPr>
          <w:lang w:val="en-GB"/>
        </w:rPr>
        <w:tab/>
        <w:t xml:space="preserve">Fagnart J-P, Thévenin A. Le Tardiglaciaire en Europe du Nord-Ouest: chronostratigraphie et environnement des occupations humaines du Tardiglaciaire et du début de l’Holocéne en Europe du Nord-Ouest. Congres national des societes historiques et scientifiques 119, Amiens Frankrig. Comite des travaux historiques et scientifiques. </w:t>
      </w:r>
      <w:r w:rsidRPr="00BA2D1A">
        <w:rPr>
          <w:rPrChange w:id="885" w:author="Felix Riede" w:date="2023-12-03T22:14:00Z">
            <w:rPr>
              <w:lang w:val="en-GB"/>
            </w:rPr>
          </w:rPrChange>
        </w:rPr>
        <w:t xml:space="preserve">Section de prehistoire et de protohistoire. Paris: Editions du CTHS; 1997. </w:t>
      </w:r>
    </w:p>
    <w:p w14:paraId="0791D0C6" w14:textId="77777777" w:rsidR="00BA2D1A" w:rsidRPr="00BA2D1A" w:rsidRDefault="00BA2D1A" w:rsidP="00BA2D1A">
      <w:pPr>
        <w:pStyle w:val="Bibliography"/>
        <w:rPr>
          <w:lang w:val="en-GB"/>
        </w:rPr>
      </w:pPr>
      <w:r w:rsidRPr="00BA2D1A">
        <w:rPr>
          <w:rPrChange w:id="886" w:author="Felix Riede" w:date="2023-12-03T22:14:00Z">
            <w:rPr>
              <w:lang w:val="en-GB"/>
            </w:rPr>
          </w:rPrChange>
        </w:rPr>
        <w:t xml:space="preserve">33. </w:t>
      </w:r>
      <w:r w:rsidRPr="00BA2D1A">
        <w:rPr>
          <w:rPrChange w:id="887" w:author="Felix Riede" w:date="2023-12-03T22:14:00Z">
            <w:rPr>
              <w:lang w:val="en-GB"/>
            </w:rPr>
          </w:rPrChange>
        </w:rPr>
        <w:tab/>
        <w:t xml:space="preserve">Fontana F, Lo Vetro D, Martini F, Peresani M, Ricci G. L’ultima fase dell’Epigravettiano in Italia: nuovi dati sugli aspetti locali e interregionali nel Tardoglaciale. </w:t>
      </w:r>
      <w:r w:rsidRPr="00BA2D1A">
        <w:rPr>
          <w:lang w:val="en-GB"/>
        </w:rPr>
        <w:t xml:space="preserve">Bernabò-Brea M, editor. Rivista di Scienze Preistoriche. 2020;LXX: 31–44. </w:t>
      </w:r>
    </w:p>
    <w:p w14:paraId="0002EE5C" w14:textId="77777777" w:rsidR="00BA2D1A" w:rsidRPr="00BA2D1A" w:rsidRDefault="00BA2D1A" w:rsidP="00BA2D1A">
      <w:pPr>
        <w:pStyle w:val="Bibliography"/>
        <w:rPr>
          <w:lang w:val="en-GB"/>
        </w:rPr>
      </w:pPr>
      <w:r w:rsidRPr="00BA2D1A">
        <w:rPr>
          <w:lang w:val="en-GB"/>
        </w:rPr>
        <w:t xml:space="preserve">34. </w:t>
      </w:r>
      <w:r w:rsidRPr="00BA2D1A">
        <w:rPr>
          <w:lang w:val="en-GB"/>
        </w:rPr>
        <w:tab/>
        <w:t>Grimm SB, Weber M-J, Mevel L, Sobkowiak-Tabaka I, editors. From the Atlantic to Beyond the Bug River: Finding and Defining the Federmesser-Gruppen/Azilian. Heidelberg: Propylaeum; 2020. Available: https://books.ub.uni-heidelberg.de/propylaeum/catalog/book/575</w:t>
      </w:r>
    </w:p>
    <w:p w14:paraId="0B7EFC44" w14:textId="77777777" w:rsidR="00BA2D1A" w:rsidRPr="00BA2D1A" w:rsidRDefault="00BA2D1A" w:rsidP="00BA2D1A">
      <w:pPr>
        <w:pStyle w:val="Bibliography"/>
        <w:rPr>
          <w:lang w:val="en-GB"/>
        </w:rPr>
      </w:pPr>
      <w:r w:rsidRPr="00BA2D1A">
        <w:rPr>
          <w:lang w:val="en-GB"/>
        </w:rPr>
        <w:t xml:space="preserve">35. </w:t>
      </w:r>
      <w:r w:rsidRPr="00BA2D1A">
        <w:rPr>
          <w:lang w:val="en-GB"/>
        </w:rPr>
        <w:tab/>
        <w:t xml:space="preserve">Kozłowski SK, Gurba J, Zaliznyak LL. Tanged Point Cultures in Europe. Read at the International Archaeological Symposium. Lublin, September, 13-16, 1993. Lublin: Maria Curie-Sklodowska University Press; 1999. </w:t>
      </w:r>
    </w:p>
    <w:p w14:paraId="21A08310" w14:textId="77777777" w:rsidR="00BA2D1A" w:rsidRPr="00BA2D1A" w:rsidRDefault="00BA2D1A" w:rsidP="00BA2D1A">
      <w:pPr>
        <w:pStyle w:val="Bibliography"/>
        <w:rPr>
          <w:lang w:val="en-GB"/>
        </w:rPr>
      </w:pPr>
      <w:r w:rsidRPr="00BA2D1A">
        <w:rPr>
          <w:lang w:val="en-GB"/>
        </w:rPr>
        <w:t xml:space="preserve">36. </w:t>
      </w:r>
      <w:r w:rsidRPr="00BA2D1A">
        <w:rPr>
          <w:lang w:val="en-GB"/>
        </w:rPr>
        <w:tab/>
        <w:t xml:space="preserve">Langlais M, Naudinot N, Peresani M, editors. Les Groupes Culturels de la Transition Pléistocène-Holocène entre Atlanique et Adriatique. Paris: Société Préhistorique Française; 2014. </w:t>
      </w:r>
    </w:p>
    <w:p w14:paraId="25D0D3A1" w14:textId="77777777" w:rsidR="00BA2D1A" w:rsidRPr="00BA2D1A" w:rsidRDefault="00BA2D1A" w:rsidP="00BA2D1A">
      <w:pPr>
        <w:pStyle w:val="Bibliography"/>
        <w:rPr>
          <w:lang w:val="en-GB"/>
        </w:rPr>
      </w:pPr>
      <w:r w:rsidRPr="00BA2D1A">
        <w:rPr>
          <w:lang w:val="en-GB"/>
        </w:rPr>
        <w:t xml:space="preserve">37. </w:t>
      </w:r>
      <w:r w:rsidRPr="00BA2D1A">
        <w:rPr>
          <w:lang w:val="en-GB"/>
        </w:rPr>
        <w:tab/>
        <w:t xml:space="preserve">Larsson L, editor. The Earliest Settlement of Scandinavia and Its Relationship with Neighbouring Areas. Stockholm: Almqvist &amp; Wiksell; 1996. </w:t>
      </w:r>
    </w:p>
    <w:p w14:paraId="5753878D" w14:textId="77777777" w:rsidR="00BA2D1A" w:rsidRPr="00BA2D1A" w:rsidRDefault="00BA2D1A" w:rsidP="00BA2D1A">
      <w:pPr>
        <w:pStyle w:val="Bibliography"/>
        <w:rPr>
          <w:lang w:val="en-GB"/>
        </w:rPr>
      </w:pPr>
      <w:r w:rsidRPr="00BA2D1A">
        <w:rPr>
          <w:lang w:val="en-GB"/>
        </w:rPr>
        <w:t xml:space="preserve">38. </w:t>
      </w:r>
      <w:r w:rsidRPr="00BA2D1A">
        <w:rPr>
          <w:lang w:val="en-GB"/>
        </w:rPr>
        <w:tab/>
        <w:t xml:space="preserve">Pion G, Mevel L, editors. La fin du Paléolithique supérieur dans les Alpes du nord francaises et le Jura méridional. Approches culturelles et environnementales. Paris: Société Préhistorique Française; 2009. </w:t>
      </w:r>
    </w:p>
    <w:p w14:paraId="3A8411AD" w14:textId="77777777" w:rsidR="00BA2D1A" w:rsidRPr="00BA2D1A" w:rsidRDefault="00BA2D1A" w:rsidP="00BA2D1A">
      <w:pPr>
        <w:pStyle w:val="Bibliography"/>
        <w:rPr>
          <w:lang w:val="en-GB"/>
        </w:rPr>
      </w:pPr>
      <w:r w:rsidRPr="00BA2D1A">
        <w:rPr>
          <w:lang w:val="en-GB"/>
        </w:rPr>
        <w:t xml:space="preserve">39. </w:t>
      </w:r>
      <w:r w:rsidRPr="00BA2D1A">
        <w:rPr>
          <w:lang w:val="en-GB"/>
        </w:rPr>
        <w:tab/>
        <w:t xml:space="preserve">Riede F, Tallavaara M, editors. Lateglacial and postglacial pioneers in northern Europe. Oxford: Archaeopress; 2014. </w:t>
      </w:r>
    </w:p>
    <w:p w14:paraId="77A6F170" w14:textId="77777777" w:rsidR="00BA2D1A" w:rsidRPr="00BA2D1A" w:rsidRDefault="00BA2D1A" w:rsidP="00BA2D1A">
      <w:pPr>
        <w:pStyle w:val="Bibliography"/>
        <w:rPr>
          <w:lang w:val="en-GB"/>
        </w:rPr>
      </w:pPr>
      <w:r w:rsidRPr="00BA2D1A">
        <w:rPr>
          <w:lang w:val="en-GB"/>
        </w:rPr>
        <w:t xml:space="preserve">40. </w:t>
      </w:r>
      <w:r w:rsidRPr="00BA2D1A">
        <w:rPr>
          <w:lang w:val="en-GB"/>
        </w:rPr>
        <w:tab/>
        <w:t xml:space="preserve">Roman D, García-Argüelles P, Fullola J-M, editors. Las Facies microlaminares del final del Paleolítico en el Mediterráneo ibérico y el valle del Ebro. Barcelona: Societat Catalana d’Arqueologia; 2020. </w:t>
      </w:r>
    </w:p>
    <w:p w14:paraId="5A893C7D" w14:textId="77777777" w:rsidR="00BA2D1A" w:rsidRPr="00BA2D1A" w:rsidRDefault="00BA2D1A" w:rsidP="00BA2D1A">
      <w:pPr>
        <w:pStyle w:val="Bibliography"/>
        <w:rPr>
          <w:lang w:val="en-GB"/>
        </w:rPr>
      </w:pPr>
      <w:r w:rsidRPr="00BA2D1A">
        <w:rPr>
          <w:lang w:val="en-GB"/>
        </w:rPr>
        <w:t xml:space="preserve">41. </w:t>
      </w:r>
      <w:r w:rsidRPr="00BA2D1A">
        <w:rPr>
          <w:lang w:val="en-GB"/>
        </w:rPr>
        <w:tab/>
        <w:t xml:space="preserve">Straus LG. The Archaeology of the Pleistocene-Holocene Transition in Southwest Europe. In: Straus LG, Eriksen BV, Erlandson JM, Yesner DR, editors. Humans at the End of the Ice Age The Archaeology of the Pleistocene-Holocene Transition. New York, N.Y.: Plenum Press; 1996. pp. 83–99. </w:t>
      </w:r>
    </w:p>
    <w:p w14:paraId="5DE26957" w14:textId="77777777" w:rsidR="00BA2D1A" w:rsidRPr="00BA2D1A" w:rsidRDefault="00BA2D1A" w:rsidP="00BA2D1A">
      <w:pPr>
        <w:pStyle w:val="Bibliography"/>
        <w:rPr>
          <w:rPrChange w:id="888" w:author="Felix Riede" w:date="2023-12-03T22:14:00Z">
            <w:rPr>
              <w:lang w:val="en-GB"/>
            </w:rPr>
          </w:rPrChange>
        </w:rPr>
      </w:pPr>
      <w:r w:rsidRPr="00BA2D1A">
        <w:rPr>
          <w:lang w:val="en-GB"/>
        </w:rPr>
        <w:t xml:space="preserve">42. </w:t>
      </w:r>
      <w:r w:rsidRPr="00BA2D1A">
        <w:rPr>
          <w:lang w:val="en-GB"/>
        </w:rPr>
        <w:tab/>
        <w:t xml:space="preserve">Street M, Barton RNE, Terberger T. Humans, environment and chronology of the late glacial of the North European Plain. </w:t>
      </w:r>
      <w:r w:rsidRPr="00BA2D1A">
        <w:rPr>
          <w:rPrChange w:id="889" w:author="Felix Riede" w:date="2023-12-03T22:14:00Z">
            <w:rPr>
              <w:lang w:val="en-GB"/>
            </w:rPr>
          </w:rPrChange>
        </w:rPr>
        <w:t xml:space="preserve">Mainz: Verlag des Römisch-Germanischen Zentralmuseums; 2009. </w:t>
      </w:r>
    </w:p>
    <w:p w14:paraId="51F017F4" w14:textId="77777777" w:rsidR="00BA2D1A" w:rsidRPr="00BA2D1A" w:rsidRDefault="00BA2D1A" w:rsidP="00BA2D1A">
      <w:pPr>
        <w:pStyle w:val="Bibliography"/>
        <w:rPr>
          <w:lang w:val="en-GB"/>
        </w:rPr>
      </w:pPr>
      <w:r w:rsidRPr="00BA2D1A">
        <w:rPr>
          <w:rPrChange w:id="890" w:author="Felix Riede" w:date="2023-12-03T22:14:00Z">
            <w:rPr>
              <w:lang w:val="en-GB"/>
            </w:rPr>
          </w:rPrChange>
        </w:rPr>
        <w:t xml:space="preserve">43. </w:t>
      </w:r>
      <w:r w:rsidRPr="00BA2D1A">
        <w:rPr>
          <w:rPrChange w:id="891" w:author="Felix Riede" w:date="2023-12-03T22:14:00Z">
            <w:rPr>
              <w:lang w:val="en-GB"/>
            </w:rPr>
          </w:rPrChange>
        </w:rPr>
        <w:tab/>
        <w:t xml:space="preserve">Terberger T, Eriksen BV. </w:t>
      </w:r>
      <w:r w:rsidRPr="00BA2D1A">
        <w:rPr>
          <w:lang w:val="en-GB"/>
        </w:rPr>
        <w:t xml:space="preserve">Hunters in a changing world: environment and archaeology of the Pleistocene - Holocene Transition (ca. 11000-9000 B.C.) in Northern Central Europe; workshop of the U.I.S.P.P.-Commission XXXII at Greifswald in September 2002. Rahden, Westfalen: Verlag Marie Leidorf; 2004. </w:t>
      </w:r>
    </w:p>
    <w:p w14:paraId="02D3D452" w14:textId="77777777" w:rsidR="00BA2D1A" w:rsidRPr="00BA2D1A" w:rsidRDefault="00BA2D1A" w:rsidP="00BA2D1A">
      <w:pPr>
        <w:pStyle w:val="Bibliography"/>
        <w:rPr>
          <w:lang w:val="en-GB"/>
        </w:rPr>
      </w:pPr>
      <w:r w:rsidRPr="00BA2D1A">
        <w:rPr>
          <w:lang w:val="en-GB"/>
        </w:rPr>
        <w:lastRenderedPageBreak/>
        <w:t xml:space="preserve">44. </w:t>
      </w:r>
      <w:r w:rsidRPr="00BA2D1A">
        <w:rPr>
          <w:lang w:val="en-GB"/>
        </w:rPr>
        <w:tab/>
        <w:t xml:space="preserve">Maier A. The Central European Magdalenian. Regional diversity and internal variability. New York: Springer; 2015. </w:t>
      </w:r>
    </w:p>
    <w:p w14:paraId="1384F7C0" w14:textId="77777777" w:rsidR="00BA2D1A" w:rsidRPr="00BA2D1A" w:rsidRDefault="00BA2D1A" w:rsidP="00BA2D1A">
      <w:pPr>
        <w:pStyle w:val="Bibliography"/>
        <w:rPr>
          <w:lang w:val="en-GB"/>
        </w:rPr>
      </w:pPr>
      <w:r w:rsidRPr="00BA2D1A">
        <w:rPr>
          <w:lang w:val="en-GB"/>
        </w:rPr>
        <w:t xml:space="preserve">45. </w:t>
      </w:r>
      <w:r w:rsidRPr="00BA2D1A">
        <w:rPr>
          <w:lang w:val="en-GB"/>
        </w:rPr>
        <w:tab/>
        <w:t>Langlais M, Sécher A, Caux S, Delvigne V, Gourc L, Normand C, et al. Lithic tool kits: A Metronome of the evolution of the Magdalenian in southwest France (19,000–14,000 cal BP). Quaternary International. 2016;414: 92–107. doi:https://doi.org/10.1016/j.quaint.2015.09.069</w:t>
      </w:r>
    </w:p>
    <w:p w14:paraId="6F214FCD" w14:textId="77777777" w:rsidR="00BA2D1A" w:rsidRPr="00BA2D1A" w:rsidRDefault="00BA2D1A" w:rsidP="00BA2D1A">
      <w:pPr>
        <w:pStyle w:val="Bibliography"/>
        <w:rPr>
          <w:lang w:val="en-GB"/>
        </w:rPr>
      </w:pPr>
      <w:r w:rsidRPr="00BA2D1A">
        <w:rPr>
          <w:lang w:val="en-GB"/>
        </w:rPr>
        <w:t xml:space="preserve">46. </w:t>
      </w:r>
      <w:r w:rsidRPr="00BA2D1A">
        <w:rPr>
          <w:lang w:val="en-GB"/>
        </w:rPr>
        <w:tab/>
        <w:t>Fasser N, Visentin D, Fontana F. Characterising Late Palaeolithic manufacturing traditions: backed points production methods in the Late Epigravettian sequence of Riparo Tagliente (NE Italy). Journal of Archaeological Science: Reports. 2022;42: 103343. doi:10.1016/j.jasrep.2022.103343</w:t>
      </w:r>
    </w:p>
    <w:p w14:paraId="6BFF4E27" w14:textId="77777777" w:rsidR="00BA2D1A" w:rsidRPr="00BA2D1A" w:rsidRDefault="00BA2D1A" w:rsidP="00BA2D1A">
      <w:pPr>
        <w:pStyle w:val="Bibliography"/>
        <w:rPr>
          <w:lang w:val="en-GB"/>
        </w:rPr>
      </w:pPr>
      <w:r w:rsidRPr="00BA2D1A">
        <w:rPr>
          <w:lang w:val="en-GB"/>
        </w:rPr>
        <w:t xml:space="preserve">47. </w:t>
      </w:r>
      <w:r w:rsidRPr="00BA2D1A">
        <w:rPr>
          <w:lang w:val="en-GB"/>
        </w:rPr>
        <w:tab/>
        <w:t xml:space="preserve">Montoya C. Apport de l’analyse technique à la compréhension de l’évolution des groupes humains épigravettiens d’Italie Nord Orientale: la production lithique de l’US 15a-65 du Riparo Dalmeri. Preistoria Alpina. 2008;43: 191–208. </w:t>
      </w:r>
    </w:p>
    <w:p w14:paraId="3C66108D" w14:textId="77777777" w:rsidR="00BA2D1A" w:rsidRPr="00BA2D1A" w:rsidRDefault="00BA2D1A" w:rsidP="00BA2D1A">
      <w:pPr>
        <w:pStyle w:val="Bibliography"/>
        <w:rPr>
          <w:lang w:val="en-GB"/>
        </w:rPr>
      </w:pPr>
      <w:r w:rsidRPr="00BA2D1A">
        <w:rPr>
          <w:lang w:val="en-GB"/>
        </w:rPr>
        <w:t xml:space="preserve">48. </w:t>
      </w:r>
      <w:r w:rsidRPr="00BA2D1A">
        <w:rPr>
          <w:lang w:val="en-GB"/>
        </w:rPr>
        <w:tab/>
        <w:t xml:space="preserve">Montoya C. Les traditions techniques lithiques à l’Épigravettien: analyse de séries entre Alpes et Méditerranée. Ph.D., Université de Provence. 2004. </w:t>
      </w:r>
    </w:p>
    <w:p w14:paraId="3295B7BB" w14:textId="77777777" w:rsidR="00BA2D1A" w:rsidRPr="00BA2D1A" w:rsidRDefault="00BA2D1A" w:rsidP="00BA2D1A">
      <w:pPr>
        <w:pStyle w:val="Bibliography"/>
        <w:rPr>
          <w:lang w:val="en-GB"/>
        </w:rPr>
      </w:pPr>
      <w:r w:rsidRPr="00BA2D1A">
        <w:rPr>
          <w:lang w:val="en-GB"/>
        </w:rPr>
        <w:t xml:space="preserve">49. </w:t>
      </w:r>
      <w:r w:rsidRPr="00BA2D1A">
        <w:rPr>
          <w:lang w:val="en-GB"/>
        </w:rPr>
        <w:tab/>
        <w:t>Montoya C, Duches R, Fontana F, Peresani M, Visentin D. Peuplement tardiglaciaire et holocène ancien des Préalpes de la Vénétie (Italie nord-orientale): éléments de confrontation. In: Averbouh A, Bonnet-Jacquement P, Ceyet-Merle J-J, editors. L’Aquitaine à la fin des temps glaciaires - Aquitaine at the end of the Ice AgeLes sociétés de la transition du Paléolithique final au début du Mésolithique dans l’espace Nord aquitain, Actes de la table ronde organisée en hommage à Guy Célérier, Les Eyzies-de-Tayac, 24-26 juin 2015. 2015. Available: https://hal.archives-ouvertes.fr/hal-02529636</w:t>
      </w:r>
    </w:p>
    <w:p w14:paraId="34B657DA" w14:textId="77777777" w:rsidR="00BA2D1A" w:rsidRPr="00BA2D1A" w:rsidRDefault="00BA2D1A" w:rsidP="00BA2D1A">
      <w:pPr>
        <w:pStyle w:val="Bibliography"/>
        <w:rPr>
          <w:lang w:val="en-GB"/>
        </w:rPr>
      </w:pPr>
      <w:r w:rsidRPr="00BA2D1A">
        <w:rPr>
          <w:lang w:val="en-GB"/>
        </w:rPr>
        <w:t xml:space="preserve">50. </w:t>
      </w:r>
      <w:r w:rsidRPr="00BA2D1A">
        <w:rPr>
          <w:lang w:val="en-GB"/>
        </w:rPr>
        <w:tab/>
        <w:t>Tomasso A, Serradimigni M, Ricci G, Mihailovic D. Lost in transition: Between late pleistocene and Early Holocene around the adriatic. Quaternary International. 2019. doi:https://doi.org/10.1016/j.quaint.2019.07.033</w:t>
      </w:r>
    </w:p>
    <w:p w14:paraId="525514A5" w14:textId="77777777" w:rsidR="00BA2D1A" w:rsidRPr="00BA2D1A" w:rsidRDefault="00BA2D1A" w:rsidP="00BA2D1A">
      <w:pPr>
        <w:pStyle w:val="Bibliography"/>
        <w:rPr>
          <w:lang w:val="en-GB"/>
        </w:rPr>
      </w:pPr>
      <w:r w:rsidRPr="00BA2D1A">
        <w:rPr>
          <w:lang w:val="en-GB"/>
        </w:rPr>
        <w:t xml:space="preserve">51. </w:t>
      </w:r>
      <w:r w:rsidRPr="00BA2D1A">
        <w:rPr>
          <w:lang w:val="en-GB"/>
        </w:rPr>
        <w:tab/>
        <w:t xml:space="preserve">Schmider B. The Magdalenian Culture of the Paris River-Basin and Its Relationship with the Nordic Cultures of the Late Old Stone Age. World Archaeology. 1982;14: 259–269. </w:t>
      </w:r>
    </w:p>
    <w:p w14:paraId="2505DE9A" w14:textId="77777777" w:rsidR="00BA2D1A" w:rsidRPr="00BA2D1A" w:rsidRDefault="00BA2D1A" w:rsidP="00BA2D1A">
      <w:pPr>
        <w:pStyle w:val="Bibliography"/>
        <w:rPr>
          <w:lang w:val="en-GB"/>
        </w:rPr>
      </w:pPr>
      <w:r w:rsidRPr="00BA2D1A">
        <w:rPr>
          <w:lang w:val="en-GB"/>
        </w:rPr>
        <w:t xml:space="preserve">52. </w:t>
      </w:r>
      <w:r w:rsidRPr="00BA2D1A">
        <w:rPr>
          <w:lang w:val="en-GB"/>
        </w:rPr>
        <w:tab/>
        <w:t xml:space="preserve">Weber M-J. From technology to tradition: re-evaluating the Hamburgian-Magdalenian relationship. Neumünster: Wachholtz; 2012. </w:t>
      </w:r>
    </w:p>
    <w:p w14:paraId="6D39798F" w14:textId="77777777" w:rsidR="00BA2D1A" w:rsidRPr="00BA2D1A" w:rsidRDefault="00BA2D1A" w:rsidP="00BA2D1A">
      <w:pPr>
        <w:pStyle w:val="Bibliography"/>
        <w:rPr>
          <w:lang w:val="en-GB"/>
        </w:rPr>
      </w:pPr>
      <w:r w:rsidRPr="00BA2D1A">
        <w:rPr>
          <w:lang w:val="en-GB"/>
        </w:rPr>
        <w:t xml:space="preserve">53. </w:t>
      </w:r>
      <w:r w:rsidRPr="00BA2D1A">
        <w:rPr>
          <w:lang w:val="en-GB"/>
        </w:rPr>
        <w:tab/>
        <w:t>Pedersen JB, Maier A, Riede F. A punctuated model for the colonisation of the Late Glacial margins of northern Europe by Hamburgian hunter-gatherers. Quartär. 2019;65: 85–104. doi:doi: 10.7485/QU65_4</w:t>
      </w:r>
    </w:p>
    <w:p w14:paraId="50F944F4" w14:textId="77777777" w:rsidR="00BA2D1A" w:rsidRPr="00BA2D1A" w:rsidRDefault="00BA2D1A" w:rsidP="00BA2D1A">
      <w:pPr>
        <w:pStyle w:val="Bibliography"/>
        <w:rPr>
          <w:lang w:val="en-GB"/>
        </w:rPr>
      </w:pPr>
      <w:r w:rsidRPr="00BA2D1A">
        <w:rPr>
          <w:lang w:val="en-GB"/>
        </w:rPr>
        <w:t xml:space="preserve">54. </w:t>
      </w:r>
      <w:r w:rsidRPr="00BA2D1A">
        <w:rPr>
          <w:lang w:val="en-GB"/>
        </w:rPr>
        <w:tab/>
        <w:t xml:space="preserve">Barton RNE, Jacobi RM, Stapert D, Street M. The Late-glacial reoccupation of the British Isles and the Creswellian. Journal of Quaternary Science. 2003;18: 631–643. </w:t>
      </w:r>
    </w:p>
    <w:p w14:paraId="05D734F6" w14:textId="77777777" w:rsidR="00BA2D1A" w:rsidRPr="00BA2D1A" w:rsidRDefault="00BA2D1A" w:rsidP="00BA2D1A">
      <w:pPr>
        <w:pStyle w:val="Bibliography"/>
        <w:rPr>
          <w:lang w:val="en-GB"/>
        </w:rPr>
      </w:pPr>
      <w:r w:rsidRPr="00BA2D1A">
        <w:rPr>
          <w:lang w:val="en-GB"/>
        </w:rPr>
        <w:t xml:space="preserve">55. </w:t>
      </w:r>
      <w:r w:rsidRPr="00BA2D1A">
        <w:rPr>
          <w:lang w:val="en-GB"/>
        </w:rPr>
        <w:tab/>
        <w:t xml:space="preserve">Burdukiewicz JM. Creswellian and Hamburgian (The Shouldered Point Technocomplex). In: Kozlowski JK, Kozlowski SK, editors. Préhistoire de la Grande Plaine de l’Europe, Actes du Colloque International organisé dans le cadre de Xe Congres UISPP a Mexico. Krakow: Universitas Iagellonica; 1981. pp. 43–56. </w:t>
      </w:r>
    </w:p>
    <w:p w14:paraId="2C177F8F" w14:textId="77777777" w:rsidR="00BA2D1A" w:rsidRPr="00BA2D1A" w:rsidRDefault="00BA2D1A" w:rsidP="00BA2D1A">
      <w:pPr>
        <w:pStyle w:val="Bibliography"/>
        <w:rPr>
          <w:lang w:val="en-GB"/>
        </w:rPr>
      </w:pPr>
      <w:r w:rsidRPr="00BA2D1A">
        <w:rPr>
          <w:lang w:val="en-GB"/>
        </w:rPr>
        <w:t xml:space="preserve">56. </w:t>
      </w:r>
      <w:r w:rsidRPr="00BA2D1A">
        <w:rPr>
          <w:lang w:val="en-GB"/>
        </w:rPr>
        <w:tab/>
        <w:t>Mills W. Late Glacial Geography of The Channel River Network. Southeastern England and its Central Position in the British Peninsula and Ties with Northwestern Europe. D.Phil., University of Oxford. 2022. Available: https://doi:10.13140/RG.2.2.16382.87362</w:t>
      </w:r>
    </w:p>
    <w:p w14:paraId="1C8561A6" w14:textId="77777777" w:rsidR="00BA2D1A" w:rsidRPr="00BA2D1A" w:rsidRDefault="00BA2D1A" w:rsidP="00BA2D1A">
      <w:pPr>
        <w:pStyle w:val="Bibliography"/>
        <w:rPr>
          <w:rPrChange w:id="892" w:author="Felix Riede" w:date="2023-12-03T22:14:00Z">
            <w:rPr>
              <w:lang w:val="en-GB"/>
            </w:rPr>
          </w:rPrChange>
        </w:rPr>
      </w:pPr>
      <w:r w:rsidRPr="00BA2D1A">
        <w:rPr>
          <w:lang w:val="en-GB"/>
        </w:rPr>
        <w:lastRenderedPageBreak/>
        <w:t xml:space="preserve">57. </w:t>
      </w:r>
      <w:r w:rsidRPr="00BA2D1A">
        <w:rPr>
          <w:lang w:val="en-GB"/>
        </w:rPr>
        <w:tab/>
        <w:t xml:space="preserve">Ikinger E-M. </w:t>
      </w:r>
      <w:r w:rsidRPr="00BA2D1A">
        <w:rPr>
          <w:rPrChange w:id="893" w:author="Felix Riede" w:date="2023-12-03T22:14:00Z">
            <w:rPr>
              <w:lang w:val="en-GB"/>
            </w:rPr>
          </w:rPrChange>
        </w:rPr>
        <w:t xml:space="preserve">Der endeiszeitliche Rückenspitzen-Kreis Mitteleuropas. Münster: LIT; 1998. </w:t>
      </w:r>
    </w:p>
    <w:p w14:paraId="43FFE8D5" w14:textId="77777777" w:rsidR="00BA2D1A" w:rsidRPr="00BA2D1A" w:rsidRDefault="00BA2D1A" w:rsidP="00BA2D1A">
      <w:pPr>
        <w:pStyle w:val="Bibliography"/>
        <w:rPr>
          <w:rPrChange w:id="894" w:author="Felix Riede" w:date="2023-12-03T22:14:00Z">
            <w:rPr>
              <w:lang w:val="en-GB"/>
            </w:rPr>
          </w:rPrChange>
        </w:rPr>
      </w:pPr>
      <w:r w:rsidRPr="00BA2D1A">
        <w:rPr>
          <w:rPrChange w:id="895" w:author="Felix Riede" w:date="2023-12-03T22:14:00Z">
            <w:rPr>
              <w:lang w:val="en-GB"/>
            </w:rPr>
          </w:rPrChange>
        </w:rPr>
        <w:t xml:space="preserve">58. </w:t>
      </w:r>
      <w:r w:rsidRPr="00BA2D1A">
        <w:rPr>
          <w:rPrChange w:id="896" w:author="Felix Riede" w:date="2023-12-03T22:14:00Z">
            <w:rPr>
              <w:lang w:val="en-GB"/>
            </w:rPr>
          </w:rPrChange>
        </w:rPr>
        <w:tab/>
        <w:t xml:space="preserve">Sobkowiak-Tabaka I. Rozwój społeczności Federmesser na Nizinie Środkowoeuropejskiej. Poznań: Instytut Archeologii i Etnologii Polskiej Akademii Nauk; 2017. </w:t>
      </w:r>
    </w:p>
    <w:p w14:paraId="4B9410D0" w14:textId="77777777" w:rsidR="00BA2D1A" w:rsidRPr="00BA2D1A" w:rsidRDefault="00BA2D1A" w:rsidP="00BA2D1A">
      <w:pPr>
        <w:pStyle w:val="Bibliography"/>
        <w:rPr>
          <w:lang w:val="en-GB"/>
        </w:rPr>
      </w:pPr>
      <w:r w:rsidRPr="00BA2D1A">
        <w:rPr>
          <w:rPrChange w:id="897" w:author="Felix Riede" w:date="2023-12-03T22:14:00Z">
            <w:rPr>
              <w:lang w:val="en-GB"/>
            </w:rPr>
          </w:rPrChange>
        </w:rPr>
        <w:t xml:space="preserve">59. </w:t>
      </w:r>
      <w:r w:rsidRPr="00BA2D1A">
        <w:rPr>
          <w:rPrChange w:id="898" w:author="Felix Riede" w:date="2023-12-03T22:14:00Z">
            <w:rPr>
              <w:lang w:val="en-GB"/>
            </w:rPr>
          </w:rPrChange>
        </w:rPr>
        <w:tab/>
        <w:t xml:space="preserve">Bodu P, Valentin B. Groupes à Federmesser ou Aziliens dans le sud et l’ouest du Bassin parisien. Propositions pour un nouveau modèle d’évolution. Bulletin de la Société préhistorique française. </w:t>
      </w:r>
      <w:r w:rsidRPr="00BA2D1A">
        <w:rPr>
          <w:lang w:val="en-GB"/>
        </w:rPr>
        <w:t xml:space="preserve">1997;94: 349–359. </w:t>
      </w:r>
    </w:p>
    <w:p w14:paraId="0A55E8D0" w14:textId="77777777" w:rsidR="00BA2D1A" w:rsidRPr="00BA2D1A" w:rsidRDefault="00BA2D1A" w:rsidP="00BA2D1A">
      <w:pPr>
        <w:pStyle w:val="Bibliography"/>
        <w:rPr>
          <w:lang w:val="en-GB"/>
        </w:rPr>
      </w:pPr>
      <w:r w:rsidRPr="00BA2D1A">
        <w:rPr>
          <w:lang w:val="en-GB"/>
        </w:rPr>
        <w:t xml:space="preserve">60. </w:t>
      </w:r>
      <w:r w:rsidRPr="00BA2D1A">
        <w:rPr>
          <w:lang w:val="en-GB"/>
        </w:rPr>
        <w:tab/>
        <w:t>Sobkowiak-Tabaka I, Winkler K. The Ahrensburgian and the Swiderian in the area around the middle Oder River: reflections on similarities and differences. Quartär. 2017;64: 217–240. doi:https://doi: 10.7485/QU64_10</w:t>
      </w:r>
    </w:p>
    <w:p w14:paraId="1CD12099" w14:textId="77777777" w:rsidR="00BA2D1A" w:rsidRPr="00BA2D1A" w:rsidRDefault="00BA2D1A" w:rsidP="00BA2D1A">
      <w:pPr>
        <w:pStyle w:val="Bibliography"/>
        <w:rPr>
          <w:lang w:val="en-GB"/>
        </w:rPr>
      </w:pPr>
      <w:r w:rsidRPr="00BA2D1A">
        <w:rPr>
          <w:lang w:val="en-GB"/>
        </w:rPr>
        <w:t xml:space="preserve">61. </w:t>
      </w:r>
      <w:r w:rsidRPr="00BA2D1A">
        <w:rPr>
          <w:lang w:val="en-GB"/>
        </w:rPr>
        <w:tab/>
        <w:t xml:space="preserve">Winkler K. Ahrensburgien und Swiderien im mittleren Oderraum technologische und typologische Untersuchungen an Silexartefakten der Jüngeren Dryaszeit. 1. Auflage. Kiel: Wachholtz Verlag; 2019. </w:t>
      </w:r>
    </w:p>
    <w:p w14:paraId="1DDC476E" w14:textId="77777777" w:rsidR="00BA2D1A" w:rsidRPr="00BA2D1A" w:rsidRDefault="00BA2D1A" w:rsidP="00BA2D1A">
      <w:pPr>
        <w:pStyle w:val="Bibliography"/>
        <w:rPr>
          <w:lang w:val="en-GB"/>
        </w:rPr>
      </w:pPr>
      <w:r w:rsidRPr="00BA2D1A">
        <w:rPr>
          <w:lang w:val="en-GB"/>
        </w:rPr>
        <w:t xml:space="preserve">62. </w:t>
      </w:r>
      <w:r w:rsidRPr="00BA2D1A">
        <w:rPr>
          <w:lang w:val="en-GB"/>
        </w:rPr>
        <w:tab/>
        <w:t>Fontana F, Visentin D, Bertola S, Cristiani E, Dipino N, Flor E, et al. Investigating the Early-to-Late Mesolithic Transition in Northeastern Italy: A Multifaceted Regional Perspective. Open Archaeology. 2023;9: 20220284. doi:https://doi.org/10.1515/opar-2022-0284</w:t>
      </w:r>
    </w:p>
    <w:p w14:paraId="26AD0321" w14:textId="77777777" w:rsidR="00BA2D1A" w:rsidRPr="00BA2D1A" w:rsidRDefault="00BA2D1A" w:rsidP="00BA2D1A">
      <w:pPr>
        <w:pStyle w:val="Bibliography"/>
        <w:rPr>
          <w:lang w:val="en-GB"/>
        </w:rPr>
      </w:pPr>
      <w:r w:rsidRPr="00BA2D1A">
        <w:rPr>
          <w:lang w:val="en-GB"/>
        </w:rPr>
        <w:t xml:space="preserve">63. </w:t>
      </w:r>
      <w:r w:rsidRPr="00BA2D1A">
        <w:rPr>
          <w:lang w:val="en-GB"/>
        </w:rPr>
        <w:tab/>
        <w:t xml:space="preserve">Michel S. The Early Mesolithic in western France: from arrowheads to cultural organization. Mesolithic Miscellany. 2014;22: 16–22. </w:t>
      </w:r>
    </w:p>
    <w:p w14:paraId="565DDD5B" w14:textId="77777777" w:rsidR="00BA2D1A" w:rsidRPr="00BA2D1A" w:rsidRDefault="00BA2D1A" w:rsidP="00BA2D1A">
      <w:pPr>
        <w:pStyle w:val="Bibliography"/>
        <w:rPr>
          <w:lang w:val="en-GB"/>
        </w:rPr>
      </w:pPr>
      <w:r w:rsidRPr="00BA2D1A">
        <w:rPr>
          <w:lang w:val="en-GB"/>
        </w:rPr>
        <w:t xml:space="preserve">64. </w:t>
      </w:r>
      <w:r w:rsidRPr="00BA2D1A">
        <w:rPr>
          <w:lang w:val="en-GB"/>
        </w:rPr>
        <w:tab/>
        <w:t>Sørensen M, Lübke H, Groß D. The Early Mesolithic in Southern Scandinavia and Northern Germany. In: Milner N, Conneller C, Taylor B, editors. Star Carr. White Rose University Press; 2018. pp. 305–330. Available: http://www.jstor.org/stable/j.ctv9b2x6z.19</w:t>
      </w:r>
    </w:p>
    <w:p w14:paraId="6A01DA20" w14:textId="77777777" w:rsidR="00BA2D1A" w:rsidRPr="00BA2D1A" w:rsidRDefault="00BA2D1A" w:rsidP="00BA2D1A">
      <w:pPr>
        <w:pStyle w:val="Bibliography"/>
        <w:rPr>
          <w:lang w:val="en-GB"/>
        </w:rPr>
      </w:pPr>
      <w:r w:rsidRPr="00BA2D1A">
        <w:rPr>
          <w:lang w:val="en-GB"/>
        </w:rPr>
        <w:t xml:space="preserve">65. </w:t>
      </w:r>
      <w:r w:rsidRPr="00BA2D1A">
        <w:rPr>
          <w:lang w:val="en-GB"/>
        </w:rPr>
        <w:tab/>
        <w:t xml:space="preserve">Visentin D. The Early Mesolithic in Northern Italy and Southern France: An Investigation into Sauveterrian Lithic Technical Systems. Oxford: Archaeopress; 2018. </w:t>
      </w:r>
    </w:p>
    <w:p w14:paraId="6419F74F" w14:textId="77777777" w:rsidR="00BA2D1A" w:rsidRPr="00BA2D1A" w:rsidRDefault="00BA2D1A" w:rsidP="00BA2D1A">
      <w:pPr>
        <w:pStyle w:val="Bibliography"/>
        <w:rPr>
          <w:lang w:val="en-GB"/>
        </w:rPr>
      </w:pPr>
      <w:r w:rsidRPr="00BA2D1A">
        <w:rPr>
          <w:lang w:val="en-GB"/>
        </w:rPr>
        <w:t xml:space="preserve">66. </w:t>
      </w:r>
      <w:r w:rsidRPr="00BA2D1A">
        <w:rPr>
          <w:lang w:val="en-GB"/>
        </w:rPr>
        <w:tab/>
        <w:t>Ivanovaitė L, Serwatka K, Hoggard CS, Sauer F, Riede F. All these Fantastic Cultures? Research History and Regionalization in the Late Palaeolithic Tanged Point Cultures of Eastern Europe. European Journal of Archaeology. 2020;23: 162–185. doi:10.1017/eaa.2019.59</w:t>
      </w:r>
    </w:p>
    <w:p w14:paraId="53316AF0" w14:textId="77777777" w:rsidR="00BA2D1A" w:rsidRPr="00BA2D1A" w:rsidRDefault="00BA2D1A" w:rsidP="00BA2D1A">
      <w:pPr>
        <w:pStyle w:val="Bibliography"/>
        <w:rPr>
          <w:rPrChange w:id="899" w:author="Felix Riede" w:date="2023-12-03T22:14:00Z">
            <w:rPr>
              <w:lang w:val="en-GB"/>
            </w:rPr>
          </w:rPrChange>
        </w:rPr>
      </w:pPr>
      <w:r w:rsidRPr="00BA2D1A">
        <w:rPr>
          <w:lang w:val="en-GB"/>
        </w:rPr>
        <w:t xml:space="preserve">67. </w:t>
      </w:r>
      <w:r w:rsidRPr="00BA2D1A">
        <w:rPr>
          <w:lang w:val="en-GB"/>
        </w:rPr>
        <w:tab/>
        <w:t xml:space="preserve">Naudinot N. La fin du Tardiglaciaire dans le Grand-Ouest de la France. bspf. </w:t>
      </w:r>
      <w:r w:rsidRPr="00BA2D1A">
        <w:rPr>
          <w:rPrChange w:id="900" w:author="Felix Riede" w:date="2023-12-03T22:14:00Z">
            <w:rPr>
              <w:lang w:val="en-GB"/>
            </w:rPr>
          </w:rPrChange>
        </w:rPr>
        <w:t>2013;110: 233–255. doi:10.3406/bspf.2013.14259</w:t>
      </w:r>
    </w:p>
    <w:p w14:paraId="29E05FD7" w14:textId="77777777" w:rsidR="00BA2D1A" w:rsidRPr="00BA2D1A" w:rsidRDefault="00BA2D1A" w:rsidP="00BA2D1A">
      <w:pPr>
        <w:pStyle w:val="Bibliography"/>
        <w:rPr>
          <w:lang w:val="en-GB"/>
        </w:rPr>
      </w:pPr>
      <w:r w:rsidRPr="00BA2D1A">
        <w:rPr>
          <w:rPrChange w:id="901" w:author="Felix Riede" w:date="2023-12-03T22:14:00Z">
            <w:rPr>
              <w:lang w:val="en-GB"/>
            </w:rPr>
          </w:rPrChange>
        </w:rPr>
        <w:t xml:space="preserve">68. </w:t>
      </w:r>
      <w:r w:rsidRPr="00BA2D1A">
        <w:rPr>
          <w:rPrChange w:id="902" w:author="Felix Riede" w:date="2023-12-03T22:14:00Z">
            <w:rPr>
              <w:lang w:val="en-GB"/>
            </w:rPr>
          </w:rPrChange>
        </w:rPr>
        <w:tab/>
        <w:t xml:space="preserve">Naudinot N, Fagnart J-P, Langlais M, Mevel L, Valentin B. Les dernières sociétés du Tardiglaciaire et des tout débuts de l’Holocène en France. </w:t>
      </w:r>
      <w:r w:rsidRPr="00BA2D1A">
        <w:rPr>
          <w:lang w:val="en-GB"/>
        </w:rPr>
        <w:t>Bilan d’une trentaine d’années de recherche. Gallia Préhistoire. 2019;59: 5–45. doi:https://doi.org/10.4000/galliap.1394</w:t>
      </w:r>
    </w:p>
    <w:p w14:paraId="1FC98F1A" w14:textId="77777777" w:rsidR="00BA2D1A" w:rsidRPr="00BA2D1A" w:rsidRDefault="00BA2D1A" w:rsidP="00BA2D1A">
      <w:pPr>
        <w:pStyle w:val="Bibliography"/>
        <w:rPr>
          <w:lang w:val="en-GB"/>
        </w:rPr>
      </w:pPr>
      <w:r w:rsidRPr="00BA2D1A">
        <w:rPr>
          <w:lang w:val="en-GB"/>
        </w:rPr>
        <w:t xml:space="preserve">69. </w:t>
      </w:r>
      <w:r w:rsidRPr="00BA2D1A">
        <w:rPr>
          <w:lang w:val="en-GB"/>
        </w:rPr>
        <w:tab/>
        <w:t>Naudinot N, Jacquier J. Socio-economic organization of Final Paleolithic societies: New perspectives from an aggregation site in Western France. Journal of Anthropological Archaeology. 2014;35: 177–189. doi:10.1016/j.jaa.2014.05.004</w:t>
      </w:r>
    </w:p>
    <w:p w14:paraId="1283A3AD" w14:textId="77777777" w:rsidR="00BA2D1A" w:rsidRPr="00BA2D1A" w:rsidRDefault="00BA2D1A" w:rsidP="00BA2D1A">
      <w:pPr>
        <w:pStyle w:val="Bibliography"/>
        <w:rPr>
          <w:lang w:val="en-GB"/>
        </w:rPr>
      </w:pPr>
      <w:r w:rsidRPr="00BA2D1A">
        <w:rPr>
          <w:lang w:val="en-GB"/>
        </w:rPr>
        <w:t xml:space="preserve">70. </w:t>
      </w:r>
      <w:r w:rsidRPr="00BA2D1A">
        <w:rPr>
          <w:lang w:val="en-GB"/>
        </w:rPr>
        <w:tab/>
        <w:t xml:space="preserve">Valentin B, Weber M-J, Bodu P. Initialisation and progression of the core reduction process at Donnemarie-Dontilly (Seine-et-Marne, France), site of the Belloisian tradition: New interpretative key for comparisons with contemporaneous industries and </w:t>
      </w:r>
      <w:r w:rsidRPr="00BA2D1A">
        <w:rPr>
          <w:lang w:val="en-GB"/>
        </w:rPr>
        <w:lastRenderedPageBreak/>
        <w:t xml:space="preserve">“Federmesser-Gruppen” assemblages. Bulletin de la Société préhistorique française. 2014;111: 659–678. </w:t>
      </w:r>
    </w:p>
    <w:p w14:paraId="5F2AE569" w14:textId="77777777" w:rsidR="00BA2D1A" w:rsidRPr="00BA2D1A" w:rsidRDefault="00BA2D1A" w:rsidP="00BA2D1A">
      <w:pPr>
        <w:pStyle w:val="Bibliography"/>
        <w:rPr>
          <w:lang w:val="en-GB"/>
        </w:rPr>
      </w:pPr>
      <w:r w:rsidRPr="00BA2D1A">
        <w:rPr>
          <w:lang w:val="en-GB"/>
        </w:rPr>
        <w:t xml:space="preserve">71. </w:t>
      </w:r>
      <w:r w:rsidRPr="00BA2D1A">
        <w:rPr>
          <w:lang w:val="en-GB"/>
        </w:rPr>
        <w:tab/>
        <w:t xml:space="preserve">Barton RNE, Nicholas E, Roberts AJ. The transition from the Younger Dryas to the Pre-Boreal in southern Britain: some new perspectives on the spatial patterning and chronology of long blade sites. In: Montoya C, Fagnart J-P, Locht J-L, editors. </w:t>
      </w:r>
      <w:r w:rsidRPr="00BA2D1A">
        <w:rPr>
          <w:rPrChange w:id="903" w:author="Felix Riede" w:date="2023-12-03T22:14:00Z">
            <w:rPr>
              <w:lang w:val="en-GB"/>
            </w:rPr>
          </w:rPrChange>
        </w:rPr>
        <w:t xml:space="preserve">Préhistoire de l’Europe du Nord-Ouest: mobilités, climats et identités culturelles. </w:t>
      </w:r>
      <w:r w:rsidRPr="00BA2D1A">
        <w:rPr>
          <w:lang w:val="en-GB"/>
        </w:rPr>
        <w:t xml:space="preserve">Paris: Societe Préhistorique Francaise; 2020. pp. 381–389. </w:t>
      </w:r>
    </w:p>
    <w:p w14:paraId="0BAFC484" w14:textId="77777777" w:rsidR="00BA2D1A" w:rsidRPr="00BA2D1A" w:rsidRDefault="00BA2D1A" w:rsidP="00BA2D1A">
      <w:pPr>
        <w:pStyle w:val="Bibliography"/>
        <w:rPr>
          <w:rPrChange w:id="904" w:author="Felix Riede" w:date="2023-12-03T22:14:00Z">
            <w:rPr>
              <w:lang w:val="en-GB"/>
            </w:rPr>
          </w:rPrChange>
        </w:rPr>
      </w:pPr>
      <w:r w:rsidRPr="00BA2D1A">
        <w:rPr>
          <w:lang w:val="en-GB"/>
        </w:rPr>
        <w:t xml:space="preserve">72. </w:t>
      </w:r>
      <w:r w:rsidRPr="00BA2D1A">
        <w:rPr>
          <w:lang w:val="en-GB"/>
        </w:rPr>
        <w:tab/>
        <w:t xml:space="preserve">Mevel L, Weber M-J, Berg-Hansen IM. Towards a reconstruction of the techno-economic variability of the Ahrensburgian in Schleswig-Holstein. In: Fagnart J-P, Montoya C, Locht J-L, editors. Préhistoire de l’Europe du Nord-Ouest: mobilité, climats et identités culturelles - Volume 2: Paléolithique supérieur ancien, Paléolithique final-Mésolithique, actes du XXVIIIe congrès préhistorique de France (Amiens, 30 mai-4 juin 2016). </w:t>
      </w:r>
      <w:r w:rsidRPr="00BA2D1A">
        <w:rPr>
          <w:rPrChange w:id="905" w:author="Felix Riede" w:date="2023-12-03T22:14:00Z">
            <w:rPr>
              <w:lang w:val="en-GB"/>
            </w:rPr>
          </w:rPrChange>
        </w:rPr>
        <w:t xml:space="preserve">Paris: Societe Préhistorique Francaise; 2020. pp. 433–453. </w:t>
      </w:r>
    </w:p>
    <w:p w14:paraId="7112A77C" w14:textId="77777777" w:rsidR="00BA2D1A" w:rsidRPr="00BA2D1A" w:rsidRDefault="00BA2D1A" w:rsidP="00BA2D1A">
      <w:pPr>
        <w:pStyle w:val="Bibliography"/>
        <w:rPr>
          <w:lang w:val="en-GB"/>
        </w:rPr>
      </w:pPr>
      <w:r w:rsidRPr="00BA2D1A">
        <w:rPr>
          <w:rPrChange w:id="906" w:author="Felix Riede" w:date="2023-12-03T22:14:00Z">
            <w:rPr>
              <w:lang w:val="en-GB"/>
            </w:rPr>
          </w:rPrChange>
        </w:rPr>
        <w:t xml:space="preserve">73. </w:t>
      </w:r>
      <w:r w:rsidRPr="00BA2D1A">
        <w:rPr>
          <w:rPrChange w:id="907" w:author="Felix Riede" w:date="2023-12-03T22:14:00Z">
            <w:rPr>
              <w:lang w:val="en-GB"/>
            </w:rPr>
          </w:rPrChange>
        </w:rPr>
        <w:tab/>
        <w:t xml:space="preserve">Sørensen M, Sternke F. Nørregård VI - Lateglacial hunters in transition. </w:t>
      </w:r>
      <w:r w:rsidRPr="00BA2D1A">
        <w:rPr>
          <w:lang w:val="en-GB"/>
        </w:rPr>
        <w:t xml:space="preserve">In: Terberger T, Eriksen BV, editors. Hunters in a changing world: environment and archaeology of the Pleistocene - Holocene Transition (ca 11000-9000 BC) in Northern Central Europe; workshop of the UISPP-Commission XXXII at Greifswald in September 2002. Rahden, Westfalen: Verlag Marie Leidorf GmbH; 2004. pp. 85–112. </w:t>
      </w:r>
    </w:p>
    <w:p w14:paraId="73B02E57" w14:textId="77777777" w:rsidR="00BA2D1A" w:rsidRPr="00BA2D1A" w:rsidRDefault="00BA2D1A" w:rsidP="00BA2D1A">
      <w:pPr>
        <w:pStyle w:val="Bibliography"/>
        <w:rPr>
          <w:lang w:val="en-GB"/>
        </w:rPr>
      </w:pPr>
      <w:r w:rsidRPr="00BA2D1A">
        <w:rPr>
          <w:lang w:val="en-GB"/>
        </w:rPr>
        <w:t xml:space="preserve">74. </w:t>
      </w:r>
      <w:r w:rsidRPr="00BA2D1A">
        <w:rPr>
          <w:lang w:val="en-GB"/>
        </w:rPr>
        <w:tab/>
        <w:t>Naudinot N, Tomasso A, Messager E, Finsinger W, Ruffaldi P, Langlais M. Between Atlantic and Mediterranean: Changes in technology during the Late Glacial in Western Europe and the climate hypothesis. Quaternary International. 2017;428: 33–49. doi:10.1016/j.quaint.2016.01.056</w:t>
      </w:r>
    </w:p>
    <w:p w14:paraId="48EEA7D5" w14:textId="77777777" w:rsidR="00BA2D1A" w:rsidRPr="00BA2D1A" w:rsidRDefault="00BA2D1A" w:rsidP="00BA2D1A">
      <w:pPr>
        <w:pStyle w:val="Bibliography"/>
        <w:rPr>
          <w:lang w:val="en-GB"/>
        </w:rPr>
      </w:pPr>
      <w:r w:rsidRPr="00BA2D1A">
        <w:rPr>
          <w:lang w:val="en-GB"/>
        </w:rPr>
        <w:t xml:space="preserve">75. </w:t>
      </w:r>
      <w:r w:rsidRPr="00BA2D1A">
        <w:rPr>
          <w:lang w:val="en-GB"/>
        </w:rPr>
        <w:tab/>
        <w:t xml:space="preserve">Crombé P, Deeben J, Van Strydonck M. Hunting in a changing environment: the transition from the Younger Dryas to the (Pre)boreal in Belgium and the Southern Netherlands. In: Michel S, Naudinot N, editors. Transitions, ruptures et continuité durant la Préhistoire Actes du XXVIIéme Congrès Préhistorique de France, 31 mai - 5 juin, Bordeaux-Les Eyzies. Paris: Société Préhistorique Francaise; 2014. pp. 583–604. </w:t>
      </w:r>
    </w:p>
    <w:p w14:paraId="06A96356" w14:textId="77777777" w:rsidR="00BA2D1A" w:rsidRPr="00BA2D1A" w:rsidRDefault="00BA2D1A" w:rsidP="00BA2D1A">
      <w:pPr>
        <w:pStyle w:val="Bibliography"/>
        <w:rPr>
          <w:rPrChange w:id="908" w:author="Felix Riede" w:date="2023-12-03T22:14:00Z">
            <w:rPr>
              <w:lang w:val="en-GB"/>
            </w:rPr>
          </w:rPrChange>
        </w:rPr>
      </w:pPr>
      <w:r w:rsidRPr="00BA2D1A">
        <w:rPr>
          <w:lang w:val="en-GB"/>
        </w:rPr>
        <w:t xml:space="preserve">76. </w:t>
      </w:r>
      <w:r w:rsidRPr="00BA2D1A">
        <w:rPr>
          <w:lang w:val="en-GB"/>
        </w:rPr>
        <w:tab/>
        <w:t xml:space="preserve">Vermeersch PM. La transition Ahrensbourgienne-Mésolithique ancien en Campine Belge et dans le sud sableux des Pays-Bas. </w:t>
      </w:r>
      <w:r w:rsidRPr="00BA2D1A">
        <w:rPr>
          <w:rPrChange w:id="909" w:author="Felix Riede" w:date="2023-12-03T22:14:00Z">
            <w:rPr>
              <w:lang w:val="en-GB"/>
            </w:rPr>
          </w:rPrChange>
        </w:rPr>
        <w:t xml:space="preserve">Le début du Mésolithique en Europe du Nord-Ouest, 2008. Paris: Société Préhistorique Francaise; 2008. pp. 11–30. </w:t>
      </w:r>
    </w:p>
    <w:p w14:paraId="2B547C43" w14:textId="77777777" w:rsidR="00BA2D1A" w:rsidRPr="00BA2D1A" w:rsidRDefault="00BA2D1A" w:rsidP="00BA2D1A">
      <w:pPr>
        <w:pStyle w:val="Bibliography"/>
        <w:rPr>
          <w:lang w:val="en-GB"/>
        </w:rPr>
      </w:pPr>
      <w:r w:rsidRPr="00BA2D1A">
        <w:rPr>
          <w:lang w:val="en-GB"/>
        </w:rPr>
        <w:t xml:space="preserve">77. </w:t>
      </w:r>
      <w:r w:rsidRPr="00BA2D1A">
        <w:rPr>
          <w:lang w:val="en-GB"/>
        </w:rPr>
        <w:tab/>
        <w:t>Tomášková S. Nationalism, Local Histories and the Making of Data in Archaeology. The Journal of the Royal Anthropological Institute. 2003;9: 485–507. doi:10.2307/3134599</w:t>
      </w:r>
    </w:p>
    <w:p w14:paraId="632FDBA6" w14:textId="77777777" w:rsidR="00BA2D1A" w:rsidRPr="00BA2D1A" w:rsidRDefault="00BA2D1A" w:rsidP="00BA2D1A">
      <w:pPr>
        <w:pStyle w:val="Bibliography"/>
        <w:rPr>
          <w:lang w:val="en-GB"/>
        </w:rPr>
      </w:pPr>
      <w:r w:rsidRPr="00BA2D1A">
        <w:rPr>
          <w:lang w:val="en-GB"/>
        </w:rPr>
        <w:t xml:space="preserve">78. </w:t>
      </w:r>
      <w:r w:rsidRPr="00BA2D1A">
        <w:rPr>
          <w:lang w:val="en-GB"/>
        </w:rPr>
        <w:tab/>
        <w:t xml:space="preserve">Díaz-Andreu M. A World History of Nineteenth-Century Archaeology. Nationalism, Colonialism, and the Past. Oxford: Oxford University Press; 2007. </w:t>
      </w:r>
    </w:p>
    <w:p w14:paraId="3E0A49D2" w14:textId="77777777" w:rsidR="00BA2D1A" w:rsidRPr="00BA2D1A" w:rsidRDefault="00BA2D1A" w:rsidP="00BA2D1A">
      <w:pPr>
        <w:pStyle w:val="Bibliography"/>
        <w:rPr>
          <w:lang w:val="en-GB"/>
        </w:rPr>
      </w:pPr>
      <w:r w:rsidRPr="00BA2D1A">
        <w:rPr>
          <w:lang w:val="en-GB"/>
        </w:rPr>
        <w:t xml:space="preserve">79. </w:t>
      </w:r>
      <w:r w:rsidRPr="00BA2D1A">
        <w:rPr>
          <w:lang w:val="en-GB"/>
        </w:rPr>
        <w:tab/>
        <w:t xml:space="preserve">Díaz-Andreu M, Champion T, editors. Nationalism and archaeology in Europe. London: UCL Press; 1996. </w:t>
      </w:r>
    </w:p>
    <w:p w14:paraId="2BBEC0F3" w14:textId="77777777" w:rsidR="00BA2D1A" w:rsidRPr="00BA2D1A" w:rsidRDefault="00BA2D1A" w:rsidP="00BA2D1A">
      <w:pPr>
        <w:pStyle w:val="Bibliography"/>
        <w:rPr>
          <w:lang w:val="en-GB"/>
        </w:rPr>
      </w:pPr>
      <w:r w:rsidRPr="00BA2D1A">
        <w:rPr>
          <w:lang w:val="en-GB"/>
        </w:rPr>
        <w:t xml:space="preserve">80. </w:t>
      </w:r>
      <w:r w:rsidRPr="00BA2D1A">
        <w:rPr>
          <w:lang w:val="en-GB"/>
        </w:rPr>
        <w:tab/>
        <w:t>Gameiro C, Aubry T, Almeida F, Dimuccio L, Gabriel S, Gaspar R, et al. Archaeology of the Pleistocene-Holocene transition in Portugal: Synthesis and prospects. Quaternary International. 2020;564: 113–137. doi:10.1016/j.quaint.2020.03.018</w:t>
      </w:r>
    </w:p>
    <w:p w14:paraId="4FFD04F1" w14:textId="77777777" w:rsidR="00BA2D1A" w:rsidRPr="00BA2D1A" w:rsidRDefault="00BA2D1A" w:rsidP="00BA2D1A">
      <w:pPr>
        <w:pStyle w:val="Bibliography"/>
        <w:rPr>
          <w:lang w:val="en-GB"/>
        </w:rPr>
      </w:pPr>
      <w:r w:rsidRPr="00BA2D1A">
        <w:rPr>
          <w:lang w:val="en-GB"/>
        </w:rPr>
        <w:t xml:space="preserve">81. </w:t>
      </w:r>
      <w:r w:rsidRPr="00BA2D1A">
        <w:rPr>
          <w:lang w:val="en-GB"/>
        </w:rPr>
        <w:tab/>
        <w:t>Sauer F, Riede F. A Critical Reassessment of Cultural Taxonomies in the Central European Late Palaeolithic. Journal of Archaeological Method and Theory. 2019;26: 155–184. doi:10.1007/s10816-018-9368-0</w:t>
      </w:r>
    </w:p>
    <w:p w14:paraId="38B36326" w14:textId="77777777" w:rsidR="00BA2D1A" w:rsidRPr="00BA2D1A" w:rsidRDefault="00BA2D1A" w:rsidP="00BA2D1A">
      <w:pPr>
        <w:pStyle w:val="Bibliography"/>
        <w:rPr>
          <w:lang w:val="en-GB"/>
        </w:rPr>
      </w:pPr>
      <w:r w:rsidRPr="00BA2D1A">
        <w:rPr>
          <w:lang w:val="en-GB"/>
        </w:rPr>
        <w:lastRenderedPageBreak/>
        <w:t xml:space="preserve">82. </w:t>
      </w:r>
      <w:r w:rsidRPr="00BA2D1A">
        <w:rPr>
          <w:lang w:val="en-GB"/>
        </w:rPr>
        <w:tab/>
        <w:t xml:space="preserve">Bandi H-G. Das Jungpaläolithikum. Ur- und Frühgeschichtliche Archäologie der Schweiz. 1968;1: 107–122. </w:t>
      </w:r>
    </w:p>
    <w:p w14:paraId="54EF7B3A" w14:textId="77777777" w:rsidR="00BA2D1A" w:rsidRPr="00BA2D1A" w:rsidRDefault="00BA2D1A" w:rsidP="00BA2D1A">
      <w:pPr>
        <w:pStyle w:val="Bibliography"/>
        <w:rPr>
          <w:lang w:val="en-GB"/>
        </w:rPr>
      </w:pPr>
      <w:r w:rsidRPr="00BA2D1A">
        <w:rPr>
          <w:lang w:val="en-GB"/>
        </w:rPr>
        <w:t xml:space="preserve">83. </w:t>
      </w:r>
      <w:r w:rsidRPr="00BA2D1A">
        <w:rPr>
          <w:lang w:val="en-GB"/>
        </w:rPr>
        <w:tab/>
        <w:t xml:space="preserve">Sauer F. Spätpaläolithische Landnutzungsmuster in Bayern. Erlangen/Nürnberg: FAU Erlangen-Nürnberg; 2018. </w:t>
      </w:r>
    </w:p>
    <w:p w14:paraId="0257326C" w14:textId="77777777" w:rsidR="00BA2D1A" w:rsidRPr="00BA2D1A" w:rsidRDefault="00BA2D1A" w:rsidP="00BA2D1A">
      <w:pPr>
        <w:pStyle w:val="Bibliography"/>
        <w:rPr>
          <w:lang w:val="en-GB"/>
        </w:rPr>
      </w:pPr>
      <w:r w:rsidRPr="00BA2D1A">
        <w:rPr>
          <w:lang w:val="en-GB"/>
        </w:rPr>
        <w:t xml:space="preserve">84. </w:t>
      </w:r>
      <w:r w:rsidRPr="00BA2D1A">
        <w:rPr>
          <w:lang w:val="en-GB"/>
        </w:rPr>
        <w:tab/>
        <w:t xml:space="preserve">Schönweiß W. Letzte Eiszeitjäger in der Oberpfalz: Zur Verbreitung der Atzenhofer Gruppe des Endpaläolithikums in Nordbayern. Pressath: Bodner; 1992. </w:t>
      </w:r>
    </w:p>
    <w:p w14:paraId="6635FE3F" w14:textId="77777777" w:rsidR="00BA2D1A" w:rsidRPr="00BA2D1A" w:rsidRDefault="00BA2D1A" w:rsidP="00BA2D1A">
      <w:pPr>
        <w:pStyle w:val="Bibliography"/>
        <w:rPr>
          <w:lang w:val="en-GB"/>
        </w:rPr>
      </w:pPr>
      <w:r w:rsidRPr="00BA2D1A">
        <w:rPr>
          <w:lang w:val="en-GB"/>
        </w:rPr>
        <w:t xml:space="preserve">85. </w:t>
      </w:r>
      <w:r w:rsidRPr="00BA2D1A">
        <w:rPr>
          <w:lang w:val="en-GB"/>
        </w:rPr>
        <w:tab/>
        <w:t xml:space="preserve">Vencl S. Das Spätpaläolithikum in Böhmen. Anthropologie (Brno). 1970;8: 3–68. </w:t>
      </w:r>
    </w:p>
    <w:p w14:paraId="4067ACC0" w14:textId="77777777" w:rsidR="00BA2D1A" w:rsidRPr="00BA2D1A" w:rsidRDefault="00BA2D1A" w:rsidP="00BA2D1A">
      <w:pPr>
        <w:pStyle w:val="Bibliography"/>
        <w:rPr>
          <w:lang w:val="en-GB"/>
        </w:rPr>
      </w:pPr>
      <w:r w:rsidRPr="00BA2D1A">
        <w:rPr>
          <w:lang w:val="en-GB"/>
        </w:rPr>
        <w:t xml:space="preserve">86. </w:t>
      </w:r>
      <w:r w:rsidRPr="00BA2D1A">
        <w:rPr>
          <w:lang w:val="en-GB"/>
        </w:rPr>
        <w:tab/>
        <w:t xml:space="preserve">Vencl S. Ostroměřská skupina. Archeologické rozhledy. 1966;43: 309–340. </w:t>
      </w:r>
    </w:p>
    <w:p w14:paraId="645B27E0" w14:textId="77777777" w:rsidR="00BA2D1A" w:rsidRPr="00BA2D1A" w:rsidRDefault="00BA2D1A" w:rsidP="00BA2D1A">
      <w:pPr>
        <w:pStyle w:val="Bibliography"/>
        <w:rPr>
          <w:lang w:val="en-GB"/>
        </w:rPr>
      </w:pPr>
      <w:r w:rsidRPr="00BA2D1A">
        <w:rPr>
          <w:lang w:val="en-GB"/>
        </w:rPr>
        <w:t xml:space="preserve">87. </w:t>
      </w:r>
      <w:r w:rsidRPr="00BA2D1A">
        <w:rPr>
          <w:lang w:val="en-GB"/>
        </w:rPr>
        <w:tab/>
        <w:t xml:space="preserve">Vencl S. The Late Palaeolithic in Bohemia. In: Burdukiewicz JM, Kobusiewicz M, editors. Late Glacial in Central Europe Culture and Environment. Wrocław: Prace Komisji Archeologicznej; 1987. pp. 121–130. </w:t>
      </w:r>
    </w:p>
    <w:p w14:paraId="1815AC52" w14:textId="77777777" w:rsidR="00BA2D1A" w:rsidRPr="00BA2D1A" w:rsidRDefault="00BA2D1A" w:rsidP="00BA2D1A">
      <w:pPr>
        <w:pStyle w:val="Bibliography"/>
        <w:rPr>
          <w:lang w:val="en-GB"/>
        </w:rPr>
      </w:pPr>
      <w:r w:rsidRPr="00BA2D1A">
        <w:rPr>
          <w:lang w:val="en-GB"/>
        </w:rPr>
        <w:t xml:space="preserve">88. </w:t>
      </w:r>
      <w:r w:rsidRPr="00BA2D1A">
        <w:rPr>
          <w:lang w:val="en-GB"/>
        </w:rPr>
        <w:tab/>
        <w:t xml:space="preserve">Valoch K. Paläolithische Archäologie in der ehemaligen Tschechoslowakei und ihr Beitrag zur mitteleuropäischen Forschung. Mitteilungen der Gesellschaft für Urgeschichte. 2010;19: 71–116. </w:t>
      </w:r>
    </w:p>
    <w:p w14:paraId="12808781" w14:textId="77777777" w:rsidR="00BA2D1A" w:rsidRPr="00BA2D1A" w:rsidRDefault="00BA2D1A" w:rsidP="00BA2D1A">
      <w:pPr>
        <w:pStyle w:val="Bibliography"/>
        <w:rPr>
          <w:lang w:val="en-GB"/>
        </w:rPr>
      </w:pPr>
      <w:r w:rsidRPr="00BA2D1A">
        <w:rPr>
          <w:lang w:val="en-GB"/>
        </w:rPr>
        <w:t xml:space="preserve">89. </w:t>
      </w:r>
      <w:r w:rsidRPr="00BA2D1A">
        <w:rPr>
          <w:lang w:val="en-GB"/>
        </w:rPr>
        <w:tab/>
        <w:t>Svoboda JA, Havlícek P, Lozek V, Macoun J, Musil R, Prichystal A, et al. Paleolithic of Moravia and Silesia. 3. Brno: Archeologický ústav AV ČR; 1994. Available: https://www.arub.cz/produkt/paleolit-moravy-a-slezska/</w:t>
      </w:r>
    </w:p>
    <w:p w14:paraId="67DB1ECD" w14:textId="77777777" w:rsidR="00BA2D1A" w:rsidRPr="00BA2D1A" w:rsidRDefault="00BA2D1A" w:rsidP="00BA2D1A">
      <w:pPr>
        <w:pStyle w:val="Bibliography"/>
        <w:rPr>
          <w:lang w:val="en-GB"/>
        </w:rPr>
      </w:pPr>
      <w:r w:rsidRPr="00BA2D1A">
        <w:rPr>
          <w:lang w:val="en-GB"/>
        </w:rPr>
        <w:t xml:space="preserve">90. </w:t>
      </w:r>
      <w:r w:rsidRPr="00BA2D1A">
        <w:rPr>
          <w:lang w:val="en-GB"/>
        </w:rPr>
        <w:tab/>
        <w:t xml:space="preserve">Moník M, Eigner J. Raw material distribution in the Late Palaeolithic of Bohemia and Moravia. In: Eriksen BV, Harris SK, Rensink E, editors. The Final Palaeolithic of Northern Eurasia Proceedings of the Amersfoort, Schleswig and Burgos UISPP Commission Meetings. Kiel: Ludwig; 2019. pp. 247–256. </w:t>
      </w:r>
    </w:p>
    <w:p w14:paraId="5C398E7D" w14:textId="77777777" w:rsidR="00BA2D1A" w:rsidRPr="00BA2D1A" w:rsidRDefault="00BA2D1A" w:rsidP="00BA2D1A">
      <w:pPr>
        <w:pStyle w:val="Bibliography"/>
        <w:rPr>
          <w:lang w:val="en-GB"/>
        </w:rPr>
      </w:pPr>
      <w:r w:rsidRPr="00BA2D1A">
        <w:rPr>
          <w:lang w:val="en-GB"/>
        </w:rPr>
        <w:t xml:space="preserve">91. </w:t>
      </w:r>
      <w:r w:rsidRPr="00BA2D1A">
        <w:rPr>
          <w:lang w:val="en-GB"/>
        </w:rPr>
        <w:tab/>
        <w:t xml:space="preserve">Kobusiewicz M. Ahrensburgian and Sviderian: two different modes of adaptation? In: Eriksen BV, Bratlund B, editors. Recent studies in the final Palaeolithic of the European plain: proceedings of a UISPP symposium, Stockholm, 14-17 October 1999. Højbjerg: Jutland Archaeological Society; 2002. pp. 117–122. </w:t>
      </w:r>
    </w:p>
    <w:p w14:paraId="271C4075" w14:textId="77777777" w:rsidR="00BA2D1A" w:rsidRPr="00BA2D1A" w:rsidRDefault="00BA2D1A" w:rsidP="00BA2D1A">
      <w:pPr>
        <w:pStyle w:val="Bibliography"/>
        <w:rPr>
          <w:lang w:val="en-GB"/>
        </w:rPr>
      </w:pPr>
      <w:r w:rsidRPr="00BA2D1A">
        <w:rPr>
          <w:lang w:val="en-GB"/>
        </w:rPr>
        <w:t xml:space="preserve">92. </w:t>
      </w:r>
      <w:r w:rsidRPr="00BA2D1A">
        <w:rPr>
          <w:lang w:val="en-GB"/>
        </w:rPr>
        <w:tab/>
        <w:t xml:space="preserve">Szymczak K. Odpowiedź na artykuł Zofii Sulgostowskiej “O podstawach wydzielenia kultury perstunskiej.” Archeologia Polski. 1990;35: 341–346. </w:t>
      </w:r>
    </w:p>
    <w:p w14:paraId="01E18354" w14:textId="77777777" w:rsidR="00BA2D1A" w:rsidRPr="00BA2D1A" w:rsidRDefault="00BA2D1A" w:rsidP="00BA2D1A">
      <w:pPr>
        <w:pStyle w:val="Bibliography"/>
        <w:rPr>
          <w:lang w:val="en-GB"/>
        </w:rPr>
      </w:pPr>
      <w:r w:rsidRPr="00BA2D1A">
        <w:rPr>
          <w:lang w:val="en-GB"/>
        </w:rPr>
        <w:t xml:space="preserve">93. </w:t>
      </w:r>
      <w:r w:rsidRPr="00BA2D1A">
        <w:rPr>
          <w:lang w:val="en-GB"/>
        </w:rPr>
        <w:tab/>
        <w:t xml:space="preserve">Sulgostowska Z. O Podstawach Wydzielenia Kultury Perstunskiej (Na Marginesie Dwoch Prac Karola Szymczaka). Archeologia Polski. 1989;34: 429–436. </w:t>
      </w:r>
    </w:p>
    <w:p w14:paraId="4377D12E" w14:textId="77777777" w:rsidR="00BA2D1A" w:rsidRPr="00BA2D1A" w:rsidRDefault="00BA2D1A" w:rsidP="00BA2D1A">
      <w:pPr>
        <w:pStyle w:val="Bibliography"/>
        <w:rPr>
          <w:lang w:val="en-GB"/>
        </w:rPr>
      </w:pPr>
      <w:r w:rsidRPr="00BA2D1A">
        <w:rPr>
          <w:lang w:val="en-GB"/>
        </w:rPr>
        <w:t xml:space="preserve">94. </w:t>
      </w:r>
      <w:r w:rsidRPr="00BA2D1A">
        <w:rPr>
          <w:lang w:val="en-GB"/>
        </w:rPr>
        <w:tab/>
        <w:t xml:space="preserve">Kobusiewicz M. The Lyngby point as a cultural marker. In: Street M, Barton RNE, Terberger T, editors. Humans, environment and chronology of the late glacial of the North European Plain. Mainz: Verlag des Römisch-Germanischen Zentralmuseums; 2009. pp. 169–178. </w:t>
      </w:r>
    </w:p>
    <w:p w14:paraId="66A0BD3C" w14:textId="77777777" w:rsidR="00BA2D1A" w:rsidRPr="00BA2D1A" w:rsidRDefault="00BA2D1A" w:rsidP="00BA2D1A">
      <w:pPr>
        <w:pStyle w:val="Bibliography"/>
        <w:rPr>
          <w:lang w:val="en-GB"/>
        </w:rPr>
      </w:pPr>
      <w:r w:rsidRPr="00BA2D1A">
        <w:rPr>
          <w:lang w:val="en-GB"/>
        </w:rPr>
        <w:t xml:space="preserve">95. </w:t>
      </w:r>
      <w:r w:rsidRPr="00BA2D1A">
        <w:rPr>
          <w:lang w:val="en-GB"/>
        </w:rPr>
        <w:tab/>
        <w:t xml:space="preserve">Riede F. The ‘Bromme problem’ – notes on understanding the Federmessergruppen and Bromme culture occupation in southern Scandinavia during the Allerød and early Younger Dryas chronozones. In: Sørensen M, Buck Pedersen K, editors. Problems in Palaeolithic and Mesolithic Research. Copenhagen: University of Copenhagen &amp; Museum of Southeast Denmark; 2017. pp. 61–85. </w:t>
      </w:r>
    </w:p>
    <w:p w14:paraId="3F888A60" w14:textId="77777777" w:rsidR="00BA2D1A" w:rsidRPr="00BA2D1A" w:rsidRDefault="00BA2D1A" w:rsidP="00BA2D1A">
      <w:pPr>
        <w:pStyle w:val="Bibliography"/>
        <w:rPr>
          <w:lang w:val="en-GB"/>
        </w:rPr>
      </w:pPr>
      <w:r w:rsidRPr="00BA2D1A">
        <w:rPr>
          <w:lang w:val="en-GB"/>
        </w:rPr>
        <w:t xml:space="preserve">96. </w:t>
      </w:r>
      <w:r w:rsidRPr="00BA2D1A">
        <w:rPr>
          <w:lang w:val="en-GB"/>
        </w:rPr>
        <w:tab/>
        <w:t xml:space="preserve">Alday A, Soto A, Montes L, Domingo R, Utrilla P. Del Pleistoceno al Holoceno en el valle del Ebro. Industrias, cronología y territorio. In: Roman D, García-Argüelles P, </w:t>
      </w:r>
      <w:r w:rsidRPr="00BA2D1A">
        <w:rPr>
          <w:lang w:val="en-GB"/>
        </w:rPr>
        <w:lastRenderedPageBreak/>
        <w:t xml:space="preserve">Fullola J-M, editors. Las Facies microlaminares del final del Paleolítico en el Mediterráneo ibérico y el valle del Ebro. Barcelona: Societat Catalana d’Arqueologia; 2020. pp. 61–115. </w:t>
      </w:r>
    </w:p>
    <w:p w14:paraId="74316E12" w14:textId="77777777" w:rsidR="00BA2D1A" w:rsidRPr="00BA2D1A" w:rsidRDefault="00BA2D1A" w:rsidP="00BA2D1A">
      <w:pPr>
        <w:pStyle w:val="Bibliography"/>
        <w:rPr>
          <w:lang w:val="en-GB"/>
        </w:rPr>
      </w:pPr>
      <w:r w:rsidRPr="00BA2D1A">
        <w:rPr>
          <w:lang w:val="en-GB"/>
        </w:rPr>
        <w:t xml:space="preserve">97. </w:t>
      </w:r>
      <w:r w:rsidRPr="00BA2D1A">
        <w:rPr>
          <w:lang w:val="en-GB"/>
        </w:rPr>
        <w:tab/>
        <w:t>Roman D, Domingo I. Exploring the end of the upper magdalenian in northern Valencian region (Mediterranean Iberia). Quaternary International. 2020;564: 75–82. doi:doi.10.1016/j.quaint.2019.09.049</w:t>
      </w:r>
    </w:p>
    <w:p w14:paraId="2758A9A4" w14:textId="77777777" w:rsidR="00BA2D1A" w:rsidRPr="00BA2D1A" w:rsidRDefault="00BA2D1A" w:rsidP="00BA2D1A">
      <w:pPr>
        <w:pStyle w:val="Bibliography"/>
        <w:rPr>
          <w:lang w:val="en-GB"/>
        </w:rPr>
      </w:pPr>
      <w:r w:rsidRPr="00BA2D1A">
        <w:rPr>
          <w:lang w:val="en-GB"/>
        </w:rPr>
        <w:t xml:space="preserve">98. </w:t>
      </w:r>
      <w:r w:rsidRPr="00BA2D1A">
        <w:rPr>
          <w:lang w:val="en-GB"/>
        </w:rPr>
        <w:tab/>
        <w:t>Soto A, Domingo R, García-Simón LM, Alday A, Montes L. For a fistful of geometric microliths: Reflections on the Sauveterrian industries from the upper and middle Ebro Basin (Spain). Quaternary International. 2020;564: 61–74. doi:10.1016/j.quaint.2019.09.044</w:t>
      </w:r>
    </w:p>
    <w:p w14:paraId="0F70D139" w14:textId="77777777" w:rsidR="00BA2D1A" w:rsidRPr="00BA2D1A" w:rsidRDefault="00BA2D1A" w:rsidP="00BA2D1A">
      <w:pPr>
        <w:pStyle w:val="Bibliography"/>
        <w:rPr>
          <w:lang w:val="en-GB"/>
        </w:rPr>
      </w:pPr>
      <w:r w:rsidRPr="00BA2D1A">
        <w:rPr>
          <w:lang w:val="en-GB"/>
        </w:rPr>
        <w:t xml:space="preserve">99. </w:t>
      </w:r>
      <w:r w:rsidRPr="00BA2D1A">
        <w:rPr>
          <w:lang w:val="en-GB"/>
        </w:rPr>
        <w:tab/>
        <w:t xml:space="preserve">Otte M, Keeley LH. The Impact of Regionalism on Palaeolithic Studies. Current Anthropology. 1990;31: 577–582. </w:t>
      </w:r>
    </w:p>
    <w:p w14:paraId="7617269C" w14:textId="77777777" w:rsidR="00BA2D1A" w:rsidRPr="00BA2D1A" w:rsidRDefault="00BA2D1A" w:rsidP="00BA2D1A">
      <w:pPr>
        <w:pStyle w:val="Bibliography"/>
        <w:rPr>
          <w:lang w:val="en-GB"/>
        </w:rPr>
      </w:pPr>
      <w:r w:rsidRPr="00BA2D1A">
        <w:rPr>
          <w:lang w:val="en-GB"/>
        </w:rPr>
        <w:t xml:space="preserve">100. </w:t>
      </w:r>
      <w:r w:rsidRPr="00BA2D1A">
        <w:rPr>
          <w:lang w:val="en-GB"/>
        </w:rPr>
        <w:tab/>
        <w:t xml:space="preserve">Houtsma P, Kramer E, Newell RR, Smit JL. The Late Palaeolithic Habitation of Haule V: From Excavation Report to the Reconstruction of Federmesser Settlement Patterns and Land-Use. Assen: Van Gorcum; 1996. </w:t>
      </w:r>
    </w:p>
    <w:p w14:paraId="713123A2" w14:textId="77777777" w:rsidR="00BA2D1A" w:rsidRPr="00BA2D1A" w:rsidRDefault="00BA2D1A" w:rsidP="00BA2D1A">
      <w:pPr>
        <w:pStyle w:val="Bibliography"/>
        <w:rPr>
          <w:lang w:val="en-GB"/>
        </w:rPr>
      </w:pPr>
      <w:r w:rsidRPr="00BA2D1A">
        <w:rPr>
          <w:lang w:val="en-GB"/>
        </w:rPr>
        <w:t xml:space="preserve">101. </w:t>
      </w:r>
      <w:r w:rsidRPr="00BA2D1A">
        <w:rPr>
          <w:lang w:val="en-GB"/>
        </w:rPr>
        <w:tab/>
        <w:t>Barton CM, Clark GA. From Artifacts to Cultures: Technology, Society, and Knowledge in the Upper Paleolithic. Journal of Paleolithic Archaeology. 2021;4: 16. doi:10.1007/s41982-021-00091-8</w:t>
      </w:r>
    </w:p>
    <w:p w14:paraId="0530EC86" w14:textId="77777777" w:rsidR="00BA2D1A" w:rsidRPr="00BA2D1A" w:rsidRDefault="00BA2D1A" w:rsidP="00BA2D1A">
      <w:pPr>
        <w:pStyle w:val="Bibliography"/>
        <w:rPr>
          <w:lang w:val="en-GB"/>
        </w:rPr>
      </w:pPr>
      <w:r w:rsidRPr="00BA2D1A">
        <w:rPr>
          <w:lang w:val="en-GB"/>
        </w:rPr>
        <w:t xml:space="preserve">102. </w:t>
      </w:r>
      <w:r w:rsidRPr="00BA2D1A">
        <w:rPr>
          <w:lang w:val="en-GB"/>
        </w:rPr>
        <w:tab/>
        <w:t>Goder-Goldberger M, Malinsky-Buller A. The Initial Upper Paleolithic and Its Place Within the Middle-to-Upper Paleolithic Transition of Southwest Asia: What Hides Behind the Curtain of Taxonomies? Journal of Paleolithic Archaeology. 2022;5: 2. doi:10.1007/s41982-022-00112-0</w:t>
      </w:r>
    </w:p>
    <w:p w14:paraId="40EE8F18" w14:textId="77777777" w:rsidR="00BA2D1A" w:rsidRPr="00BA2D1A" w:rsidRDefault="00BA2D1A" w:rsidP="00BA2D1A">
      <w:pPr>
        <w:pStyle w:val="Bibliography"/>
        <w:rPr>
          <w:lang w:val="en-GB"/>
        </w:rPr>
      </w:pPr>
      <w:r w:rsidRPr="00BA2D1A">
        <w:rPr>
          <w:lang w:val="en-GB"/>
        </w:rPr>
        <w:t xml:space="preserve">103. </w:t>
      </w:r>
      <w:r w:rsidRPr="00BA2D1A">
        <w:rPr>
          <w:lang w:val="en-GB"/>
        </w:rPr>
        <w:tab/>
        <w:t xml:space="preserve">Burdukiewicz JM. Late Pleistocene Shouldered Point Assemblages in Western Europe. Leiden: E.J. Brill; 1986. </w:t>
      </w:r>
    </w:p>
    <w:p w14:paraId="1AF47153" w14:textId="77777777" w:rsidR="00BA2D1A" w:rsidRPr="00BA2D1A" w:rsidRDefault="00BA2D1A" w:rsidP="00BA2D1A">
      <w:pPr>
        <w:pStyle w:val="Bibliography"/>
        <w:rPr>
          <w:lang w:val="en-GB"/>
        </w:rPr>
      </w:pPr>
      <w:r w:rsidRPr="00BA2D1A">
        <w:rPr>
          <w:lang w:val="en-GB"/>
        </w:rPr>
        <w:t xml:space="preserve">104. </w:t>
      </w:r>
      <w:r w:rsidRPr="00BA2D1A">
        <w:rPr>
          <w:lang w:val="en-GB"/>
        </w:rPr>
        <w:tab/>
        <w:t xml:space="preserve">Dolukhanov PM, Kozlowski JK, Kozłowski SK. Multivariate analysis of upper palaeolithic and mesolithic stone assemblages: typology and ecology. Wyd. 1. Warsaw: PWN; 1980. </w:t>
      </w:r>
    </w:p>
    <w:p w14:paraId="2EAC3C51" w14:textId="77777777" w:rsidR="00BA2D1A" w:rsidRPr="00BA2D1A" w:rsidRDefault="00BA2D1A" w:rsidP="00BA2D1A">
      <w:pPr>
        <w:pStyle w:val="Bibliography"/>
        <w:rPr>
          <w:lang w:val="en-GB"/>
        </w:rPr>
      </w:pPr>
      <w:r w:rsidRPr="00BA2D1A">
        <w:rPr>
          <w:lang w:val="en-GB"/>
        </w:rPr>
        <w:t xml:space="preserve">105. </w:t>
      </w:r>
      <w:r w:rsidRPr="00BA2D1A">
        <w:rPr>
          <w:lang w:val="en-GB"/>
        </w:rPr>
        <w:tab/>
        <w:t xml:space="preserve">Gendel PA. Mesolithic Social Territories in Northwestern Europe. Oxford: BAR Publishing; 1984. </w:t>
      </w:r>
    </w:p>
    <w:p w14:paraId="2092CDFD" w14:textId="77777777" w:rsidR="00BA2D1A" w:rsidRPr="00BA2D1A" w:rsidRDefault="00BA2D1A" w:rsidP="00BA2D1A">
      <w:pPr>
        <w:pStyle w:val="Bibliography"/>
        <w:rPr>
          <w:lang w:val="en-GB"/>
        </w:rPr>
      </w:pPr>
      <w:r w:rsidRPr="00BA2D1A">
        <w:rPr>
          <w:lang w:val="en-GB"/>
        </w:rPr>
        <w:t xml:space="preserve">106. </w:t>
      </w:r>
      <w:r w:rsidRPr="00BA2D1A">
        <w:rPr>
          <w:lang w:val="en-GB"/>
        </w:rPr>
        <w:tab/>
        <w:t xml:space="preserve">Kozłowski JK, Kozłowski SK. Upper Palaeolithic and Mesolithic of Europe. Taxonomy and Palaeohistory. Wrocław: Prace Komisji Archeologicznej; 1979. </w:t>
      </w:r>
    </w:p>
    <w:p w14:paraId="3AF51F3A" w14:textId="77777777" w:rsidR="00BA2D1A" w:rsidRPr="00BA2D1A" w:rsidRDefault="00BA2D1A" w:rsidP="00BA2D1A">
      <w:pPr>
        <w:pStyle w:val="Bibliography"/>
        <w:rPr>
          <w:lang w:val="en-GB"/>
        </w:rPr>
      </w:pPr>
      <w:r w:rsidRPr="00BA2D1A">
        <w:rPr>
          <w:lang w:val="en-GB"/>
        </w:rPr>
        <w:t xml:space="preserve">107. </w:t>
      </w:r>
      <w:r w:rsidRPr="00BA2D1A">
        <w:rPr>
          <w:lang w:val="en-GB"/>
        </w:rPr>
        <w:tab/>
        <w:t xml:space="preserve">Laplace G. Essai de typologie systématique. Ferrara: Università degli studi di Ferrara; 1964. </w:t>
      </w:r>
    </w:p>
    <w:p w14:paraId="68BBD660" w14:textId="77777777" w:rsidR="00BA2D1A" w:rsidRPr="00BA2D1A" w:rsidRDefault="00BA2D1A" w:rsidP="00BA2D1A">
      <w:pPr>
        <w:pStyle w:val="Bibliography"/>
        <w:rPr>
          <w:lang w:val="en-GB"/>
        </w:rPr>
      </w:pPr>
      <w:r w:rsidRPr="00BA2D1A">
        <w:rPr>
          <w:lang w:val="en-GB"/>
        </w:rPr>
        <w:t xml:space="preserve">108. </w:t>
      </w:r>
      <w:r w:rsidRPr="00BA2D1A">
        <w:rPr>
          <w:lang w:val="en-GB"/>
        </w:rPr>
        <w:tab/>
        <w:t xml:space="preserve">Schild R. The North European Plain and Eastern Sub-Balticum between 12,700 and 8,000 BP. In: Straus LG, Eriksen BV, Erlandson JM, Yesner DR, editors. Humans at the End of the Ice Age The Archaeology of the Pleistocene-Holocene Transition. New York, NY: Plenum Press; 1996. pp. 129–157. </w:t>
      </w:r>
    </w:p>
    <w:p w14:paraId="091C06B5" w14:textId="77777777" w:rsidR="00BA2D1A" w:rsidRPr="00BA2D1A" w:rsidRDefault="00BA2D1A" w:rsidP="00BA2D1A">
      <w:pPr>
        <w:pStyle w:val="Bibliography"/>
        <w:rPr>
          <w:lang w:val="en-GB"/>
        </w:rPr>
      </w:pPr>
      <w:r w:rsidRPr="00BA2D1A">
        <w:rPr>
          <w:lang w:val="en-GB"/>
        </w:rPr>
        <w:t xml:space="preserve">109. </w:t>
      </w:r>
      <w:r w:rsidRPr="00BA2D1A">
        <w:rPr>
          <w:lang w:val="en-GB"/>
        </w:rPr>
        <w:tab/>
        <w:t>Altschul JH, Kintigh KW, Klein TH, Doelle WH, Hays-Gilpin KA, Herr SA, et al. Opinion: Fostering synthesis in archaeology to advance science and benefit society. Proc Natl Acad Sci USA. 2017;114: 10999. doi:10.1073/pnas.1715950114</w:t>
      </w:r>
    </w:p>
    <w:p w14:paraId="1339FB77" w14:textId="77777777" w:rsidR="00BA2D1A" w:rsidRPr="00BA2D1A" w:rsidRDefault="00BA2D1A" w:rsidP="00BA2D1A">
      <w:pPr>
        <w:pStyle w:val="Bibliography"/>
        <w:rPr>
          <w:lang w:val="en-GB"/>
        </w:rPr>
      </w:pPr>
      <w:r w:rsidRPr="00BA2D1A">
        <w:rPr>
          <w:lang w:val="en-GB"/>
        </w:rPr>
        <w:lastRenderedPageBreak/>
        <w:t xml:space="preserve">110. </w:t>
      </w:r>
      <w:r w:rsidRPr="00BA2D1A">
        <w:rPr>
          <w:lang w:val="en-GB"/>
        </w:rPr>
        <w:tab/>
        <w:t>Altschul JH, Kintigh KW, Klein TH, Doelle WH, Hays-Gilpin KA, Herr SA, et al. Fostering Collaborative Synthetic Research in Archaeology. Advances in Archaeological Practice. 2018/02/07 ed. 2018;6: 19–29. doi:10.1017/aap.2017.31</w:t>
      </w:r>
    </w:p>
    <w:p w14:paraId="3270B011" w14:textId="77777777" w:rsidR="00BA2D1A" w:rsidRPr="00BA2D1A" w:rsidRDefault="00BA2D1A" w:rsidP="00BA2D1A">
      <w:pPr>
        <w:pStyle w:val="Bibliography"/>
        <w:rPr>
          <w:lang w:val="en-GB"/>
        </w:rPr>
      </w:pPr>
      <w:r w:rsidRPr="00BA2D1A">
        <w:rPr>
          <w:lang w:val="en-GB"/>
        </w:rPr>
        <w:t xml:space="preserve">111. </w:t>
      </w:r>
      <w:r w:rsidRPr="00BA2D1A">
        <w:rPr>
          <w:lang w:val="en-GB"/>
        </w:rPr>
        <w:tab/>
        <w:t xml:space="preserve">Marwick B, d’Alpoim Guedes JA, Barton CM, Bates LA, Baxter M, Bevan A, et al. Open Science in Archaeology. The SAA Archaeological Record. 2017;17: 8–14. </w:t>
      </w:r>
    </w:p>
    <w:p w14:paraId="281F399E" w14:textId="77777777" w:rsidR="00BA2D1A" w:rsidRPr="00BA2D1A" w:rsidRDefault="00BA2D1A" w:rsidP="00BA2D1A">
      <w:pPr>
        <w:pStyle w:val="Bibliography"/>
        <w:rPr>
          <w:lang w:val="en-GB"/>
        </w:rPr>
      </w:pPr>
      <w:r w:rsidRPr="00BA2D1A">
        <w:rPr>
          <w:lang w:val="en-GB"/>
        </w:rPr>
        <w:t xml:space="preserve">112. </w:t>
      </w:r>
      <w:r w:rsidRPr="00BA2D1A">
        <w:rPr>
          <w:lang w:val="en-GB"/>
        </w:rPr>
        <w:tab/>
        <w:t>Riede F, Hussain ST, Timmreck C, Svenning J-C. CLIOdynamic ARCHaeology: computational approaches to Final Palaeolithic/Early Mesolithic archaeology and climate change. Antiquity. 2020/06/09 ed. 2020;94: e13. doi:10.15184/aqy.2020.85</w:t>
      </w:r>
    </w:p>
    <w:p w14:paraId="50F23A24" w14:textId="77777777" w:rsidR="00BA2D1A" w:rsidRPr="00BA2D1A" w:rsidRDefault="00BA2D1A" w:rsidP="00BA2D1A">
      <w:pPr>
        <w:pStyle w:val="Bibliography"/>
        <w:rPr>
          <w:lang w:val="en-GB"/>
        </w:rPr>
      </w:pPr>
      <w:r w:rsidRPr="00BA2D1A">
        <w:rPr>
          <w:lang w:val="en-GB"/>
        </w:rPr>
        <w:t xml:space="preserve">113. </w:t>
      </w:r>
      <w:r w:rsidRPr="00BA2D1A">
        <w:rPr>
          <w:lang w:val="en-GB"/>
        </w:rPr>
        <w:tab/>
        <w:t>Hussain ST, Matzig DN, Fontana F, Groß D, Hess T, Langlais M, et al. Towards a collaborative meta-analysis of the Final Palaeolithic / earliest Mesolithic in Europe. Report on the 2nd CLIOARCH Workshop, 26th-27th November 2020. Archäologische Informationen. 2021;43: 415–420. doi:https://doi.org/10.11588/ai.2020.1.81428</w:t>
      </w:r>
    </w:p>
    <w:p w14:paraId="77AD4573" w14:textId="77777777" w:rsidR="00BA2D1A" w:rsidRPr="00BA2D1A" w:rsidRDefault="00BA2D1A" w:rsidP="00BA2D1A">
      <w:pPr>
        <w:pStyle w:val="Bibliography"/>
        <w:rPr>
          <w:lang w:val="en-GB"/>
        </w:rPr>
      </w:pPr>
      <w:r w:rsidRPr="00BA2D1A">
        <w:rPr>
          <w:lang w:val="en-GB"/>
        </w:rPr>
        <w:t xml:space="preserve">114. </w:t>
      </w:r>
      <w:r w:rsidRPr="00BA2D1A">
        <w:rPr>
          <w:lang w:val="en-GB"/>
        </w:rPr>
        <w:tab/>
        <w:t>Koricheva J, Gurevitch J. Uses and misuses of meta-analysis in plant ecology. Journal of Ecology. 2014;102: 828–844. doi:10.1111/1365-2745.12224</w:t>
      </w:r>
    </w:p>
    <w:p w14:paraId="4D4E4CD4" w14:textId="77777777" w:rsidR="00BA2D1A" w:rsidRPr="00BA2D1A" w:rsidRDefault="00BA2D1A" w:rsidP="00BA2D1A">
      <w:pPr>
        <w:pStyle w:val="Bibliography"/>
        <w:rPr>
          <w:lang w:val="en-GB"/>
        </w:rPr>
      </w:pPr>
      <w:r w:rsidRPr="00BA2D1A">
        <w:rPr>
          <w:lang w:val="en-GB"/>
        </w:rPr>
        <w:t xml:space="preserve">115. </w:t>
      </w:r>
      <w:r w:rsidRPr="00BA2D1A">
        <w:rPr>
          <w:lang w:val="en-GB"/>
        </w:rPr>
        <w:tab/>
        <w:t>Vetter D, Rücker G, Storch I. Meta-analysis: A need for well-defined usage in ecology and conservation biology. Ecosphere. 2013;4: art74. doi:10.1890/ES13-00062.1</w:t>
      </w:r>
    </w:p>
    <w:p w14:paraId="4FE64B30" w14:textId="77777777" w:rsidR="00BA2D1A" w:rsidRPr="00BA2D1A" w:rsidRDefault="00BA2D1A" w:rsidP="00BA2D1A">
      <w:pPr>
        <w:pStyle w:val="Bibliography"/>
        <w:rPr>
          <w:lang w:val="en-GB"/>
        </w:rPr>
      </w:pPr>
      <w:r w:rsidRPr="00BA2D1A">
        <w:rPr>
          <w:lang w:val="en-GB"/>
        </w:rPr>
        <w:t xml:space="preserve">116. </w:t>
      </w:r>
      <w:r w:rsidRPr="00BA2D1A">
        <w:rPr>
          <w:lang w:val="en-GB"/>
        </w:rPr>
        <w:tab/>
        <w:t xml:space="preserve">R Core Team. R: A language and environment for statistical computing. R Foundation for Statistical Computing; 2020. </w:t>
      </w:r>
    </w:p>
    <w:p w14:paraId="50DF5909" w14:textId="77777777" w:rsidR="00BA2D1A" w:rsidRPr="00BA2D1A" w:rsidRDefault="00BA2D1A" w:rsidP="00BA2D1A">
      <w:pPr>
        <w:pStyle w:val="Bibliography"/>
        <w:rPr>
          <w:lang w:val="en-GB"/>
        </w:rPr>
      </w:pPr>
      <w:r w:rsidRPr="00BA2D1A">
        <w:rPr>
          <w:lang w:val="en-GB"/>
        </w:rPr>
        <w:t xml:space="preserve">117. </w:t>
      </w:r>
      <w:r w:rsidRPr="00BA2D1A">
        <w:rPr>
          <w:lang w:val="en-GB"/>
        </w:rPr>
        <w:tab/>
        <w:t>Richter J, Hauck T, Vogelsang R, Widlok T, Tensorer J-ML, Schmid P. “Contextual areas” of early Homo sapiens and their significance for human dispersal from Africa into Eurasia between 200 ka and 70 ka. Quaternary International. 2012;274: 5–24. doi:https://doi.org/10.1016/j.quaint.2012.04.017</w:t>
      </w:r>
    </w:p>
    <w:p w14:paraId="23679DFD" w14:textId="77777777" w:rsidR="00BA2D1A" w:rsidRPr="00BA2D1A" w:rsidRDefault="00BA2D1A" w:rsidP="00BA2D1A">
      <w:pPr>
        <w:pStyle w:val="Bibliography"/>
        <w:rPr>
          <w:lang w:val="en-GB"/>
        </w:rPr>
      </w:pPr>
      <w:r w:rsidRPr="00BA2D1A">
        <w:rPr>
          <w:lang w:val="en-GB"/>
        </w:rPr>
        <w:t xml:space="preserve">118. </w:t>
      </w:r>
      <w:r w:rsidRPr="00BA2D1A">
        <w:rPr>
          <w:lang w:val="en-GB"/>
        </w:rPr>
        <w:tab/>
        <w:t xml:space="preserve">Weissmüller W. Sesselfelsgrotte II – Die Silexartefakte der Unteren Schichten der Sesselfelsgrotte. Ein Beitrag zum Problem des Moustérien. Saarbrücken: SDV; 1995. </w:t>
      </w:r>
    </w:p>
    <w:p w14:paraId="5924C614" w14:textId="77777777" w:rsidR="00BA2D1A" w:rsidRPr="00BA2D1A" w:rsidRDefault="00BA2D1A" w:rsidP="00BA2D1A">
      <w:pPr>
        <w:pStyle w:val="Bibliography"/>
        <w:rPr>
          <w:lang w:val="en-GB"/>
        </w:rPr>
      </w:pPr>
      <w:r w:rsidRPr="00BA2D1A">
        <w:rPr>
          <w:lang w:val="en-GB"/>
        </w:rPr>
        <w:t xml:space="preserve">119. </w:t>
      </w:r>
      <w:r w:rsidRPr="00BA2D1A">
        <w:rPr>
          <w:lang w:val="en-GB"/>
        </w:rPr>
        <w:tab/>
        <w:t>Bevan A, Crema ER. Modifiable reporting unit problems and time series of long-term human activity. Philosophical Transactions of the Royal Society B: Biological Sciences. 2021;376: 20190726. doi:10.1098/rstb.2019.0726</w:t>
      </w:r>
    </w:p>
    <w:p w14:paraId="72CFDEEE" w14:textId="77777777" w:rsidR="00BA2D1A" w:rsidRPr="00BA2D1A" w:rsidRDefault="00BA2D1A" w:rsidP="00BA2D1A">
      <w:pPr>
        <w:pStyle w:val="Bibliography"/>
        <w:rPr>
          <w:lang w:val="en-GB"/>
        </w:rPr>
      </w:pPr>
      <w:r w:rsidRPr="00BA2D1A">
        <w:rPr>
          <w:lang w:val="en-GB"/>
        </w:rPr>
        <w:t xml:space="preserve">120. </w:t>
      </w:r>
      <w:r w:rsidRPr="00BA2D1A">
        <w:rPr>
          <w:lang w:val="en-GB"/>
        </w:rPr>
        <w:tab/>
        <w:t xml:space="preserve">Langlais M, Naudinot N, Peresani M. General introduction. In: Langlais M, Naudinot N, Peresani M, editors. Les groupes culturels de la transition Pléistocène - Holocène entre Atlantique et Adriatique, Table-ronde de Bordeaux, 24-25 mai 2012. Paris: Société Préhistorique Française; 2014. pp. 11–16. </w:t>
      </w:r>
    </w:p>
    <w:p w14:paraId="2BA83F5B" w14:textId="77777777" w:rsidR="00BA2D1A" w:rsidRPr="00BA2D1A" w:rsidRDefault="00BA2D1A" w:rsidP="00BA2D1A">
      <w:pPr>
        <w:pStyle w:val="Bibliography"/>
        <w:rPr>
          <w:lang w:val="en-GB"/>
        </w:rPr>
      </w:pPr>
      <w:r w:rsidRPr="00BA2D1A">
        <w:rPr>
          <w:lang w:val="en-GB"/>
        </w:rPr>
        <w:t xml:space="preserve">121. </w:t>
      </w:r>
      <w:r w:rsidRPr="00BA2D1A">
        <w:rPr>
          <w:lang w:val="en-GB"/>
        </w:rPr>
        <w:tab/>
        <w:t xml:space="preserve">Richard N. Archeology, Biology, Anthropology: Human Evolution According to Gabriel de Mortillet and John Lubbock (France, England c. 1860-1870). History and Philosophy of the Life Sciences. 2012;34: 9–31. </w:t>
      </w:r>
    </w:p>
    <w:p w14:paraId="7093594D" w14:textId="77777777" w:rsidR="00BA2D1A" w:rsidRPr="00BA2D1A" w:rsidRDefault="00BA2D1A" w:rsidP="00BA2D1A">
      <w:pPr>
        <w:pStyle w:val="Bibliography"/>
        <w:rPr>
          <w:lang w:val="en-GB"/>
        </w:rPr>
      </w:pPr>
      <w:r w:rsidRPr="00BA2D1A">
        <w:rPr>
          <w:lang w:val="en-GB"/>
        </w:rPr>
        <w:t xml:space="preserve">122. </w:t>
      </w:r>
      <w:r w:rsidRPr="00BA2D1A">
        <w:rPr>
          <w:lang w:val="en-GB"/>
        </w:rPr>
        <w:tab/>
        <w:t xml:space="preserve">Ballin TB. Classification of Lithic Artefacts from the British Late Glacial and Holocene Periods. Oxford: Archaeopress; 2021. </w:t>
      </w:r>
    </w:p>
    <w:p w14:paraId="5FD5D79B" w14:textId="77777777" w:rsidR="00BA2D1A" w:rsidRPr="00BA2D1A" w:rsidRDefault="00BA2D1A" w:rsidP="00BA2D1A">
      <w:pPr>
        <w:pStyle w:val="Bibliography"/>
        <w:rPr>
          <w:lang w:val="en-GB"/>
        </w:rPr>
      </w:pPr>
      <w:r w:rsidRPr="00BA2D1A">
        <w:rPr>
          <w:lang w:val="en-GB"/>
        </w:rPr>
        <w:t xml:space="preserve">123. </w:t>
      </w:r>
      <w:r w:rsidRPr="00BA2D1A">
        <w:rPr>
          <w:lang w:val="en-GB"/>
        </w:rPr>
        <w:tab/>
        <w:t xml:space="preserve">Brézillon M. La dénomination des objects de pierre taillée: matériaux pour un vocabulaire des préhistoriens de langue française. Paris: Editions du CNRS; 1968. </w:t>
      </w:r>
    </w:p>
    <w:p w14:paraId="29BD4015" w14:textId="77777777" w:rsidR="00BA2D1A" w:rsidRPr="00BA2D1A" w:rsidRDefault="00BA2D1A" w:rsidP="00BA2D1A">
      <w:pPr>
        <w:pStyle w:val="Bibliography"/>
        <w:rPr>
          <w:lang w:val="en-GB"/>
        </w:rPr>
      </w:pPr>
      <w:r w:rsidRPr="00BA2D1A">
        <w:rPr>
          <w:lang w:val="en-GB"/>
        </w:rPr>
        <w:t xml:space="preserve">124. </w:t>
      </w:r>
      <w:r w:rsidRPr="00BA2D1A">
        <w:rPr>
          <w:lang w:val="en-GB"/>
        </w:rPr>
        <w:tab/>
        <w:t xml:space="preserve">Demars P-Y, Laurent P. Types d’outils lithiques du Paléolithique supérieur en Europe. Paris: Editions du CNRS; 2000. </w:t>
      </w:r>
    </w:p>
    <w:p w14:paraId="5C50393F" w14:textId="77777777" w:rsidR="00BA2D1A" w:rsidRPr="00BA2D1A" w:rsidRDefault="00BA2D1A" w:rsidP="00BA2D1A">
      <w:pPr>
        <w:pStyle w:val="Bibliography"/>
        <w:rPr>
          <w:lang w:val="en-GB"/>
        </w:rPr>
      </w:pPr>
      <w:r w:rsidRPr="00BA2D1A">
        <w:rPr>
          <w:lang w:val="en-GB"/>
        </w:rPr>
        <w:lastRenderedPageBreak/>
        <w:t xml:space="preserve">125. </w:t>
      </w:r>
      <w:r w:rsidRPr="00BA2D1A">
        <w:rPr>
          <w:lang w:val="en-GB"/>
        </w:rPr>
        <w:tab/>
        <w:t xml:space="preserve">Grimm SB. Resilience and Reorganisation of Social Systems during the Weichselian Lateglacial in North-West Europe. An Evaluation of the Archaeological, Climatic, and Environmental Record. Mainz: Römisch-Germanisches Zentralmuseum; 2019. </w:t>
      </w:r>
    </w:p>
    <w:p w14:paraId="0CB11B01" w14:textId="77777777" w:rsidR="00BA2D1A" w:rsidRPr="00BA2D1A" w:rsidRDefault="00BA2D1A" w:rsidP="00BA2D1A">
      <w:pPr>
        <w:pStyle w:val="Bibliography"/>
        <w:rPr>
          <w:rPrChange w:id="910" w:author="Felix Riede" w:date="2023-12-03T22:15:00Z">
            <w:rPr>
              <w:lang w:val="en-GB"/>
            </w:rPr>
          </w:rPrChange>
        </w:rPr>
      </w:pPr>
      <w:r w:rsidRPr="00BA2D1A">
        <w:rPr>
          <w:lang w:val="en-GB"/>
        </w:rPr>
        <w:t xml:space="preserve">126. </w:t>
      </w:r>
      <w:r w:rsidRPr="00BA2D1A">
        <w:rPr>
          <w:lang w:val="en-GB"/>
        </w:rPr>
        <w:tab/>
        <w:t xml:space="preserve">Pelegrin J. Les techniques de débitage laminaire au Tardiglaciaire: critères de diagnose et quelques réflexions. L’Europe Centrale et Septentrionale au Tardiglaciaire. </w:t>
      </w:r>
      <w:r w:rsidRPr="00BA2D1A">
        <w:rPr>
          <w:rPrChange w:id="911" w:author="Felix Riede" w:date="2023-12-03T22:15:00Z">
            <w:rPr>
              <w:lang w:val="en-GB"/>
            </w:rPr>
          </w:rPrChange>
        </w:rPr>
        <w:t xml:space="preserve">Paris: Mémoires du Musée de préhistoire d’Ile-de-France; 2000. pp. 73–86. </w:t>
      </w:r>
    </w:p>
    <w:p w14:paraId="0165A52C" w14:textId="77777777" w:rsidR="00BA2D1A" w:rsidRPr="00BA2D1A" w:rsidRDefault="00BA2D1A" w:rsidP="00BA2D1A">
      <w:pPr>
        <w:pStyle w:val="Bibliography"/>
        <w:rPr>
          <w:lang w:val="en-GB"/>
        </w:rPr>
      </w:pPr>
      <w:r w:rsidRPr="00BA2D1A">
        <w:rPr>
          <w:lang w:val="en-GB"/>
        </w:rPr>
        <w:t xml:space="preserve">127. </w:t>
      </w:r>
      <w:r w:rsidRPr="00BA2D1A">
        <w:rPr>
          <w:lang w:val="en-GB"/>
        </w:rPr>
        <w:tab/>
        <w:t xml:space="preserve">Tartar É, Teyssandier N, Bon F, Liolios D. Equipement de chasse, équipement domestique : une distinction efficace ? Réflexion sur la notion d’investissement technique dans les industries aurignaciennes. Normes techniques et pratiques sociales : de la simplicité des outillages pré- et protohistoriques. Antibes: ADPCA; 2005. pp. 107–117. </w:t>
      </w:r>
    </w:p>
    <w:p w14:paraId="337E381E" w14:textId="77777777" w:rsidR="00BA2D1A" w:rsidRPr="00BA2D1A" w:rsidRDefault="00BA2D1A" w:rsidP="00BA2D1A">
      <w:pPr>
        <w:pStyle w:val="Bibliography"/>
        <w:rPr>
          <w:lang w:val="en-GB"/>
        </w:rPr>
      </w:pPr>
      <w:r w:rsidRPr="00BA2D1A">
        <w:rPr>
          <w:lang w:val="en-GB"/>
        </w:rPr>
        <w:t xml:space="preserve">128. </w:t>
      </w:r>
      <w:r w:rsidRPr="00BA2D1A">
        <w:rPr>
          <w:lang w:val="en-GB"/>
        </w:rPr>
        <w:tab/>
        <w:t xml:space="preserve">Bon F. Little big tool: Enquête autour du succès de la lamelle. Productions lamellaires attribuées à l’Aurignacien : chaînes opératoires et perspectives technoculturelles. Luxemburg: ArchéLogiques 1/Publications du Musée National d’Histoire et d’Art Luxembourg; 2005. pp. 479–484. </w:t>
      </w:r>
    </w:p>
    <w:p w14:paraId="0C3B940B" w14:textId="77777777" w:rsidR="00BA2D1A" w:rsidRPr="00BA2D1A" w:rsidRDefault="00BA2D1A" w:rsidP="00BA2D1A">
      <w:pPr>
        <w:pStyle w:val="Bibliography"/>
        <w:rPr>
          <w:rPrChange w:id="912" w:author="Felix Riede" w:date="2023-12-03T22:15:00Z">
            <w:rPr>
              <w:lang w:val="en-GB"/>
            </w:rPr>
          </w:rPrChange>
        </w:rPr>
      </w:pPr>
      <w:r w:rsidRPr="00BA2D1A">
        <w:rPr>
          <w:lang w:val="en-GB"/>
        </w:rPr>
        <w:t xml:space="preserve">129. </w:t>
      </w:r>
      <w:r w:rsidRPr="00BA2D1A">
        <w:rPr>
          <w:lang w:val="en-GB"/>
        </w:rPr>
        <w:tab/>
        <w:t xml:space="preserve">Pesesse D. Segmentation technique, segmentation sociale ? Tester l’hypothèse au Paléolithique supérieur. </w:t>
      </w:r>
      <w:r w:rsidRPr="00BA2D1A">
        <w:rPr>
          <w:rPrChange w:id="913" w:author="Felix Riede" w:date="2023-12-03T22:15:00Z">
            <w:rPr>
              <w:lang w:val="en-GB"/>
            </w:rPr>
          </w:rPrChange>
        </w:rPr>
        <w:t xml:space="preserve">Bulletin de la Société préhistorique française. 2018;115: 439–454. </w:t>
      </w:r>
    </w:p>
    <w:p w14:paraId="64AB315D" w14:textId="77777777" w:rsidR="00BA2D1A" w:rsidRPr="00BA2D1A" w:rsidRDefault="00BA2D1A" w:rsidP="00BA2D1A">
      <w:pPr>
        <w:pStyle w:val="Bibliography"/>
        <w:rPr>
          <w:rPrChange w:id="914" w:author="Felix Riede" w:date="2023-12-03T22:15:00Z">
            <w:rPr>
              <w:lang w:val="en-GB"/>
            </w:rPr>
          </w:rPrChange>
        </w:rPr>
      </w:pPr>
      <w:r w:rsidRPr="00BA2D1A">
        <w:rPr>
          <w:rPrChange w:id="915" w:author="Felix Riede" w:date="2023-12-03T22:15:00Z">
            <w:rPr>
              <w:lang w:val="en-GB"/>
            </w:rPr>
          </w:rPrChange>
        </w:rPr>
        <w:t xml:space="preserve">130. </w:t>
      </w:r>
      <w:r w:rsidRPr="00BA2D1A">
        <w:rPr>
          <w:rPrChange w:id="916" w:author="Felix Riede" w:date="2023-12-03T22:15:00Z">
            <w:rPr>
              <w:lang w:val="en-GB"/>
            </w:rPr>
          </w:rPrChange>
        </w:rPr>
        <w:tab/>
        <w:t xml:space="preserve">Guéret C. L’outillage du Premier Mésolithique dans le Nord de la France et en Belgique. Eclairages fonctionnels. Ph.D., Université de Paris 1. 2013. </w:t>
      </w:r>
    </w:p>
    <w:p w14:paraId="1691AA4C" w14:textId="77777777" w:rsidR="00BA2D1A" w:rsidRPr="00BA2D1A" w:rsidRDefault="00BA2D1A" w:rsidP="00BA2D1A">
      <w:pPr>
        <w:pStyle w:val="Bibliography"/>
        <w:rPr>
          <w:rPrChange w:id="917" w:author="Felix Riede" w:date="2023-12-03T22:15:00Z">
            <w:rPr>
              <w:lang w:val="en-GB"/>
            </w:rPr>
          </w:rPrChange>
        </w:rPr>
      </w:pPr>
      <w:r w:rsidRPr="00BA2D1A">
        <w:rPr>
          <w:rPrChange w:id="918" w:author="Felix Riede" w:date="2023-12-03T22:15:00Z">
            <w:rPr>
              <w:lang w:val="en-GB"/>
            </w:rPr>
          </w:rPrChange>
        </w:rPr>
        <w:t xml:space="preserve">131. </w:t>
      </w:r>
      <w:r w:rsidRPr="00BA2D1A">
        <w:rPr>
          <w:rPrChange w:id="919" w:author="Felix Riede" w:date="2023-12-03T22:15:00Z">
            <w:rPr>
              <w:lang w:val="en-GB"/>
            </w:rPr>
          </w:rPrChange>
        </w:rPr>
        <w:tab/>
        <w:t xml:space="preserve">Guéret C, Jacquier J. La transition Pléistocène Holocène dans le Nord-Ouest de l’Europe vue par le prisme de la tracéologie lithique: essai de synthèse. </w:t>
      </w:r>
      <w:r w:rsidRPr="00BA2D1A">
        <w:rPr>
          <w:lang w:val="en-GB"/>
        </w:rPr>
        <w:t xml:space="preserve">In: Fagnart J-P, Mevel L, Valentin B, Weber M-J, editors. L’Europe du nord-ouest autour de 9 600 cal BC : quels changements ? </w:t>
      </w:r>
      <w:r w:rsidRPr="00BA2D1A">
        <w:rPr>
          <w:rPrChange w:id="920" w:author="Felix Riede" w:date="2023-12-03T22:15:00Z">
            <w:rPr>
              <w:lang w:val="en-GB"/>
            </w:rPr>
          </w:rPrChange>
        </w:rPr>
        <w:t xml:space="preserve">Actes de la session 3 du XXVIIIe Congrès préhistorique de France organisé à Amiens du 30 mai au 4 juin 2016. Paris: Societe Préhistorique Francaise; 2019. pp. 363–379. </w:t>
      </w:r>
    </w:p>
    <w:p w14:paraId="6D3ED7E2" w14:textId="77777777" w:rsidR="00BA2D1A" w:rsidRPr="00BA2D1A" w:rsidRDefault="00BA2D1A" w:rsidP="00BA2D1A">
      <w:pPr>
        <w:pStyle w:val="Bibliography"/>
        <w:rPr>
          <w:rPrChange w:id="921" w:author="Felix Riede" w:date="2023-12-03T22:15:00Z">
            <w:rPr>
              <w:lang w:val="en-GB"/>
            </w:rPr>
          </w:rPrChange>
        </w:rPr>
      </w:pPr>
      <w:r w:rsidRPr="00BA2D1A">
        <w:rPr>
          <w:rPrChange w:id="922" w:author="Felix Riede" w:date="2023-12-03T22:15:00Z">
            <w:rPr>
              <w:lang w:val="en-GB"/>
            </w:rPr>
          </w:rPrChange>
        </w:rPr>
        <w:t xml:space="preserve">132. </w:t>
      </w:r>
      <w:r w:rsidRPr="00BA2D1A">
        <w:rPr>
          <w:rPrChange w:id="923" w:author="Felix Riede" w:date="2023-12-03T22:15:00Z">
            <w:rPr>
              <w:lang w:val="en-GB"/>
            </w:rPr>
          </w:rPrChange>
        </w:rPr>
        <w:tab/>
        <w:t xml:space="preserve">Jacquier J. Approche fonctionnelle de l’outillage lithique à l’aube de l’Holocène dans le Nord-Ouest de la France. Ph.D., Université Rennes I. 2015. </w:t>
      </w:r>
    </w:p>
    <w:p w14:paraId="1EECF4BC" w14:textId="77777777" w:rsidR="00BA2D1A" w:rsidRPr="00BA2D1A" w:rsidRDefault="00BA2D1A" w:rsidP="00BA2D1A">
      <w:pPr>
        <w:pStyle w:val="Bibliography"/>
        <w:rPr>
          <w:lang w:val="en-GB"/>
        </w:rPr>
      </w:pPr>
      <w:r w:rsidRPr="00BA2D1A">
        <w:rPr>
          <w:lang w:val="en-GB"/>
        </w:rPr>
        <w:t xml:space="preserve">133. </w:t>
      </w:r>
      <w:r w:rsidRPr="00BA2D1A">
        <w:rPr>
          <w:lang w:val="en-GB"/>
        </w:rPr>
        <w:tab/>
        <w:t>Jacquier J, Mevel L, Bodu P. Less simple than expected. New technological and functional insights on the Late Azilian site of Le Closeau (France). Quartär. 2021;68: 181–214. doi:https://doi.org/10.7485/qu.2021.68.94302</w:t>
      </w:r>
    </w:p>
    <w:p w14:paraId="03759EE7" w14:textId="77777777" w:rsidR="00BA2D1A" w:rsidRPr="00BA2D1A" w:rsidRDefault="00BA2D1A" w:rsidP="00BA2D1A">
      <w:pPr>
        <w:pStyle w:val="Bibliography"/>
        <w:rPr>
          <w:lang w:val="en-GB"/>
        </w:rPr>
      </w:pPr>
      <w:r w:rsidRPr="00BA2D1A">
        <w:rPr>
          <w:lang w:val="en-GB"/>
        </w:rPr>
        <w:t xml:space="preserve">134. </w:t>
      </w:r>
      <w:r w:rsidRPr="00BA2D1A">
        <w:rPr>
          <w:lang w:val="en-GB"/>
        </w:rPr>
        <w:tab/>
        <w:t>Sobkowiak-Tabaka I, Kufel-Diakowska B. The shining piece of the puzzle: evidence of plant use in the Late Palaeolithic. Archaeological and Anthropological Sciences. 2019;11: 1373–1389. doi:10.1007/s12520-018-0604-z</w:t>
      </w:r>
    </w:p>
    <w:p w14:paraId="525DA5C9" w14:textId="77777777" w:rsidR="00BA2D1A" w:rsidRPr="00BA2D1A" w:rsidRDefault="00BA2D1A" w:rsidP="00BA2D1A">
      <w:pPr>
        <w:pStyle w:val="Bibliography"/>
        <w:rPr>
          <w:lang w:val="en-GB"/>
        </w:rPr>
      </w:pPr>
      <w:r w:rsidRPr="00BA2D1A">
        <w:rPr>
          <w:lang w:val="en-GB"/>
        </w:rPr>
        <w:t xml:space="preserve">135. </w:t>
      </w:r>
      <w:r w:rsidRPr="00BA2D1A">
        <w:rPr>
          <w:lang w:val="en-GB"/>
        </w:rPr>
        <w:tab/>
        <w:t xml:space="preserve">Lopes DM. Drawing in a Social Science: Lithic Illustration. Perspectives on Science. 2009;17: 5–25. </w:t>
      </w:r>
    </w:p>
    <w:p w14:paraId="6DADEDC1" w14:textId="77777777" w:rsidR="00BA2D1A" w:rsidRPr="00BA2D1A" w:rsidRDefault="00BA2D1A" w:rsidP="00BA2D1A">
      <w:pPr>
        <w:pStyle w:val="Bibliography"/>
        <w:rPr>
          <w:lang w:val="en-GB"/>
        </w:rPr>
      </w:pPr>
      <w:r w:rsidRPr="00BA2D1A">
        <w:rPr>
          <w:lang w:val="en-GB"/>
        </w:rPr>
        <w:t xml:space="preserve">136. </w:t>
      </w:r>
      <w:r w:rsidRPr="00BA2D1A">
        <w:rPr>
          <w:lang w:val="en-GB"/>
        </w:rPr>
        <w:tab/>
        <w:t xml:space="preserve">Saville A. The illustration of Mesolithic artefacts and its contribution to the understanding of Mesolithic technology. In: McCartan S, Woodman PC, Schulting RJ, Warren G, editors. Mesolithic Horizons Papers presented at the Seventh International Conference on the Mesolithic in Europe, Belfast 2005 Volume 2. Oxford: Oxbow; 2009. pp. 745–753. </w:t>
      </w:r>
    </w:p>
    <w:p w14:paraId="4486E7DE" w14:textId="77777777" w:rsidR="00BA2D1A" w:rsidRPr="00BA2D1A" w:rsidRDefault="00BA2D1A" w:rsidP="00BA2D1A">
      <w:pPr>
        <w:pStyle w:val="Bibliography"/>
        <w:rPr>
          <w:lang w:val="en-GB"/>
        </w:rPr>
      </w:pPr>
      <w:r w:rsidRPr="00BA2D1A">
        <w:rPr>
          <w:lang w:val="en-GB"/>
        </w:rPr>
        <w:t xml:space="preserve">137. </w:t>
      </w:r>
      <w:r w:rsidRPr="00BA2D1A">
        <w:rPr>
          <w:lang w:val="en-GB"/>
        </w:rPr>
        <w:tab/>
        <w:t>Matzig DN. outlineR: An R package to derive outline shapes from (multiple) artefacts on JPEG images. 2021. Available: https://github.com/yesdavid/outlineR</w:t>
      </w:r>
    </w:p>
    <w:p w14:paraId="067A18ED" w14:textId="77777777" w:rsidR="00BA2D1A" w:rsidRPr="00BA2D1A" w:rsidRDefault="00BA2D1A" w:rsidP="00BA2D1A">
      <w:pPr>
        <w:pStyle w:val="Bibliography"/>
        <w:rPr>
          <w:lang w:val="en-GB"/>
        </w:rPr>
      </w:pPr>
      <w:r w:rsidRPr="00BA2D1A">
        <w:rPr>
          <w:lang w:val="en-GB"/>
        </w:rPr>
        <w:lastRenderedPageBreak/>
        <w:t xml:space="preserve">138. </w:t>
      </w:r>
      <w:r w:rsidRPr="00BA2D1A">
        <w:rPr>
          <w:lang w:val="en-GB"/>
        </w:rPr>
        <w:tab/>
        <w:t xml:space="preserve">Hussain ST. Compelling image-worlds: a pictorial perspective on the epistemology of stone artefact analysis in Palaeolithic archaeology. New Advances in the History of Archaeology. Oxford: Archaeopress; 2021. pp. 138–170. </w:t>
      </w:r>
    </w:p>
    <w:p w14:paraId="151AF772" w14:textId="77777777" w:rsidR="00BA2D1A" w:rsidRPr="00BA2D1A" w:rsidRDefault="00BA2D1A" w:rsidP="00BA2D1A">
      <w:pPr>
        <w:pStyle w:val="Bibliography"/>
        <w:rPr>
          <w:lang w:val="en-GB"/>
        </w:rPr>
      </w:pPr>
      <w:r w:rsidRPr="00BA2D1A">
        <w:rPr>
          <w:rPrChange w:id="924" w:author="Felix Riede" w:date="2023-12-03T22:15:00Z">
            <w:rPr>
              <w:lang w:val="en-GB"/>
            </w:rPr>
          </w:rPrChange>
        </w:rPr>
        <w:t xml:space="preserve">139. </w:t>
      </w:r>
      <w:r w:rsidRPr="00BA2D1A">
        <w:rPr>
          <w:rPrChange w:id="925" w:author="Felix Riede" w:date="2023-12-03T22:15:00Z">
            <w:rPr>
              <w:lang w:val="en-GB"/>
            </w:rPr>
          </w:rPrChange>
        </w:rPr>
        <w:tab/>
        <w:t xml:space="preserve">Oksanen J, Blanchet FG, Friendly M, Kindt R, Legendre P, McGlinn D, et al. vegan: Community Ecology Package. </w:t>
      </w:r>
      <w:r w:rsidRPr="00BA2D1A">
        <w:rPr>
          <w:lang w:val="en-GB"/>
        </w:rPr>
        <w:t>2019. Available: https://cran.r-project.org/web/packages/vegan/</w:t>
      </w:r>
    </w:p>
    <w:p w14:paraId="46937E7F" w14:textId="77777777" w:rsidR="00BA2D1A" w:rsidRPr="00BA2D1A" w:rsidRDefault="00BA2D1A" w:rsidP="00BA2D1A">
      <w:pPr>
        <w:pStyle w:val="Bibliography"/>
        <w:rPr>
          <w:lang w:val="en-GB"/>
        </w:rPr>
      </w:pPr>
      <w:r w:rsidRPr="00BA2D1A">
        <w:rPr>
          <w:lang w:val="en-GB"/>
        </w:rPr>
        <w:t xml:space="preserve">140. </w:t>
      </w:r>
      <w:r w:rsidRPr="00BA2D1A">
        <w:rPr>
          <w:lang w:val="en-GB"/>
        </w:rPr>
        <w:tab/>
        <w:t>Matzig DN. outlineR: Artefact Processing and Extraction Protocol. protocols.io; 2021. Available: https://dx.doi.org/10.17504/protocols.io.bx68prhw</w:t>
      </w:r>
    </w:p>
    <w:p w14:paraId="23689CD0" w14:textId="77777777" w:rsidR="00BA2D1A" w:rsidRPr="00BA2D1A" w:rsidRDefault="00BA2D1A" w:rsidP="00BA2D1A">
      <w:pPr>
        <w:pStyle w:val="Bibliography"/>
        <w:rPr>
          <w:lang w:val="en-GB"/>
        </w:rPr>
      </w:pPr>
      <w:r w:rsidRPr="00BA2D1A">
        <w:rPr>
          <w:lang w:val="en-GB"/>
        </w:rPr>
        <w:t xml:space="preserve">141. </w:t>
      </w:r>
      <w:r w:rsidRPr="00BA2D1A">
        <w:rPr>
          <w:lang w:val="en-GB"/>
        </w:rPr>
        <w:tab/>
        <w:t>Matzig DN, Hussain ST, Riede F. Design Space Constraints and the Cultural Taxonomy of European Final Palaeolithic Large Tanged Points: A Comparison of Typological, Landmark-Based and Whole-Outline Geometric Morphometric Approaches. Journal of Paleolithic Archaeology. 2021;4: 27. doi:10.1007/s41982-021-00097-2</w:t>
      </w:r>
    </w:p>
    <w:p w14:paraId="7F54A6C2" w14:textId="77777777" w:rsidR="00BA2D1A" w:rsidRPr="00BA2D1A" w:rsidRDefault="00BA2D1A" w:rsidP="00BA2D1A">
      <w:pPr>
        <w:pStyle w:val="Bibliography"/>
        <w:rPr>
          <w:lang w:val="en-GB"/>
        </w:rPr>
      </w:pPr>
      <w:r w:rsidRPr="00BA2D1A">
        <w:rPr>
          <w:lang w:val="en-GB"/>
        </w:rPr>
        <w:t xml:space="preserve">142. </w:t>
      </w:r>
      <w:r w:rsidRPr="00BA2D1A">
        <w:rPr>
          <w:lang w:val="en-GB"/>
        </w:rPr>
        <w:tab/>
        <w:t>Araujo RP, Riede F, Okumura M, Araujo AGM, Leplongeon A, Wren C, et al. Benchmarking methods and data for the whole-outline geometric morphometric analysis of lithic tools. Evolutionary Anthropology: Issues, News, and Reviews. 2023;32: 124–127. doi:https://doi.org/10.1002/evan.21981</w:t>
      </w:r>
    </w:p>
    <w:p w14:paraId="6D8E6074" w14:textId="77777777" w:rsidR="00BA2D1A" w:rsidRPr="00BA2D1A" w:rsidRDefault="00BA2D1A" w:rsidP="00BA2D1A">
      <w:pPr>
        <w:pStyle w:val="Bibliography"/>
        <w:rPr>
          <w:lang w:val="en-GB"/>
        </w:rPr>
      </w:pPr>
      <w:r w:rsidRPr="00BA2D1A">
        <w:rPr>
          <w:lang w:val="en-GB"/>
        </w:rPr>
        <w:t xml:space="preserve">143. </w:t>
      </w:r>
      <w:r w:rsidRPr="00BA2D1A">
        <w:rPr>
          <w:lang w:val="en-GB"/>
        </w:rPr>
        <w:tab/>
        <w:t>Bonhomme V, Picq S, Gaucherel C, Claude J. Momocs: Outline Analysis Using R. 2014. 2014;56: 1–24. doi:10.18637/jss.v056.i13</w:t>
      </w:r>
    </w:p>
    <w:p w14:paraId="0A172546" w14:textId="77777777" w:rsidR="00BA2D1A" w:rsidRPr="00BA2D1A" w:rsidRDefault="00BA2D1A" w:rsidP="00BA2D1A">
      <w:pPr>
        <w:pStyle w:val="Bibliography"/>
        <w:rPr>
          <w:lang w:val="en-GB"/>
        </w:rPr>
      </w:pPr>
      <w:r w:rsidRPr="00BA2D1A">
        <w:rPr>
          <w:lang w:val="en-GB"/>
        </w:rPr>
        <w:t xml:space="preserve">144. </w:t>
      </w:r>
      <w:r w:rsidRPr="00BA2D1A">
        <w:rPr>
          <w:lang w:val="en-GB"/>
        </w:rPr>
        <w:tab/>
        <w:t>Botta-Dukát Z. Cautionary note on calculating standardized effect size (SES) in randomization test. Community Ecology. 2018;19: 77–83. doi:10.1556/168.2018.19.1.8</w:t>
      </w:r>
    </w:p>
    <w:p w14:paraId="34FDADE5" w14:textId="77777777" w:rsidR="00BA2D1A" w:rsidRPr="00BA2D1A" w:rsidRDefault="00BA2D1A" w:rsidP="00BA2D1A">
      <w:pPr>
        <w:pStyle w:val="Bibliography"/>
        <w:rPr>
          <w:lang w:val="en-GB"/>
        </w:rPr>
      </w:pPr>
      <w:r w:rsidRPr="00BA2D1A">
        <w:rPr>
          <w:lang w:val="en-GB"/>
        </w:rPr>
        <w:t xml:space="preserve">145. </w:t>
      </w:r>
      <w:r w:rsidRPr="00BA2D1A">
        <w:rPr>
          <w:lang w:val="en-GB"/>
        </w:rPr>
        <w:tab/>
        <w:t>Gotelli NJ, McCabe DJ. SPECIES CO-OCCURRENCE: A META-ANALYSIS OF J. M. DIAMOND’S ASSEMBLY RULES MODEL. Ecology. 2002;83: 2091–2096. doi:10.1890/0012-9658(2002)083[2091:SCOAMA]2.0.CO;2</w:t>
      </w:r>
    </w:p>
    <w:p w14:paraId="0304FE44" w14:textId="77777777" w:rsidR="00BA2D1A" w:rsidRPr="00BA2D1A" w:rsidRDefault="00BA2D1A" w:rsidP="00BA2D1A">
      <w:pPr>
        <w:pStyle w:val="Bibliography"/>
        <w:rPr>
          <w:lang w:val="en-GB"/>
        </w:rPr>
      </w:pPr>
      <w:r w:rsidRPr="00BA2D1A">
        <w:rPr>
          <w:lang w:val="en-GB"/>
        </w:rPr>
        <w:t xml:space="preserve">146. </w:t>
      </w:r>
      <w:r w:rsidRPr="00BA2D1A">
        <w:rPr>
          <w:lang w:val="en-GB"/>
        </w:rPr>
        <w:tab/>
        <w:t>Blashfield RK. The Growth Of Cluster Analysis: Tryon, Ward, And Johnson. null. 1980;15: 439–458. doi:10.1207/s15327906mbr1504_4</w:t>
      </w:r>
    </w:p>
    <w:p w14:paraId="719B2289" w14:textId="77777777" w:rsidR="00BA2D1A" w:rsidRPr="00BA2D1A" w:rsidRDefault="00BA2D1A" w:rsidP="00BA2D1A">
      <w:pPr>
        <w:pStyle w:val="Bibliography"/>
        <w:rPr>
          <w:lang w:val="en-GB"/>
        </w:rPr>
      </w:pPr>
      <w:r w:rsidRPr="00BA2D1A">
        <w:rPr>
          <w:lang w:val="en-GB"/>
        </w:rPr>
        <w:t xml:space="preserve">147. </w:t>
      </w:r>
      <w:r w:rsidRPr="00BA2D1A">
        <w:rPr>
          <w:lang w:val="en-GB"/>
        </w:rPr>
        <w:tab/>
        <w:t>Ward JH. Hierarchical Grouping to Optimize an Objective Function. Journal of the American Statistical Association. 1963;58: 236–244. doi:10.2307/2282967</w:t>
      </w:r>
    </w:p>
    <w:p w14:paraId="6788C593" w14:textId="77777777" w:rsidR="00BA2D1A" w:rsidRPr="00BA2D1A" w:rsidRDefault="00BA2D1A" w:rsidP="00BA2D1A">
      <w:pPr>
        <w:pStyle w:val="Bibliography"/>
        <w:rPr>
          <w:lang w:val="en-GB"/>
        </w:rPr>
      </w:pPr>
      <w:r w:rsidRPr="00BA2D1A">
        <w:rPr>
          <w:lang w:val="en-GB"/>
        </w:rPr>
        <w:t xml:space="preserve">148. </w:t>
      </w:r>
      <w:r w:rsidRPr="00BA2D1A">
        <w:rPr>
          <w:lang w:val="en-GB"/>
        </w:rPr>
        <w:tab/>
        <w:t>Mahto A. Splitstackshape: Stack and reshape datasets after splitting concatenated values. 2019. Available: https://www.rdocumentation.org/packages/splitstackshape/versions/1.4.8</w:t>
      </w:r>
    </w:p>
    <w:p w14:paraId="05108713" w14:textId="77777777" w:rsidR="00BA2D1A" w:rsidRPr="00BA2D1A" w:rsidRDefault="00BA2D1A" w:rsidP="00BA2D1A">
      <w:pPr>
        <w:pStyle w:val="Bibliography"/>
        <w:rPr>
          <w:lang w:val="en-GB"/>
        </w:rPr>
      </w:pPr>
      <w:r w:rsidRPr="00BA2D1A">
        <w:rPr>
          <w:lang w:val="en-GB"/>
        </w:rPr>
        <w:t xml:space="preserve">149. </w:t>
      </w:r>
      <w:r w:rsidRPr="00BA2D1A">
        <w:rPr>
          <w:lang w:val="en-GB"/>
        </w:rPr>
        <w:tab/>
        <w:t>Paradis E, Schliep K. ape 5.0: an environment for modern phylogenetics and evolutionary analyses in R. Bioinformatics. 2019;35: 526–528. doi:10.1093/bioinformatics/bty633</w:t>
      </w:r>
    </w:p>
    <w:p w14:paraId="661AA23E" w14:textId="77777777" w:rsidR="00BA2D1A" w:rsidRPr="00BA2D1A" w:rsidRDefault="00BA2D1A" w:rsidP="00BA2D1A">
      <w:pPr>
        <w:pStyle w:val="Bibliography"/>
        <w:rPr>
          <w:lang w:val="en-GB"/>
        </w:rPr>
      </w:pPr>
      <w:r w:rsidRPr="00BA2D1A">
        <w:rPr>
          <w:lang w:val="en-GB"/>
        </w:rPr>
        <w:t xml:space="preserve">150. </w:t>
      </w:r>
      <w:r w:rsidRPr="00BA2D1A">
        <w:rPr>
          <w:lang w:val="en-GB"/>
        </w:rPr>
        <w:tab/>
        <w:t xml:space="preserve">Page RD. Tangled Trees: Phylogeny, Cospeciation, and Coevolution. Chicago, IL.: University of Chicago Press; 2003. </w:t>
      </w:r>
    </w:p>
    <w:p w14:paraId="26CF0329" w14:textId="77777777" w:rsidR="00BA2D1A" w:rsidRPr="00BA2D1A" w:rsidRDefault="00BA2D1A" w:rsidP="00BA2D1A">
      <w:pPr>
        <w:pStyle w:val="Bibliography"/>
        <w:rPr>
          <w:lang w:val="en-GB"/>
        </w:rPr>
      </w:pPr>
      <w:r w:rsidRPr="00BA2D1A">
        <w:rPr>
          <w:lang w:val="en-GB"/>
        </w:rPr>
        <w:t xml:space="preserve">151. </w:t>
      </w:r>
      <w:r w:rsidRPr="00BA2D1A">
        <w:rPr>
          <w:lang w:val="en-GB"/>
        </w:rPr>
        <w:tab/>
        <w:t>Galili T. dendextend: an R package for visualizing, adjusting and comparing trees of hierarchical clustering. Bioinformatics. 2015;31: 3718–3720. doi:10.1093/bioinformatics/btv428</w:t>
      </w:r>
    </w:p>
    <w:p w14:paraId="6EB8FF2D" w14:textId="77777777" w:rsidR="00BA2D1A" w:rsidRPr="00BA2D1A" w:rsidRDefault="00BA2D1A" w:rsidP="00BA2D1A">
      <w:pPr>
        <w:pStyle w:val="Bibliography"/>
        <w:rPr>
          <w:lang w:val="en-GB"/>
        </w:rPr>
      </w:pPr>
      <w:r w:rsidRPr="00BA2D1A">
        <w:rPr>
          <w:lang w:val="en-GB"/>
        </w:rPr>
        <w:t xml:space="preserve">152. </w:t>
      </w:r>
      <w:r w:rsidRPr="00BA2D1A">
        <w:rPr>
          <w:lang w:val="en-GB"/>
        </w:rPr>
        <w:tab/>
        <w:t>Breiman L. Classification and Regression Trees. New York, NY: Routledge; 1984. Available: https://doi.org/10.1201/9781315139470</w:t>
      </w:r>
    </w:p>
    <w:p w14:paraId="4A2265E5" w14:textId="77777777" w:rsidR="00BA2D1A" w:rsidRPr="00BA2D1A" w:rsidRDefault="00BA2D1A" w:rsidP="00BA2D1A">
      <w:pPr>
        <w:pStyle w:val="Bibliography"/>
        <w:rPr>
          <w:lang w:val="en-GB"/>
        </w:rPr>
      </w:pPr>
      <w:r w:rsidRPr="00BA2D1A">
        <w:rPr>
          <w:lang w:val="en-GB"/>
        </w:rPr>
        <w:lastRenderedPageBreak/>
        <w:t xml:space="preserve">153. </w:t>
      </w:r>
      <w:r w:rsidRPr="00BA2D1A">
        <w:rPr>
          <w:lang w:val="en-GB"/>
        </w:rPr>
        <w:tab/>
        <w:t xml:space="preserve">Mantel N. The Detection of Disease Clustering and a Generalized Regression Approach. Cancer Research. 1967;27: 209–220. </w:t>
      </w:r>
    </w:p>
    <w:p w14:paraId="24ABE878" w14:textId="77777777" w:rsidR="00BA2D1A" w:rsidRPr="00BA2D1A" w:rsidRDefault="00BA2D1A" w:rsidP="00BA2D1A">
      <w:pPr>
        <w:pStyle w:val="Bibliography"/>
        <w:rPr>
          <w:lang w:val="en-GB"/>
        </w:rPr>
      </w:pPr>
      <w:r w:rsidRPr="00BA2D1A">
        <w:rPr>
          <w:lang w:val="en-GB"/>
        </w:rPr>
        <w:t xml:space="preserve">154. </w:t>
      </w:r>
      <w:r w:rsidRPr="00BA2D1A">
        <w:rPr>
          <w:lang w:val="en-GB"/>
        </w:rPr>
        <w:tab/>
        <w:t>Guillot G, Rousset F. Dismantling the Mantel tests. Methods in Ecology and Evolution. 2013;4: 336–344. doi:10.1111/2041-210x.12018</w:t>
      </w:r>
    </w:p>
    <w:p w14:paraId="72021B1B" w14:textId="77777777" w:rsidR="00BA2D1A" w:rsidRPr="00BA2D1A" w:rsidRDefault="00BA2D1A" w:rsidP="00BA2D1A">
      <w:pPr>
        <w:pStyle w:val="Bibliography"/>
        <w:rPr>
          <w:lang w:val="en-GB"/>
        </w:rPr>
      </w:pPr>
      <w:r w:rsidRPr="00BA2D1A">
        <w:rPr>
          <w:lang w:val="en-GB"/>
        </w:rPr>
        <w:t xml:space="preserve">155. </w:t>
      </w:r>
      <w:r w:rsidRPr="00BA2D1A">
        <w:rPr>
          <w:lang w:val="en-GB"/>
        </w:rPr>
        <w:tab/>
        <w:t>Sokal RR. Testing Statistical Significance of Geographic Variation Patterns. Systematic Biology. 1979;28: 227–232. doi:10.1093/sysbio/28.2.227a</w:t>
      </w:r>
    </w:p>
    <w:p w14:paraId="55D6E101" w14:textId="77777777" w:rsidR="00BA2D1A" w:rsidRPr="00BA2D1A" w:rsidRDefault="00BA2D1A" w:rsidP="00BA2D1A">
      <w:pPr>
        <w:pStyle w:val="Bibliography"/>
        <w:rPr>
          <w:lang w:val="en-GB"/>
        </w:rPr>
      </w:pPr>
      <w:r w:rsidRPr="00BA2D1A">
        <w:rPr>
          <w:lang w:val="en-GB"/>
        </w:rPr>
        <w:t xml:space="preserve">156. </w:t>
      </w:r>
      <w:r w:rsidRPr="00BA2D1A">
        <w:rPr>
          <w:lang w:val="en-GB"/>
        </w:rPr>
        <w:tab/>
        <w:t>Diniz-Filho JAF, Soares TN, Lima J, Dobrovolski R, Landeiro VL, Pires de Campos Telles M, et al. Mantel test in population genetics. Genetics and Molecular Biology. Genetics and Molecular Biology. 2013;36: 475–485. doi:https://doi.org/10.1590/S1415-47572013000400002</w:t>
      </w:r>
    </w:p>
    <w:p w14:paraId="2F82C97E" w14:textId="77777777" w:rsidR="00BA2D1A" w:rsidRPr="00BA2D1A" w:rsidRDefault="00BA2D1A" w:rsidP="00BA2D1A">
      <w:pPr>
        <w:pStyle w:val="Bibliography"/>
        <w:rPr>
          <w:lang w:val="en-GB"/>
        </w:rPr>
      </w:pPr>
      <w:r w:rsidRPr="00BA2D1A">
        <w:rPr>
          <w:lang w:val="en-GB"/>
        </w:rPr>
        <w:t xml:space="preserve">157. </w:t>
      </w:r>
      <w:r w:rsidRPr="00BA2D1A">
        <w:rPr>
          <w:lang w:val="en-GB"/>
        </w:rPr>
        <w:tab/>
        <w:t>Hijmans RJ. geosphere: Spherical trigonometry. 2019. Available: https://CRAN.R-project.org/package=geosphere</w:t>
      </w:r>
    </w:p>
    <w:p w14:paraId="4778B05A" w14:textId="77777777" w:rsidR="00BA2D1A" w:rsidRPr="00BA2D1A" w:rsidRDefault="00BA2D1A" w:rsidP="00BA2D1A">
      <w:pPr>
        <w:pStyle w:val="Bibliography"/>
        <w:rPr>
          <w:lang w:val="en-GB"/>
        </w:rPr>
      </w:pPr>
      <w:r w:rsidRPr="00BA2D1A">
        <w:rPr>
          <w:lang w:val="en-GB"/>
        </w:rPr>
        <w:t xml:space="preserve">158. </w:t>
      </w:r>
      <w:r w:rsidRPr="00BA2D1A">
        <w:rPr>
          <w:lang w:val="en-GB"/>
        </w:rPr>
        <w:tab/>
        <w:t>Corder GW, Foreman DI. Nonparametric Statistics for Non‐Statisticians: A Step‐by‐Step Approach. London: Wiley &amp; Sons; 2009. Available: 10.1002/9781118165881</w:t>
      </w:r>
    </w:p>
    <w:p w14:paraId="7C1254C4" w14:textId="77777777" w:rsidR="00BA2D1A" w:rsidRPr="00BA2D1A" w:rsidRDefault="00BA2D1A" w:rsidP="00BA2D1A">
      <w:pPr>
        <w:pStyle w:val="Bibliography"/>
        <w:rPr>
          <w:lang w:val="en-GB"/>
        </w:rPr>
      </w:pPr>
      <w:r w:rsidRPr="00BA2D1A">
        <w:rPr>
          <w:lang w:val="en-GB"/>
        </w:rPr>
        <w:t xml:space="preserve">159. </w:t>
      </w:r>
      <w:r w:rsidRPr="00BA2D1A">
        <w:rPr>
          <w:lang w:val="en-GB"/>
        </w:rPr>
        <w:tab/>
        <w:t>Hochberg Y. A Sharper Bonferroni Procedure for Multiple Tests of Significance. Biometrika. 1988;75: 800–802. doi:10.2307/2336325</w:t>
      </w:r>
    </w:p>
    <w:p w14:paraId="664AEEDE" w14:textId="77777777" w:rsidR="00BA2D1A" w:rsidRPr="00BA2D1A" w:rsidRDefault="00BA2D1A" w:rsidP="00BA2D1A">
      <w:pPr>
        <w:pStyle w:val="Bibliography"/>
        <w:rPr>
          <w:lang w:val="en-GB"/>
        </w:rPr>
      </w:pPr>
      <w:r w:rsidRPr="00BA2D1A">
        <w:rPr>
          <w:lang w:val="en-GB"/>
        </w:rPr>
        <w:t xml:space="preserve">160. </w:t>
      </w:r>
      <w:r w:rsidRPr="00BA2D1A">
        <w:rPr>
          <w:lang w:val="en-GB"/>
        </w:rPr>
        <w:tab/>
        <w:t>Guillerme T. dispRity: A modular R package for measuring disparity. Methods in Ecology and Evolution. 2018;9: 1755–1763. doi:10.1111/2041-210X.13022</w:t>
      </w:r>
    </w:p>
    <w:p w14:paraId="63BAAAAA" w14:textId="77777777" w:rsidR="00BA2D1A" w:rsidRPr="00BA2D1A" w:rsidRDefault="00BA2D1A" w:rsidP="00BA2D1A">
      <w:pPr>
        <w:pStyle w:val="Bibliography"/>
        <w:rPr>
          <w:lang w:val="en-GB"/>
        </w:rPr>
      </w:pPr>
      <w:r w:rsidRPr="00BA2D1A">
        <w:rPr>
          <w:lang w:val="en-GB"/>
        </w:rPr>
        <w:t xml:space="preserve">161. </w:t>
      </w:r>
      <w:r w:rsidRPr="00BA2D1A">
        <w:rPr>
          <w:lang w:val="en-GB"/>
        </w:rPr>
        <w:tab/>
        <w:t>Eerkens JW, Lipo CP. Cultural Transmission Theory and the Archaeological Record: Providing Context to Understanding Variation and Temporal Changes in Material Culture. Journal of Archaeological Research. 2007;15: 239–274. doi:10.1007/s10814-007-9013-z</w:t>
      </w:r>
    </w:p>
    <w:p w14:paraId="0B322ACE" w14:textId="77777777" w:rsidR="00BA2D1A" w:rsidRPr="00BA2D1A" w:rsidRDefault="00BA2D1A" w:rsidP="00BA2D1A">
      <w:pPr>
        <w:pStyle w:val="Bibliography"/>
        <w:rPr>
          <w:lang w:val="en-GB"/>
        </w:rPr>
      </w:pPr>
      <w:r w:rsidRPr="00BA2D1A">
        <w:rPr>
          <w:lang w:val="en-GB"/>
        </w:rPr>
        <w:t xml:space="preserve">162. </w:t>
      </w:r>
      <w:r w:rsidRPr="00BA2D1A">
        <w:rPr>
          <w:lang w:val="en-GB"/>
        </w:rPr>
        <w:tab/>
        <w:t xml:space="preserve">Eerkens JW, Lipo CP. Cultural transmission, copying errors, and the generation of variation in material culture and the archaeological record. Journal of Anthropological Archaeology. 2005;24: 316–334. </w:t>
      </w:r>
    </w:p>
    <w:p w14:paraId="1EA0DBA8" w14:textId="77777777" w:rsidR="00BA2D1A" w:rsidRPr="00BA2D1A" w:rsidRDefault="00BA2D1A" w:rsidP="00BA2D1A">
      <w:pPr>
        <w:pStyle w:val="Bibliography"/>
        <w:rPr>
          <w:lang w:val="en-GB"/>
        </w:rPr>
      </w:pPr>
      <w:r w:rsidRPr="00BA2D1A">
        <w:rPr>
          <w:lang w:val="en-GB"/>
        </w:rPr>
        <w:t xml:space="preserve">163. </w:t>
      </w:r>
      <w:r w:rsidRPr="00BA2D1A">
        <w:rPr>
          <w:lang w:val="en-GB"/>
        </w:rPr>
        <w:tab/>
        <w:t xml:space="preserve">Tomasso A. Une unité de façade, Évolution des systèmes techniques épigravettiens entre l’Allerød et le Dryas récent au sud des Alpes. Bulletin de la Société préhistorique française. 2016;113: 241–264. </w:t>
      </w:r>
    </w:p>
    <w:p w14:paraId="1C178610" w14:textId="77777777" w:rsidR="00BA2D1A" w:rsidRPr="00BA2D1A" w:rsidRDefault="00BA2D1A" w:rsidP="00BA2D1A">
      <w:pPr>
        <w:pStyle w:val="Bibliography"/>
        <w:rPr>
          <w:lang w:val="en-GB"/>
        </w:rPr>
      </w:pPr>
      <w:r w:rsidRPr="00BA2D1A">
        <w:rPr>
          <w:lang w:val="en-GB"/>
        </w:rPr>
        <w:t xml:space="preserve">164. </w:t>
      </w:r>
      <w:r w:rsidRPr="00BA2D1A">
        <w:rPr>
          <w:lang w:val="en-GB"/>
        </w:rPr>
        <w:tab/>
        <w:t>Serwatka K, Riede F. 2D geometric morphometric analysis casts doubt on the validity of large tanged points as cultural markers in the European Final Palaeolithic. Journal of Archaeological Science: Reports. 2016;9: 150–159. doi:http://dx.doi.org/10.1016/j.jasrep.2016.07.018</w:t>
      </w:r>
    </w:p>
    <w:p w14:paraId="4D7ED8F9" w14:textId="77777777" w:rsidR="00BA2D1A" w:rsidRPr="00BA2D1A" w:rsidRDefault="00BA2D1A" w:rsidP="00BA2D1A">
      <w:pPr>
        <w:pStyle w:val="Bibliography"/>
        <w:rPr>
          <w:lang w:val="en-GB"/>
        </w:rPr>
      </w:pPr>
      <w:r w:rsidRPr="00BA2D1A">
        <w:rPr>
          <w:lang w:val="en-GB"/>
        </w:rPr>
        <w:t xml:space="preserve">165. </w:t>
      </w:r>
      <w:r w:rsidRPr="00BA2D1A">
        <w:rPr>
          <w:lang w:val="en-GB"/>
        </w:rPr>
        <w:tab/>
        <w:t xml:space="preserve">Riede F. Tangled Trees. Modeling Material Culture Change as Host-Associate Co-Speciation. In: Shennan SJ, editor. Pattern and Process in Cultural Evolution. Berkeley, CA.: University of California Press; 2009. pp. 85–98. </w:t>
      </w:r>
    </w:p>
    <w:p w14:paraId="16569509" w14:textId="77777777" w:rsidR="00BA2D1A" w:rsidRPr="00BA2D1A" w:rsidRDefault="00BA2D1A" w:rsidP="00BA2D1A">
      <w:pPr>
        <w:pStyle w:val="Bibliography"/>
        <w:rPr>
          <w:lang w:val="en-GB"/>
        </w:rPr>
      </w:pPr>
      <w:r w:rsidRPr="00BA2D1A">
        <w:rPr>
          <w:lang w:val="en-GB"/>
        </w:rPr>
        <w:t xml:space="preserve">166. </w:t>
      </w:r>
      <w:r w:rsidRPr="00BA2D1A">
        <w:rPr>
          <w:lang w:val="en-GB"/>
        </w:rPr>
        <w:tab/>
        <w:t xml:space="preserve">Tehrani JJ, Collard M, Shennan SJ. The cophylogeny of populations and cultures: reconstructing the evolution of Iranian tribal craft traditions using trees and jungles. Philosophical Transactions of the Royal Society B: Biological Sciences. 2010;365: 3865–3874. </w:t>
      </w:r>
    </w:p>
    <w:p w14:paraId="12A0462D" w14:textId="77777777" w:rsidR="00BA2D1A" w:rsidRPr="00BA2D1A" w:rsidRDefault="00BA2D1A" w:rsidP="00BA2D1A">
      <w:pPr>
        <w:pStyle w:val="Bibliography"/>
        <w:rPr>
          <w:lang w:val="en-GB"/>
        </w:rPr>
      </w:pPr>
      <w:r w:rsidRPr="00BA2D1A">
        <w:rPr>
          <w:lang w:val="en-GB"/>
        </w:rPr>
        <w:lastRenderedPageBreak/>
        <w:t xml:space="preserve">167. </w:t>
      </w:r>
      <w:r w:rsidRPr="00BA2D1A">
        <w:rPr>
          <w:lang w:val="en-GB"/>
        </w:rPr>
        <w:tab/>
        <w:t>Scerri EML, Thomas MG, Manica A, Gunz P, Stock JT, Stringer C, et al. Did Our Species Evolve in Subdivided Populations across Africa, and Why Does It Matter? Trends in Ecology &amp; Evolution. 2018;33: 582–594. doi:10.1016/j.tree.2018.05.005</w:t>
      </w:r>
    </w:p>
    <w:p w14:paraId="29B0DFE6" w14:textId="77777777" w:rsidR="00BA2D1A" w:rsidRPr="00BA2D1A" w:rsidRDefault="00BA2D1A" w:rsidP="00BA2D1A">
      <w:pPr>
        <w:pStyle w:val="Bibliography"/>
        <w:rPr>
          <w:lang w:val="en-GB"/>
        </w:rPr>
      </w:pPr>
      <w:r w:rsidRPr="00BA2D1A">
        <w:rPr>
          <w:lang w:val="en-GB"/>
        </w:rPr>
        <w:t xml:space="preserve">168. </w:t>
      </w:r>
      <w:r w:rsidRPr="00BA2D1A">
        <w:rPr>
          <w:lang w:val="en-GB"/>
        </w:rPr>
        <w:tab/>
        <w:t>Shennan SJ, Crema ER, Kerig T. Isolation-by-distance, homophily, and “core” vs. “package” cultural evolution models in Neolithic Europe. Evolution and Human Behavior. 2015;36: 103–109. doi:10.1016/j.evolhumbehav.2014.09.006</w:t>
      </w:r>
    </w:p>
    <w:p w14:paraId="018A5333" w14:textId="77777777" w:rsidR="00BA2D1A" w:rsidRPr="00BA2D1A" w:rsidRDefault="00BA2D1A" w:rsidP="00BA2D1A">
      <w:pPr>
        <w:pStyle w:val="Bibliography"/>
        <w:rPr>
          <w:lang w:val="en-GB"/>
        </w:rPr>
      </w:pPr>
      <w:r w:rsidRPr="00BA2D1A">
        <w:rPr>
          <w:lang w:val="en-GB"/>
        </w:rPr>
        <w:t xml:space="preserve">169. </w:t>
      </w:r>
      <w:r w:rsidRPr="00BA2D1A">
        <w:rPr>
          <w:lang w:val="en-GB"/>
        </w:rPr>
        <w:tab/>
        <w:t xml:space="preserve">Tostevin GB. Seeing lithics: a middle-range theory for testing for cultural transmission in the Pleistocene. Oxford: Oxbow Books; 2013. </w:t>
      </w:r>
    </w:p>
    <w:p w14:paraId="32A67A6F" w14:textId="77777777" w:rsidR="00BA2D1A" w:rsidRPr="00BA2D1A" w:rsidRDefault="00BA2D1A" w:rsidP="00BA2D1A">
      <w:pPr>
        <w:pStyle w:val="Bibliography"/>
        <w:rPr>
          <w:lang w:val="en-GB"/>
        </w:rPr>
      </w:pPr>
      <w:r w:rsidRPr="00BA2D1A">
        <w:rPr>
          <w:lang w:val="en-GB"/>
        </w:rPr>
        <w:t xml:space="preserve">170. </w:t>
      </w:r>
      <w:r w:rsidRPr="00BA2D1A">
        <w:rPr>
          <w:lang w:val="en-GB"/>
        </w:rPr>
        <w:tab/>
        <w:t>Groucutt HS. Culture and Convergence: The Curious Case of the Nubian Complex. In: Groucutt HS, editor. Culture History and Convergent Evolution: Can We Detect Populations in Prehistory? Cham: Springer International Publishing; 2020. pp. 55–86. doi:10.1007/978-3-030-46126-3_4</w:t>
      </w:r>
    </w:p>
    <w:p w14:paraId="37B3C2ED" w14:textId="77777777" w:rsidR="00BA2D1A" w:rsidRPr="00BA2D1A" w:rsidRDefault="00BA2D1A" w:rsidP="00BA2D1A">
      <w:pPr>
        <w:pStyle w:val="Bibliography"/>
        <w:rPr>
          <w:lang w:val="en-GB"/>
        </w:rPr>
      </w:pPr>
      <w:r w:rsidRPr="00BA2D1A">
        <w:rPr>
          <w:lang w:val="en-GB"/>
        </w:rPr>
        <w:t xml:space="preserve">171. </w:t>
      </w:r>
      <w:r w:rsidRPr="00BA2D1A">
        <w:rPr>
          <w:lang w:val="en-GB"/>
        </w:rPr>
        <w:tab/>
        <w:t xml:space="preserve">O’Brien MJ, Buchanan B, Eren MI. Convergent evolution in stone-tool technology. Cambridge, MA: The MIT Press; 2018. </w:t>
      </w:r>
    </w:p>
    <w:p w14:paraId="0649D1D5" w14:textId="77777777" w:rsidR="00BA2D1A" w:rsidRPr="00BA2D1A" w:rsidRDefault="00BA2D1A" w:rsidP="00BA2D1A">
      <w:pPr>
        <w:pStyle w:val="Bibliography"/>
        <w:rPr>
          <w:lang w:val="en-GB"/>
        </w:rPr>
      </w:pPr>
      <w:r w:rsidRPr="00BA2D1A">
        <w:rPr>
          <w:lang w:val="en-GB"/>
        </w:rPr>
        <w:t xml:space="preserve">172. </w:t>
      </w:r>
      <w:r w:rsidRPr="00BA2D1A">
        <w:rPr>
          <w:lang w:val="en-GB"/>
        </w:rPr>
        <w:tab/>
        <w:t xml:space="preserve">Groucutt HS, editor. Culture History and Convergent Evolution Can We Detect Populations in Prehistory? Culture History and Convergent Evolution Can We Detect Populations in Prehistory? Cham: Springer International Publishing; 2020. </w:t>
      </w:r>
    </w:p>
    <w:p w14:paraId="59039E70" w14:textId="77777777" w:rsidR="00BA2D1A" w:rsidRPr="00BA2D1A" w:rsidRDefault="00BA2D1A" w:rsidP="00BA2D1A">
      <w:pPr>
        <w:pStyle w:val="Bibliography"/>
        <w:rPr>
          <w:lang w:val="en-GB"/>
        </w:rPr>
      </w:pPr>
      <w:r w:rsidRPr="00BA2D1A">
        <w:rPr>
          <w:lang w:val="en-GB"/>
        </w:rPr>
        <w:t xml:space="preserve">173. </w:t>
      </w:r>
      <w:r w:rsidRPr="00BA2D1A">
        <w:rPr>
          <w:lang w:val="en-GB"/>
        </w:rPr>
        <w:tab/>
        <w:t>Álvarez-Fernández E. L’axe Rhin-Rhône au Paléolithique supérieur récent: l’exemple des mollusques utilisés comme objets de parure. L’Anthropologie. 2001;105: 547–564. doi:http://dx.doi.org/10.1016/S0003-5521(01)80052-2</w:t>
      </w:r>
    </w:p>
    <w:p w14:paraId="7AE20228" w14:textId="77777777" w:rsidR="00BA2D1A" w:rsidRPr="00BA2D1A" w:rsidRDefault="00BA2D1A" w:rsidP="00BA2D1A">
      <w:pPr>
        <w:pStyle w:val="Bibliography"/>
        <w:rPr>
          <w:lang w:val="en-GB"/>
        </w:rPr>
      </w:pPr>
      <w:r w:rsidRPr="00BA2D1A">
        <w:rPr>
          <w:lang w:val="en-GB"/>
        </w:rPr>
        <w:t xml:space="preserve">174. </w:t>
      </w:r>
      <w:r w:rsidRPr="00BA2D1A">
        <w:rPr>
          <w:lang w:val="en-GB"/>
        </w:rPr>
        <w:tab/>
        <w:t xml:space="preserve">Eriksen BV. Fossil Mollusks and Exotic Raw Materials in Late Glacial and Early Postglacial Find Contexts: A Complement to Lithic Studies. In: Fisher LE, Eriksen BV, editors. Lithic raw material economies in late glacial and early postglacial Europe. Oxford: Oxbow; 2002. pp. 27–52. </w:t>
      </w:r>
    </w:p>
    <w:p w14:paraId="4B799FB5" w14:textId="77777777" w:rsidR="00BA2D1A" w:rsidRPr="00BA2D1A" w:rsidRDefault="00BA2D1A" w:rsidP="00BA2D1A">
      <w:pPr>
        <w:pStyle w:val="Bibliography"/>
        <w:rPr>
          <w:lang w:val="en-GB"/>
        </w:rPr>
      </w:pPr>
      <w:r w:rsidRPr="00BA2D1A">
        <w:rPr>
          <w:lang w:val="en-GB"/>
        </w:rPr>
        <w:t xml:space="preserve">175. </w:t>
      </w:r>
      <w:r w:rsidRPr="00BA2D1A">
        <w:rPr>
          <w:lang w:val="en-GB"/>
        </w:rPr>
        <w:tab/>
        <w:t xml:space="preserve">Whallon R. Social networks and information: Non-"utilitarian" mobility among hunter-gatherers. Journal of Anthropological Archaeology. 2006;25: 259–270. </w:t>
      </w:r>
    </w:p>
    <w:p w14:paraId="13F0C13E" w14:textId="77777777" w:rsidR="00BA2D1A" w:rsidRPr="00BA2D1A" w:rsidRDefault="00BA2D1A" w:rsidP="00BA2D1A">
      <w:pPr>
        <w:pStyle w:val="Bibliography"/>
        <w:rPr>
          <w:lang w:val="en-GB"/>
        </w:rPr>
      </w:pPr>
      <w:r w:rsidRPr="00BA2D1A">
        <w:rPr>
          <w:lang w:val="en-GB"/>
        </w:rPr>
        <w:t xml:space="preserve">176. </w:t>
      </w:r>
      <w:r w:rsidRPr="00BA2D1A">
        <w:rPr>
          <w:lang w:val="en-GB"/>
        </w:rPr>
        <w:tab/>
        <w:t>Schwendler RH. Diversity in social organization across Magdalenian Western Europe ca. 17–12,000 BP. Quaternary International. 2012;272–273: 333–353. doi:10.1016/j.quaint.2012.03.054</w:t>
      </w:r>
    </w:p>
    <w:p w14:paraId="16321CE0" w14:textId="77777777" w:rsidR="00BA2D1A" w:rsidRPr="00BA2D1A" w:rsidRDefault="00BA2D1A" w:rsidP="00BA2D1A">
      <w:pPr>
        <w:pStyle w:val="Bibliography"/>
        <w:rPr>
          <w:lang w:val="en-GB"/>
        </w:rPr>
      </w:pPr>
      <w:r w:rsidRPr="00BA2D1A">
        <w:rPr>
          <w:lang w:val="en-GB"/>
        </w:rPr>
        <w:t xml:space="preserve">177. </w:t>
      </w:r>
      <w:r w:rsidRPr="00BA2D1A">
        <w:rPr>
          <w:lang w:val="en-GB"/>
        </w:rPr>
        <w:tab/>
        <w:t xml:space="preserve">Kobusiewicz M, Kozlowski JK, editors. Post-pleniglacial Re-colonisation of the Great European Lowland. Kraków: Polska Akademia Umiejetnosci; 1999. </w:t>
      </w:r>
    </w:p>
    <w:p w14:paraId="1B8A7D71" w14:textId="77777777" w:rsidR="00BA2D1A" w:rsidRPr="00BA2D1A" w:rsidRDefault="00BA2D1A" w:rsidP="00BA2D1A">
      <w:pPr>
        <w:pStyle w:val="Bibliography"/>
        <w:rPr>
          <w:lang w:val="en-GB"/>
        </w:rPr>
      </w:pPr>
      <w:r w:rsidRPr="00BA2D1A">
        <w:rPr>
          <w:lang w:val="en-GB"/>
        </w:rPr>
        <w:t xml:space="preserve">178. </w:t>
      </w:r>
      <w:r w:rsidRPr="00BA2D1A">
        <w:rPr>
          <w:lang w:val="en-GB"/>
        </w:rPr>
        <w:tab/>
        <w:t xml:space="preserve">Straus LG, Eriksen BV, Erlandson JM, Yesner DR. Humans at the End of the Ice Age. The Archaeology of the Pleistocene-Holocene Transition. New York, NY: Plenum Press; 1996. </w:t>
      </w:r>
    </w:p>
    <w:p w14:paraId="2AFB1724" w14:textId="77777777" w:rsidR="00BA2D1A" w:rsidRPr="00BA2D1A" w:rsidRDefault="00BA2D1A" w:rsidP="00BA2D1A">
      <w:pPr>
        <w:pStyle w:val="Bibliography"/>
        <w:rPr>
          <w:lang w:val="en-GB"/>
        </w:rPr>
      </w:pPr>
      <w:r w:rsidRPr="00BA2D1A">
        <w:rPr>
          <w:lang w:val="en-GB"/>
        </w:rPr>
        <w:t xml:space="preserve">179. </w:t>
      </w:r>
      <w:r w:rsidRPr="00BA2D1A">
        <w:rPr>
          <w:lang w:val="en-GB"/>
        </w:rPr>
        <w:tab/>
        <w:t xml:space="preserve">Roux V. Evolutionary Trajectories of Technological Traits and Cultural Transmission: A Qualitative Approach to the Emergence and Disappearance of the Ceramic Wheel-Fashioning Technique in the Southern Levant. In: Stark MT, Bowser BJ, Horne L, editors. Cultural Transmission and Material Culture. Tucson, AZ.: The University of Tucson Press; 2008. pp. 82–104. </w:t>
      </w:r>
    </w:p>
    <w:p w14:paraId="7DB397AA" w14:textId="77777777" w:rsidR="00BA2D1A" w:rsidRPr="00BA2D1A" w:rsidRDefault="00BA2D1A" w:rsidP="00BA2D1A">
      <w:pPr>
        <w:pStyle w:val="Bibliography"/>
        <w:rPr>
          <w:lang w:val="en-GB"/>
        </w:rPr>
      </w:pPr>
      <w:r w:rsidRPr="00BA2D1A">
        <w:rPr>
          <w:lang w:val="en-GB"/>
        </w:rPr>
        <w:lastRenderedPageBreak/>
        <w:t xml:space="preserve">180. </w:t>
      </w:r>
      <w:r w:rsidRPr="00BA2D1A">
        <w:rPr>
          <w:lang w:val="en-GB"/>
        </w:rPr>
        <w:tab/>
        <w:t>Roux V, Courty M-A. Introduction to Discontinuities and Continuities: Theories, Methods and Proxies for a Historical and Sociological Approach to Evolution of Past Societies. J Archaeol Method Theory. 2013;20: 187–193. doi:10.1007/s10816-013-9170-y</w:t>
      </w:r>
    </w:p>
    <w:p w14:paraId="6DCE61EC" w14:textId="77777777" w:rsidR="00BA2D1A" w:rsidRPr="00BA2D1A" w:rsidRDefault="00BA2D1A" w:rsidP="00BA2D1A">
      <w:pPr>
        <w:pStyle w:val="Bibliography"/>
        <w:rPr>
          <w:lang w:val="en-GB"/>
        </w:rPr>
      </w:pPr>
      <w:r w:rsidRPr="00BA2D1A">
        <w:rPr>
          <w:lang w:val="en-GB"/>
        </w:rPr>
        <w:t xml:space="preserve">181. </w:t>
      </w:r>
      <w:r w:rsidRPr="00BA2D1A">
        <w:rPr>
          <w:lang w:val="en-GB"/>
        </w:rPr>
        <w:tab/>
        <w:t>Kuhn SL. Questions of Complexity and Scale in Explanations for Cultural Transitions in the Pleistocene: A Case Study from the Early Upper Paleolithic. J Archaeol Method Theory. 2013;20: 194–211. doi:10.1007/s10816-012-9146-3</w:t>
      </w:r>
    </w:p>
    <w:p w14:paraId="218F7CAB" w14:textId="77777777" w:rsidR="00BA2D1A" w:rsidRPr="00BA2D1A" w:rsidRDefault="00BA2D1A" w:rsidP="00BA2D1A">
      <w:pPr>
        <w:pStyle w:val="Bibliography"/>
        <w:rPr>
          <w:lang w:val="en-GB"/>
        </w:rPr>
      </w:pPr>
      <w:r w:rsidRPr="00BA2D1A">
        <w:rPr>
          <w:lang w:val="en-GB"/>
        </w:rPr>
        <w:t xml:space="preserve">182. </w:t>
      </w:r>
      <w:r w:rsidRPr="00BA2D1A">
        <w:rPr>
          <w:lang w:val="en-GB"/>
        </w:rPr>
        <w:tab/>
        <w:t>Perlès C. Cultural Implications of Uniformity in Ornament Assemblages: Paleolithic and Mesolithic Ornaments From Franchthi Cave, Greece. PaleoAnthropology. 2019;2019: 196–207. doi:https://doi:10.4207/PA.2019.ART131</w:t>
      </w:r>
    </w:p>
    <w:p w14:paraId="18AE6F2F" w14:textId="77777777" w:rsidR="00BA2D1A" w:rsidRPr="00BA2D1A" w:rsidRDefault="00BA2D1A" w:rsidP="00BA2D1A">
      <w:pPr>
        <w:pStyle w:val="Bibliography"/>
        <w:rPr>
          <w:lang w:val="en-GB"/>
        </w:rPr>
      </w:pPr>
      <w:r w:rsidRPr="00BA2D1A">
        <w:rPr>
          <w:lang w:val="en-GB"/>
        </w:rPr>
        <w:t xml:space="preserve">183. </w:t>
      </w:r>
      <w:r w:rsidRPr="00BA2D1A">
        <w:rPr>
          <w:lang w:val="en-GB"/>
        </w:rPr>
        <w:tab/>
        <w:t>Perlès C. Tempi of Change: When Soloists don’t play Together. Arrhythmia in ‘Continuous’ Change. J Archaeol Method Theory. 2013;20: 281–299. doi:10.1007/s10816-012-9164-1</w:t>
      </w:r>
    </w:p>
    <w:p w14:paraId="76EC275A" w14:textId="77777777" w:rsidR="00BA2D1A" w:rsidRPr="00BA2D1A" w:rsidRDefault="00BA2D1A" w:rsidP="00BA2D1A">
      <w:pPr>
        <w:pStyle w:val="Bibliography"/>
        <w:rPr>
          <w:lang w:val="en-GB"/>
        </w:rPr>
      </w:pPr>
      <w:r w:rsidRPr="00BA2D1A">
        <w:rPr>
          <w:lang w:val="en-GB"/>
        </w:rPr>
        <w:t xml:space="preserve">184. </w:t>
      </w:r>
      <w:r w:rsidRPr="00BA2D1A">
        <w:rPr>
          <w:lang w:val="en-GB"/>
        </w:rPr>
        <w:tab/>
        <w:t>Langlais M, Costamagno S, Laroulandie V, Pétillon J-M, Discamps E, Mallye J-B, et al. The evolution of Magdalenian societies in South-West France between 18,000 and 14,000 calBP: Changing environments, changing tool kits. Quaternary International. 2012;272–273: 138–149. doi:10.1016/j.quaint.2012.02.053</w:t>
      </w:r>
    </w:p>
    <w:p w14:paraId="5CAE9A42" w14:textId="77777777" w:rsidR="00BA2D1A" w:rsidRPr="00BA2D1A" w:rsidRDefault="00BA2D1A" w:rsidP="00BA2D1A">
      <w:pPr>
        <w:pStyle w:val="Bibliography"/>
        <w:rPr>
          <w:lang w:val="en-GB"/>
        </w:rPr>
      </w:pPr>
      <w:r w:rsidRPr="00BA2D1A">
        <w:rPr>
          <w:lang w:val="en-GB"/>
        </w:rPr>
        <w:t xml:space="preserve">185. </w:t>
      </w:r>
      <w:r w:rsidRPr="00BA2D1A">
        <w:rPr>
          <w:lang w:val="en-GB"/>
        </w:rPr>
        <w:tab/>
        <w:t>Maier A, Stojakowits P, Mayr C, Pfeifer S, Preusser F, Zolitschka B, et al. Cultural evolution and environmental change in Central Europe between 40 and 15 ka. Quaternary International. 2021;581–582: 225–240. doi:10.1016/j.quaint.2020.09.049</w:t>
      </w:r>
    </w:p>
    <w:p w14:paraId="3160CBD7" w14:textId="77777777" w:rsidR="00BA2D1A" w:rsidRPr="00BA2D1A" w:rsidRDefault="00BA2D1A" w:rsidP="00BA2D1A">
      <w:pPr>
        <w:pStyle w:val="Bibliography"/>
        <w:rPr>
          <w:rPrChange w:id="926" w:author="Felix Riede" w:date="2023-12-03T22:15:00Z">
            <w:rPr>
              <w:lang w:val="en-GB"/>
            </w:rPr>
          </w:rPrChange>
        </w:rPr>
      </w:pPr>
      <w:r w:rsidRPr="00BA2D1A">
        <w:rPr>
          <w:lang w:val="en-GB"/>
        </w:rPr>
        <w:t xml:space="preserve">186. </w:t>
      </w:r>
      <w:r w:rsidRPr="00BA2D1A">
        <w:rPr>
          <w:lang w:val="en-GB"/>
        </w:rPr>
        <w:tab/>
        <w:t xml:space="preserve">Naudinot N, Bourdier C, Laforge M, Paris C, Bellot-Gurlet L, Beyries S, et al. Divergence in the evolution of Paleolithic symbolic and technological systems: The shining bull and engraved tablets of Rocher de l’Impératrice. </w:t>
      </w:r>
      <w:r w:rsidRPr="00BA2D1A">
        <w:rPr>
          <w:rPrChange w:id="927" w:author="Felix Riede" w:date="2023-12-03T22:15:00Z">
            <w:rPr>
              <w:lang w:val="en-GB"/>
            </w:rPr>
          </w:rPrChange>
        </w:rPr>
        <w:t>PLOS ONE. 2017;12: e0173037. doi:10.1371/journal.pone.0173037</w:t>
      </w:r>
    </w:p>
    <w:p w14:paraId="6978C63A" w14:textId="77777777" w:rsidR="00BA2D1A" w:rsidRPr="00BA2D1A" w:rsidRDefault="00BA2D1A" w:rsidP="00BA2D1A">
      <w:pPr>
        <w:pStyle w:val="Bibliography"/>
        <w:rPr>
          <w:rPrChange w:id="928" w:author="Felix Riede" w:date="2023-12-03T22:15:00Z">
            <w:rPr>
              <w:lang w:val="en-GB"/>
            </w:rPr>
          </w:rPrChange>
        </w:rPr>
      </w:pPr>
      <w:r w:rsidRPr="00BA2D1A">
        <w:rPr>
          <w:rPrChange w:id="929" w:author="Felix Riede" w:date="2023-12-03T22:15:00Z">
            <w:rPr>
              <w:lang w:val="en-GB"/>
            </w:rPr>
          </w:rPrChange>
        </w:rPr>
        <w:t xml:space="preserve">187. </w:t>
      </w:r>
      <w:r w:rsidRPr="00BA2D1A">
        <w:rPr>
          <w:rPrChange w:id="930" w:author="Felix Riede" w:date="2023-12-03T22:15:00Z">
            <w:rPr>
              <w:lang w:val="en-GB"/>
            </w:rPr>
          </w:rPrChange>
        </w:rPr>
        <w:tab/>
        <w:t xml:space="preserve">Grøn O, Kuznetsov O, Turov MG. </w:t>
      </w:r>
      <w:r w:rsidRPr="00BA2D1A">
        <w:rPr>
          <w:lang w:val="en-GB"/>
        </w:rPr>
        <w:t xml:space="preserve">Cultural micro-mosaics - a problem for the archaeological culture concept? In: Bergstøl J, editor. Scandinavian archaeological practice - in theory: proceedings from the 6th Nordic TAG, Oslo 2001. </w:t>
      </w:r>
      <w:r w:rsidRPr="00BA2D1A">
        <w:rPr>
          <w:rPrChange w:id="931" w:author="Felix Riede" w:date="2023-12-03T22:15:00Z">
            <w:rPr>
              <w:lang w:val="en-GB"/>
            </w:rPr>
          </w:rPrChange>
        </w:rPr>
        <w:t xml:space="preserve">Oslo: Institutt for arkeologi, kunsthistorie og konservering, Universitetet i Oslo; 2003. pp. 342–350. </w:t>
      </w:r>
    </w:p>
    <w:p w14:paraId="59599814" w14:textId="77777777" w:rsidR="00BA2D1A" w:rsidRPr="00BA2D1A" w:rsidRDefault="00BA2D1A" w:rsidP="00BA2D1A">
      <w:pPr>
        <w:pStyle w:val="Bibliography"/>
        <w:rPr>
          <w:lang w:val="en-GB"/>
        </w:rPr>
      </w:pPr>
      <w:r w:rsidRPr="00BA2D1A">
        <w:rPr>
          <w:rPrChange w:id="932" w:author="Felix Riede" w:date="2023-12-03T22:15:00Z">
            <w:rPr>
              <w:lang w:val="en-GB"/>
            </w:rPr>
          </w:rPrChange>
        </w:rPr>
        <w:t xml:space="preserve">188. </w:t>
      </w:r>
      <w:r w:rsidRPr="00BA2D1A">
        <w:rPr>
          <w:rPrChange w:id="933" w:author="Felix Riede" w:date="2023-12-03T22:15:00Z">
            <w:rPr>
              <w:lang w:val="en-GB"/>
            </w:rPr>
          </w:rPrChange>
        </w:rPr>
        <w:tab/>
        <w:t xml:space="preserve">Grøn O, Klokkernes T, Turov MG. </w:t>
      </w:r>
      <w:r w:rsidRPr="00BA2D1A">
        <w:rPr>
          <w:lang w:val="en-GB"/>
        </w:rPr>
        <w:t xml:space="preserve">Cultural small-scale variations in hunter-gatherer society: or “everybody wants to be a little bit different!” An ethnoarchaeological study from Siberia. In: McCartan S, Woodman PC, Schulting RJ, Warren G, editors. Mesolithic Horizons Papers presented at the Seventh International Conference on the Mesolithic in Europe, Belfast 2005 Volume 2. Oxford: Oxbow; 2009. pp. 203–209. </w:t>
      </w:r>
    </w:p>
    <w:p w14:paraId="5D2C1E84" w14:textId="77777777" w:rsidR="00BA2D1A" w:rsidRPr="00BA2D1A" w:rsidRDefault="00BA2D1A" w:rsidP="00BA2D1A">
      <w:pPr>
        <w:pStyle w:val="Bibliography"/>
        <w:rPr>
          <w:lang w:val="en-GB"/>
        </w:rPr>
      </w:pPr>
      <w:r w:rsidRPr="00BA2D1A">
        <w:rPr>
          <w:lang w:val="en-GB"/>
        </w:rPr>
        <w:t xml:space="preserve">189. </w:t>
      </w:r>
      <w:r w:rsidRPr="00BA2D1A">
        <w:rPr>
          <w:lang w:val="en-GB"/>
        </w:rPr>
        <w:tab/>
        <w:t xml:space="preserve">Hussain ST. The French-Anglophone divide in lithic research: A plea for pluralism in Palaeolithic archaeology. PhD, Leiden University. 2019. </w:t>
      </w:r>
    </w:p>
    <w:p w14:paraId="009B9356" w14:textId="77777777" w:rsidR="00BA2D1A" w:rsidRPr="00BA2D1A" w:rsidRDefault="00BA2D1A" w:rsidP="00BA2D1A">
      <w:pPr>
        <w:pStyle w:val="Bibliography"/>
        <w:rPr>
          <w:lang w:val="en-GB"/>
        </w:rPr>
      </w:pPr>
      <w:r w:rsidRPr="00BA2D1A">
        <w:rPr>
          <w:lang w:val="en-GB"/>
        </w:rPr>
        <w:t xml:space="preserve">190. </w:t>
      </w:r>
      <w:r w:rsidRPr="00BA2D1A">
        <w:rPr>
          <w:lang w:val="en-GB"/>
        </w:rPr>
        <w:tab/>
        <w:t>Plutniak S. What Makes the Identity of a Scientific Method? A History of the “Structural and Analytical Typology” in the Growth of Evolutionary and Digital Archaeology in Southwestern Europe (1950s–2000s). Journal of Paleolithic Archaeology. 2022;5: 10. doi:10.1007/s41982-022-00119-7</w:t>
      </w:r>
    </w:p>
    <w:p w14:paraId="6B6FF480" w14:textId="77777777" w:rsidR="00BA2D1A" w:rsidRPr="00BA2D1A" w:rsidRDefault="00BA2D1A" w:rsidP="00BA2D1A">
      <w:pPr>
        <w:pStyle w:val="Bibliography"/>
        <w:rPr>
          <w:lang w:val="en-GB"/>
        </w:rPr>
      </w:pPr>
      <w:r w:rsidRPr="00BA2D1A">
        <w:rPr>
          <w:lang w:val="en-GB"/>
        </w:rPr>
        <w:t xml:space="preserve">191. </w:t>
      </w:r>
      <w:r w:rsidRPr="00BA2D1A">
        <w:rPr>
          <w:lang w:val="en-GB"/>
        </w:rPr>
        <w:tab/>
        <w:t xml:space="preserve">Schild R. Introduction to Dynamic Technological Analysis of Chipped Stone Assemblages. In: Schild R, editor. Unconventional Archaeology: New Approaches and Goals in Polish Prehistory. Wrocław: Ossolineum; 1980. pp. 33–56. </w:t>
      </w:r>
    </w:p>
    <w:p w14:paraId="4103BD6D" w14:textId="77777777" w:rsidR="00BA2D1A" w:rsidRPr="00BA2D1A" w:rsidRDefault="00BA2D1A" w:rsidP="00BA2D1A">
      <w:pPr>
        <w:pStyle w:val="Bibliography"/>
        <w:rPr>
          <w:lang w:val="en-GB"/>
        </w:rPr>
      </w:pPr>
      <w:r w:rsidRPr="00BA2D1A">
        <w:rPr>
          <w:lang w:val="en-GB"/>
        </w:rPr>
        <w:lastRenderedPageBreak/>
        <w:t xml:space="preserve">192. </w:t>
      </w:r>
      <w:r w:rsidRPr="00BA2D1A">
        <w:rPr>
          <w:lang w:val="en-GB"/>
        </w:rPr>
        <w:tab/>
        <w:t xml:space="preserve">Sellet F. Chaine Operatoire: The Concept and Its Applications. Lithic Technology. 1993;18: 106–112. </w:t>
      </w:r>
    </w:p>
    <w:p w14:paraId="4786C541" w14:textId="77777777" w:rsidR="00BA2D1A" w:rsidRPr="00BA2D1A" w:rsidRDefault="00BA2D1A" w:rsidP="00BA2D1A">
      <w:pPr>
        <w:pStyle w:val="Bibliography"/>
        <w:rPr>
          <w:lang w:val="en-GB"/>
        </w:rPr>
      </w:pPr>
      <w:r w:rsidRPr="00BA2D1A">
        <w:rPr>
          <w:lang w:val="en-GB"/>
        </w:rPr>
        <w:t xml:space="preserve">193. </w:t>
      </w:r>
      <w:r w:rsidRPr="00BA2D1A">
        <w:rPr>
          <w:lang w:val="en-GB"/>
        </w:rPr>
        <w:tab/>
        <w:t xml:space="preserve">Eerkens JW, Lipo CP. Cultural Transmission of Copying Errors and the Evolution of Variation in Woodlands Pots. In: Stark MT, Bowser BJ, Horne L, editors. Cultural Transmission and Material Culture. Tucson, AZ.: The University of Tucson Press; 2008. pp. 63–81. </w:t>
      </w:r>
    </w:p>
    <w:p w14:paraId="184A3378" w14:textId="77777777" w:rsidR="00BA2D1A" w:rsidRPr="00BA2D1A" w:rsidRDefault="00BA2D1A" w:rsidP="00BA2D1A">
      <w:pPr>
        <w:pStyle w:val="Bibliography"/>
        <w:rPr>
          <w:lang w:val="en-GB"/>
        </w:rPr>
      </w:pPr>
      <w:r w:rsidRPr="00BA2D1A">
        <w:rPr>
          <w:lang w:val="en-GB"/>
        </w:rPr>
        <w:t xml:space="preserve">194. </w:t>
      </w:r>
      <w:r w:rsidRPr="00BA2D1A">
        <w:rPr>
          <w:lang w:val="en-GB"/>
        </w:rPr>
        <w:tab/>
        <w:t>Ordonez A, Riede F. Changes in limiting factors for forager population dynamics in Europe across the last glacial-interglacial transition. Nature Communications. 2022;13: 5140. doi:https://doi.org/10.1038/s41467-022-32750-x</w:t>
      </w:r>
    </w:p>
    <w:p w14:paraId="71A548CD" w14:textId="77777777" w:rsidR="00BA2D1A" w:rsidRPr="00BA2D1A" w:rsidRDefault="00BA2D1A" w:rsidP="00BA2D1A">
      <w:pPr>
        <w:pStyle w:val="Bibliography"/>
        <w:rPr>
          <w:lang w:val="en-GB"/>
        </w:rPr>
      </w:pPr>
      <w:r w:rsidRPr="00BA2D1A">
        <w:rPr>
          <w:lang w:val="en-GB"/>
        </w:rPr>
        <w:t xml:space="preserve">195. </w:t>
      </w:r>
      <w:r w:rsidRPr="00BA2D1A">
        <w:rPr>
          <w:lang w:val="en-GB"/>
        </w:rPr>
        <w:tab/>
        <w:t>Maier A, John R, Linsel F, Roth G, Antl-Weiser W, Bauer L, et al. Analyzing Trends in Material Culture Evolution—a Case Study of Gravettian Points from Lower Austria and Moravia. Journal of Paleolithic Archaeology. 2023;6: 15. doi:10.1007/s41982-023-00145-z</w:t>
      </w:r>
    </w:p>
    <w:p w14:paraId="6CE6C1E1" w14:textId="77777777" w:rsidR="00BA2D1A" w:rsidRPr="00BA2D1A" w:rsidRDefault="00BA2D1A" w:rsidP="00BA2D1A">
      <w:pPr>
        <w:pStyle w:val="Bibliography"/>
        <w:rPr>
          <w:lang w:val="en-GB"/>
        </w:rPr>
      </w:pPr>
      <w:r w:rsidRPr="00BA2D1A">
        <w:rPr>
          <w:lang w:val="en-GB"/>
        </w:rPr>
        <w:t xml:space="preserve">196. </w:t>
      </w:r>
      <w:r w:rsidRPr="00BA2D1A">
        <w:rPr>
          <w:lang w:val="en-GB"/>
        </w:rPr>
        <w:tab/>
        <w:t>Pargeter J, Brooks A, Douze K, Eren M, Groucutt HS, McNeil J, et al. Replicability in Lithic Analysis. American Antiquity. 2023/04/12 ed. 2023; 1–24. doi:10.1017/aaq.2023.4</w:t>
      </w:r>
    </w:p>
    <w:p w14:paraId="6BA8B3AC" w14:textId="77777777" w:rsidR="00BA2D1A" w:rsidRPr="00BA2D1A" w:rsidRDefault="00BA2D1A" w:rsidP="00BA2D1A">
      <w:pPr>
        <w:pStyle w:val="Bibliography"/>
        <w:rPr>
          <w:lang w:val="en-GB"/>
        </w:rPr>
      </w:pPr>
      <w:r w:rsidRPr="00BA2D1A">
        <w:rPr>
          <w:lang w:val="en-GB"/>
        </w:rPr>
        <w:t xml:space="preserve">197. </w:t>
      </w:r>
      <w:r w:rsidRPr="00BA2D1A">
        <w:rPr>
          <w:lang w:val="en-GB"/>
        </w:rPr>
        <w:tab/>
        <w:t>Scerri EML, Gravina B, Blinkhorn J, Delagnes A. Can Lithic Attribute Analyses Identify Discrete Reduction Trajectories? A Quantitative Study Using Refitted Lithic Sets. Journal of Archaeological Method and Theory. 2016;23: 669–691. doi:10.1007/s10816-015-9255-x</w:t>
      </w:r>
    </w:p>
    <w:p w14:paraId="4201ACB8" w14:textId="77777777" w:rsidR="00BA2D1A" w:rsidRPr="00BA2D1A" w:rsidRDefault="00BA2D1A" w:rsidP="00BA2D1A">
      <w:pPr>
        <w:pStyle w:val="Bibliography"/>
        <w:rPr>
          <w:lang w:val="en-GB"/>
        </w:rPr>
      </w:pPr>
      <w:r w:rsidRPr="00BA2D1A">
        <w:rPr>
          <w:lang w:val="en-GB"/>
        </w:rPr>
        <w:t xml:space="preserve">198. </w:t>
      </w:r>
      <w:r w:rsidRPr="00BA2D1A">
        <w:rPr>
          <w:lang w:val="en-GB"/>
        </w:rPr>
        <w:tab/>
        <w:t>Timbrell L, Scott C, Habte B, Tefera Y, Monod H, Qazzih M, et al. Testing inter-observer error under a collaborative research framework for studying lithic shape variability. Archaeological and Anthropological Sciences. 2022;14: 209. doi:10.1007/s12520-022-01676-2</w:t>
      </w:r>
    </w:p>
    <w:p w14:paraId="554BE396" w14:textId="77777777" w:rsidR="00BA2D1A" w:rsidRPr="00BA2D1A" w:rsidRDefault="00BA2D1A" w:rsidP="00BA2D1A">
      <w:pPr>
        <w:pStyle w:val="Bibliography"/>
        <w:rPr>
          <w:lang w:val="en-GB"/>
        </w:rPr>
      </w:pPr>
      <w:r w:rsidRPr="00BA2D1A">
        <w:rPr>
          <w:lang w:val="en-GB"/>
        </w:rPr>
        <w:t xml:space="preserve">199. </w:t>
      </w:r>
      <w:r w:rsidRPr="00BA2D1A">
        <w:rPr>
          <w:lang w:val="en-GB"/>
        </w:rPr>
        <w:tab/>
        <w:t xml:space="preserve">Tostevin GB. Special Issue: Reduction Sequence, Chaîne Opératoire, and Other Methods: The Epistemologies of Different Approaches to Lithic Analysis - Introduction. PalaeoAnthropology. 2011;2011: 293–296. </w:t>
      </w:r>
    </w:p>
    <w:p w14:paraId="5B66DC0A" w14:textId="77777777" w:rsidR="00BA2D1A" w:rsidRPr="00BA2D1A" w:rsidRDefault="00BA2D1A" w:rsidP="00BA2D1A">
      <w:pPr>
        <w:pStyle w:val="Bibliography"/>
        <w:rPr>
          <w:lang w:val="en-GB"/>
        </w:rPr>
      </w:pPr>
      <w:r w:rsidRPr="00BA2D1A">
        <w:rPr>
          <w:lang w:val="en-GB"/>
        </w:rPr>
        <w:t xml:space="preserve">200. </w:t>
      </w:r>
      <w:r w:rsidRPr="00BA2D1A">
        <w:rPr>
          <w:lang w:val="en-GB"/>
        </w:rPr>
        <w:tab/>
        <w:t>Culley EV, Popescu G, Clark GA. An analysis of the compositional integrity of the Levantine Mousterian facies. Quaternary International. 2013;300: 213–233. doi:10.1016/j.quaint.2012.11.030</w:t>
      </w:r>
    </w:p>
    <w:p w14:paraId="141450B7" w14:textId="77777777" w:rsidR="00BA2D1A" w:rsidRPr="00BA2D1A" w:rsidRDefault="00BA2D1A" w:rsidP="00BA2D1A">
      <w:pPr>
        <w:pStyle w:val="Bibliography"/>
        <w:rPr>
          <w:lang w:val="en-GB"/>
        </w:rPr>
      </w:pPr>
      <w:r w:rsidRPr="00BA2D1A">
        <w:rPr>
          <w:lang w:val="en-GB"/>
        </w:rPr>
        <w:t xml:space="preserve">201. </w:t>
      </w:r>
      <w:r w:rsidRPr="00BA2D1A">
        <w:rPr>
          <w:lang w:val="en-GB"/>
        </w:rPr>
        <w:tab/>
        <w:t>Shea JJ. Sink the Mousterian? Named stone tool industries (NASTIES) as obstacles to investigating hominin evolutionary relationships in the Later Middle Paleolithic Levant. Quaternary International. 2014;350: 169–179. doi:http://dx.doi.org/10.1016/j.quaint.2014.01.024</w:t>
      </w:r>
    </w:p>
    <w:p w14:paraId="6A69313A" w14:textId="77777777" w:rsidR="00BA2D1A" w:rsidRPr="00BA2D1A" w:rsidRDefault="00BA2D1A" w:rsidP="00BA2D1A">
      <w:pPr>
        <w:pStyle w:val="Bibliography"/>
        <w:rPr>
          <w:lang w:val="en-GB"/>
        </w:rPr>
      </w:pPr>
      <w:r w:rsidRPr="00BA2D1A">
        <w:rPr>
          <w:lang w:val="en-GB"/>
        </w:rPr>
        <w:t xml:space="preserve">202. </w:t>
      </w:r>
      <w:r w:rsidRPr="00BA2D1A">
        <w:rPr>
          <w:lang w:val="en-GB"/>
        </w:rPr>
        <w:tab/>
        <w:t>Leplongeon A, Ménard C, Bonhomme V, Bortolini E. Backed Pieces and Their Variability in the Later Stone Age of the Horn of Africa. African Archaeological Review. 2020;37: 437–468. doi:10.1007/s10437-020-09401-x</w:t>
      </w:r>
    </w:p>
    <w:p w14:paraId="6092797A" w14:textId="77777777" w:rsidR="00BA2D1A" w:rsidRPr="00BA2D1A" w:rsidRDefault="00BA2D1A" w:rsidP="00BA2D1A">
      <w:pPr>
        <w:pStyle w:val="Bibliography"/>
        <w:rPr>
          <w:lang w:val="en-GB"/>
        </w:rPr>
      </w:pPr>
      <w:r w:rsidRPr="00BA2D1A">
        <w:rPr>
          <w:lang w:val="en-GB"/>
        </w:rPr>
        <w:t xml:space="preserve">203. </w:t>
      </w:r>
      <w:r w:rsidRPr="00BA2D1A">
        <w:rPr>
          <w:lang w:val="en-GB"/>
        </w:rPr>
        <w:tab/>
        <w:t>Wilkins J. Is it Time to Retire NASTIES in Southern African? Moving Beyond the Culture-historical Framework for Middle Stone Age Lithic Assemblage Variability. Lithic Technology. 2020; 1–13. doi:10.1080/01977261.2020.1802848</w:t>
      </w:r>
    </w:p>
    <w:p w14:paraId="6E4B1D60" w14:textId="77777777" w:rsidR="00BA2D1A" w:rsidRPr="00BA2D1A" w:rsidRDefault="00BA2D1A" w:rsidP="00BA2D1A">
      <w:pPr>
        <w:pStyle w:val="Bibliography"/>
        <w:rPr>
          <w:lang w:val="en-GB"/>
        </w:rPr>
      </w:pPr>
      <w:r w:rsidRPr="00BA2D1A">
        <w:rPr>
          <w:lang w:val="en-GB"/>
        </w:rPr>
        <w:t xml:space="preserve">204. </w:t>
      </w:r>
      <w:r w:rsidRPr="00BA2D1A">
        <w:rPr>
          <w:lang w:val="en-GB"/>
        </w:rPr>
        <w:tab/>
        <w:t>Falcucci A, Conard NJ, Peresani M. A critical assessment of the Protoaurignacian lithic technology at Fumane Cave and its implications for the definition of the earliest Aurignacian. PLOS ONE. 2017;12: e0189241. doi:10.1371/journal.pone.0189241</w:t>
      </w:r>
    </w:p>
    <w:p w14:paraId="52B2E6D5" w14:textId="77777777" w:rsidR="00BA2D1A" w:rsidRPr="00BA2D1A" w:rsidRDefault="00BA2D1A" w:rsidP="00BA2D1A">
      <w:pPr>
        <w:pStyle w:val="Bibliography"/>
        <w:rPr>
          <w:lang w:val="en-GB"/>
        </w:rPr>
      </w:pPr>
      <w:r w:rsidRPr="00BA2D1A">
        <w:rPr>
          <w:lang w:val="en-GB"/>
        </w:rPr>
        <w:lastRenderedPageBreak/>
        <w:t xml:space="preserve">205. </w:t>
      </w:r>
      <w:r w:rsidRPr="00BA2D1A">
        <w:rPr>
          <w:lang w:val="en-GB"/>
        </w:rPr>
        <w:tab/>
        <w:t xml:space="preserve">Gennai J. Set in Stone? Discussing the early Upper Palaeolithic taxonomy using European and Levantine assemblages. Materiale şi cercetări arheologice. 2021;2021: 183–216. </w:t>
      </w:r>
    </w:p>
    <w:p w14:paraId="344E5611" w14:textId="77777777" w:rsidR="00BA2D1A" w:rsidRPr="00BA2D1A" w:rsidRDefault="00BA2D1A" w:rsidP="00BA2D1A">
      <w:pPr>
        <w:pStyle w:val="Bibliography"/>
        <w:rPr>
          <w:lang w:val="en-GB"/>
        </w:rPr>
      </w:pPr>
      <w:r w:rsidRPr="00BA2D1A">
        <w:rPr>
          <w:lang w:val="en-GB"/>
        </w:rPr>
        <w:t xml:space="preserve">206. </w:t>
      </w:r>
      <w:r w:rsidRPr="00BA2D1A">
        <w:rPr>
          <w:lang w:val="en-GB"/>
        </w:rPr>
        <w:tab/>
        <w:t>Davies W, White D, Lewis M, Stringer C. Evaluating the transitional mosaic: frameworks of change from Neanderthals to Homo sapiens in eastern Europe. Quaternary Science Reviews. 2015;118: 211–242. doi:http://dx.doi.org/10.1016/j.quascirev.2014.12.003</w:t>
      </w:r>
    </w:p>
    <w:p w14:paraId="3C48981A" w14:textId="77777777" w:rsidR="00BA2D1A" w:rsidRPr="00BA2D1A" w:rsidRDefault="00BA2D1A" w:rsidP="00BA2D1A">
      <w:pPr>
        <w:pStyle w:val="Bibliography"/>
        <w:rPr>
          <w:lang w:val="en-GB"/>
        </w:rPr>
      </w:pPr>
      <w:r w:rsidRPr="00BA2D1A">
        <w:rPr>
          <w:lang w:val="en-GB"/>
        </w:rPr>
        <w:t xml:space="preserve">207. </w:t>
      </w:r>
      <w:r w:rsidRPr="00BA2D1A">
        <w:rPr>
          <w:lang w:val="en-GB"/>
        </w:rPr>
        <w:tab/>
        <w:t xml:space="preserve">Riel-Salvatore J. What Is a ‘Transitional’ Industry? The Uluzzian of Southern Italy as a Case Study. In: M. Camps, P. Chauhan, editors. Sourcebook of Paleolithic Transitions. Berlin: Springer; 2008. pp. 377–396. </w:t>
      </w:r>
    </w:p>
    <w:p w14:paraId="47FFF3B0" w14:textId="77777777" w:rsidR="00BA2D1A" w:rsidRPr="00BA2D1A" w:rsidRDefault="00BA2D1A" w:rsidP="00BA2D1A">
      <w:pPr>
        <w:pStyle w:val="Bibliography"/>
        <w:rPr>
          <w:lang w:val="en-GB"/>
        </w:rPr>
      </w:pPr>
      <w:r w:rsidRPr="00BA2D1A">
        <w:rPr>
          <w:lang w:val="en-GB"/>
        </w:rPr>
        <w:t xml:space="preserve">208. </w:t>
      </w:r>
      <w:r w:rsidRPr="00BA2D1A">
        <w:rPr>
          <w:lang w:val="en-GB"/>
        </w:rPr>
        <w:tab/>
        <w:t>Pesesse D. A relational approach to the analysis of lithic assemblages, following Font-Robert style projectile points. Gallia Préhistoire. 2021;61. doi:https://doi.org/10.4000/galliap.2858</w:t>
      </w:r>
    </w:p>
    <w:p w14:paraId="41348366" w14:textId="77777777" w:rsidR="00BA2D1A" w:rsidRPr="00BA2D1A" w:rsidRDefault="00BA2D1A" w:rsidP="00BA2D1A">
      <w:pPr>
        <w:pStyle w:val="Bibliography"/>
        <w:rPr>
          <w:lang w:val="en-GB"/>
        </w:rPr>
      </w:pPr>
      <w:r w:rsidRPr="00BA2D1A">
        <w:rPr>
          <w:lang w:val="en-GB"/>
        </w:rPr>
        <w:t xml:space="preserve">209. </w:t>
      </w:r>
      <w:r w:rsidRPr="00BA2D1A">
        <w:rPr>
          <w:lang w:val="en-GB"/>
        </w:rPr>
        <w:tab/>
        <w:t>Pesesse D, Flas D. The Maisierian, at the Edge of the Gravettian. Proceedings of the Prehistoric Society. 2013/03/04 ed. 2012;78: 95–109. doi:10.1017/S0079497X00027122</w:t>
      </w:r>
    </w:p>
    <w:p w14:paraId="16A1BF71" w14:textId="77777777" w:rsidR="00BA2D1A" w:rsidRPr="00BA2D1A" w:rsidRDefault="00BA2D1A" w:rsidP="00BA2D1A">
      <w:pPr>
        <w:pStyle w:val="Bibliography"/>
        <w:rPr>
          <w:lang w:val="en-GB"/>
        </w:rPr>
      </w:pPr>
      <w:r w:rsidRPr="00BA2D1A">
        <w:rPr>
          <w:lang w:val="en-GB"/>
        </w:rPr>
        <w:t xml:space="preserve">210. </w:t>
      </w:r>
      <w:r w:rsidRPr="00BA2D1A">
        <w:rPr>
          <w:lang w:val="en-GB"/>
        </w:rPr>
        <w:tab/>
        <w:t>Reynolds N. Threading the Weft, Testing the Warp: Population Concepts and the European Upper Paleolithic Chronocultural Framework. In: Groucutt HS, editor. Culture History and Convergent Evolution: Can We Detect Populations in Prehistory? Cham: Springer International Publishing; 2020. pp. 187–212. doi:10.1007/978-3-030-46126-3_10</w:t>
      </w:r>
    </w:p>
    <w:p w14:paraId="563A0E4B" w14:textId="77777777" w:rsidR="00BA2D1A" w:rsidRPr="00BA2D1A" w:rsidRDefault="00BA2D1A" w:rsidP="00BA2D1A">
      <w:pPr>
        <w:pStyle w:val="Bibliography"/>
        <w:rPr>
          <w:lang w:val="en-GB"/>
        </w:rPr>
      </w:pPr>
      <w:r w:rsidRPr="00BA2D1A">
        <w:rPr>
          <w:lang w:val="en-GB"/>
        </w:rPr>
        <w:t xml:space="preserve">211. </w:t>
      </w:r>
      <w:r w:rsidRPr="00BA2D1A">
        <w:rPr>
          <w:lang w:val="en-GB"/>
        </w:rPr>
        <w:tab/>
        <w:t xml:space="preserve">Friman B. Does the Kongemose Culture exist? About the concept of culture. Archaeologia Polona. 1996;34: 143–163. </w:t>
      </w:r>
    </w:p>
    <w:p w14:paraId="0C432E96" w14:textId="77777777" w:rsidR="00BA2D1A" w:rsidRPr="00BA2D1A" w:rsidRDefault="00BA2D1A" w:rsidP="00BA2D1A">
      <w:pPr>
        <w:pStyle w:val="Bibliography"/>
        <w:rPr>
          <w:lang w:val="en-GB"/>
        </w:rPr>
      </w:pPr>
      <w:r w:rsidRPr="00BA2D1A">
        <w:rPr>
          <w:lang w:val="en-GB"/>
        </w:rPr>
        <w:t xml:space="preserve">212. </w:t>
      </w:r>
      <w:r w:rsidRPr="00BA2D1A">
        <w:rPr>
          <w:lang w:val="en-GB"/>
        </w:rPr>
        <w:tab/>
        <w:t>Hussain ST, Will M. Materiality, Agency and Evolution of Lithic Technology: an Integrated Perspective for Palaeolithic Archaeology. Journal of Archaeological Method and Theory. 2021;28: 617–670. doi:10.1007/s10816-020-09483-6</w:t>
      </w:r>
    </w:p>
    <w:p w14:paraId="085EF415" w14:textId="77777777" w:rsidR="00BA2D1A" w:rsidRPr="00BA2D1A" w:rsidRDefault="00BA2D1A" w:rsidP="00BA2D1A">
      <w:pPr>
        <w:pStyle w:val="Bibliography"/>
        <w:rPr>
          <w:lang w:val="en-GB"/>
        </w:rPr>
      </w:pPr>
      <w:r w:rsidRPr="00BA2D1A">
        <w:rPr>
          <w:lang w:val="en-GB"/>
        </w:rPr>
        <w:t xml:space="preserve">213. </w:t>
      </w:r>
      <w:r w:rsidRPr="00BA2D1A">
        <w:rPr>
          <w:lang w:val="en-GB"/>
        </w:rPr>
        <w:tab/>
        <w:t xml:space="preserve">Kuhn SL. The Evolution of Paleolithic Technologies. London: Routledge; 2020. </w:t>
      </w:r>
    </w:p>
    <w:p w14:paraId="3DC676F6" w14:textId="77777777" w:rsidR="00BA2D1A" w:rsidRPr="00BA2D1A" w:rsidRDefault="00BA2D1A" w:rsidP="00BA2D1A">
      <w:pPr>
        <w:pStyle w:val="Bibliography"/>
        <w:rPr>
          <w:lang w:val="en-GB"/>
        </w:rPr>
      </w:pPr>
      <w:r w:rsidRPr="00BA2D1A">
        <w:rPr>
          <w:lang w:val="en-GB"/>
        </w:rPr>
        <w:t xml:space="preserve">214. </w:t>
      </w:r>
      <w:r w:rsidRPr="00BA2D1A">
        <w:rPr>
          <w:lang w:val="en-GB"/>
        </w:rPr>
        <w:tab/>
        <w:t>Holdaway SJ, Davies B. Surface Stone Artifact Scatters, Settlement Patterns, and New Methods for Stone Artifact Analysis. Journal of Paleolithic Archaeology. 2020;3: 612–632. doi:10.1007/s41982-019-00030-8</w:t>
      </w:r>
    </w:p>
    <w:p w14:paraId="01CE9117" w14:textId="77777777" w:rsidR="00BA2D1A" w:rsidRPr="00BA2D1A" w:rsidRDefault="00BA2D1A" w:rsidP="00BA2D1A">
      <w:pPr>
        <w:pStyle w:val="Bibliography"/>
        <w:rPr>
          <w:lang w:val="en-GB"/>
        </w:rPr>
      </w:pPr>
      <w:r w:rsidRPr="00BA2D1A">
        <w:rPr>
          <w:lang w:val="en-GB"/>
        </w:rPr>
        <w:t xml:space="preserve">215. </w:t>
      </w:r>
      <w:r w:rsidRPr="00BA2D1A">
        <w:rPr>
          <w:lang w:val="en-GB"/>
        </w:rPr>
        <w:tab/>
        <w:t>Migliano AB, Battiston F, Viguier S, Page AE, Dyble M, Schlaepfer R, et al. Hunter-gatherer multilevel sociality accelerates cumulative cultural evolution. Science Advances. 2020;6: eaax5913. doi:10.1126/sciadv.aax5913</w:t>
      </w:r>
    </w:p>
    <w:p w14:paraId="6CA0CB09" w14:textId="77777777" w:rsidR="00BA2D1A" w:rsidRPr="00BA2D1A" w:rsidRDefault="00BA2D1A" w:rsidP="00BA2D1A">
      <w:pPr>
        <w:pStyle w:val="Bibliography"/>
        <w:rPr>
          <w:lang w:val="en-GB"/>
        </w:rPr>
      </w:pPr>
      <w:r w:rsidRPr="00BA2D1A">
        <w:rPr>
          <w:lang w:val="en-GB"/>
        </w:rPr>
        <w:t xml:space="preserve">216. </w:t>
      </w:r>
      <w:r w:rsidRPr="00BA2D1A">
        <w:rPr>
          <w:lang w:val="en-GB"/>
        </w:rPr>
        <w:tab/>
        <w:t>Padilla-Iglesias C, Atmore LM, Olivero J, Lupo K, Manica A, Isaza EA, et al. Population interconnectivity over the past 120,000 years explains distribution and diversity of Central African hunter-gatherers. Proceedings of the National Academy of Sciences. 2022;119: e2113936119. doi:10.1073/pnas.2113936119</w:t>
      </w:r>
    </w:p>
    <w:p w14:paraId="6F9A1480" w14:textId="77777777" w:rsidR="00BA2D1A" w:rsidRPr="00BA2D1A" w:rsidRDefault="00BA2D1A" w:rsidP="00BA2D1A">
      <w:pPr>
        <w:pStyle w:val="Bibliography"/>
        <w:rPr>
          <w:lang w:val="en-GB"/>
        </w:rPr>
      </w:pPr>
      <w:r w:rsidRPr="00BA2D1A">
        <w:rPr>
          <w:lang w:val="en-GB"/>
        </w:rPr>
        <w:t xml:space="preserve">217. </w:t>
      </w:r>
      <w:r w:rsidRPr="00BA2D1A">
        <w:rPr>
          <w:lang w:val="en-GB"/>
        </w:rPr>
        <w:tab/>
        <w:t>Posth C, Yu H, Ghalichi A, Rougier H, Crevecoeur I, Huang Y, et al. Palaeogenomics of Upper Palaeolithic to Neolithic European hunter-gatherers. Nature. 2023;615: 117–126. doi:10.1038/s41586-023-05726-0</w:t>
      </w:r>
    </w:p>
    <w:p w14:paraId="418EACB3" w14:textId="2ADE78C1" w:rsidR="00705B90" w:rsidRPr="00091D48" w:rsidDel="00FA2CC7" w:rsidRDefault="00BC0FF9">
      <w:pPr>
        <w:spacing w:line="360" w:lineRule="auto"/>
        <w:rPr>
          <w:del w:id="934" w:author="Felix Riede" w:date="2023-11-01T22:00:00Z"/>
          <w:lang w:val="en-GB"/>
        </w:rPr>
        <w:pPrChange w:id="935" w:author="Felix Riede" w:date="2023-11-02T13:21:00Z">
          <w:pPr>
            <w:pStyle w:val="Bibliography"/>
            <w:ind w:left="0" w:firstLine="0"/>
          </w:pPr>
        </w:pPrChange>
      </w:pPr>
      <w:r>
        <w:rPr>
          <w:lang w:val="en-US"/>
        </w:rPr>
        <w:fldChar w:fldCharType="end"/>
      </w:r>
      <w:del w:id="936" w:author="Felix Riede" w:date="2023-12-03T21:59:00Z">
        <w:r w:rsidR="00931F34" w:rsidDel="00931F34">
          <w:rPr>
            <w:lang w:val="en-US"/>
          </w:rPr>
          <w:delText xml:space="preserve"> </w:delText>
        </w:r>
      </w:del>
      <w:del w:id="937" w:author="Felix Riede" w:date="2023-11-02T13:21:00Z">
        <w:r w:rsidR="006D7A98" w:rsidDel="007F5989">
          <w:rPr>
            <w:lang w:val="en-US"/>
          </w:rPr>
          <w:delText xml:space="preserve"> </w:delText>
        </w:r>
      </w:del>
      <w:del w:id="938" w:author="Felix Riede" w:date="2023-11-01T22:00:00Z">
        <w:r w:rsidR="00E51422" w:rsidDel="00FA2CC7">
          <w:rPr>
            <w:lang w:val="en-US"/>
          </w:rPr>
          <w:delText xml:space="preserve"> </w:delText>
        </w:r>
        <w:bookmarkEnd w:id="855"/>
        <w:bookmarkEnd w:id="856"/>
        <w:bookmarkEnd w:id="857"/>
        <w:bookmarkEnd w:id="858"/>
      </w:del>
    </w:p>
    <w:p w14:paraId="7E17FEB4" w14:textId="1F4082DD" w:rsidR="00705B90" w:rsidRPr="00091D48" w:rsidRDefault="00705B90" w:rsidP="00AC24C3">
      <w:pPr>
        <w:pStyle w:val="Bibliography"/>
        <w:ind w:left="0" w:firstLine="0"/>
        <w:rPr>
          <w:lang w:val="en-GB"/>
        </w:rPr>
      </w:pPr>
    </w:p>
    <w:sectPr w:rsidR="00705B90" w:rsidRPr="00091D48" w:rsidSect="00402342">
      <w:footerReference w:type="even" r:id="rId34"/>
      <w:footerReference w:type="default" r:id="rId35"/>
      <w:pgSz w:w="11906" w:h="16838"/>
      <w:pgMar w:top="1134" w:right="1134" w:bottom="1134" w:left="1418" w:header="0" w:footer="0" w:gutter="0"/>
      <w:lnNumType w:countBy="1" w:restart="continuous"/>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8D7EAC" w14:textId="77777777" w:rsidR="00745268" w:rsidRDefault="00745268">
      <w:r>
        <w:separator/>
      </w:r>
    </w:p>
  </w:endnote>
  <w:endnote w:type="continuationSeparator" w:id="0">
    <w:p w14:paraId="10A12223" w14:textId="77777777" w:rsidR="00745268" w:rsidRDefault="007452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Lohit Devanagari">
    <w:altName w:val="Cambria"/>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DejaVu Sans">
    <w:altName w:val="Verdana"/>
    <w:panose1 w:val="020B0604020202020204"/>
    <w:charset w:val="00"/>
    <w:family w:val="roman"/>
    <w:pitch w:val="default"/>
  </w:font>
  <w:font w:name="Liberation Mono">
    <w:altName w:val="Courier New"/>
    <w:panose1 w:val="020B0604020202020204"/>
    <w:charset w:val="01"/>
    <w:family w:val="roman"/>
    <w:pitch w:val="variable"/>
  </w:font>
  <w:font w:name="OpenSymbol">
    <w:altName w:val="Arial Unicode MS"/>
    <w:panose1 w:val="020B0604020202020204"/>
    <w:charset w:val="01"/>
    <w:family w:val="auto"/>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Gentium">
    <w:altName w:val="Cambria"/>
    <w:panose1 w:val="020B0604020202020204"/>
    <w:charset w:val="01"/>
    <w:family w:val="roman"/>
    <w:pitch w:val="variable"/>
  </w:font>
  <w:font w:name="Gentium Plus">
    <w:altName w:val="Cambria"/>
    <w:panose1 w:val="020B0604020202020204"/>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Liberation Sans">
    <w:altName w:val="Arial"/>
    <w:panose1 w:val="020B0604020202020204"/>
    <w:charset w:val="01"/>
    <w:family w:val="swiss"/>
    <w:pitch w:val="variable"/>
  </w:font>
  <w:font w:name="Noto Sans CJK SC">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Garamond">
    <w:panose1 w:val="02020404030301010803"/>
    <w:charset w:val="00"/>
    <w:family w:val="roman"/>
    <w:pitch w:val="variable"/>
    <w:sig w:usb0="00000287" w:usb1="00000002"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27131465"/>
      <w:docPartObj>
        <w:docPartGallery w:val="Page Numbers (Bottom of Page)"/>
        <w:docPartUnique/>
      </w:docPartObj>
    </w:sdtPr>
    <w:sdtContent>
      <w:p w14:paraId="3E920775" w14:textId="23AF9E4D" w:rsidR="00A362CF" w:rsidRDefault="00A362CF" w:rsidP="00097FA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37</w:t>
        </w:r>
        <w:r>
          <w:rPr>
            <w:rStyle w:val="PageNumber"/>
          </w:rPr>
          <w:fldChar w:fldCharType="end"/>
        </w:r>
      </w:p>
    </w:sdtContent>
  </w:sdt>
  <w:p w14:paraId="58292C36" w14:textId="77777777" w:rsidR="00A362CF" w:rsidRDefault="00A362CF" w:rsidP="00A362C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79320879"/>
      <w:docPartObj>
        <w:docPartGallery w:val="Page Numbers (Bottom of Page)"/>
        <w:docPartUnique/>
      </w:docPartObj>
    </w:sdtPr>
    <w:sdtContent>
      <w:p w14:paraId="4A25612E" w14:textId="37F5D0A5" w:rsidR="00A362CF" w:rsidRDefault="00A362CF" w:rsidP="00097FA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40</w:t>
        </w:r>
        <w:r>
          <w:rPr>
            <w:rStyle w:val="PageNumber"/>
          </w:rPr>
          <w:fldChar w:fldCharType="end"/>
        </w:r>
      </w:p>
    </w:sdtContent>
  </w:sdt>
  <w:p w14:paraId="2ECAF1CC" w14:textId="3EBC0A86" w:rsidR="00DB5A49" w:rsidRDefault="00DB5A49" w:rsidP="00A362CF">
    <w:pPr>
      <w:pStyle w:val="Footer"/>
      <w:ind w:right="360"/>
    </w:pPr>
  </w:p>
  <w:p w14:paraId="3AAAF700" w14:textId="77777777" w:rsidR="00DB5A49" w:rsidRDefault="00DB5A49">
    <w:pPr>
      <w:pStyle w:val="Footer"/>
      <w:ind w:right="360"/>
      <w:rPr>
        <w:rFonts w:ascii="Times New Roman" w:hAnsi="Times New Roman" w:cs="Times New Roman"/>
        <w:sz w:val="22"/>
      </w:rPr>
    </w:pPr>
  </w:p>
  <w:p w14:paraId="4BD29750" w14:textId="77777777" w:rsidR="00DB5A49" w:rsidRDefault="00DB5A49">
    <w:pPr>
      <w:pStyle w:val="Footer"/>
      <w:ind w:right="360"/>
      <w:rPr>
        <w:rFonts w:ascii="Times New Roman" w:hAnsi="Times New Roman" w:cs="Times New Roman"/>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A3A550" w14:textId="77777777" w:rsidR="00745268" w:rsidRDefault="00745268">
      <w:r>
        <w:separator/>
      </w:r>
    </w:p>
  </w:footnote>
  <w:footnote w:type="continuationSeparator" w:id="0">
    <w:p w14:paraId="620B0B58" w14:textId="77777777" w:rsidR="00745268" w:rsidRDefault="007452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27F29"/>
    <w:multiLevelType w:val="multilevel"/>
    <w:tmpl w:val="58788464"/>
    <w:lvl w:ilvl="0">
      <w:start w:val="1"/>
      <w:numFmt w:val="bullet"/>
      <w:lvlText w:val=""/>
      <w:lvlJc w:val="left"/>
      <w:pPr>
        <w:ind w:left="720" w:hanging="360"/>
      </w:pPr>
      <w:rPr>
        <w:rFonts w:ascii="Symbol" w:hAnsi="Symbol" w:cs="Symbol" w:hint="default"/>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093A2130"/>
    <w:multiLevelType w:val="multilevel"/>
    <w:tmpl w:val="ADD6765E"/>
    <w:lvl w:ilvl="0">
      <w:start w:val="1"/>
      <w:numFmt w:val="bullet"/>
      <w:lvlText w:val=""/>
      <w:lvlJc w:val="left"/>
      <w:pPr>
        <w:ind w:left="720" w:hanging="360"/>
      </w:pPr>
      <w:rPr>
        <w:rFonts w:ascii="Symbol" w:hAnsi="Symbol" w:cs="Symbol" w:hint="default"/>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0BAD1B73"/>
    <w:multiLevelType w:val="hybridMultilevel"/>
    <w:tmpl w:val="D4F69244"/>
    <w:lvl w:ilvl="0" w:tplc="F75ABC8C">
      <w:start w:val="14"/>
      <w:numFmt w:val="bullet"/>
      <w:lvlText w:val=""/>
      <w:lvlJc w:val="left"/>
      <w:pPr>
        <w:ind w:left="720" w:hanging="360"/>
      </w:pPr>
      <w:rPr>
        <w:rFonts w:ascii="Symbol" w:eastAsia="Times New Roman" w:hAnsi="Symbol" w:cs="Lohit Devanaga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8E479A"/>
    <w:multiLevelType w:val="hybridMultilevel"/>
    <w:tmpl w:val="C64A98C8"/>
    <w:lvl w:ilvl="0" w:tplc="32821C4A">
      <w:start w:val="14"/>
      <w:numFmt w:val="bullet"/>
      <w:lvlText w:val=""/>
      <w:lvlJc w:val="left"/>
      <w:pPr>
        <w:ind w:left="720" w:hanging="360"/>
      </w:pPr>
      <w:rPr>
        <w:rFonts w:ascii="Symbol" w:eastAsia="Times New Roman" w:hAnsi="Symbol" w:cs="Lohit Devanagari" w:hint="default"/>
        <w:color w:val="FF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E905F2"/>
    <w:multiLevelType w:val="multilevel"/>
    <w:tmpl w:val="76FE736C"/>
    <w:lvl w:ilvl="0">
      <w:start w:val="1"/>
      <w:numFmt w:val="bullet"/>
      <w:lvlText w:val=""/>
      <w:lvlJc w:val="left"/>
      <w:pPr>
        <w:ind w:left="720" w:hanging="360"/>
      </w:pPr>
      <w:rPr>
        <w:rFonts w:ascii="Symbol" w:hAnsi="Symbol" w:cs="Symbol" w:hint="default"/>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41C551A9"/>
    <w:multiLevelType w:val="multilevel"/>
    <w:tmpl w:val="32846B2A"/>
    <w:lvl w:ilvl="0">
      <w:start w:val="1"/>
      <w:numFmt w:val="bullet"/>
      <w:lvlText w:val=""/>
      <w:lvlJc w:val="left"/>
      <w:pPr>
        <w:ind w:left="720" w:hanging="360"/>
      </w:pPr>
      <w:rPr>
        <w:rFonts w:ascii="Symbol" w:hAnsi="Symbol" w:cs="Symbol" w:hint="default"/>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4D0C090E"/>
    <w:multiLevelType w:val="multilevel"/>
    <w:tmpl w:val="2D7C7E40"/>
    <w:lvl w:ilvl="0">
      <w:start w:val="1"/>
      <w:numFmt w:val="bullet"/>
      <w:lvlText w:val=""/>
      <w:lvlJc w:val="left"/>
      <w:pPr>
        <w:ind w:left="720" w:hanging="360"/>
      </w:pPr>
      <w:rPr>
        <w:rFonts w:ascii="Symbol" w:hAnsi="Symbol" w:cs="Symbol" w:hint="default"/>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6BA31D10"/>
    <w:multiLevelType w:val="multilevel"/>
    <w:tmpl w:val="519A1238"/>
    <w:lvl w:ilvl="0">
      <w:start w:val="1"/>
      <w:numFmt w:val="bullet"/>
      <w:lvlText w:val=""/>
      <w:lvlJc w:val="left"/>
      <w:pPr>
        <w:ind w:left="720" w:hanging="360"/>
      </w:pPr>
      <w:rPr>
        <w:rFonts w:ascii="Symbol" w:hAnsi="Symbol" w:cs="Symbol" w:hint="default"/>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70DD2312"/>
    <w:multiLevelType w:val="multilevel"/>
    <w:tmpl w:val="5F2C9B56"/>
    <w:lvl w:ilvl="0">
      <w:start w:val="1"/>
      <w:numFmt w:val="bullet"/>
      <w:lvlText w:val=""/>
      <w:lvlJc w:val="left"/>
      <w:pPr>
        <w:ind w:left="720" w:hanging="360"/>
      </w:pPr>
      <w:rPr>
        <w:rFonts w:ascii="Symbol" w:hAnsi="Symbol" w:cs="Symbol" w:hint="default"/>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73B24D8E"/>
    <w:multiLevelType w:val="multilevel"/>
    <w:tmpl w:val="2A3E145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7E763D67"/>
    <w:multiLevelType w:val="multilevel"/>
    <w:tmpl w:val="B5CE171C"/>
    <w:lvl w:ilvl="0">
      <w:start w:val="1"/>
      <w:numFmt w:val="decimal"/>
      <w:lvlText w:val="%1)"/>
      <w:lvlJc w:val="left"/>
      <w:pPr>
        <w:ind w:left="720" w:hanging="360"/>
      </w:pPr>
      <w:rPr>
        <w:b/>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16cid:durableId="1544056928">
    <w:abstractNumId w:val="10"/>
  </w:num>
  <w:num w:numId="2" w16cid:durableId="819075270">
    <w:abstractNumId w:val="5"/>
  </w:num>
  <w:num w:numId="3" w16cid:durableId="494956530">
    <w:abstractNumId w:val="0"/>
  </w:num>
  <w:num w:numId="4" w16cid:durableId="1151092008">
    <w:abstractNumId w:val="8"/>
  </w:num>
  <w:num w:numId="5" w16cid:durableId="1289629743">
    <w:abstractNumId w:val="1"/>
  </w:num>
  <w:num w:numId="6" w16cid:durableId="696077490">
    <w:abstractNumId w:val="7"/>
  </w:num>
  <w:num w:numId="7" w16cid:durableId="759446155">
    <w:abstractNumId w:val="4"/>
  </w:num>
  <w:num w:numId="8" w16cid:durableId="1709797286">
    <w:abstractNumId w:val="6"/>
  </w:num>
  <w:num w:numId="9" w16cid:durableId="1500971486">
    <w:abstractNumId w:val="9"/>
  </w:num>
  <w:num w:numId="10" w16cid:durableId="518281978">
    <w:abstractNumId w:val="2"/>
  </w:num>
  <w:num w:numId="11" w16cid:durableId="15541697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elix Riede">
    <w15:presenceInfo w15:providerId="AD" w15:userId="S::au263652@uni.au.dk::810b56dc-549e-4ce4-903d-d4b2fa58b8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0"/>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5B90"/>
    <w:rsid w:val="0002198C"/>
    <w:rsid w:val="00036AA3"/>
    <w:rsid w:val="0004699B"/>
    <w:rsid w:val="000469A6"/>
    <w:rsid w:val="00051E2E"/>
    <w:rsid w:val="00056670"/>
    <w:rsid w:val="00091D48"/>
    <w:rsid w:val="00092A31"/>
    <w:rsid w:val="0009646A"/>
    <w:rsid w:val="000A4A20"/>
    <w:rsid w:val="000B1823"/>
    <w:rsid w:val="000B2BB4"/>
    <w:rsid w:val="000B526E"/>
    <w:rsid w:val="000B6AA4"/>
    <w:rsid w:val="000E04DE"/>
    <w:rsid w:val="000F72DA"/>
    <w:rsid w:val="001045D6"/>
    <w:rsid w:val="0010505E"/>
    <w:rsid w:val="001132F0"/>
    <w:rsid w:val="00114114"/>
    <w:rsid w:val="001162F3"/>
    <w:rsid w:val="00123A8D"/>
    <w:rsid w:val="00130564"/>
    <w:rsid w:val="00132436"/>
    <w:rsid w:val="00136A64"/>
    <w:rsid w:val="00140214"/>
    <w:rsid w:val="00145691"/>
    <w:rsid w:val="001524D1"/>
    <w:rsid w:val="00153478"/>
    <w:rsid w:val="00163C2E"/>
    <w:rsid w:val="0017275E"/>
    <w:rsid w:val="001A03D8"/>
    <w:rsid w:val="001B5F30"/>
    <w:rsid w:val="001D29B3"/>
    <w:rsid w:val="001F2F51"/>
    <w:rsid w:val="001F51BE"/>
    <w:rsid w:val="001F5303"/>
    <w:rsid w:val="0021493A"/>
    <w:rsid w:val="00217FE8"/>
    <w:rsid w:val="002230F0"/>
    <w:rsid w:val="00227345"/>
    <w:rsid w:val="00243195"/>
    <w:rsid w:val="00260242"/>
    <w:rsid w:val="00266C45"/>
    <w:rsid w:val="0027552C"/>
    <w:rsid w:val="002758A8"/>
    <w:rsid w:val="00282505"/>
    <w:rsid w:val="00285B66"/>
    <w:rsid w:val="002A5473"/>
    <w:rsid w:val="002B5B62"/>
    <w:rsid w:val="002B6C6D"/>
    <w:rsid w:val="002C54FA"/>
    <w:rsid w:val="002D524F"/>
    <w:rsid w:val="002D5C82"/>
    <w:rsid w:val="002E24DB"/>
    <w:rsid w:val="002E3867"/>
    <w:rsid w:val="002E516F"/>
    <w:rsid w:val="002F01C1"/>
    <w:rsid w:val="002F1045"/>
    <w:rsid w:val="003033CB"/>
    <w:rsid w:val="00307C8C"/>
    <w:rsid w:val="00325CFF"/>
    <w:rsid w:val="00345D08"/>
    <w:rsid w:val="00350768"/>
    <w:rsid w:val="00361B4C"/>
    <w:rsid w:val="0036437D"/>
    <w:rsid w:val="003662EB"/>
    <w:rsid w:val="00382D02"/>
    <w:rsid w:val="003905FB"/>
    <w:rsid w:val="00394DFC"/>
    <w:rsid w:val="00395E8D"/>
    <w:rsid w:val="0039753D"/>
    <w:rsid w:val="003B5966"/>
    <w:rsid w:val="003C182E"/>
    <w:rsid w:val="003C5E28"/>
    <w:rsid w:val="003D4EE6"/>
    <w:rsid w:val="003E25CF"/>
    <w:rsid w:val="003E2BEA"/>
    <w:rsid w:val="003F6FE0"/>
    <w:rsid w:val="00402342"/>
    <w:rsid w:val="00413F90"/>
    <w:rsid w:val="00430775"/>
    <w:rsid w:val="004449D9"/>
    <w:rsid w:val="0045476A"/>
    <w:rsid w:val="00463366"/>
    <w:rsid w:val="0046671C"/>
    <w:rsid w:val="00474AAB"/>
    <w:rsid w:val="004778CE"/>
    <w:rsid w:val="00483299"/>
    <w:rsid w:val="00490FC6"/>
    <w:rsid w:val="00496967"/>
    <w:rsid w:val="004A3F98"/>
    <w:rsid w:val="004B06E5"/>
    <w:rsid w:val="004B116A"/>
    <w:rsid w:val="004D734F"/>
    <w:rsid w:val="004E1315"/>
    <w:rsid w:val="004E1595"/>
    <w:rsid w:val="004E5418"/>
    <w:rsid w:val="004F609A"/>
    <w:rsid w:val="00501230"/>
    <w:rsid w:val="00540EE8"/>
    <w:rsid w:val="00540F9D"/>
    <w:rsid w:val="00542425"/>
    <w:rsid w:val="00562D20"/>
    <w:rsid w:val="00576693"/>
    <w:rsid w:val="0057798E"/>
    <w:rsid w:val="0058485D"/>
    <w:rsid w:val="005A36EA"/>
    <w:rsid w:val="005A40F1"/>
    <w:rsid w:val="005A6276"/>
    <w:rsid w:val="005B3FF8"/>
    <w:rsid w:val="005D135D"/>
    <w:rsid w:val="005E6E6A"/>
    <w:rsid w:val="005F2E92"/>
    <w:rsid w:val="005F5CB9"/>
    <w:rsid w:val="00606AD0"/>
    <w:rsid w:val="00612FDE"/>
    <w:rsid w:val="00617F93"/>
    <w:rsid w:val="00621DA1"/>
    <w:rsid w:val="00623DFC"/>
    <w:rsid w:val="00625BA0"/>
    <w:rsid w:val="00626E2A"/>
    <w:rsid w:val="00634270"/>
    <w:rsid w:val="00685D5A"/>
    <w:rsid w:val="00694B82"/>
    <w:rsid w:val="006960B1"/>
    <w:rsid w:val="006B3C4C"/>
    <w:rsid w:val="006D36CB"/>
    <w:rsid w:val="006D6FCF"/>
    <w:rsid w:val="006D7A98"/>
    <w:rsid w:val="006E6901"/>
    <w:rsid w:val="006F7ABE"/>
    <w:rsid w:val="00701901"/>
    <w:rsid w:val="00705B90"/>
    <w:rsid w:val="00707E1A"/>
    <w:rsid w:val="007252A2"/>
    <w:rsid w:val="00726183"/>
    <w:rsid w:val="007328E8"/>
    <w:rsid w:val="0073443B"/>
    <w:rsid w:val="00745268"/>
    <w:rsid w:val="00747421"/>
    <w:rsid w:val="00751EA9"/>
    <w:rsid w:val="00773CBC"/>
    <w:rsid w:val="00774FD7"/>
    <w:rsid w:val="00783C90"/>
    <w:rsid w:val="00797A95"/>
    <w:rsid w:val="007A1019"/>
    <w:rsid w:val="007A1876"/>
    <w:rsid w:val="007B5FA4"/>
    <w:rsid w:val="007C6010"/>
    <w:rsid w:val="007D3CAC"/>
    <w:rsid w:val="007D5C5C"/>
    <w:rsid w:val="007E4705"/>
    <w:rsid w:val="007E5B00"/>
    <w:rsid w:val="007F03A9"/>
    <w:rsid w:val="007F0B42"/>
    <w:rsid w:val="007F1403"/>
    <w:rsid w:val="007F5989"/>
    <w:rsid w:val="008060D1"/>
    <w:rsid w:val="00836558"/>
    <w:rsid w:val="00852876"/>
    <w:rsid w:val="00870682"/>
    <w:rsid w:val="00875909"/>
    <w:rsid w:val="008825F9"/>
    <w:rsid w:val="008928E9"/>
    <w:rsid w:val="008B3A4F"/>
    <w:rsid w:val="008C0028"/>
    <w:rsid w:val="008C6CB8"/>
    <w:rsid w:val="00913F0F"/>
    <w:rsid w:val="00921E2F"/>
    <w:rsid w:val="009223A3"/>
    <w:rsid w:val="00931F34"/>
    <w:rsid w:val="00932065"/>
    <w:rsid w:val="0093275E"/>
    <w:rsid w:val="009332FA"/>
    <w:rsid w:val="00936690"/>
    <w:rsid w:val="00942F71"/>
    <w:rsid w:val="00965C70"/>
    <w:rsid w:val="009708BF"/>
    <w:rsid w:val="009760CF"/>
    <w:rsid w:val="00984401"/>
    <w:rsid w:val="00985B5C"/>
    <w:rsid w:val="00985D9B"/>
    <w:rsid w:val="00990678"/>
    <w:rsid w:val="0099192B"/>
    <w:rsid w:val="00994AE0"/>
    <w:rsid w:val="00996BAD"/>
    <w:rsid w:val="00996E23"/>
    <w:rsid w:val="00996F67"/>
    <w:rsid w:val="009B1A6A"/>
    <w:rsid w:val="009E23F5"/>
    <w:rsid w:val="009F481E"/>
    <w:rsid w:val="00A14A5D"/>
    <w:rsid w:val="00A21C51"/>
    <w:rsid w:val="00A25345"/>
    <w:rsid w:val="00A27ADA"/>
    <w:rsid w:val="00A362CF"/>
    <w:rsid w:val="00A443C1"/>
    <w:rsid w:val="00A47C24"/>
    <w:rsid w:val="00A54D6D"/>
    <w:rsid w:val="00A607D7"/>
    <w:rsid w:val="00A820D6"/>
    <w:rsid w:val="00A85013"/>
    <w:rsid w:val="00A950F0"/>
    <w:rsid w:val="00AB6513"/>
    <w:rsid w:val="00AC24C3"/>
    <w:rsid w:val="00AC5872"/>
    <w:rsid w:val="00AD283D"/>
    <w:rsid w:val="00AE380C"/>
    <w:rsid w:val="00AF1F8D"/>
    <w:rsid w:val="00AF4320"/>
    <w:rsid w:val="00B0653D"/>
    <w:rsid w:val="00B12BB1"/>
    <w:rsid w:val="00B236A5"/>
    <w:rsid w:val="00B35516"/>
    <w:rsid w:val="00B714C0"/>
    <w:rsid w:val="00B73972"/>
    <w:rsid w:val="00B76929"/>
    <w:rsid w:val="00B76EE2"/>
    <w:rsid w:val="00B833A1"/>
    <w:rsid w:val="00B848EE"/>
    <w:rsid w:val="00B93918"/>
    <w:rsid w:val="00B97313"/>
    <w:rsid w:val="00BA2D1A"/>
    <w:rsid w:val="00BB115E"/>
    <w:rsid w:val="00BC0FF9"/>
    <w:rsid w:val="00C1248F"/>
    <w:rsid w:val="00C268AD"/>
    <w:rsid w:val="00C3396B"/>
    <w:rsid w:val="00C46D1E"/>
    <w:rsid w:val="00C46FC9"/>
    <w:rsid w:val="00C561AF"/>
    <w:rsid w:val="00C73DE7"/>
    <w:rsid w:val="00C746C4"/>
    <w:rsid w:val="00C903DB"/>
    <w:rsid w:val="00C94295"/>
    <w:rsid w:val="00CA13F4"/>
    <w:rsid w:val="00CB5257"/>
    <w:rsid w:val="00CC61A1"/>
    <w:rsid w:val="00CD4365"/>
    <w:rsid w:val="00CD6D02"/>
    <w:rsid w:val="00CF2C21"/>
    <w:rsid w:val="00CF34BC"/>
    <w:rsid w:val="00CF4F21"/>
    <w:rsid w:val="00D25AAC"/>
    <w:rsid w:val="00D2666F"/>
    <w:rsid w:val="00D3173E"/>
    <w:rsid w:val="00D32959"/>
    <w:rsid w:val="00D44E56"/>
    <w:rsid w:val="00D4527D"/>
    <w:rsid w:val="00D46A8A"/>
    <w:rsid w:val="00D61155"/>
    <w:rsid w:val="00D61594"/>
    <w:rsid w:val="00D6448B"/>
    <w:rsid w:val="00D77C2D"/>
    <w:rsid w:val="00D902AD"/>
    <w:rsid w:val="00DA2C59"/>
    <w:rsid w:val="00DB5A49"/>
    <w:rsid w:val="00DC151D"/>
    <w:rsid w:val="00DC647B"/>
    <w:rsid w:val="00DD5950"/>
    <w:rsid w:val="00DF08AF"/>
    <w:rsid w:val="00DF2CBD"/>
    <w:rsid w:val="00E10B8B"/>
    <w:rsid w:val="00E21907"/>
    <w:rsid w:val="00E25916"/>
    <w:rsid w:val="00E260A8"/>
    <w:rsid w:val="00E34FAB"/>
    <w:rsid w:val="00E51422"/>
    <w:rsid w:val="00E54C90"/>
    <w:rsid w:val="00E55654"/>
    <w:rsid w:val="00E64D3B"/>
    <w:rsid w:val="00E83E71"/>
    <w:rsid w:val="00E8509C"/>
    <w:rsid w:val="00E93E2C"/>
    <w:rsid w:val="00E96D5E"/>
    <w:rsid w:val="00EA1E94"/>
    <w:rsid w:val="00EA3817"/>
    <w:rsid w:val="00EA3872"/>
    <w:rsid w:val="00EA3B4D"/>
    <w:rsid w:val="00EB04A6"/>
    <w:rsid w:val="00EB5D24"/>
    <w:rsid w:val="00ED3EFF"/>
    <w:rsid w:val="00ED6603"/>
    <w:rsid w:val="00EE57AD"/>
    <w:rsid w:val="00EF49D8"/>
    <w:rsid w:val="00F134DE"/>
    <w:rsid w:val="00F31A20"/>
    <w:rsid w:val="00F41859"/>
    <w:rsid w:val="00F435FC"/>
    <w:rsid w:val="00F57E25"/>
    <w:rsid w:val="00F60EF7"/>
    <w:rsid w:val="00F65F5F"/>
    <w:rsid w:val="00F70E4B"/>
    <w:rsid w:val="00F8417F"/>
    <w:rsid w:val="00F87FB7"/>
    <w:rsid w:val="00F91820"/>
    <w:rsid w:val="00F92E5E"/>
    <w:rsid w:val="00F964E0"/>
    <w:rsid w:val="00FA231F"/>
    <w:rsid w:val="00FA2CC7"/>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3ACAE3"/>
  <w15:docId w15:val="{E2C57151-F933-4C83-80C2-049A42961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DejaVu Sans"/>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sz w:val="24"/>
      <w:lang w:eastAsia="en-GB"/>
    </w:rPr>
  </w:style>
  <w:style w:type="paragraph" w:styleId="Heading1">
    <w:name w:val="heading 1"/>
    <w:basedOn w:val="Normal"/>
    <w:next w:val="Normal"/>
    <w:uiPriority w:val="9"/>
    <w:qFormat/>
    <w:pPr>
      <w:keepNext/>
      <w:keepLines/>
      <w:spacing w:before="480" w:after="120"/>
      <w:outlineLvl w:val="0"/>
    </w:pPr>
    <w:rPr>
      <w:b/>
      <w:sz w:val="48"/>
      <w:szCs w:val="48"/>
      <w:lang w:val="en-GB" w:eastAsia="da-DK"/>
    </w:rPr>
  </w:style>
  <w:style w:type="paragraph" w:styleId="Heading2">
    <w:name w:val="heading 2"/>
    <w:basedOn w:val="Normal"/>
    <w:next w:val="Normal"/>
    <w:uiPriority w:val="9"/>
    <w:semiHidden/>
    <w:unhideWhenUsed/>
    <w:qFormat/>
    <w:pPr>
      <w:keepNext/>
      <w:keepLines/>
      <w:spacing w:before="360" w:after="80"/>
      <w:outlineLvl w:val="1"/>
    </w:pPr>
    <w:rPr>
      <w:b/>
      <w:sz w:val="36"/>
      <w:szCs w:val="36"/>
      <w:lang w:val="en-GB" w:eastAsia="da-DK"/>
    </w:rPr>
  </w:style>
  <w:style w:type="paragraph" w:styleId="Heading3">
    <w:name w:val="heading 3"/>
    <w:basedOn w:val="Normal"/>
    <w:next w:val="Normal"/>
    <w:uiPriority w:val="9"/>
    <w:unhideWhenUsed/>
    <w:qFormat/>
    <w:pPr>
      <w:keepNext/>
      <w:keepLines/>
      <w:spacing w:before="280" w:after="80"/>
      <w:outlineLvl w:val="2"/>
    </w:pPr>
    <w:rPr>
      <w:b/>
      <w:sz w:val="28"/>
      <w:szCs w:val="28"/>
      <w:lang w:val="en-GB" w:eastAsia="da-DK"/>
    </w:rPr>
  </w:style>
  <w:style w:type="paragraph" w:styleId="Heading4">
    <w:name w:val="heading 4"/>
    <w:basedOn w:val="Normal"/>
    <w:next w:val="Normal"/>
    <w:uiPriority w:val="9"/>
    <w:semiHidden/>
    <w:unhideWhenUsed/>
    <w:qFormat/>
    <w:pPr>
      <w:keepNext/>
      <w:keepLines/>
      <w:spacing w:before="240" w:after="40"/>
      <w:outlineLvl w:val="3"/>
    </w:pPr>
    <w:rPr>
      <w:b/>
      <w:lang w:val="en-GB" w:eastAsia="da-DK"/>
    </w:rPr>
  </w:style>
  <w:style w:type="paragraph" w:styleId="Heading5">
    <w:name w:val="heading 5"/>
    <w:basedOn w:val="Normal"/>
    <w:next w:val="Normal"/>
    <w:uiPriority w:val="9"/>
    <w:semiHidden/>
    <w:unhideWhenUsed/>
    <w:qFormat/>
    <w:pPr>
      <w:keepNext/>
      <w:keepLines/>
      <w:spacing w:before="220" w:after="40"/>
      <w:outlineLvl w:val="4"/>
    </w:pPr>
    <w:rPr>
      <w:b/>
      <w:sz w:val="22"/>
      <w:szCs w:val="22"/>
      <w:lang w:val="en-GB" w:eastAsia="da-DK"/>
    </w:rPr>
  </w:style>
  <w:style w:type="paragraph" w:styleId="Heading6">
    <w:name w:val="heading 6"/>
    <w:basedOn w:val="Normal"/>
    <w:next w:val="Normal"/>
    <w:uiPriority w:val="9"/>
    <w:semiHidden/>
    <w:unhideWhenUsed/>
    <w:qFormat/>
    <w:pPr>
      <w:keepNext/>
      <w:keepLines/>
      <w:spacing w:before="200" w:after="40"/>
      <w:outlineLvl w:val="5"/>
    </w:pPr>
    <w:rPr>
      <w:b/>
      <w:sz w:val="20"/>
      <w:szCs w:val="20"/>
      <w:lang w:val="en-GB" w:eastAsia="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qFormat/>
    <w:rPr>
      <w:rFonts w:ascii="Times New Roman" w:eastAsia="Times New Roman" w:hAnsi="Times New Roman" w:cs="Times New Roman"/>
      <w:b/>
      <w:sz w:val="48"/>
      <w:szCs w:val="48"/>
      <w:lang w:val="en-GB" w:eastAsia="da-DK"/>
    </w:rPr>
  </w:style>
  <w:style w:type="character" w:customStyle="1" w:styleId="Heading2Char">
    <w:name w:val="Heading 2 Char"/>
    <w:basedOn w:val="DefaultParagraphFont"/>
    <w:qFormat/>
    <w:rPr>
      <w:rFonts w:ascii="Times New Roman" w:eastAsia="Times New Roman" w:hAnsi="Times New Roman" w:cs="Times New Roman"/>
      <w:b/>
      <w:sz w:val="36"/>
      <w:szCs w:val="36"/>
      <w:lang w:val="en-GB" w:eastAsia="da-DK"/>
    </w:rPr>
  </w:style>
  <w:style w:type="character" w:customStyle="1" w:styleId="Heading3Char">
    <w:name w:val="Heading 3 Char"/>
    <w:basedOn w:val="DefaultParagraphFont"/>
    <w:uiPriority w:val="9"/>
    <w:qFormat/>
    <w:rPr>
      <w:rFonts w:ascii="Times New Roman" w:eastAsia="Times New Roman" w:hAnsi="Times New Roman" w:cs="Times New Roman"/>
      <w:b/>
      <w:sz w:val="28"/>
      <w:szCs w:val="28"/>
      <w:lang w:val="en-GB" w:eastAsia="da-DK"/>
    </w:rPr>
  </w:style>
  <w:style w:type="character" w:customStyle="1" w:styleId="Heading4Char">
    <w:name w:val="Heading 4 Char"/>
    <w:basedOn w:val="DefaultParagraphFont"/>
    <w:qFormat/>
    <w:rPr>
      <w:rFonts w:ascii="Times New Roman" w:eastAsia="Times New Roman" w:hAnsi="Times New Roman" w:cs="Times New Roman"/>
      <w:b/>
      <w:lang w:val="en-GB" w:eastAsia="da-DK"/>
    </w:rPr>
  </w:style>
  <w:style w:type="character" w:customStyle="1" w:styleId="Heading5Char">
    <w:name w:val="Heading 5 Char"/>
    <w:basedOn w:val="DefaultParagraphFont"/>
    <w:qFormat/>
    <w:rPr>
      <w:rFonts w:ascii="Times New Roman" w:eastAsia="Times New Roman" w:hAnsi="Times New Roman" w:cs="Times New Roman"/>
      <w:b/>
      <w:sz w:val="22"/>
      <w:szCs w:val="22"/>
      <w:lang w:val="en-GB" w:eastAsia="da-DK"/>
    </w:rPr>
  </w:style>
  <w:style w:type="character" w:customStyle="1" w:styleId="Heading6Char">
    <w:name w:val="Heading 6 Char"/>
    <w:basedOn w:val="DefaultParagraphFont"/>
    <w:qFormat/>
    <w:rPr>
      <w:rFonts w:ascii="Times New Roman" w:eastAsia="Times New Roman" w:hAnsi="Times New Roman" w:cs="Times New Roman"/>
      <w:b/>
      <w:sz w:val="20"/>
      <w:szCs w:val="20"/>
      <w:lang w:val="en-GB" w:eastAsia="da-DK"/>
    </w:rPr>
  </w:style>
  <w:style w:type="character" w:customStyle="1" w:styleId="HeaderChar">
    <w:name w:val="Header Char"/>
    <w:basedOn w:val="DefaultParagraphFont"/>
    <w:qFormat/>
  </w:style>
  <w:style w:type="character" w:customStyle="1" w:styleId="FooterChar">
    <w:name w:val="Footer Char"/>
    <w:basedOn w:val="DefaultParagraphFont"/>
    <w:qFormat/>
  </w:style>
  <w:style w:type="character" w:styleId="CommentReference">
    <w:name w:val="annotation reference"/>
    <w:basedOn w:val="DefaultParagraphFont"/>
    <w:qFormat/>
    <w:rPr>
      <w:sz w:val="16"/>
      <w:szCs w:val="16"/>
    </w:rPr>
  </w:style>
  <w:style w:type="character" w:customStyle="1" w:styleId="CommentTextChar">
    <w:name w:val="Comment Text Char"/>
    <w:basedOn w:val="DefaultParagraphFont"/>
    <w:uiPriority w:val="99"/>
    <w:qFormat/>
    <w:rPr>
      <w:sz w:val="20"/>
      <w:szCs w:val="20"/>
    </w:rPr>
  </w:style>
  <w:style w:type="character" w:customStyle="1" w:styleId="CommentSubjectChar">
    <w:name w:val="Comment Subject Char"/>
    <w:basedOn w:val="CommentTextChar"/>
    <w:qFormat/>
    <w:rPr>
      <w:b/>
      <w:bCs/>
      <w:sz w:val="20"/>
      <w:szCs w:val="20"/>
    </w:rPr>
  </w:style>
  <w:style w:type="character" w:customStyle="1" w:styleId="BalloonTextChar">
    <w:name w:val="Balloon Text Char"/>
    <w:basedOn w:val="DefaultParagraphFont"/>
    <w:qFormat/>
    <w:rPr>
      <w:rFonts w:ascii="Times New Roman" w:hAnsi="Times New Roman" w:cs="Times New Roman"/>
      <w:sz w:val="18"/>
      <w:szCs w:val="18"/>
    </w:rPr>
  </w:style>
  <w:style w:type="character" w:customStyle="1" w:styleId="InternetLink">
    <w:name w:val="Internet Link"/>
    <w:basedOn w:val="DefaultParagraphFont"/>
    <w:uiPriority w:val="99"/>
    <w:unhideWhenUsed/>
    <w:rsid w:val="00B9335F"/>
    <w:rPr>
      <w:color w:val="0563C1"/>
      <w:u w:val="single"/>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spellingerror">
    <w:name w:val="spellingerror"/>
    <w:basedOn w:val="DefaultParagraphFont"/>
    <w:qFormat/>
  </w:style>
  <w:style w:type="character" w:customStyle="1" w:styleId="Mention1">
    <w:name w:val="Mention1"/>
    <w:basedOn w:val="DefaultParagraphFont"/>
    <w:qFormat/>
    <w:rPr>
      <w:color w:val="2B579A"/>
      <w:highlight w:val="white"/>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style>
  <w:style w:type="character" w:customStyle="1" w:styleId="ListLabel8">
    <w:name w:val="ListLabel 8"/>
    <w:qFormat/>
  </w:style>
  <w:style w:type="character" w:customStyle="1" w:styleId="LineNumbering">
    <w:name w:val="Line Numbering"/>
  </w:style>
  <w:style w:type="character" w:customStyle="1" w:styleId="ListLabel9">
    <w:name w:val="ListLabel 9"/>
    <w:qFormat/>
    <w:rPr>
      <w:rFonts w:cs="Symbol"/>
    </w:rPr>
  </w:style>
  <w:style w:type="character" w:customStyle="1" w:styleId="ListLabel10">
    <w:name w:val="ListLabel 10"/>
    <w:qFormat/>
    <w:rPr>
      <w:rFonts w:cs="Courier New"/>
    </w:rPr>
  </w:style>
  <w:style w:type="character" w:customStyle="1" w:styleId="ListLabel11">
    <w:name w:val="ListLabel 11"/>
    <w:qFormat/>
    <w:rPr>
      <w:rFonts w:cs="Wingdings"/>
    </w:rPr>
  </w:style>
  <w:style w:type="character" w:customStyle="1" w:styleId="ListLabel12">
    <w:name w:val="ListLabel 12"/>
    <w:qFormat/>
    <w:rPr>
      <w:rFonts w:cs="Symbol"/>
    </w:rPr>
  </w:style>
  <w:style w:type="character" w:customStyle="1" w:styleId="ListLabel13">
    <w:name w:val="ListLabel 13"/>
    <w:qFormat/>
    <w:rPr>
      <w:rFonts w:cs="Courier New"/>
    </w:rPr>
  </w:style>
  <w:style w:type="character" w:customStyle="1" w:styleId="ListLabel14">
    <w:name w:val="ListLabel 14"/>
    <w:qFormat/>
    <w:rPr>
      <w:rFonts w:cs="Wingdings"/>
    </w:rPr>
  </w:style>
  <w:style w:type="character" w:customStyle="1" w:styleId="ListLabel15">
    <w:name w:val="ListLabel 15"/>
    <w:qFormat/>
    <w:rPr>
      <w:rFonts w:cs="Symbol"/>
    </w:rPr>
  </w:style>
  <w:style w:type="character" w:customStyle="1" w:styleId="ListLabel16">
    <w:name w:val="ListLabel 16"/>
    <w:qFormat/>
    <w:rPr>
      <w:rFonts w:cs="Courier New"/>
    </w:rPr>
  </w:style>
  <w:style w:type="character" w:customStyle="1" w:styleId="ListLabel17">
    <w:name w:val="ListLabel 17"/>
    <w:qFormat/>
    <w:rPr>
      <w:rFonts w:cs="Wingdings"/>
    </w:rPr>
  </w:style>
  <w:style w:type="character" w:customStyle="1" w:styleId="SourceText">
    <w:name w:val="Source Text"/>
    <w:qFormat/>
    <w:rPr>
      <w:rFonts w:ascii="Liberation Mono" w:eastAsia="Liberation Mono" w:hAnsi="Liberation Mono" w:cs="Liberation Mono"/>
    </w:rPr>
  </w:style>
  <w:style w:type="character" w:styleId="Emphasis">
    <w:name w:val="Emphasis"/>
    <w:qFormat/>
    <w:rPr>
      <w:i/>
      <w:iCs/>
    </w:rPr>
  </w:style>
  <w:style w:type="character" w:customStyle="1" w:styleId="Bullets">
    <w:name w:val="Bullets"/>
    <w:qFormat/>
    <w:rPr>
      <w:rFonts w:ascii="OpenSymbol" w:eastAsia="OpenSymbol" w:hAnsi="OpenSymbol" w:cs="OpenSymbol"/>
    </w:rPr>
  </w:style>
  <w:style w:type="character" w:customStyle="1" w:styleId="ListLabel18">
    <w:name w:val="ListLabel 18"/>
    <w:qFormat/>
    <w:rPr>
      <w:rFonts w:cs="Symbol"/>
    </w:rPr>
  </w:style>
  <w:style w:type="character" w:customStyle="1" w:styleId="ListLabel19">
    <w:name w:val="ListLabel 19"/>
    <w:qFormat/>
    <w:rPr>
      <w:rFonts w:cs="Courier New"/>
    </w:rPr>
  </w:style>
  <w:style w:type="character" w:customStyle="1" w:styleId="ListLabel20">
    <w:name w:val="ListLabel 20"/>
    <w:qFormat/>
    <w:rPr>
      <w:rFonts w:cs="Wingdings"/>
    </w:rPr>
  </w:style>
  <w:style w:type="character" w:customStyle="1" w:styleId="ListLabel21">
    <w:name w:val="ListLabel 21"/>
    <w:qFormat/>
    <w:rPr>
      <w:rFonts w:cs="Symbol"/>
    </w:rPr>
  </w:style>
  <w:style w:type="character" w:customStyle="1" w:styleId="ListLabel22">
    <w:name w:val="ListLabel 22"/>
    <w:qFormat/>
    <w:rPr>
      <w:rFonts w:cs="Courier New"/>
    </w:rPr>
  </w:style>
  <w:style w:type="character" w:customStyle="1" w:styleId="ListLabel23">
    <w:name w:val="ListLabel 23"/>
    <w:qFormat/>
    <w:rPr>
      <w:rFonts w:cs="Wingdings"/>
    </w:rPr>
  </w:style>
  <w:style w:type="character" w:customStyle="1" w:styleId="ListLabel24">
    <w:name w:val="ListLabel 24"/>
    <w:qFormat/>
    <w:rPr>
      <w:rFonts w:cs="Symbol"/>
    </w:rPr>
  </w:style>
  <w:style w:type="character" w:customStyle="1" w:styleId="ListLabel25">
    <w:name w:val="ListLabel 25"/>
    <w:qFormat/>
    <w:rPr>
      <w:rFonts w:cs="Courier New"/>
    </w:rPr>
  </w:style>
  <w:style w:type="character" w:customStyle="1" w:styleId="ListLabel26">
    <w:name w:val="ListLabel 26"/>
    <w:qFormat/>
    <w:rPr>
      <w:rFonts w:cs="Wingdings"/>
    </w:rPr>
  </w:style>
  <w:style w:type="character" w:customStyle="1" w:styleId="ListLabel27">
    <w:name w:val="ListLabel 27"/>
    <w:qFormat/>
    <w:rPr>
      <w:rFonts w:cs="OpenSymbol"/>
    </w:rPr>
  </w:style>
  <w:style w:type="character" w:customStyle="1" w:styleId="ListLabel28">
    <w:name w:val="ListLabel 28"/>
    <w:qFormat/>
    <w:rPr>
      <w:rFonts w:cs="OpenSymbol"/>
    </w:rPr>
  </w:style>
  <w:style w:type="character" w:customStyle="1" w:styleId="ListLabel29">
    <w:name w:val="ListLabel 29"/>
    <w:qFormat/>
    <w:rPr>
      <w:rFonts w:cs="OpenSymbol"/>
    </w:rPr>
  </w:style>
  <w:style w:type="character" w:customStyle="1" w:styleId="ListLabel30">
    <w:name w:val="ListLabel 30"/>
    <w:qFormat/>
    <w:rPr>
      <w:rFonts w:cs="OpenSymbol"/>
    </w:rPr>
  </w:style>
  <w:style w:type="character" w:customStyle="1" w:styleId="ListLabel31">
    <w:name w:val="ListLabel 31"/>
    <w:qFormat/>
    <w:rPr>
      <w:rFonts w:cs="OpenSymbol"/>
    </w:rPr>
  </w:style>
  <w:style w:type="character" w:customStyle="1" w:styleId="ListLabel32">
    <w:name w:val="ListLabel 32"/>
    <w:qFormat/>
    <w:rPr>
      <w:rFonts w:cs="OpenSymbol"/>
    </w:rPr>
  </w:style>
  <w:style w:type="character" w:customStyle="1" w:styleId="ListLabel33">
    <w:name w:val="ListLabel 33"/>
    <w:qFormat/>
    <w:rPr>
      <w:rFonts w:cs="OpenSymbol"/>
    </w:rPr>
  </w:style>
  <w:style w:type="character" w:customStyle="1" w:styleId="ListLabel34">
    <w:name w:val="ListLabel 34"/>
    <w:qFormat/>
    <w:rPr>
      <w:rFonts w:cs="OpenSymbol"/>
    </w:rPr>
  </w:style>
  <w:style w:type="character" w:customStyle="1" w:styleId="ListLabel35">
    <w:name w:val="ListLabel 35"/>
    <w:qFormat/>
    <w:rPr>
      <w:rFonts w:cs="OpenSymbol"/>
    </w:rPr>
  </w:style>
  <w:style w:type="character" w:customStyle="1" w:styleId="ListLabel36">
    <w:name w:val="ListLabel 36"/>
    <w:qFormat/>
    <w:rPr>
      <w:rFonts w:cs="OpenSymbol"/>
    </w:rPr>
  </w:style>
  <w:style w:type="character" w:customStyle="1" w:styleId="ListLabel37">
    <w:name w:val="ListLabel 37"/>
    <w:qFormat/>
    <w:rPr>
      <w:rFonts w:cs="OpenSymbol"/>
    </w:rPr>
  </w:style>
  <w:style w:type="character" w:customStyle="1" w:styleId="ListLabel38">
    <w:name w:val="ListLabel 38"/>
    <w:qFormat/>
    <w:rPr>
      <w:rFonts w:cs="OpenSymbol"/>
    </w:rPr>
  </w:style>
  <w:style w:type="character" w:customStyle="1" w:styleId="ListLabel39">
    <w:name w:val="ListLabel 39"/>
    <w:qFormat/>
    <w:rPr>
      <w:rFonts w:cs="OpenSymbol"/>
    </w:rPr>
  </w:style>
  <w:style w:type="character" w:customStyle="1" w:styleId="ListLabel40">
    <w:name w:val="ListLabel 40"/>
    <w:qFormat/>
    <w:rPr>
      <w:rFonts w:cs="OpenSymbol"/>
    </w:rPr>
  </w:style>
  <w:style w:type="character" w:customStyle="1" w:styleId="ListLabel41">
    <w:name w:val="ListLabel 41"/>
    <w:qFormat/>
    <w:rPr>
      <w:rFonts w:cs="OpenSymbol"/>
    </w:rPr>
  </w:style>
  <w:style w:type="character" w:customStyle="1" w:styleId="ListLabel42">
    <w:name w:val="ListLabel 42"/>
    <w:qFormat/>
    <w:rPr>
      <w:rFonts w:cs="OpenSymbol"/>
    </w:rPr>
  </w:style>
  <w:style w:type="character" w:customStyle="1" w:styleId="ListLabel43">
    <w:name w:val="ListLabel 43"/>
    <w:qFormat/>
    <w:rPr>
      <w:rFonts w:cs="OpenSymbol"/>
    </w:rPr>
  </w:style>
  <w:style w:type="character" w:customStyle="1" w:styleId="ListLabel44">
    <w:name w:val="ListLabel 44"/>
    <w:qFormat/>
    <w:rPr>
      <w:rFonts w:cs="OpenSymbol"/>
    </w:rPr>
  </w:style>
  <w:style w:type="character" w:customStyle="1" w:styleId="ListLabel45">
    <w:name w:val="ListLabel 45"/>
    <w:qFormat/>
    <w:rPr>
      <w:rFonts w:cs="Symbol"/>
    </w:rPr>
  </w:style>
  <w:style w:type="character" w:customStyle="1" w:styleId="ListLabel46">
    <w:name w:val="ListLabel 46"/>
    <w:qFormat/>
    <w:rPr>
      <w:rFonts w:cs="Courier New"/>
    </w:rPr>
  </w:style>
  <w:style w:type="character" w:customStyle="1" w:styleId="ListLabel47">
    <w:name w:val="ListLabel 47"/>
    <w:qFormat/>
    <w:rPr>
      <w:rFonts w:cs="Wingdings"/>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OpenSymbol"/>
    </w:rPr>
  </w:style>
  <w:style w:type="character" w:customStyle="1" w:styleId="ListLabel55">
    <w:name w:val="ListLabel 55"/>
    <w:qFormat/>
    <w:rPr>
      <w:rFonts w:cs="OpenSymbol"/>
    </w:rPr>
  </w:style>
  <w:style w:type="character" w:customStyle="1" w:styleId="ListLabel56">
    <w:name w:val="ListLabel 56"/>
    <w:qFormat/>
    <w:rPr>
      <w:rFonts w:cs="OpenSymbol"/>
    </w:rPr>
  </w:style>
  <w:style w:type="character" w:customStyle="1" w:styleId="ListLabel57">
    <w:name w:val="ListLabel 57"/>
    <w:qFormat/>
    <w:rPr>
      <w:rFonts w:cs="OpenSymbol"/>
    </w:rPr>
  </w:style>
  <w:style w:type="character" w:customStyle="1" w:styleId="ListLabel58">
    <w:name w:val="ListLabel 58"/>
    <w:qFormat/>
    <w:rPr>
      <w:rFonts w:cs="OpenSymbol"/>
    </w:rPr>
  </w:style>
  <w:style w:type="character" w:customStyle="1" w:styleId="ListLabel59">
    <w:name w:val="ListLabel 59"/>
    <w:qFormat/>
    <w:rPr>
      <w:rFonts w:cs="OpenSymbol"/>
    </w:rPr>
  </w:style>
  <w:style w:type="character" w:customStyle="1" w:styleId="ListLabel60">
    <w:name w:val="ListLabel 60"/>
    <w:qFormat/>
    <w:rPr>
      <w:rFonts w:cs="OpenSymbol"/>
    </w:rPr>
  </w:style>
  <w:style w:type="character" w:customStyle="1" w:styleId="ListLabel61">
    <w:name w:val="ListLabel 61"/>
    <w:qFormat/>
    <w:rPr>
      <w:rFonts w:cs="OpenSymbol"/>
    </w:rPr>
  </w:style>
  <w:style w:type="character" w:customStyle="1" w:styleId="ListLabel62">
    <w:name w:val="ListLabel 62"/>
    <w:qFormat/>
    <w:rPr>
      <w:rFonts w:cs="OpenSymbol"/>
    </w:rPr>
  </w:style>
  <w:style w:type="character" w:customStyle="1" w:styleId="ListLabel63">
    <w:name w:val="ListLabel 63"/>
    <w:qFormat/>
    <w:rPr>
      <w:rFonts w:cs="OpenSymbol"/>
    </w:rPr>
  </w:style>
  <w:style w:type="character" w:customStyle="1" w:styleId="ListLabel64">
    <w:name w:val="ListLabel 64"/>
    <w:qFormat/>
    <w:rPr>
      <w:rFonts w:cs="OpenSymbol"/>
    </w:rPr>
  </w:style>
  <w:style w:type="character" w:customStyle="1" w:styleId="ListLabel65">
    <w:name w:val="ListLabel 65"/>
    <w:qFormat/>
    <w:rPr>
      <w:rFonts w:cs="OpenSymbol"/>
    </w:rPr>
  </w:style>
  <w:style w:type="character" w:customStyle="1" w:styleId="ListLabel66">
    <w:name w:val="ListLabel 66"/>
    <w:qFormat/>
    <w:rPr>
      <w:rFonts w:cs="OpenSymbol"/>
    </w:rPr>
  </w:style>
  <w:style w:type="character" w:customStyle="1" w:styleId="ListLabel67">
    <w:name w:val="ListLabel 67"/>
    <w:qFormat/>
    <w:rPr>
      <w:rFonts w:cs="OpenSymbol"/>
    </w:rPr>
  </w:style>
  <w:style w:type="character" w:customStyle="1" w:styleId="ListLabel68">
    <w:name w:val="ListLabel 68"/>
    <w:qFormat/>
    <w:rPr>
      <w:rFonts w:cs="OpenSymbol"/>
    </w:rPr>
  </w:style>
  <w:style w:type="character" w:customStyle="1" w:styleId="ListLabel69">
    <w:name w:val="ListLabel 69"/>
    <w:qFormat/>
    <w:rPr>
      <w:rFonts w:cs="OpenSymbol"/>
    </w:rPr>
  </w:style>
  <w:style w:type="character" w:customStyle="1" w:styleId="ListLabel70">
    <w:name w:val="ListLabel 70"/>
    <w:qFormat/>
    <w:rPr>
      <w:rFonts w:cs="OpenSymbol"/>
    </w:rPr>
  </w:style>
  <w:style w:type="character" w:customStyle="1" w:styleId="ListLabel71">
    <w:name w:val="ListLabel 71"/>
    <w:qFormat/>
    <w:rPr>
      <w:rFonts w:cs="OpenSymbol"/>
    </w:rPr>
  </w:style>
  <w:style w:type="character" w:customStyle="1" w:styleId="ListLabel72">
    <w:name w:val="ListLabel 72"/>
    <w:qFormat/>
    <w:rPr>
      <w:rFonts w:cs="Symbol"/>
    </w:rPr>
  </w:style>
  <w:style w:type="character" w:customStyle="1" w:styleId="ListLabel73">
    <w:name w:val="ListLabel 73"/>
    <w:qFormat/>
    <w:rPr>
      <w:rFonts w:cs="Courier New"/>
    </w:rPr>
  </w:style>
  <w:style w:type="character" w:customStyle="1" w:styleId="ListLabel74">
    <w:name w:val="ListLabel 74"/>
    <w:qFormat/>
    <w:rPr>
      <w:rFonts w:cs="Wingdings"/>
    </w:rPr>
  </w:style>
  <w:style w:type="character" w:customStyle="1" w:styleId="ListLabel75">
    <w:name w:val="ListLabel 75"/>
    <w:qFormat/>
    <w:rPr>
      <w:rFonts w:cs="Symbol"/>
    </w:rPr>
  </w:style>
  <w:style w:type="character" w:customStyle="1" w:styleId="ListLabel76">
    <w:name w:val="ListLabel 76"/>
    <w:qFormat/>
    <w:rPr>
      <w:rFonts w:cs="Courier New"/>
    </w:rPr>
  </w:style>
  <w:style w:type="character" w:customStyle="1" w:styleId="ListLabel77">
    <w:name w:val="ListLabel 77"/>
    <w:qFormat/>
    <w:rPr>
      <w:rFonts w:cs="Wingdings"/>
    </w:rPr>
  </w:style>
  <w:style w:type="character" w:customStyle="1" w:styleId="ListLabel78">
    <w:name w:val="ListLabel 78"/>
    <w:qFormat/>
    <w:rPr>
      <w:rFonts w:cs="Symbol"/>
    </w:rPr>
  </w:style>
  <w:style w:type="character" w:customStyle="1" w:styleId="ListLabel79">
    <w:name w:val="ListLabel 79"/>
    <w:qFormat/>
    <w:rPr>
      <w:rFonts w:cs="Courier New"/>
    </w:rPr>
  </w:style>
  <w:style w:type="character" w:customStyle="1" w:styleId="ListLabel80">
    <w:name w:val="ListLabel 80"/>
    <w:qFormat/>
    <w:rPr>
      <w:rFonts w:cs="Wingdings"/>
    </w:rPr>
  </w:style>
  <w:style w:type="character" w:customStyle="1" w:styleId="ListLabel81">
    <w:name w:val="ListLabel 81"/>
    <w:qFormat/>
    <w:rPr>
      <w:rFonts w:cs="Symbol"/>
    </w:rPr>
  </w:style>
  <w:style w:type="character" w:customStyle="1" w:styleId="ListLabel82">
    <w:name w:val="ListLabel 82"/>
    <w:qFormat/>
    <w:rPr>
      <w:rFonts w:cs="Courier New"/>
    </w:rPr>
  </w:style>
  <w:style w:type="character" w:customStyle="1" w:styleId="ListLabel83">
    <w:name w:val="ListLabel 83"/>
    <w:qFormat/>
    <w:rPr>
      <w:rFonts w:cs="Wingdings"/>
    </w:rPr>
  </w:style>
  <w:style w:type="character" w:customStyle="1" w:styleId="ListLabel84">
    <w:name w:val="ListLabel 84"/>
    <w:qFormat/>
    <w:rPr>
      <w:rFonts w:cs="Symbol"/>
    </w:rPr>
  </w:style>
  <w:style w:type="character" w:customStyle="1" w:styleId="ListLabel85">
    <w:name w:val="ListLabel 85"/>
    <w:qFormat/>
    <w:rPr>
      <w:rFonts w:cs="Courier New"/>
    </w:rPr>
  </w:style>
  <w:style w:type="character" w:customStyle="1" w:styleId="ListLabel86">
    <w:name w:val="ListLabel 86"/>
    <w:qFormat/>
    <w:rPr>
      <w:rFonts w:cs="Wingdings"/>
    </w:rPr>
  </w:style>
  <w:style w:type="character" w:customStyle="1" w:styleId="ListLabel87">
    <w:name w:val="ListLabel 87"/>
    <w:qFormat/>
    <w:rPr>
      <w:rFonts w:cs="Symbol"/>
    </w:rPr>
  </w:style>
  <w:style w:type="character" w:customStyle="1" w:styleId="ListLabel88">
    <w:name w:val="ListLabel 88"/>
    <w:qFormat/>
    <w:rPr>
      <w:rFonts w:cs="Courier New"/>
    </w:rPr>
  </w:style>
  <w:style w:type="character" w:customStyle="1" w:styleId="ListLabel89">
    <w:name w:val="ListLabel 89"/>
    <w:qFormat/>
    <w:rPr>
      <w:rFonts w:cs="Wingdings"/>
    </w:rPr>
  </w:style>
  <w:style w:type="character" w:customStyle="1" w:styleId="ListLabel90">
    <w:name w:val="ListLabel 90"/>
    <w:qFormat/>
    <w:rPr>
      <w:rFonts w:cs="OpenSymbol"/>
      <w:sz w:val="24"/>
    </w:rPr>
  </w:style>
  <w:style w:type="character" w:customStyle="1" w:styleId="ListLabel91">
    <w:name w:val="ListLabel 91"/>
    <w:qFormat/>
    <w:rPr>
      <w:rFonts w:cs="OpenSymbol"/>
    </w:rPr>
  </w:style>
  <w:style w:type="character" w:customStyle="1" w:styleId="ListLabel92">
    <w:name w:val="ListLabel 92"/>
    <w:qFormat/>
    <w:rPr>
      <w:rFonts w:cs="OpenSymbol"/>
    </w:rPr>
  </w:style>
  <w:style w:type="character" w:customStyle="1" w:styleId="ListLabel93">
    <w:name w:val="ListLabel 93"/>
    <w:qFormat/>
    <w:rPr>
      <w:rFonts w:cs="OpenSymbol"/>
    </w:rPr>
  </w:style>
  <w:style w:type="character" w:customStyle="1" w:styleId="ListLabel94">
    <w:name w:val="ListLabel 94"/>
    <w:qFormat/>
    <w:rPr>
      <w:rFonts w:cs="OpenSymbol"/>
    </w:rPr>
  </w:style>
  <w:style w:type="character" w:customStyle="1" w:styleId="ListLabel95">
    <w:name w:val="ListLabel 95"/>
    <w:qFormat/>
    <w:rPr>
      <w:rFonts w:cs="OpenSymbol"/>
    </w:rPr>
  </w:style>
  <w:style w:type="character" w:customStyle="1" w:styleId="ListLabel96">
    <w:name w:val="ListLabel 96"/>
    <w:qFormat/>
    <w:rPr>
      <w:rFonts w:cs="OpenSymbol"/>
    </w:rPr>
  </w:style>
  <w:style w:type="character" w:customStyle="1" w:styleId="ListLabel97">
    <w:name w:val="ListLabel 97"/>
    <w:qFormat/>
    <w:rPr>
      <w:rFonts w:cs="OpenSymbol"/>
    </w:rPr>
  </w:style>
  <w:style w:type="character" w:customStyle="1" w:styleId="ListLabel98">
    <w:name w:val="ListLabel 98"/>
    <w:qFormat/>
    <w:rPr>
      <w:rFonts w:cs="OpenSymbol"/>
    </w:rPr>
  </w:style>
  <w:style w:type="character" w:customStyle="1" w:styleId="ListLabel99">
    <w:name w:val="ListLabel 99"/>
    <w:qFormat/>
    <w:rPr>
      <w:rFonts w:cs="OpenSymbol"/>
    </w:rPr>
  </w:style>
  <w:style w:type="character" w:customStyle="1" w:styleId="ListLabel100">
    <w:name w:val="ListLabel 100"/>
    <w:qFormat/>
    <w:rPr>
      <w:rFonts w:cs="OpenSymbol"/>
    </w:rPr>
  </w:style>
  <w:style w:type="character" w:customStyle="1" w:styleId="ListLabel101">
    <w:name w:val="ListLabel 101"/>
    <w:qFormat/>
    <w:rPr>
      <w:rFonts w:cs="OpenSymbol"/>
    </w:rPr>
  </w:style>
  <w:style w:type="character" w:customStyle="1" w:styleId="ListLabel102">
    <w:name w:val="ListLabel 102"/>
    <w:qFormat/>
    <w:rPr>
      <w:rFonts w:cs="OpenSymbol"/>
    </w:rPr>
  </w:style>
  <w:style w:type="character" w:customStyle="1" w:styleId="ListLabel103">
    <w:name w:val="ListLabel 103"/>
    <w:qFormat/>
    <w:rPr>
      <w:rFonts w:cs="OpenSymbol"/>
    </w:rPr>
  </w:style>
  <w:style w:type="character" w:customStyle="1" w:styleId="ListLabel104">
    <w:name w:val="ListLabel 104"/>
    <w:qFormat/>
    <w:rPr>
      <w:rFonts w:cs="OpenSymbol"/>
    </w:rPr>
  </w:style>
  <w:style w:type="character" w:customStyle="1" w:styleId="ListLabel105">
    <w:name w:val="ListLabel 105"/>
    <w:qFormat/>
    <w:rPr>
      <w:rFonts w:cs="OpenSymbol"/>
    </w:rPr>
  </w:style>
  <w:style w:type="character" w:customStyle="1" w:styleId="ListLabel106">
    <w:name w:val="ListLabel 106"/>
    <w:qFormat/>
    <w:rPr>
      <w:rFonts w:cs="OpenSymbol"/>
    </w:rPr>
  </w:style>
  <w:style w:type="character" w:customStyle="1" w:styleId="ListLabel107">
    <w:name w:val="ListLabel 107"/>
    <w:qFormat/>
    <w:rPr>
      <w:rFonts w:cs="OpenSymbol"/>
    </w:rPr>
  </w:style>
  <w:style w:type="character" w:customStyle="1" w:styleId="BodyTextChar">
    <w:name w:val="Body Text Char"/>
    <w:basedOn w:val="DefaultParagraphFont"/>
    <w:qFormat/>
    <w:rPr>
      <w:rFonts w:ascii="Times New Roman" w:eastAsia="Times New Roman" w:hAnsi="Times New Roman" w:cs="Times New Roman"/>
      <w:lang w:val="en-GB" w:eastAsia="da-DK"/>
    </w:rPr>
  </w:style>
  <w:style w:type="character" w:customStyle="1" w:styleId="TitleChar">
    <w:name w:val="Title Char"/>
    <w:basedOn w:val="DefaultParagraphFont"/>
    <w:qFormat/>
    <w:rPr>
      <w:rFonts w:ascii="Times New Roman" w:eastAsia="Times New Roman" w:hAnsi="Times New Roman" w:cs="Times New Roman"/>
      <w:b/>
      <w:sz w:val="72"/>
      <w:szCs w:val="72"/>
      <w:lang w:val="en-GB" w:eastAsia="da-DK"/>
    </w:rPr>
  </w:style>
  <w:style w:type="character" w:customStyle="1" w:styleId="HeaderChar1">
    <w:name w:val="Header Char1"/>
    <w:basedOn w:val="DefaultParagraphFont"/>
    <w:qFormat/>
    <w:rPr>
      <w:rFonts w:ascii="Times New Roman" w:eastAsia="Times New Roman" w:hAnsi="Times New Roman" w:cs="Times New Roman"/>
      <w:lang w:eastAsia="en-GB"/>
    </w:rPr>
  </w:style>
  <w:style w:type="character" w:customStyle="1" w:styleId="FooterChar1">
    <w:name w:val="Footer Char1"/>
    <w:basedOn w:val="DefaultParagraphFont"/>
    <w:qFormat/>
    <w:rPr>
      <w:rFonts w:ascii="Times New Roman" w:eastAsia="Times New Roman" w:hAnsi="Times New Roman" w:cs="Times New Roman"/>
      <w:lang w:eastAsia="en-GB"/>
    </w:rPr>
  </w:style>
  <w:style w:type="character" w:customStyle="1" w:styleId="CommentTextChar1">
    <w:name w:val="Comment Text Char1"/>
    <w:basedOn w:val="DefaultParagraphFont"/>
    <w:qFormat/>
    <w:rPr>
      <w:rFonts w:ascii="Times New Roman" w:eastAsia="Times New Roman" w:hAnsi="Times New Roman" w:cs="Times New Roman"/>
      <w:sz w:val="20"/>
      <w:szCs w:val="20"/>
      <w:lang w:eastAsia="en-GB"/>
    </w:rPr>
  </w:style>
  <w:style w:type="character" w:customStyle="1" w:styleId="CommentSubjectChar1">
    <w:name w:val="Comment Subject Char1"/>
    <w:basedOn w:val="CommentTextChar1"/>
    <w:qFormat/>
    <w:rPr>
      <w:rFonts w:ascii="Times New Roman" w:eastAsia="Times New Roman" w:hAnsi="Times New Roman" w:cs="Times New Roman"/>
      <w:b/>
      <w:bCs/>
      <w:sz w:val="20"/>
      <w:szCs w:val="20"/>
      <w:lang w:eastAsia="en-GB"/>
    </w:rPr>
  </w:style>
  <w:style w:type="character" w:customStyle="1" w:styleId="BalloonTextChar1">
    <w:name w:val="Balloon Text Char1"/>
    <w:basedOn w:val="DefaultParagraphFont"/>
    <w:qFormat/>
    <w:rPr>
      <w:rFonts w:ascii="Times New Roman" w:eastAsia="Times New Roman" w:hAnsi="Times New Roman" w:cs="Times New Roman"/>
      <w:sz w:val="18"/>
      <w:szCs w:val="18"/>
      <w:lang w:eastAsia="en-GB"/>
    </w:rPr>
  </w:style>
  <w:style w:type="character" w:customStyle="1" w:styleId="SubtitleChar">
    <w:name w:val="Subtitle Char"/>
    <w:basedOn w:val="DefaultParagraphFont"/>
    <w:qFormat/>
    <w:rPr>
      <w:rFonts w:ascii="Georgia" w:eastAsia="Georgia" w:hAnsi="Georgia" w:cs="Georgia"/>
      <w:i/>
      <w:color w:val="666666"/>
      <w:sz w:val="48"/>
      <w:szCs w:val="48"/>
      <w:lang w:val="en-GB" w:eastAsia="en-GB"/>
    </w:rPr>
  </w:style>
  <w:style w:type="character" w:styleId="Strong">
    <w:name w:val="Strong"/>
    <w:basedOn w:val="DefaultParagraphFont"/>
    <w:qFormat/>
    <w:rPr>
      <w:b/>
      <w:bCs/>
    </w:rPr>
  </w:style>
  <w:style w:type="character" w:customStyle="1" w:styleId="ListLabel108">
    <w:name w:val="ListLabel 108"/>
    <w:qFormat/>
    <w:rPr>
      <w:rFonts w:cs="Symbol"/>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rFonts w:cs="Symbol"/>
    </w:rPr>
  </w:style>
  <w:style w:type="character" w:customStyle="1" w:styleId="ListLabel112">
    <w:name w:val="ListLabel 112"/>
    <w:qFormat/>
    <w:rPr>
      <w:rFonts w:cs="Courier New"/>
    </w:rPr>
  </w:style>
  <w:style w:type="character" w:customStyle="1" w:styleId="ListLabel113">
    <w:name w:val="ListLabel 113"/>
    <w:qFormat/>
    <w:rPr>
      <w:rFonts w:cs="Wingdings"/>
    </w:rPr>
  </w:style>
  <w:style w:type="character" w:customStyle="1" w:styleId="ListLabel114">
    <w:name w:val="ListLabel 114"/>
    <w:qFormat/>
    <w:rPr>
      <w:rFonts w:cs="Symbol"/>
    </w:rPr>
  </w:style>
  <w:style w:type="character" w:customStyle="1" w:styleId="ListLabel115">
    <w:name w:val="ListLabel 115"/>
    <w:qFormat/>
    <w:rPr>
      <w:rFonts w:cs="Courier New"/>
    </w:rPr>
  </w:style>
  <w:style w:type="character" w:customStyle="1" w:styleId="ListLabel116">
    <w:name w:val="ListLabel 116"/>
    <w:qFormat/>
    <w:rPr>
      <w:rFonts w:cs="Wingdings"/>
    </w:rPr>
  </w:style>
  <w:style w:type="character" w:customStyle="1" w:styleId="ListLabel117">
    <w:name w:val="ListLabel 117"/>
    <w:qFormat/>
    <w:rPr>
      <w:rFonts w:cs="OpenSymbol"/>
    </w:rPr>
  </w:style>
  <w:style w:type="character" w:customStyle="1" w:styleId="ListLabel118">
    <w:name w:val="ListLabel 118"/>
    <w:qFormat/>
    <w:rPr>
      <w:rFonts w:cs="OpenSymbol"/>
    </w:rPr>
  </w:style>
  <w:style w:type="character" w:customStyle="1" w:styleId="ListLabel119">
    <w:name w:val="ListLabel 119"/>
    <w:qFormat/>
    <w:rPr>
      <w:rFonts w:cs="OpenSymbol"/>
    </w:rPr>
  </w:style>
  <w:style w:type="character" w:customStyle="1" w:styleId="ListLabel120">
    <w:name w:val="ListLabel 120"/>
    <w:qFormat/>
    <w:rPr>
      <w:rFonts w:cs="OpenSymbol"/>
    </w:rPr>
  </w:style>
  <w:style w:type="character" w:customStyle="1" w:styleId="ListLabel121">
    <w:name w:val="ListLabel 121"/>
    <w:qFormat/>
    <w:rPr>
      <w:rFonts w:cs="OpenSymbol"/>
    </w:rPr>
  </w:style>
  <w:style w:type="character" w:customStyle="1" w:styleId="ListLabel122">
    <w:name w:val="ListLabel 122"/>
    <w:qFormat/>
    <w:rPr>
      <w:rFonts w:cs="OpenSymbol"/>
    </w:rPr>
  </w:style>
  <w:style w:type="character" w:customStyle="1" w:styleId="ListLabel123">
    <w:name w:val="ListLabel 123"/>
    <w:qFormat/>
    <w:rPr>
      <w:rFonts w:cs="OpenSymbol"/>
    </w:rPr>
  </w:style>
  <w:style w:type="character" w:customStyle="1" w:styleId="ListLabel124">
    <w:name w:val="ListLabel 124"/>
    <w:qFormat/>
    <w:rPr>
      <w:rFonts w:cs="OpenSymbol"/>
    </w:rPr>
  </w:style>
  <w:style w:type="character" w:customStyle="1" w:styleId="ListLabel125">
    <w:name w:val="ListLabel 125"/>
    <w:qFormat/>
    <w:rPr>
      <w:rFonts w:cs="OpenSymbol"/>
    </w:rPr>
  </w:style>
  <w:style w:type="character" w:customStyle="1" w:styleId="ListLabel126">
    <w:name w:val="ListLabel 126"/>
    <w:qFormat/>
    <w:rPr>
      <w:rFonts w:cs="OpenSymbol"/>
    </w:rPr>
  </w:style>
  <w:style w:type="character" w:customStyle="1" w:styleId="ListLabel127">
    <w:name w:val="ListLabel 127"/>
    <w:qFormat/>
    <w:rPr>
      <w:rFonts w:cs="OpenSymbol"/>
    </w:rPr>
  </w:style>
  <w:style w:type="character" w:customStyle="1" w:styleId="ListLabel128">
    <w:name w:val="ListLabel 128"/>
    <w:qFormat/>
    <w:rPr>
      <w:rFonts w:cs="OpenSymbol"/>
    </w:rPr>
  </w:style>
  <w:style w:type="character" w:customStyle="1" w:styleId="ListLabel129">
    <w:name w:val="ListLabel 129"/>
    <w:qFormat/>
    <w:rPr>
      <w:rFonts w:cs="OpenSymbol"/>
    </w:rPr>
  </w:style>
  <w:style w:type="character" w:customStyle="1" w:styleId="ListLabel130">
    <w:name w:val="ListLabel 130"/>
    <w:qFormat/>
    <w:rPr>
      <w:rFonts w:cs="OpenSymbol"/>
    </w:rPr>
  </w:style>
  <w:style w:type="character" w:customStyle="1" w:styleId="ListLabel131">
    <w:name w:val="ListLabel 131"/>
    <w:qFormat/>
    <w:rPr>
      <w:rFonts w:cs="OpenSymbol"/>
    </w:rPr>
  </w:style>
  <w:style w:type="character" w:customStyle="1" w:styleId="ListLabel132">
    <w:name w:val="ListLabel 132"/>
    <w:qFormat/>
    <w:rPr>
      <w:rFonts w:cs="OpenSymbol"/>
    </w:rPr>
  </w:style>
  <w:style w:type="character" w:customStyle="1" w:styleId="ListLabel133">
    <w:name w:val="ListLabel 133"/>
    <w:qFormat/>
    <w:rPr>
      <w:rFonts w:cs="OpenSymbol"/>
    </w:rPr>
  </w:style>
  <w:style w:type="character" w:customStyle="1" w:styleId="ListLabel134">
    <w:name w:val="ListLabel 134"/>
    <w:qFormat/>
    <w:rPr>
      <w:rFonts w:cs="OpenSymbol"/>
    </w:rPr>
  </w:style>
  <w:style w:type="character" w:customStyle="1" w:styleId="ListLabel135">
    <w:name w:val="ListLabel 135"/>
    <w:qFormat/>
    <w:rPr>
      <w:rFonts w:cs="OpenSymbol"/>
    </w:rPr>
  </w:style>
  <w:style w:type="character" w:customStyle="1" w:styleId="ListLabel136">
    <w:name w:val="ListLabel 136"/>
    <w:qFormat/>
    <w:rPr>
      <w:rFonts w:cs="OpenSymbol"/>
    </w:rPr>
  </w:style>
  <w:style w:type="character" w:customStyle="1" w:styleId="ListLabel137">
    <w:name w:val="ListLabel 137"/>
    <w:qFormat/>
    <w:rPr>
      <w:rFonts w:cs="OpenSymbol"/>
    </w:rPr>
  </w:style>
  <w:style w:type="character" w:customStyle="1" w:styleId="ListLabel138">
    <w:name w:val="ListLabel 138"/>
    <w:qFormat/>
    <w:rPr>
      <w:rFonts w:cs="OpenSymbol"/>
    </w:rPr>
  </w:style>
  <w:style w:type="character" w:customStyle="1" w:styleId="ListLabel139">
    <w:name w:val="ListLabel 139"/>
    <w:qFormat/>
    <w:rPr>
      <w:rFonts w:cs="OpenSymbol"/>
    </w:rPr>
  </w:style>
  <w:style w:type="character" w:customStyle="1" w:styleId="ListLabel140">
    <w:name w:val="ListLabel 140"/>
    <w:qFormat/>
    <w:rPr>
      <w:rFonts w:cs="OpenSymbol"/>
    </w:rPr>
  </w:style>
  <w:style w:type="character" w:customStyle="1" w:styleId="ListLabel141">
    <w:name w:val="ListLabel 141"/>
    <w:qFormat/>
    <w:rPr>
      <w:rFonts w:cs="OpenSymbol"/>
    </w:rPr>
  </w:style>
  <w:style w:type="character" w:customStyle="1" w:styleId="ListLabel142">
    <w:name w:val="ListLabel 142"/>
    <w:qFormat/>
    <w:rPr>
      <w:rFonts w:cs="OpenSymbol"/>
    </w:rPr>
  </w:style>
  <w:style w:type="character" w:customStyle="1" w:styleId="ListLabel143">
    <w:name w:val="ListLabel 143"/>
    <w:qFormat/>
    <w:rPr>
      <w:rFonts w:cs="OpenSymbol"/>
    </w:rPr>
  </w:style>
  <w:style w:type="character" w:customStyle="1" w:styleId="ListLabel144">
    <w:name w:val="ListLabel 144"/>
    <w:qFormat/>
    <w:rPr>
      <w:rFonts w:cs="OpenSymbol"/>
    </w:rPr>
  </w:style>
  <w:style w:type="character" w:customStyle="1" w:styleId="ListLabel145">
    <w:name w:val="ListLabel 145"/>
    <w:qFormat/>
    <w:rPr>
      <w:rFonts w:cs="OpenSymbol"/>
    </w:rPr>
  </w:style>
  <w:style w:type="character" w:customStyle="1" w:styleId="ListLabel146">
    <w:name w:val="ListLabel 146"/>
    <w:qFormat/>
    <w:rPr>
      <w:rFonts w:cs="OpenSymbol"/>
    </w:rPr>
  </w:style>
  <w:style w:type="character" w:customStyle="1" w:styleId="ListLabel147">
    <w:name w:val="ListLabel 147"/>
    <w:qFormat/>
    <w:rPr>
      <w:rFonts w:cs="OpenSymbol"/>
    </w:rPr>
  </w:style>
  <w:style w:type="character" w:customStyle="1" w:styleId="ListLabel148">
    <w:name w:val="ListLabel 148"/>
    <w:qFormat/>
    <w:rPr>
      <w:rFonts w:cs="OpenSymbol"/>
    </w:rPr>
  </w:style>
  <w:style w:type="character" w:customStyle="1" w:styleId="ListLabel149">
    <w:name w:val="ListLabel 149"/>
    <w:qFormat/>
    <w:rPr>
      <w:rFonts w:cs="OpenSymbol"/>
    </w:rPr>
  </w:style>
  <w:style w:type="character" w:customStyle="1" w:styleId="ListLabel150">
    <w:name w:val="ListLabel 150"/>
    <w:qFormat/>
    <w:rPr>
      <w:rFonts w:cs="OpenSymbol"/>
    </w:rPr>
  </w:style>
  <w:style w:type="character" w:customStyle="1" w:styleId="ListLabel151">
    <w:name w:val="ListLabel 151"/>
    <w:qFormat/>
    <w:rPr>
      <w:rFonts w:cs="OpenSymbol"/>
    </w:rPr>
  </w:style>
  <w:style w:type="character" w:customStyle="1" w:styleId="ListLabel152">
    <w:name w:val="ListLabel 152"/>
    <w:qFormat/>
    <w:rPr>
      <w:rFonts w:cs="OpenSymbol"/>
    </w:rPr>
  </w:style>
  <w:style w:type="character" w:customStyle="1" w:styleId="ListLabel153">
    <w:name w:val="ListLabel 153"/>
    <w:qFormat/>
    <w:rPr>
      <w:rFonts w:cs="OpenSymbol"/>
    </w:rPr>
  </w:style>
  <w:style w:type="character" w:customStyle="1" w:styleId="ListLabel154">
    <w:name w:val="ListLabel 154"/>
    <w:qFormat/>
    <w:rPr>
      <w:rFonts w:cs="OpenSymbol"/>
    </w:rPr>
  </w:style>
  <w:style w:type="character" w:customStyle="1" w:styleId="ListLabel155">
    <w:name w:val="ListLabel 155"/>
    <w:qFormat/>
    <w:rPr>
      <w:rFonts w:cs="OpenSymbol"/>
    </w:rPr>
  </w:style>
  <w:style w:type="character" w:customStyle="1" w:styleId="ListLabel156">
    <w:name w:val="ListLabel 156"/>
    <w:qFormat/>
    <w:rPr>
      <w:rFonts w:cs="OpenSymbol"/>
    </w:rPr>
  </w:style>
  <w:style w:type="character" w:customStyle="1" w:styleId="ListLabel157">
    <w:name w:val="ListLabel 157"/>
    <w:qFormat/>
    <w:rPr>
      <w:rFonts w:cs="OpenSymbol"/>
    </w:rPr>
  </w:style>
  <w:style w:type="character" w:customStyle="1" w:styleId="ListLabel158">
    <w:name w:val="ListLabel 158"/>
    <w:qFormat/>
    <w:rPr>
      <w:rFonts w:cs="OpenSymbol"/>
    </w:rPr>
  </w:style>
  <w:style w:type="character" w:customStyle="1" w:styleId="ListLabel159">
    <w:name w:val="ListLabel 159"/>
    <w:qFormat/>
    <w:rPr>
      <w:rFonts w:cs="OpenSymbol"/>
    </w:rPr>
  </w:style>
  <w:style w:type="character" w:customStyle="1" w:styleId="ListLabel160">
    <w:name w:val="ListLabel 160"/>
    <w:qFormat/>
    <w:rPr>
      <w:rFonts w:cs="OpenSymbol"/>
    </w:rPr>
  </w:style>
  <w:style w:type="character" w:customStyle="1" w:styleId="ListLabel161">
    <w:name w:val="ListLabel 161"/>
    <w:qFormat/>
    <w:rPr>
      <w:rFonts w:cs="OpenSymbol"/>
    </w:rPr>
  </w:style>
  <w:style w:type="character" w:customStyle="1" w:styleId="ListLabel162">
    <w:name w:val="ListLabel 162"/>
    <w:qFormat/>
    <w:rPr>
      <w:rFonts w:cs="OpenSymbol"/>
    </w:rPr>
  </w:style>
  <w:style w:type="character" w:customStyle="1" w:styleId="ListLabel163">
    <w:name w:val="ListLabel 163"/>
    <w:qFormat/>
    <w:rPr>
      <w:rFonts w:cs="OpenSymbol"/>
    </w:rPr>
  </w:style>
  <w:style w:type="character" w:customStyle="1" w:styleId="ListLabel164">
    <w:name w:val="ListLabel 164"/>
    <w:qFormat/>
    <w:rPr>
      <w:rFonts w:cs="OpenSymbol"/>
    </w:rPr>
  </w:style>
  <w:style w:type="character" w:customStyle="1" w:styleId="ListLabel165">
    <w:name w:val="ListLabel 165"/>
    <w:qFormat/>
    <w:rPr>
      <w:rFonts w:cs="OpenSymbol"/>
    </w:rPr>
  </w:style>
  <w:style w:type="character" w:customStyle="1" w:styleId="ListLabel166">
    <w:name w:val="ListLabel 166"/>
    <w:qFormat/>
    <w:rPr>
      <w:rFonts w:cs="OpenSymbol"/>
    </w:rPr>
  </w:style>
  <w:style w:type="character" w:customStyle="1" w:styleId="ListLabel167">
    <w:name w:val="ListLabel 167"/>
    <w:qFormat/>
    <w:rPr>
      <w:rFonts w:cs="OpenSymbol"/>
    </w:rPr>
  </w:style>
  <w:style w:type="character" w:customStyle="1" w:styleId="ListLabel168">
    <w:name w:val="ListLabel 168"/>
    <w:qFormat/>
    <w:rPr>
      <w:rFonts w:cs="OpenSymbol"/>
    </w:rPr>
  </w:style>
  <w:style w:type="character" w:customStyle="1" w:styleId="ListLabel169">
    <w:name w:val="ListLabel 169"/>
    <w:qFormat/>
    <w:rPr>
      <w:rFonts w:cs="OpenSymbol"/>
    </w:rPr>
  </w:style>
  <w:style w:type="character" w:customStyle="1" w:styleId="ListLabel170">
    <w:name w:val="ListLabel 170"/>
    <w:qFormat/>
    <w:rPr>
      <w:rFonts w:cs="OpenSymbol"/>
    </w:rPr>
  </w:style>
  <w:style w:type="character" w:customStyle="1" w:styleId="ListLabel171">
    <w:name w:val="ListLabel 171"/>
    <w:qFormat/>
    <w:rPr>
      <w:rFonts w:cs="OpenSymbol"/>
    </w:rPr>
  </w:style>
  <w:style w:type="character" w:customStyle="1" w:styleId="ListLabel172">
    <w:name w:val="ListLabel 172"/>
    <w:qFormat/>
    <w:rPr>
      <w:rFonts w:cs="OpenSymbol"/>
    </w:rPr>
  </w:style>
  <w:style w:type="character" w:customStyle="1" w:styleId="ListLabel173">
    <w:name w:val="ListLabel 173"/>
    <w:qFormat/>
    <w:rPr>
      <w:rFonts w:cs="OpenSymbol"/>
    </w:rPr>
  </w:style>
  <w:style w:type="character" w:customStyle="1" w:styleId="ListLabel174">
    <w:name w:val="ListLabel 174"/>
    <w:qFormat/>
    <w:rPr>
      <w:rFonts w:cs="OpenSymbol"/>
    </w:rPr>
  </w:style>
  <w:style w:type="character" w:customStyle="1" w:styleId="ListLabel175">
    <w:name w:val="ListLabel 175"/>
    <w:qFormat/>
    <w:rPr>
      <w:rFonts w:cs="OpenSymbol"/>
    </w:rPr>
  </w:style>
  <w:style w:type="character" w:customStyle="1" w:styleId="ListLabel176">
    <w:name w:val="ListLabel 176"/>
    <w:qFormat/>
    <w:rPr>
      <w:rFonts w:cs="OpenSymbol"/>
    </w:rPr>
  </w:style>
  <w:style w:type="character" w:customStyle="1" w:styleId="ListLabel177">
    <w:name w:val="ListLabel 177"/>
    <w:qFormat/>
    <w:rPr>
      <w:rFonts w:cs="OpenSymbol"/>
    </w:rPr>
  </w:style>
  <w:style w:type="character" w:customStyle="1" w:styleId="ListLabel178">
    <w:name w:val="ListLabel 178"/>
    <w:qFormat/>
    <w:rPr>
      <w:rFonts w:cs="OpenSymbol"/>
    </w:rPr>
  </w:style>
  <w:style w:type="character" w:customStyle="1" w:styleId="ListLabel179">
    <w:name w:val="ListLabel 179"/>
    <w:qFormat/>
    <w:rPr>
      <w:rFonts w:cs="OpenSymbol"/>
    </w:rPr>
  </w:style>
  <w:style w:type="character" w:customStyle="1" w:styleId="ListLabel180">
    <w:name w:val="ListLabel 180"/>
    <w:qFormat/>
    <w:rPr>
      <w:rFonts w:cs="OpenSymbol"/>
    </w:rPr>
  </w:style>
  <w:style w:type="character" w:customStyle="1" w:styleId="ListLabel181">
    <w:name w:val="ListLabel 181"/>
    <w:qFormat/>
    <w:rPr>
      <w:rFonts w:cs="OpenSymbol"/>
    </w:rPr>
  </w:style>
  <w:style w:type="character" w:customStyle="1" w:styleId="ListLabel182">
    <w:name w:val="ListLabel 182"/>
    <w:qFormat/>
    <w:rPr>
      <w:rFonts w:cs="OpenSymbol"/>
    </w:rPr>
  </w:style>
  <w:style w:type="character" w:customStyle="1" w:styleId="ListLabel183">
    <w:name w:val="ListLabel 183"/>
    <w:qFormat/>
    <w:rPr>
      <w:rFonts w:cs="OpenSymbol"/>
    </w:rPr>
  </w:style>
  <w:style w:type="character" w:customStyle="1" w:styleId="ListLabel184">
    <w:name w:val="ListLabel 184"/>
    <w:qFormat/>
    <w:rPr>
      <w:rFonts w:cs="OpenSymbol"/>
    </w:rPr>
  </w:style>
  <w:style w:type="character" w:customStyle="1" w:styleId="ListLabel185">
    <w:name w:val="ListLabel 185"/>
    <w:qFormat/>
    <w:rPr>
      <w:rFonts w:cs="OpenSymbol"/>
    </w:rPr>
  </w:style>
  <w:style w:type="character" w:customStyle="1" w:styleId="ListLabel186">
    <w:name w:val="ListLabel 186"/>
    <w:qFormat/>
    <w:rPr>
      <w:rFonts w:cs="OpenSymbol"/>
    </w:rPr>
  </w:style>
  <w:style w:type="character" w:customStyle="1" w:styleId="ListLabel187">
    <w:name w:val="ListLabel 187"/>
    <w:qFormat/>
    <w:rPr>
      <w:rFonts w:cs="OpenSymbol"/>
    </w:rPr>
  </w:style>
  <w:style w:type="character" w:customStyle="1" w:styleId="ListLabel188">
    <w:name w:val="ListLabel 188"/>
    <w:qFormat/>
    <w:rPr>
      <w:rFonts w:cs="OpenSymbol"/>
    </w:rPr>
  </w:style>
  <w:style w:type="character" w:customStyle="1" w:styleId="ListLabel189">
    <w:name w:val="ListLabel 189"/>
    <w:qFormat/>
    <w:rPr>
      <w:rFonts w:cs="OpenSymbol"/>
    </w:rPr>
  </w:style>
  <w:style w:type="character" w:customStyle="1" w:styleId="ListLabel190">
    <w:name w:val="ListLabel 190"/>
    <w:qFormat/>
    <w:rPr>
      <w:rFonts w:cs="OpenSymbol"/>
    </w:rPr>
  </w:style>
  <w:style w:type="character" w:customStyle="1" w:styleId="ListLabel191">
    <w:name w:val="ListLabel 191"/>
    <w:qFormat/>
    <w:rPr>
      <w:rFonts w:cs="OpenSymbol"/>
    </w:rPr>
  </w:style>
  <w:style w:type="character" w:customStyle="1" w:styleId="ListLabel192">
    <w:name w:val="ListLabel 192"/>
    <w:qFormat/>
    <w:rPr>
      <w:rFonts w:cs="OpenSymbol"/>
    </w:rPr>
  </w:style>
  <w:style w:type="character" w:customStyle="1" w:styleId="ListLabel193">
    <w:name w:val="ListLabel 193"/>
    <w:qFormat/>
    <w:rPr>
      <w:rFonts w:cs="OpenSymbol"/>
    </w:rPr>
  </w:style>
  <w:style w:type="character" w:customStyle="1" w:styleId="ListLabel194">
    <w:name w:val="ListLabel 194"/>
    <w:qFormat/>
    <w:rPr>
      <w:rFonts w:cs="OpenSymbol"/>
    </w:rPr>
  </w:style>
  <w:style w:type="character" w:customStyle="1" w:styleId="ListLabel195">
    <w:name w:val="ListLabel 195"/>
    <w:qFormat/>
    <w:rPr>
      <w:rFonts w:cs="OpenSymbol"/>
    </w:rPr>
  </w:style>
  <w:style w:type="character" w:customStyle="1" w:styleId="ListLabel196">
    <w:name w:val="ListLabel 196"/>
    <w:qFormat/>
    <w:rPr>
      <w:rFonts w:cs="OpenSymbol"/>
    </w:rPr>
  </w:style>
  <w:style w:type="character" w:customStyle="1" w:styleId="ListLabel197">
    <w:name w:val="ListLabel 197"/>
    <w:qFormat/>
    <w:rPr>
      <w:rFonts w:cs="OpenSymbol"/>
    </w:rPr>
  </w:style>
  <w:style w:type="character" w:customStyle="1" w:styleId="ListLabel198">
    <w:name w:val="ListLabel 198"/>
    <w:qFormat/>
    <w:rPr>
      <w:rFonts w:cs="OpenSymbol"/>
    </w:rPr>
  </w:style>
  <w:style w:type="character" w:customStyle="1" w:styleId="ListLabel199">
    <w:name w:val="ListLabel 199"/>
    <w:qFormat/>
    <w:rPr>
      <w:rFonts w:cs="OpenSymbol"/>
    </w:rPr>
  </w:style>
  <w:style w:type="character" w:customStyle="1" w:styleId="ListLabel200">
    <w:name w:val="ListLabel 200"/>
    <w:qFormat/>
    <w:rPr>
      <w:rFonts w:cs="OpenSymbol"/>
    </w:rPr>
  </w:style>
  <w:style w:type="character" w:customStyle="1" w:styleId="ListLabel201">
    <w:name w:val="ListLabel 201"/>
    <w:qFormat/>
    <w:rPr>
      <w:rFonts w:cs="OpenSymbol"/>
    </w:rPr>
  </w:style>
  <w:style w:type="character" w:customStyle="1" w:styleId="ListLabel202">
    <w:name w:val="ListLabel 202"/>
    <w:qFormat/>
    <w:rPr>
      <w:rFonts w:cs="OpenSymbol"/>
    </w:rPr>
  </w:style>
  <w:style w:type="character" w:customStyle="1" w:styleId="ListLabel203">
    <w:name w:val="ListLabel 203"/>
    <w:qFormat/>
    <w:rPr>
      <w:rFonts w:cs="OpenSymbol"/>
    </w:rPr>
  </w:style>
  <w:style w:type="character" w:customStyle="1" w:styleId="ListLabel204">
    <w:name w:val="ListLabel 204"/>
    <w:qFormat/>
    <w:rPr>
      <w:rFonts w:cs="OpenSymbol"/>
    </w:rPr>
  </w:style>
  <w:style w:type="character" w:customStyle="1" w:styleId="ListLabel205">
    <w:name w:val="ListLabel 205"/>
    <w:qFormat/>
    <w:rPr>
      <w:rFonts w:cs="OpenSymbol"/>
    </w:rPr>
  </w:style>
  <w:style w:type="character" w:customStyle="1" w:styleId="ListLabel206">
    <w:name w:val="ListLabel 206"/>
    <w:qFormat/>
    <w:rPr>
      <w:rFonts w:cs="OpenSymbol"/>
    </w:rPr>
  </w:style>
  <w:style w:type="character" w:customStyle="1" w:styleId="ListLabel207">
    <w:name w:val="ListLabel 207"/>
    <w:qFormat/>
    <w:rPr>
      <w:rFonts w:cs="OpenSymbol"/>
    </w:rPr>
  </w:style>
  <w:style w:type="character" w:customStyle="1" w:styleId="ListLabel208">
    <w:name w:val="ListLabel 208"/>
    <w:qFormat/>
    <w:rPr>
      <w:rFonts w:cs="OpenSymbol"/>
    </w:rPr>
  </w:style>
  <w:style w:type="character" w:customStyle="1" w:styleId="ListLabel209">
    <w:name w:val="ListLabel 209"/>
    <w:qFormat/>
    <w:rPr>
      <w:rFonts w:cs="OpenSymbol"/>
    </w:rPr>
  </w:style>
  <w:style w:type="character" w:customStyle="1" w:styleId="ListLabel210">
    <w:name w:val="ListLabel 210"/>
    <w:qFormat/>
    <w:rPr>
      <w:rFonts w:cs="OpenSymbol"/>
    </w:rPr>
  </w:style>
  <w:style w:type="character" w:customStyle="1" w:styleId="ListLabel211">
    <w:name w:val="ListLabel 211"/>
    <w:qFormat/>
    <w:rPr>
      <w:rFonts w:cs="OpenSymbol"/>
    </w:rPr>
  </w:style>
  <w:style w:type="character" w:customStyle="1" w:styleId="ListLabel212">
    <w:name w:val="ListLabel 212"/>
    <w:qFormat/>
    <w:rPr>
      <w:rFonts w:cs="OpenSymbol"/>
    </w:rPr>
  </w:style>
  <w:style w:type="character" w:customStyle="1" w:styleId="ListLabel213">
    <w:name w:val="ListLabel 213"/>
    <w:qFormat/>
    <w:rPr>
      <w:rFonts w:cs="OpenSymbol"/>
    </w:rPr>
  </w:style>
  <w:style w:type="character" w:customStyle="1" w:styleId="ListLabel214">
    <w:name w:val="ListLabel 214"/>
    <w:qFormat/>
    <w:rPr>
      <w:rFonts w:cs="OpenSymbol"/>
    </w:rPr>
  </w:style>
  <w:style w:type="character" w:customStyle="1" w:styleId="ListLabel215">
    <w:name w:val="ListLabel 215"/>
    <w:qFormat/>
    <w:rPr>
      <w:rFonts w:cs="OpenSymbol"/>
    </w:rPr>
  </w:style>
  <w:style w:type="character" w:customStyle="1" w:styleId="ListLabel216">
    <w:name w:val="ListLabel 216"/>
    <w:qFormat/>
    <w:rPr>
      <w:rFonts w:cs="OpenSymbol"/>
    </w:rPr>
  </w:style>
  <w:style w:type="character" w:customStyle="1" w:styleId="ListLabel217">
    <w:name w:val="ListLabel 217"/>
    <w:qFormat/>
    <w:rPr>
      <w:rFonts w:cs="OpenSymbol"/>
    </w:rPr>
  </w:style>
  <w:style w:type="character" w:customStyle="1" w:styleId="ListLabel218">
    <w:name w:val="ListLabel 218"/>
    <w:qFormat/>
    <w:rPr>
      <w:rFonts w:cs="OpenSymbol"/>
    </w:rPr>
  </w:style>
  <w:style w:type="character" w:customStyle="1" w:styleId="ListLabel219">
    <w:name w:val="ListLabel 219"/>
    <w:qFormat/>
    <w:rPr>
      <w:rFonts w:cs="OpenSymbol"/>
    </w:rPr>
  </w:style>
  <w:style w:type="character" w:customStyle="1" w:styleId="ListLabel220">
    <w:name w:val="ListLabel 220"/>
    <w:qFormat/>
    <w:rPr>
      <w:rFonts w:cs="OpenSymbol"/>
    </w:rPr>
  </w:style>
  <w:style w:type="character" w:customStyle="1" w:styleId="ListLabel221">
    <w:name w:val="ListLabel 221"/>
    <w:qFormat/>
    <w:rPr>
      <w:rFonts w:cs="OpenSymbol"/>
    </w:rPr>
  </w:style>
  <w:style w:type="character" w:customStyle="1" w:styleId="ListLabel222">
    <w:name w:val="ListLabel 222"/>
    <w:qFormat/>
    <w:rPr>
      <w:rFonts w:cs="OpenSymbol"/>
    </w:rPr>
  </w:style>
  <w:style w:type="character" w:customStyle="1" w:styleId="ListLabel223">
    <w:name w:val="ListLabel 223"/>
    <w:qFormat/>
    <w:rPr>
      <w:rFonts w:cs="OpenSymbol"/>
    </w:rPr>
  </w:style>
  <w:style w:type="character" w:customStyle="1" w:styleId="ListLabel224">
    <w:name w:val="ListLabel 224"/>
    <w:qFormat/>
    <w:rPr>
      <w:rFonts w:cs="OpenSymbol"/>
    </w:rPr>
  </w:style>
  <w:style w:type="character" w:customStyle="1" w:styleId="ListLabel225">
    <w:name w:val="ListLabel 225"/>
    <w:qFormat/>
    <w:rPr>
      <w:sz w:val="20"/>
    </w:rPr>
  </w:style>
  <w:style w:type="character" w:customStyle="1" w:styleId="ListLabel226">
    <w:name w:val="ListLabel 226"/>
    <w:qFormat/>
    <w:rPr>
      <w:sz w:val="20"/>
    </w:rPr>
  </w:style>
  <w:style w:type="character" w:customStyle="1" w:styleId="ListLabel227">
    <w:name w:val="ListLabel 227"/>
    <w:qFormat/>
    <w:rPr>
      <w:sz w:val="20"/>
    </w:rPr>
  </w:style>
  <w:style w:type="character" w:customStyle="1" w:styleId="ListLabel228">
    <w:name w:val="ListLabel 228"/>
    <w:qFormat/>
    <w:rPr>
      <w:sz w:val="20"/>
    </w:rPr>
  </w:style>
  <w:style w:type="character" w:customStyle="1" w:styleId="ListLabel229">
    <w:name w:val="ListLabel 229"/>
    <w:qFormat/>
    <w:rPr>
      <w:sz w:val="20"/>
    </w:rPr>
  </w:style>
  <w:style w:type="character" w:customStyle="1" w:styleId="ListLabel230">
    <w:name w:val="ListLabel 230"/>
    <w:qFormat/>
    <w:rPr>
      <w:sz w:val="20"/>
    </w:rPr>
  </w:style>
  <w:style w:type="character" w:customStyle="1" w:styleId="ListLabel231">
    <w:name w:val="ListLabel 231"/>
    <w:qFormat/>
    <w:rPr>
      <w:sz w:val="20"/>
    </w:rPr>
  </w:style>
  <w:style w:type="character" w:customStyle="1" w:styleId="ListLabel232">
    <w:name w:val="ListLabel 232"/>
    <w:qFormat/>
    <w:rPr>
      <w:sz w:val="20"/>
    </w:rPr>
  </w:style>
  <w:style w:type="character" w:customStyle="1" w:styleId="ListLabel233">
    <w:name w:val="ListLabel 233"/>
    <w:qFormat/>
    <w:rPr>
      <w:sz w:val="20"/>
    </w:rPr>
  </w:style>
  <w:style w:type="character" w:customStyle="1" w:styleId="ListLabel234">
    <w:name w:val="ListLabel 234"/>
    <w:qFormat/>
    <w:rPr>
      <w:rFonts w:cs="Courier New"/>
    </w:rPr>
  </w:style>
  <w:style w:type="character" w:customStyle="1" w:styleId="ListLabel235">
    <w:name w:val="ListLabel 235"/>
    <w:qFormat/>
    <w:rPr>
      <w:rFonts w:cs="Courier New"/>
    </w:rPr>
  </w:style>
  <w:style w:type="character" w:customStyle="1" w:styleId="ListLabel236">
    <w:name w:val="ListLabel 236"/>
    <w:qFormat/>
    <w:rPr>
      <w:rFonts w:cs="Courier New"/>
    </w:rPr>
  </w:style>
  <w:style w:type="character" w:customStyle="1" w:styleId="ListLabel237">
    <w:name w:val="ListLabel 237"/>
    <w:qFormat/>
    <w:rPr>
      <w:rFonts w:cs="Courier New"/>
    </w:rPr>
  </w:style>
  <w:style w:type="character" w:customStyle="1" w:styleId="ListLabel238">
    <w:name w:val="ListLabel 238"/>
    <w:qFormat/>
    <w:rPr>
      <w:rFonts w:cs="Courier New"/>
    </w:rPr>
  </w:style>
  <w:style w:type="character" w:customStyle="1" w:styleId="ListLabel239">
    <w:name w:val="ListLabel 239"/>
    <w:qFormat/>
    <w:rPr>
      <w:rFonts w:cs="Courier New"/>
    </w:rPr>
  </w:style>
  <w:style w:type="character" w:customStyle="1" w:styleId="ListLabel240">
    <w:name w:val="ListLabel 240"/>
    <w:qFormat/>
    <w:rPr>
      <w:rFonts w:cs="Courier New"/>
    </w:rPr>
  </w:style>
  <w:style w:type="character" w:customStyle="1" w:styleId="ListLabel241">
    <w:name w:val="ListLabel 241"/>
    <w:qFormat/>
    <w:rPr>
      <w:rFonts w:cs="Courier New"/>
    </w:rPr>
  </w:style>
  <w:style w:type="character" w:customStyle="1" w:styleId="ListLabel242">
    <w:name w:val="ListLabel 242"/>
    <w:qFormat/>
    <w:rPr>
      <w:rFonts w:cs="Courier New"/>
    </w:rPr>
  </w:style>
  <w:style w:type="character" w:customStyle="1" w:styleId="ListLabel243">
    <w:name w:val="ListLabel 243"/>
    <w:qFormat/>
    <w:rPr>
      <w:rFonts w:cs="Courier New"/>
    </w:rPr>
  </w:style>
  <w:style w:type="character" w:customStyle="1" w:styleId="ListLabel244">
    <w:name w:val="ListLabel 244"/>
    <w:qFormat/>
    <w:rPr>
      <w:rFonts w:cs="Courier New"/>
    </w:rPr>
  </w:style>
  <w:style w:type="character" w:customStyle="1" w:styleId="ListLabel245">
    <w:name w:val="ListLabel 245"/>
    <w:qFormat/>
    <w:rPr>
      <w:rFonts w:cs="Courier New"/>
    </w:rPr>
  </w:style>
  <w:style w:type="character" w:customStyle="1" w:styleId="ListLabel246">
    <w:name w:val="ListLabel 246"/>
    <w:qFormat/>
    <w:rPr>
      <w:rFonts w:cs="Courier New"/>
    </w:rPr>
  </w:style>
  <w:style w:type="character" w:customStyle="1" w:styleId="ListLabel247">
    <w:name w:val="ListLabel 247"/>
    <w:qFormat/>
    <w:rPr>
      <w:rFonts w:cs="Courier New"/>
    </w:rPr>
  </w:style>
  <w:style w:type="character" w:customStyle="1" w:styleId="ListLabel248">
    <w:name w:val="ListLabel 248"/>
    <w:qFormat/>
    <w:rPr>
      <w:rFonts w:cs="Courier New"/>
    </w:rPr>
  </w:style>
  <w:style w:type="character" w:customStyle="1" w:styleId="ListLabel249">
    <w:name w:val="ListLabel 249"/>
    <w:qFormat/>
    <w:rPr>
      <w:rFonts w:cs="Courier New"/>
    </w:rPr>
  </w:style>
  <w:style w:type="character" w:customStyle="1" w:styleId="ListLabel250">
    <w:name w:val="ListLabel 250"/>
    <w:qFormat/>
    <w:rPr>
      <w:rFonts w:cs="Courier New"/>
    </w:rPr>
  </w:style>
  <w:style w:type="character" w:customStyle="1" w:styleId="ListLabel251">
    <w:name w:val="ListLabel 251"/>
    <w:qFormat/>
    <w:rPr>
      <w:rFonts w:cs="Courier New"/>
    </w:rPr>
  </w:style>
  <w:style w:type="character" w:customStyle="1" w:styleId="ListLabel252">
    <w:name w:val="ListLabel 252"/>
    <w:qFormat/>
    <w:rPr>
      <w:rFonts w:eastAsia="Times New Roman" w:cs="Times New Roman"/>
    </w:rPr>
  </w:style>
  <w:style w:type="character" w:customStyle="1" w:styleId="ListLabel253">
    <w:name w:val="ListLabel 253"/>
    <w:qFormat/>
    <w:rPr>
      <w:rFonts w:cs="Courier New"/>
    </w:rPr>
  </w:style>
  <w:style w:type="character" w:customStyle="1" w:styleId="ListLabel254">
    <w:name w:val="ListLabel 254"/>
    <w:qFormat/>
    <w:rPr>
      <w:rFonts w:cs="Courier New"/>
    </w:rPr>
  </w:style>
  <w:style w:type="character" w:customStyle="1" w:styleId="ListLabel255">
    <w:name w:val="ListLabel 255"/>
    <w:qFormat/>
    <w:rPr>
      <w:rFonts w:cs="Courier New"/>
    </w:rPr>
  </w:style>
  <w:style w:type="character" w:customStyle="1" w:styleId="ListLabel256">
    <w:name w:val="ListLabel 256"/>
    <w:qFormat/>
    <w:rPr>
      <w:rFonts w:eastAsia="Times New Roman" w:cs="Times New Roman"/>
    </w:rPr>
  </w:style>
  <w:style w:type="character" w:customStyle="1" w:styleId="ListLabel257">
    <w:name w:val="ListLabel 257"/>
    <w:qFormat/>
    <w:rPr>
      <w:rFonts w:cs="Courier New"/>
    </w:rPr>
  </w:style>
  <w:style w:type="character" w:customStyle="1" w:styleId="ListLabel258">
    <w:name w:val="ListLabel 258"/>
    <w:qFormat/>
    <w:rPr>
      <w:rFonts w:cs="Courier New"/>
    </w:rPr>
  </w:style>
  <w:style w:type="character" w:customStyle="1" w:styleId="ListLabel259">
    <w:name w:val="ListLabel 259"/>
    <w:qFormat/>
    <w:rPr>
      <w:rFonts w:cs="Courier New"/>
    </w:rPr>
  </w:style>
  <w:style w:type="character" w:customStyle="1" w:styleId="ListLabel260">
    <w:name w:val="ListLabel 260"/>
    <w:qFormat/>
    <w:rPr>
      <w:rFonts w:eastAsia="Times New Roman" w:cs="Times New Roman"/>
    </w:rPr>
  </w:style>
  <w:style w:type="character" w:customStyle="1" w:styleId="ListLabel261">
    <w:name w:val="ListLabel 261"/>
    <w:qFormat/>
    <w:rPr>
      <w:rFonts w:cs="Courier New"/>
    </w:rPr>
  </w:style>
  <w:style w:type="character" w:customStyle="1" w:styleId="ListLabel262">
    <w:name w:val="ListLabel 262"/>
    <w:qFormat/>
    <w:rPr>
      <w:rFonts w:cs="Courier New"/>
    </w:rPr>
  </w:style>
  <w:style w:type="character" w:customStyle="1" w:styleId="ListLabel263">
    <w:name w:val="ListLabel 263"/>
    <w:qFormat/>
    <w:rPr>
      <w:rFonts w:cs="Courier New"/>
    </w:rPr>
  </w:style>
  <w:style w:type="character" w:customStyle="1" w:styleId="ListLabel264">
    <w:name w:val="ListLabel 264"/>
    <w:qFormat/>
    <w:rPr>
      <w:rFonts w:eastAsia="Times New Roman" w:cs="Times New Roman"/>
    </w:rPr>
  </w:style>
  <w:style w:type="character" w:customStyle="1" w:styleId="ListLabel265">
    <w:name w:val="ListLabel 265"/>
    <w:qFormat/>
    <w:rPr>
      <w:rFonts w:cs="Courier New"/>
    </w:rPr>
  </w:style>
  <w:style w:type="character" w:customStyle="1" w:styleId="ListLabel266">
    <w:name w:val="ListLabel 266"/>
    <w:qFormat/>
    <w:rPr>
      <w:rFonts w:cs="Courier New"/>
    </w:rPr>
  </w:style>
  <w:style w:type="character" w:customStyle="1" w:styleId="ListLabel267">
    <w:name w:val="ListLabel 267"/>
    <w:qFormat/>
    <w:rPr>
      <w:rFonts w:cs="Courier New"/>
    </w:rPr>
  </w:style>
  <w:style w:type="character" w:customStyle="1" w:styleId="ListLabel268">
    <w:name w:val="ListLabel 268"/>
    <w:qFormat/>
    <w:rPr>
      <w:rFonts w:cs="Courier New"/>
    </w:rPr>
  </w:style>
  <w:style w:type="character" w:customStyle="1" w:styleId="ListLabel269">
    <w:name w:val="ListLabel 269"/>
    <w:qFormat/>
    <w:rPr>
      <w:rFonts w:cs="Courier New"/>
    </w:rPr>
  </w:style>
  <w:style w:type="character" w:customStyle="1" w:styleId="ListLabel270">
    <w:name w:val="ListLabel 270"/>
    <w:qFormat/>
    <w:rPr>
      <w:rFonts w:cs="Courier New"/>
    </w:rPr>
  </w:style>
  <w:style w:type="character" w:customStyle="1" w:styleId="ListLabel271">
    <w:name w:val="ListLabel 271"/>
    <w:qFormat/>
    <w:rPr>
      <w:rFonts w:cs="Courier New"/>
    </w:rPr>
  </w:style>
  <w:style w:type="character" w:customStyle="1" w:styleId="ListLabel272">
    <w:name w:val="ListLabel 272"/>
    <w:qFormat/>
    <w:rPr>
      <w:b/>
      <w:sz w:val="24"/>
      <w:szCs w:val="24"/>
    </w:rPr>
  </w:style>
  <w:style w:type="character" w:customStyle="1" w:styleId="ListLabel273">
    <w:name w:val="ListLabel 273"/>
    <w:qFormat/>
    <w:rPr>
      <w:rFonts w:cs="Courier New"/>
    </w:rPr>
  </w:style>
  <w:style w:type="character" w:customStyle="1" w:styleId="ListLabel274">
    <w:name w:val="ListLabel 274"/>
    <w:qFormat/>
    <w:rPr>
      <w:rFonts w:cs="Courier New"/>
    </w:rPr>
  </w:style>
  <w:style w:type="character" w:customStyle="1" w:styleId="ListLabel275">
    <w:name w:val="ListLabel 275"/>
    <w:qFormat/>
    <w:rPr>
      <w:rFonts w:cs="Courier New"/>
    </w:rPr>
  </w:style>
  <w:style w:type="character" w:customStyle="1" w:styleId="ListLabel276">
    <w:name w:val="ListLabel 276"/>
    <w:qFormat/>
    <w:rPr>
      <w:rFonts w:eastAsia="Times New Roman" w:cs="Times New Roman"/>
    </w:rPr>
  </w:style>
  <w:style w:type="character" w:customStyle="1" w:styleId="ListLabel277">
    <w:name w:val="ListLabel 277"/>
    <w:qFormat/>
    <w:rPr>
      <w:rFonts w:cs="Courier New"/>
    </w:rPr>
  </w:style>
  <w:style w:type="character" w:customStyle="1" w:styleId="ListLabel278">
    <w:name w:val="ListLabel 278"/>
    <w:qFormat/>
    <w:rPr>
      <w:rFonts w:cs="Courier New"/>
    </w:rPr>
  </w:style>
  <w:style w:type="character" w:customStyle="1" w:styleId="ListLabel279">
    <w:name w:val="ListLabel 279"/>
    <w:qFormat/>
    <w:rPr>
      <w:rFonts w:cs="Courier New"/>
    </w:rPr>
  </w:style>
  <w:style w:type="character" w:customStyle="1" w:styleId="ListLabel280">
    <w:name w:val="ListLabel 280"/>
    <w:qFormat/>
    <w:rPr>
      <w:rFonts w:cs="Courier New"/>
    </w:rPr>
  </w:style>
  <w:style w:type="character" w:customStyle="1" w:styleId="ListLabel281">
    <w:name w:val="ListLabel 281"/>
    <w:qFormat/>
    <w:rPr>
      <w:rFonts w:cs="Courier New"/>
    </w:rPr>
  </w:style>
  <w:style w:type="character" w:customStyle="1" w:styleId="ListLabel282">
    <w:name w:val="ListLabel 282"/>
    <w:qFormat/>
    <w:rPr>
      <w:rFonts w:cs="Courier New"/>
    </w:rPr>
  </w:style>
  <w:style w:type="character" w:customStyle="1" w:styleId="ListLabel283">
    <w:name w:val="ListLabel 283"/>
    <w:qFormat/>
    <w:rPr>
      <w:rFonts w:cs="Courier New"/>
      <w:b/>
      <w:sz w:val="24"/>
      <w:szCs w:val="24"/>
    </w:rPr>
  </w:style>
  <w:style w:type="character" w:customStyle="1" w:styleId="ListLabel284">
    <w:name w:val="ListLabel 284"/>
    <w:qFormat/>
    <w:rPr>
      <w:rFonts w:cs="Courier New"/>
    </w:rPr>
  </w:style>
  <w:style w:type="character" w:customStyle="1" w:styleId="ListLabel285">
    <w:name w:val="ListLabel 285"/>
    <w:qFormat/>
    <w:rPr>
      <w:rFonts w:cs="Wingdings"/>
    </w:rPr>
  </w:style>
  <w:style w:type="character" w:customStyle="1" w:styleId="ListLabel286">
    <w:name w:val="ListLabel 286"/>
    <w:qFormat/>
    <w:rPr>
      <w:rFonts w:cs="Symbol"/>
    </w:rPr>
  </w:style>
  <w:style w:type="character" w:customStyle="1" w:styleId="ListLabel287">
    <w:name w:val="ListLabel 287"/>
    <w:qFormat/>
    <w:rPr>
      <w:rFonts w:cs="Courier New"/>
    </w:rPr>
  </w:style>
  <w:style w:type="character" w:customStyle="1" w:styleId="ListLabel288">
    <w:name w:val="ListLabel 288"/>
    <w:qFormat/>
    <w:rPr>
      <w:rFonts w:cs="Wingdings"/>
    </w:rPr>
  </w:style>
  <w:style w:type="character" w:customStyle="1" w:styleId="ListLabel289">
    <w:name w:val="ListLabel 289"/>
    <w:qFormat/>
    <w:rPr>
      <w:rFonts w:cs="Symbol"/>
    </w:rPr>
  </w:style>
  <w:style w:type="character" w:customStyle="1" w:styleId="ListLabel290">
    <w:name w:val="ListLabel 290"/>
    <w:qFormat/>
    <w:rPr>
      <w:rFonts w:cs="Courier New"/>
    </w:rPr>
  </w:style>
  <w:style w:type="character" w:customStyle="1" w:styleId="ListLabel291">
    <w:name w:val="ListLabel 291"/>
    <w:qFormat/>
    <w:rPr>
      <w:rFonts w:cs="Wingdings"/>
    </w:rPr>
  </w:style>
  <w:style w:type="character" w:customStyle="1" w:styleId="ListLabel292">
    <w:name w:val="ListLabel 292"/>
    <w:qFormat/>
    <w:rPr>
      <w:rFonts w:cs="Courier New"/>
      <w:b/>
    </w:rPr>
  </w:style>
  <w:style w:type="character" w:customStyle="1" w:styleId="ListLabel293">
    <w:name w:val="ListLabel 293"/>
    <w:qFormat/>
    <w:rPr>
      <w:rFonts w:cs="Wingdings"/>
      <w:b w:val="0"/>
    </w:rPr>
  </w:style>
  <w:style w:type="character" w:customStyle="1" w:styleId="ListLabel294">
    <w:name w:val="ListLabel 294"/>
    <w:qFormat/>
    <w:rPr>
      <w:rFonts w:cs="Symbol"/>
    </w:rPr>
  </w:style>
  <w:style w:type="character" w:customStyle="1" w:styleId="ListLabel295">
    <w:name w:val="ListLabel 295"/>
    <w:qFormat/>
    <w:rPr>
      <w:rFonts w:cs="Courier New"/>
    </w:rPr>
  </w:style>
  <w:style w:type="character" w:customStyle="1" w:styleId="ListLabel296">
    <w:name w:val="ListLabel 296"/>
    <w:qFormat/>
    <w:rPr>
      <w:rFonts w:cs="Wingdings"/>
    </w:rPr>
  </w:style>
  <w:style w:type="character" w:customStyle="1" w:styleId="ListLabel297">
    <w:name w:val="ListLabel 297"/>
    <w:qFormat/>
    <w:rPr>
      <w:rFonts w:cs="Symbol"/>
    </w:rPr>
  </w:style>
  <w:style w:type="character" w:customStyle="1" w:styleId="ListLabel298">
    <w:name w:val="ListLabel 298"/>
    <w:qFormat/>
    <w:rPr>
      <w:rFonts w:cs="Courier New"/>
    </w:rPr>
  </w:style>
  <w:style w:type="character" w:customStyle="1" w:styleId="ListLabel299">
    <w:name w:val="ListLabel 299"/>
    <w:qFormat/>
    <w:rPr>
      <w:rFonts w:cs="Wingdings"/>
    </w:rPr>
  </w:style>
  <w:style w:type="character" w:customStyle="1" w:styleId="ListLabel300">
    <w:name w:val="ListLabel 300"/>
    <w:qFormat/>
    <w:rPr>
      <w:rFonts w:cs="Courier New"/>
      <w:b/>
      <w:sz w:val="24"/>
      <w:szCs w:val="24"/>
    </w:rPr>
  </w:style>
  <w:style w:type="character" w:customStyle="1" w:styleId="ListLabel301">
    <w:name w:val="ListLabel 301"/>
    <w:qFormat/>
    <w:rPr>
      <w:rFonts w:cs="Courier New"/>
    </w:rPr>
  </w:style>
  <w:style w:type="character" w:customStyle="1" w:styleId="ListLabel302">
    <w:name w:val="ListLabel 302"/>
    <w:qFormat/>
    <w:rPr>
      <w:rFonts w:cs="Wingdings"/>
    </w:rPr>
  </w:style>
  <w:style w:type="character" w:customStyle="1" w:styleId="ListLabel303">
    <w:name w:val="ListLabel 303"/>
    <w:qFormat/>
    <w:rPr>
      <w:rFonts w:cs="Symbol"/>
    </w:rPr>
  </w:style>
  <w:style w:type="character" w:customStyle="1" w:styleId="ListLabel304">
    <w:name w:val="ListLabel 304"/>
    <w:qFormat/>
    <w:rPr>
      <w:rFonts w:cs="Courier New"/>
    </w:rPr>
  </w:style>
  <w:style w:type="character" w:customStyle="1" w:styleId="ListLabel305">
    <w:name w:val="ListLabel 305"/>
    <w:qFormat/>
    <w:rPr>
      <w:rFonts w:cs="Wingdings"/>
    </w:rPr>
  </w:style>
  <w:style w:type="character" w:customStyle="1" w:styleId="ListLabel306">
    <w:name w:val="ListLabel 306"/>
    <w:qFormat/>
    <w:rPr>
      <w:rFonts w:cs="Symbol"/>
    </w:rPr>
  </w:style>
  <w:style w:type="character" w:customStyle="1" w:styleId="ListLabel307">
    <w:name w:val="ListLabel 307"/>
    <w:qFormat/>
    <w:rPr>
      <w:rFonts w:cs="Courier New"/>
    </w:rPr>
  </w:style>
  <w:style w:type="character" w:customStyle="1" w:styleId="ListLabel308">
    <w:name w:val="ListLabel 308"/>
    <w:qFormat/>
    <w:rPr>
      <w:rFonts w:cs="Wingdings"/>
    </w:rPr>
  </w:style>
  <w:style w:type="character" w:customStyle="1" w:styleId="ListLabel309">
    <w:name w:val="ListLabel 309"/>
    <w:qFormat/>
    <w:rPr>
      <w:rFonts w:cs="Courier New"/>
      <w:b/>
    </w:rPr>
  </w:style>
  <w:style w:type="character" w:customStyle="1" w:styleId="ListLabel310">
    <w:name w:val="ListLabel 310"/>
    <w:qFormat/>
    <w:rPr>
      <w:rFonts w:cs="Wingdings"/>
      <w:b w:val="0"/>
    </w:rPr>
  </w:style>
  <w:style w:type="character" w:customStyle="1" w:styleId="ListLabel311">
    <w:name w:val="ListLabel 311"/>
    <w:qFormat/>
    <w:rPr>
      <w:rFonts w:cs="Symbol"/>
    </w:rPr>
  </w:style>
  <w:style w:type="character" w:customStyle="1" w:styleId="ListLabel312">
    <w:name w:val="ListLabel 312"/>
    <w:qFormat/>
    <w:rPr>
      <w:rFonts w:cs="Courier New"/>
    </w:rPr>
  </w:style>
  <w:style w:type="character" w:customStyle="1" w:styleId="ListLabel313">
    <w:name w:val="ListLabel 313"/>
    <w:qFormat/>
    <w:rPr>
      <w:rFonts w:cs="Wingdings"/>
    </w:rPr>
  </w:style>
  <w:style w:type="character" w:customStyle="1" w:styleId="ListLabel314">
    <w:name w:val="ListLabel 314"/>
    <w:qFormat/>
    <w:rPr>
      <w:rFonts w:cs="Symbol"/>
    </w:rPr>
  </w:style>
  <w:style w:type="character" w:customStyle="1" w:styleId="ListLabel315">
    <w:name w:val="ListLabel 315"/>
    <w:qFormat/>
    <w:rPr>
      <w:rFonts w:cs="Courier New"/>
    </w:rPr>
  </w:style>
  <w:style w:type="character" w:customStyle="1" w:styleId="ListLabel316">
    <w:name w:val="ListLabel 316"/>
    <w:qFormat/>
    <w:rPr>
      <w:rFonts w:cs="Wingdings"/>
    </w:rPr>
  </w:style>
  <w:style w:type="character" w:styleId="PageNumber">
    <w:name w:val="page number"/>
    <w:basedOn w:val="DefaultParagraphFont"/>
    <w:qFormat/>
  </w:style>
  <w:style w:type="character" w:customStyle="1" w:styleId="Title1">
    <w:name w:val="Title1"/>
    <w:basedOn w:val="DefaultParagraphFont"/>
    <w:qFormat/>
  </w:style>
  <w:style w:type="character" w:customStyle="1" w:styleId="al-author-name-more">
    <w:name w:val="al-author-name-more"/>
    <w:basedOn w:val="DefaultParagraphFont"/>
    <w:qFormat/>
  </w:style>
  <w:style w:type="character" w:customStyle="1" w:styleId="delimiter">
    <w:name w:val="delimiter"/>
    <w:basedOn w:val="DefaultParagraphFont"/>
    <w:qFormat/>
  </w:style>
  <w:style w:type="character" w:styleId="HTMLCite">
    <w:name w:val="HTML Cite"/>
    <w:basedOn w:val="DefaultParagraphFont"/>
    <w:qFormat/>
    <w:rPr>
      <w:i/>
      <w:iCs/>
    </w:rPr>
  </w:style>
  <w:style w:type="character" w:customStyle="1" w:styleId="contributor">
    <w:name w:val="contributor"/>
    <w:basedOn w:val="DefaultParagraphFont"/>
    <w:qFormat/>
  </w:style>
  <w:style w:type="character" w:customStyle="1" w:styleId="collection">
    <w:name w:val="collection"/>
    <w:basedOn w:val="DefaultParagraphFont"/>
    <w:qFormat/>
  </w:style>
  <w:style w:type="character" w:customStyle="1" w:styleId="documentyear">
    <w:name w:val="documentyear"/>
    <w:basedOn w:val="DefaultParagraphFont"/>
    <w:qFormat/>
  </w:style>
  <w:style w:type="character" w:customStyle="1" w:styleId="documentissuename">
    <w:name w:val="documentissuename"/>
    <w:basedOn w:val="DefaultParagraphFont"/>
    <w:qFormat/>
  </w:style>
  <w:style w:type="character" w:customStyle="1" w:styleId="documentpagerange">
    <w:name w:val="documentpagerange"/>
    <w:basedOn w:val="DefaultParagraphFont"/>
    <w:qFormat/>
  </w:style>
  <w:style w:type="character" w:customStyle="1" w:styleId="title-text">
    <w:name w:val="title-text"/>
    <w:basedOn w:val="DefaultParagraphFont"/>
    <w:qFormat/>
  </w:style>
  <w:style w:type="character" w:customStyle="1" w:styleId="sr-only">
    <w:name w:val="sr-only"/>
    <w:basedOn w:val="DefaultParagraphFont"/>
    <w:qFormat/>
  </w:style>
  <w:style w:type="character" w:customStyle="1" w:styleId="text">
    <w:name w:val="text"/>
    <w:basedOn w:val="DefaultParagraphFont"/>
    <w:qFormat/>
  </w:style>
  <w:style w:type="character" w:customStyle="1" w:styleId="author-ref">
    <w:name w:val="author-ref"/>
    <w:basedOn w:val="DefaultParagraphFont"/>
    <w:qFormat/>
  </w:style>
  <w:style w:type="character" w:customStyle="1" w:styleId="article-alt-title">
    <w:name w:val="article-alt-title"/>
    <w:basedOn w:val="DefaultParagraphFont"/>
    <w:qFormat/>
  </w:style>
  <w:style w:type="character" w:styleId="FollowedHyperlink">
    <w:name w:val="FollowedHyperlink"/>
    <w:basedOn w:val="DefaultParagraphFont"/>
    <w:qFormat/>
    <w:rPr>
      <w:color w:val="954F72"/>
      <w:u w:val="single"/>
    </w:rPr>
  </w:style>
  <w:style w:type="character" w:customStyle="1" w:styleId="UnresolvedMention1">
    <w:name w:val="Unresolved Mention1"/>
    <w:basedOn w:val="DefaultParagraphFont"/>
    <w:qFormat/>
    <w:rsid w:val="009A698F"/>
    <w:rPr>
      <w:color w:val="605E5C"/>
      <w:highlight w:val="lightGray"/>
    </w:rPr>
  </w:style>
  <w:style w:type="character" w:customStyle="1" w:styleId="ListLabel317">
    <w:name w:val="ListLabel 317"/>
    <w:qFormat/>
    <w:rPr>
      <w:b/>
      <w:sz w:val="24"/>
      <w:szCs w:val="24"/>
    </w:rPr>
  </w:style>
  <w:style w:type="character" w:customStyle="1" w:styleId="ListLabel318">
    <w:name w:val="ListLabel 318"/>
    <w:qFormat/>
    <w:rPr>
      <w:rFonts w:cs="Courier New"/>
    </w:rPr>
  </w:style>
  <w:style w:type="character" w:customStyle="1" w:styleId="ListLabel319">
    <w:name w:val="ListLabel 319"/>
    <w:qFormat/>
    <w:rPr>
      <w:rFonts w:cs="Wingdings"/>
    </w:rPr>
  </w:style>
  <w:style w:type="character" w:customStyle="1" w:styleId="ListLabel320">
    <w:name w:val="ListLabel 320"/>
    <w:qFormat/>
    <w:rPr>
      <w:rFonts w:cs="Symbol"/>
    </w:rPr>
  </w:style>
  <w:style w:type="character" w:customStyle="1" w:styleId="ListLabel321">
    <w:name w:val="ListLabel 321"/>
    <w:qFormat/>
    <w:rPr>
      <w:rFonts w:cs="Courier New"/>
    </w:rPr>
  </w:style>
  <w:style w:type="character" w:customStyle="1" w:styleId="ListLabel322">
    <w:name w:val="ListLabel 322"/>
    <w:qFormat/>
    <w:rPr>
      <w:rFonts w:cs="Wingdings"/>
    </w:rPr>
  </w:style>
  <w:style w:type="character" w:customStyle="1" w:styleId="ListLabel323">
    <w:name w:val="ListLabel 323"/>
    <w:qFormat/>
    <w:rPr>
      <w:rFonts w:cs="Symbol"/>
    </w:rPr>
  </w:style>
  <w:style w:type="character" w:customStyle="1" w:styleId="ListLabel324">
    <w:name w:val="ListLabel 324"/>
    <w:qFormat/>
    <w:rPr>
      <w:rFonts w:cs="Courier New"/>
    </w:rPr>
  </w:style>
  <w:style w:type="character" w:customStyle="1" w:styleId="ListLabel325">
    <w:name w:val="ListLabel 325"/>
    <w:qFormat/>
    <w:rPr>
      <w:rFonts w:cs="Wingdings"/>
    </w:rPr>
  </w:style>
  <w:style w:type="character" w:customStyle="1" w:styleId="ListLabel326">
    <w:name w:val="ListLabel 326"/>
    <w:qFormat/>
    <w:rPr>
      <w:rFonts w:cs="OpenSymbol"/>
      <w:b/>
    </w:rPr>
  </w:style>
  <w:style w:type="character" w:customStyle="1" w:styleId="ListLabel327">
    <w:name w:val="ListLabel 327"/>
    <w:qFormat/>
    <w:rPr>
      <w:rFonts w:cs="OpenSymbol"/>
    </w:rPr>
  </w:style>
  <w:style w:type="character" w:customStyle="1" w:styleId="ListLabel328">
    <w:name w:val="ListLabel 328"/>
    <w:qFormat/>
    <w:rPr>
      <w:rFonts w:cs="OpenSymbol"/>
    </w:rPr>
  </w:style>
  <w:style w:type="character" w:customStyle="1" w:styleId="ListLabel329">
    <w:name w:val="ListLabel 329"/>
    <w:qFormat/>
    <w:rPr>
      <w:rFonts w:cs="OpenSymbol"/>
    </w:rPr>
  </w:style>
  <w:style w:type="character" w:customStyle="1" w:styleId="ListLabel330">
    <w:name w:val="ListLabel 330"/>
    <w:qFormat/>
    <w:rPr>
      <w:rFonts w:cs="OpenSymbol"/>
    </w:rPr>
  </w:style>
  <w:style w:type="character" w:customStyle="1" w:styleId="ListLabel331">
    <w:name w:val="ListLabel 331"/>
    <w:qFormat/>
    <w:rPr>
      <w:rFonts w:cs="OpenSymbol"/>
    </w:rPr>
  </w:style>
  <w:style w:type="character" w:customStyle="1" w:styleId="ListLabel332">
    <w:name w:val="ListLabel 332"/>
    <w:qFormat/>
    <w:rPr>
      <w:rFonts w:cs="OpenSymbol"/>
    </w:rPr>
  </w:style>
  <w:style w:type="character" w:customStyle="1" w:styleId="ListLabel333">
    <w:name w:val="ListLabel 333"/>
    <w:qFormat/>
    <w:rPr>
      <w:rFonts w:cs="OpenSymbol"/>
    </w:rPr>
  </w:style>
  <w:style w:type="character" w:customStyle="1" w:styleId="ListLabel334">
    <w:name w:val="ListLabel 334"/>
    <w:qFormat/>
    <w:rPr>
      <w:rFonts w:cs="OpenSymbol"/>
    </w:rPr>
  </w:style>
  <w:style w:type="character" w:customStyle="1" w:styleId="ListLabel335">
    <w:name w:val="ListLabel 335"/>
    <w:qFormat/>
    <w:rPr>
      <w:b/>
      <w:sz w:val="24"/>
      <w:szCs w:val="24"/>
    </w:rPr>
  </w:style>
  <w:style w:type="character" w:customStyle="1" w:styleId="ListLabel336">
    <w:name w:val="ListLabel 336"/>
    <w:qFormat/>
    <w:rPr>
      <w:rFonts w:cs="Courier New"/>
    </w:rPr>
  </w:style>
  <w:style w:type="character" w:customStyle="1" w:styleId="ListLabel337">
    <w:name w:val="ListLabel 337"/>
    <w:qFormat/>
    <w:rPr>
      <w:rFonts w:cs="Wingdings"/>
    </w:rPr>
  </w:style>
  <w:style w:type="character" w:customStyle="1" w:styleId="ListLabel338">
    <w:name w:val="ListLabel 338"/>
    <w:qFormat/>
    <w:rPr>
      <w:rFonts w:cs="Symbol"/>
    </w:rPr>
  </w:style>
  <w:style w:type="character" w:customStyle="1" w:styleId="ListLabel339">
    <w:name w:val="ListLabel 339"/>
    <w:qFormat/>
    <w:rPr>
      <w:rFonts w:cs="Courier New"/>
    </w:rPr>
  </w:style>
  <w:style w:type="character" w:customStyle="1" w:styleId="ListLabel340">
    <w:name w:val="ListLabel 340"/>
    <w:qFormat/>
    <w:rPr>
      <w:rFonts w:cs="Wingdings"/>
    </w:rPr>
  </w:style>
  <w:style w:type="character" w:customStyle="1" w:styleId="ListLabel341">
    <w:name w:val="ListLabel 341"/>
    <w:qFormat/>
    <w:rPr>
      <w:rFonts w:cs="Symbol"/>
    </w:rPr>
  </w:style>
  <w:style w:type="character" w:customStyle="1" w:styleId="ListLabel342">
    <w:name w:val="ListLabel 342"/>
    <w:qFormat/>
    <w:rPr>
      <w:rFonts w:cs="Courier New"/>
    </w:rPr>
  </w:style>
  <w:style w:type="character" w:customStyle="1" w:styleId="ListLabel343">
    <w:name w:val="ListLabel 343"/>
    <w:qFormat/>
    <w:rPr>
      <w:rFonts w:cs="Wingdings"/>
    </w:rPr>
  </w:style>
  <w:style w:type="character" w:customStyle="1" w:styleId="ListLabel344">
    <w:name w:val="ListLabel 344"/>
    <w:qFormat/>
    <w:rPr>
      <w:b/>
      <w:sz w:val="24"/>
      <w:szCs w:val="24"/>
    </w:rPr>
  </w:style>
  <w:style w:type="character" w:customStyle="1" w:styleId="ListLabel345">
    <w:name w:val="ListLabel 345"/>
    <w:qFormat/>
    <w:rPr>
      <w:rFonts w:cs="Courier New"/>
    </w:rPr>
  </w:style>
  <w:style w:type="character" w:customStyle="1" w:styleId="ListLabel346">
    <w:name w:val="ListLabel 346"/>
    <w:qFormat/>
    <w:rPr>
      <w:rFonts w:cs="Wingdings"/>
    </w:rPr>
  </w:style>
  <w:style w:type="character" w:customStyle="1" w:styleId="ListLabel347">
    <w:name w:val="ListLabel 347"/>
    <w:qFormat/>
    <w:rPr>
      <w:rFonts w:cs="Symbol"/>
    </w:rPr>
  </w:style>
  <w:style w:type="character" w:customStyle="1" w:styleId="ListLabel348">
    <w:name w:val="ListLabel 348"/>
    <w:qFormat/>
    <w:rPr>
      <w:rFonts w:cs="Courier New"/>
    </w:rPr>
  </w:style>
  <w:style w:type="character" w:customStyle="1" w:styleId="ListLabel349">
    <w:name w:val="ListLabel 349"/>
    <w:qFormat/>
    <w:rPr>
      <w:rFonts w:cs="Wingdings"/>
    </w:rPr>
  </w:style>
  <w:style w:type="character" w:customStyle="1" w:styleId="ListLabel350">
    <w:name w:val="ListLabel 350"/>
    <w:qFormat/>
    <w:rPr>
      <w:rFonts w:cs="Symbol"/>
    </w:rPr>
  </w:style>
  <w:style w:type="character" w:customStyle="1" w:styleId="ListLabel351">
    <w:name w:val="ListLabel 351"/>
    <w:qFormat/>
    <w:rPr>
      <w:rFonts w:cs="Courier New"/>
    </w:rPr>
  </w:style>
  <w:style w:type="character" w:customStyle="1" w:styleId="ListLabel352">
    <w:name w:val="ListLabel 352"/>
    <w:qFormat/>
    <w:rPr>
      <w:rFonts w:cs="Wingdings"/>
    </w:rPr>
  </w:style>
  <w:style w:type="character" w:customStyle="1" w:styleId="ListLabel353">
    <w:name w:val="ListLabel 353"/>
    <w:qFormat/>
    <w:rPr>
      <w:b/>
      <w:sz w:val="24"/>
      <w:szCs w:val="24"/>
    </w:rPr>
  </w:style>
  <w:style w:type="character" w:customStyle="1" w:styleId="ListLabel354">
    <w:name w:val="ListLabel 354"/>
    <w:qFormat/>
    <w:rPr>
      <w:rFonts w:cs="Courier New"/>
    </w:rPr>
  </w:style>
  <w:style w:type="character" w:customStyle="1" w:styleId="ListLabel355">
    <w:name w:val="ListLabel 355"/>
    <w:qFormat/>
    <w:rPr>
      <w:rFonts w:cs="Wingdings"/>
    </w:rPr>
  </w:style>
  <w:style w:type="character" w:customStyle="1" w:styleId="ListLabel356">
    <w:name w:val="ListLabel 356"/>
    <w:qFormat/>
    <w:rPr>
      <w:rFonts w:cs="Symbol"/>
    </w:rPr>
  </w:style>
  <w:style w:type="character" w:customStyle="1" w:styleId="ListLabel357">
    <w:name w:val="ListLabel 357"/>
    <w:qFormat/>
    <w:rPr>
      <w:rFonts w:cs="Courier New"/>
    </w:rPr>
  </w:style>
  <w:style w:type="character" w:customStyle="1" w:styleId="ListLabel358">
    <w:name w:val="ListLabel 358"/>
    <w:qFormat/>
    <w:rPr>
      <w:rFonts w:cs="Wingdings"/>
    </w:rPr>
  </w:style>
  <w:style w:type="character" w:customStyle="1" w:styleId="ListLabel359">
    <w:name w:val="ListLabel 359"/>
    <w:qFormat/>
    <w:rPr>
      <w:rFonts w:cs="Symbol"/>
    </w:rPr>
  </w:style>
  <w:style w:type="character" w:customStyle="1" w:styleId="ListLabel360">
    <w:name w:val="ListLabel 360"/>
    <w:qFormat/>
    <w:rPr>
      <w:rFonts w:cs="Courier New"/>
    </w:rPr>
  </w:style>
  <w:style w:type="character" w:customStyle="1" w:styleId="ListLabel361">
    <w:name w:val="ListLabel 361"/>
    <w:qFormat/>
    <w:rPr>
      <w:rFonts w:cs="Wingdings"/>
    </w:rPr>
  </w:style>
  <w:style w:type="character" w:customStyle="1" w:styleId="ListLabel362">
    <w:name w:val="ListLabel 362"/>
    <w:qFormat/>
    <w:rPr>
      <w:sz w:val="20"/>
    </w:rPr>
  </w:style>
  <w:style w:type="character" w:customStyle="1" w:styleId="ListLabel363">
    <w:name w:val="ListLabel 363"/>
    <w:qFormat/>
    <w:rPr>
      <w:sz w:val="20"/>
    </w:rPr>
  </w:style>
  <w:style w:type="character" w:customStyle="1" w:styleId="ListLabel364">
    <w:name w:val="ListLabel 364"/>
    <w:qFormat/>
    <w:rPr>
      <w:sz w:val="20"/>
    </w:rPr>
  </w:style>
  <w:style w:type="character" w:customStyle="1" w:styleId="ListLabel365">
    <w:name w:val="ListLabel 365"/>
    <w:qFormat/>
    <w:rPr>
      <w:sz w:val="20"/>
    </w:rPr>
  </w:style>
  <w:style w:type="character" w:customStyle="1" w:styleId="ListLabel366">
    <w:name w:val="ListLabel 366"/>
    <w:qFormat/>
    <w:rPr>
      <w:sz w:val="20"/>
    </w:rPr>
  </w:style>
  <w:style w:type="character" w:customStyle="1" w:styleId="ListLabel367">
    <w:name w:val="ListLabel 367"/>
    <w:qFormat/>
    <w:rPr>
      <w:sz w:val="20"/>
    </w:rPr>
  </w:style>
  <w:style w:type="character" w:customStyle="1" w:styleId="ListLabel368">
    <w:name w:val="ListLabel 368"/>
    <w:qFormat/>
    <w:rPr>
      <w:sz w:val="20"/>
    </w:rPr>
  </w:style>
  <w:style w:type="character" w:customStyle="1" w:styleId="ListLabel369">
    <w:name w:val="ListLabel 369"/>
    <w:qFormat/>
    <w:rPr>
      <w:sz w:val="20"/>
    </w:rPr>
  </w:style>
  <w:style w:type="character" w:customStyle="1" w:styleId="ListLabel370">
    <w:name w:val="ListLabel 370"/>
    <w:qFormat/>
    <w:rPr>
      <w:sz w:val="20"/>
    </w:rPr>
  </w:style>
  <w:style w:type="character" w:customStyle="1" w:styleId="ListLabel371">
    <w:name w:val="ListLabel 371"/>
    <w:qFormat/>
    <w:rPr>
      <w:rFonts w:ascii="Arial" w:hAnsi="Arial" w:cs="Arial"/>
      <w:color w:val="5195BC"/>
      <w:sz w:val="27"/>
      <w:szCs w:val="27"/>
      <w:highlight w:val="white"/>
      <w:lang w:val="fr-FR"/>
    </w:rPr>
  </w:style>
  <w:style w:type="character" w:customStyle="1" w:styleId="ListLabel372">
    <w:name w:val="ListLabel 372"/>
    <w:qFormat/>
    <w:rPr>
      <w:rFonts w:ascii="Arial" w:hAnsi="Arial" w:cs="Arial"/>
      <w:color w:val="FF6C00"/>
      <w:sz w:val="21"/>
      <w:szCs w:val="21"/>
      <w:lang w:val="fr-FR"/>
    </w:rPr>
  </w:style>
  <w:style w:type="character" w:customStyle="1" w:styleId="ListLabel373">
    <w:name w:val="ListLabel 373"/>
    <w:qFormat/>
    <w:rPr>
      <w:rFonts w:ascii="Arial" w:hAnsi="Arial" w:cs="Arial"/>
      <w:color w:val="D14836"/>
      <w:sz w:val="30"/>
      <w:szCs w:val="30"/>
      <w:highlight w:val="white"/>
      <w:lang w:val="fr-FR"/>
    </w:rPr>
  </w:style>
  <w:style w:type="character" w:customStyle="1" w:styleId="ListLabel374">
    <w:name w:val="ListLabel 374"/>
    <w:qFormat/>
    <w:rPr>
      <w:rFonts w:ascii="Arial" w:hAnsi="Arial" w:cs="Arial"/>
      <w:color w:val="FF6C00"/>
      <w:sz w:val="21"/>
      <w:szCs w:val="21"/>
      <w:lang w:val="en-GB"/>
    </w:rPr>
  </w:style>
  <w:style w:type="character" w:customStyle="1" w:styleId="ListLabel375">
    <w:name w:val="ListLabel 375"/>
    <w:qFormat/>
    <w:rPr>
      <w:rFonts w:ascii="Arial" w:hAnsi="Arial" w:cs="Arial"/>
      <w:color w:val="FF6C00"/>
      <w:sz w:val="21"/>
      <w:szCs w:val="21"/>
      <w:lang w:val="en-GB"/>
    </w:rPr>
  </w:style>
  <w:style w:type="character" w:customStyle="1" w:styleId="ListLabel376">
    <w:name w:val="ListLabel 376"/>
    <w:qFormat/>
    <w:rPr>
      <w:rFonts w:ascii="Arial" w:hAnsi="Arial" w:cs="Arial"/>
      <w:color w:val="0C7DBB"/>
      <w:sz w:val="21"/>
      <w:szCs w:val="21"/>
      <w:lang w:val="en-GB"/>
    </w:rPr>
  </w:style>
  <w:style w:type="character" w:customStyle="1" w:styleId="ListLabel377">
    <w:name w:val="ListLabel 377"/>
    <w:qFormat/>
    <w:rPr>
      <w:rFonts w:ascii="Arial" w:hAnsi="Arial" w:cs="Arial"/>
      <w:color w:val="0C7DBB"/>
      <w:vertAlign w:val="superscript"/>
      <w:lang w:val="en-GB"/>
    </w:rPr>
  </w:style>
  <w:style w:type="character" w:customStyle="1" w:styleId="ListLabel378">
    <w:name w:val="ListLabel 378"/>
    <w:qFormat/>
    <w:rPr>
      <w:rFonts w:ascii="Open Sans" w:hAnsi="Open Sans" w:cs="Open Sans"/>
      <w:b/>
      <w:bCs/>
      <w:color w:val="005274"/>
      <w:sz w:val="21"/>
      <w:szCs w:val="21"/>
      <w:u w:val="single"/>
      <w:lang w:val="en-GB" w:eastAsia="de-DE"/>
    </w:rPr>
  </w:style>
  <w:style w:type="character" w:customStyle="1" w:styleId="ListLabel379">
    <w:name w:val="ListLabel 379"/>
    <w:qFormat/>
    <w:rPr>
      <w:rFonts w:cs="OpenSymbol"/>
      <w:b/>
    </w:rPr>
  </w:style>
  <w:style w:type="character" w:customStyle="1" w:styleId="ListLabel380">
    <w:name w:val="ListLabel 380"/>
    <w:qFormat/>
    <w:rPr>
      <w:rFonts w:cs="OpenSymbol"/>
    </w:rPr>
  </w:style>
  <w:style w:type="character" w:customStyle="1" w:styleId="ListLabel381">
    <w:name w:val="ListLabel 381"/>
    <w:qFormat/>
    <w:rPr>
      <w:rFonts w:cs="OpenSymbol"/>
    </w:rPr>
  </w:style>
  <w:style w:type="character" w:customStyle="1" w:styleId="ListLabel382">
    <w:name w:val="ListLabel 382"/>
    <w:qFormat/>
    <w:rPr>
      <w:rFonts w:cs="OpenSymbol"/>
    </w:rPr>
  </w:style>
  <w:style w:type="character" w:customStyle="1" w:styleId="ListLabel383">
    <w:name w:val="ListLabel 383"/>
    <w:qFormat/>
    <w:rPr>
      <w:rFonts w:cs="OpenSymbol"/>
    </w:rPr>
  </w:style>
  <w:style w:type="character" w:customStyle="1" w:styleId="ListLabel384">
    <w:name w:val="ListLabel 384"/>
    <w:qFormat/>
    <w:rPr>
      <w:rFonts w:cs="OpenSymbol"/>
    </w:rPr>
  </w:style>
  <w:style w:type="character" w:customStyle="1" w:styleId="ListLabel385">
    <w:name w:val="ListLabel 385"/>
    <w:qFormat/>
    <w:rPr>
      <w:rFonts w:cs="OpenSymbol"/>
    </w:rPr>
  </w:style>
  <w:style w:type="character" w:customStyle="1" w:styleId="ListLabel386">
    <w:name w:val="ListLabel 386"/>
    <w:qFormat/>
    <w:rPr>
      <w:rFonts w:cs="OpenSymbol"/>
    </w:rPr>
  </w:style>
  <w:style w:type="character" w:customStyle="1" w:styleId="ListLabel387">
    <w:name w:val="ListLabel 387"/>
    <w:qFormat/>
    <w:rPr>
      <w:rFonts w:cs="OpenSymbol"/>
    </w:rPr>
  </w:style>
  <w:style w:type="character" w:customStyle="1" w:styleId="ListLabel388">
    <w:name w:val="ListLabel 388"/>
    <w:qFormat/>
    <w:rPr>
      <w:b/>
      <w:sz w:val="24"/>
      <w:szCs w:val="24"/>
    </w:rPr>
  </w:style>
  <w:style w:type="character" w:customStyle="1" w:styleId="ListLabel389">
    <w:name w:val="ListLabel 389"/>
    <w:qFormat/>
    <w:rPr>
      <w:rFonts w:cs="Courier New"/>
    </w:rPr>
  </w:style>
  <w:style w:type="character" w:customStyle="1" w:styleId="ListLabel390">
    <w:name w:val="ListLabel 390"/>
    <w:qFormat/>
    <w:rPr>
      <w:rFonts w:cs="Wingdings"/>
    </w:rPr>
  </w:style>
  <w:style w:type="character" w:customStyle="1" w:styleId="ListLabel391">
    <w:name w:val="ListLabel 391"/>
    <w:qFormat/>
    <w:rPr>
      <w:rFonts w:cs="Symbol"/>
    </w:rPr>
  </w:style>
  <w:style w:type="character" w:customStyle="1" w:styleId="ListLabel392">
    <w:name w:val="ListLabel 392"/>
    <w:qFormat/>
    <w:rPr>
      <w:rFonts w:cs="Courier New"/>
    </w:rPr>
  </w:style>
  <w:style w:type="character" w:customStyle="1" w:styleId="ListLabel393">
    <w:name w:val="ListLabel 393"/>
    <w:qFormat/>
    <w:rPr>
      <w:rFonts w:cs="Wingdings"/>
    </w:rPr>
  </w:style>
  <w:style w:type="character" w:customStyle="1" w:styleId="ListLabel394">
    <w:name w:val="ListLabel 394"/>
    <w:qFormat/>
    <w:rPr>
      <w:rFonts w:cs="Symbol"/>
    </w:rPr>
  </w:style>
  <w:style w:type="character" w:customStyle="1" w:styleId="ListLabel395">
    <w:name w:val="ListLabel 395"/>
    <w:qFormat/>
    <w:rPr>
      <w:rFonts w:cs="Courier New"/>
    </w:rPr>
  </w:style>
  <w:style w:type="character" w:customStyle="1" w:styleId="ListLabel396">
    <w:name w:val="ListLabel 396"/>
    <w:qFormat/>
    <w:rPr>
      <w:rFonts w:cs="Wingdings"/>
    </w:rPr>
  </w:style>
  <w:style w:type="character" w:customStyle="1" w:styleId="ListLabel397">
    <w:name w:val="ListLabel 397"/>
    <w:qFormat/>
    <w:rPr>
      <w:rFonts w:cs="OpenSymbol"/>
    </w:rPr>
  </w:style>
  <w:style w:type="character" w:customStyle="1" w:styleId="ListLabel398">
    <w:name w:val="ListLabel 398"/>
    <w:qFormat/>
    <w:rPr>
      <w:rFonts w:cs="OpenSymbol"/>
    </w:rPr>
  </w:style>
  <w:style w:type="character" w:customStyle="1" w:styleId="ListLabel399">
    <w:name w:val="ListLabel 399"/>
    <w:qFormat/>
    <w:rPr>
      <w:rFonts w:cs="OpenSymbol"/>
    </w:rPr>
  </w:style>
  <w:style w:type="character" w:customStyle="1" w:styleId="ListLabel400">
    <w:name w:val="ListLabel 400"/>
    <w:qFormat/>
    <w:rPr>
      <w:rFonts w:cs="OpenSymbol"/>
    </w:rPr>
  </w:style>
  <w:style w:type="character" w:customStyle="1" w:styleId="ListLabel401">
    <w:name w:val="ListLabel 401"/>
    <w:qFormat/>
    <w:rPr>
      <w:rFonts w:cs="OpenSymbol"/>
    </w:rPr>
  </w:style>
  <w:style w:type="character" w:customStyle="1" w:styleId="ListLabel402">
    <w:name w:val="ListLabel 402"/>
    <w:qFormat/>
    <w:rPr>
      <w:rFonts w:cs="OpenSymbol"/>
    </w:rPr>
  </w:style>
  <w:style w:type="character" w:customStyle="1" w:styleId="ListLabel403">
    <w:name w:val="ListLabel 403"/>
    <w:qFormat/>
    <w:rPr>
      <w:rFonts w:cs="OpenSymbol"/>
    </w:rPr>
  </w:style>
  <w:style w:type="character" w:customStyle="1" w:styleId="ListLabel404">
    <w:name w:val="ListLabel 404"/>
    <w:qFormat/>
    <w:rPr>
      <w:rFonts w:cs="OpenSymbol"/>
    </w:rPr>
  </w:style>
  <w:style w:type="character" w:customStyle="1" w:styleId="ListLabel405">
    <w:name w:val="ListLabel 405"/>
    <w:qFormat/>
    <w:rPr>
      <w:rFonts w:cs="OpenSymbol"/>
    </w:rPr>
  </w:style>
  <w:style w:type="character" w:customStyle="1" w:styleId="ListLabel406">
    <w:name w:val="ListLabel 406"/>
    <w:qFormat/>
    <w:rPr>
      <w:rFonts w:cs="OpenSymbol"/>
    </w:rPr>
  </w:style>
  <w:style w:type="character" w:customStyle="1" w:styleId="ListLabel407">
    <w:name w:val="ListLabel 407"/>
    <w:qFormat/>
    <w:rPr>
      <w:rFonts w:cs="OpenSymbol"/>
    </w:rPr>
  </w:style>
  <w:style w:type="character" w:customStyle="1" w:styleId="ListLabel408">
    <w:name w:val="ListLabel 408"/>
    <w:qFormat/>
    <w:rPr>
      <w:rFonts w:cs="OpenSymbol"/>
    </w:rPr>
  </w:style>
  <w:style w:type="character" w:customStyle="1" w:styleId="ListLabel409">
    <w:name w:val="ListLabel 409"/>
    <w:qFormat/>
    <w:rPr>
      <w:rFonts w:cs="OpenSymbol"/>
    </w:rPr>
  </w:style>
  <w:style w:type="character" w:customStyle="1" w:styleId="ListLabel410">
    <w:name w:val="ListLabel 410"/>
    <w:qFormat/>
    <w:rPr>
      <w:rFonts w:cs="OpenSymbol"/>
    </w:rPr>
  </w:style>
  <w:style w:type="character" w:customStyle="1" w:styleId="ListLabel411">
    <w:name w:val="ListLabel 411"/>
    <w:qFormat/>
    <w:rPr>
      <w:rFonts w:cs="OpenSymbol"/>
    </w:rPr>
  </w:style>
  <w:style w:type="character" w:customStyle="1" w:styleId="ListLabel412">
    <w:name w:val="ListLabel 412"/>
    <w:qFormat/>
    <w:rPr>
      <w:rFonts w:cs="OpenSymbol"/>
    </w:rPr>
  </w:style>
  <w:style w:type="character" w:customStyle="1" w:styleId="ListLabel413">
    <w:name w:val="ListLabel 413"/>
    <w:qFormat/>
    <w:rPr>
      <w:rFonts w:cs="OpenSymbol"/>
    </w:rPr>
  </w:style>
  <w:style w:type="character" w:customStyle="1" w:styleId="ListLabel414">
    <w:name w:val="ListLabel 414"/>
    <w:qFormat/>
    <w:rPr>
      <w:rFonts w:cs="OpenSymbol"/>
    </w:rPr>
  </w:style>
  <w:style w:type="character" w:customStyle="1" w:styleId="ListLabel415">
    <w:name w:val="ListLabel 415"/>
    <w:qFormat/>
    <w:rPr>
      <w:rFonts w:cs="OpenSymbol"/>
    </w:rPr>
  </w:style>
  <w:style w:type="character" w:customStyle="1" w:styleId="ListLabel416">
    <w:name w:val="ListLabel 416"/>
    <w:qFormat/>
    <w:rPr>
      <w:rFonts w:cs="OpenSymbol"/>
    </w:rPr>
  </w:style>
  <w:style w:type="character" w:customStyle="1" w:styleId="ListLabel417">
    <w:name w:val="ListLabel 417"/>
    <w:qFormat/>
    <w:rPr>
      <w:rFonts w:cs="OpenSymbol"/>
    </w:rPr>
  </w:style>
  <w:style w:type="character" w:customStyle="1" w:styleId="ListLabel418">
    <w:name w:val="ListLabel 418"/>
    <w:qFormat/>
    <w:rPr>
      <w:rFonts w:cs="OpenSymbol"/>
    </w:rPr>
  </w:style>
  <w:style w:type="character" w:customStyle="1" w:styleId="ListLabel419">
    <w:name w:val="ListLabel 419"/>
    <w:qFormat/>
    <w:rPr>
      <w:rFonts w:cs="OpenSymbol"/>
    </w:rPr>
  </w:style>
  <w:style w:type="character" w:customStyle="1" w:styleId="ListLabel420">
    <w:name w:val="ListLabel 420"/>
    <w:qFormat/>
    <w:rPr>
      <w:rFonts w:cs="OpenSymbol"/>
    </w:rPr>
  </w:style>
  <w:style w:type="character" w:customStyle="1" w:styleId="ListLabel421">
    <w:name w:val="ListLabel 421"/>
    <w:qFormat/>
    <w:rPr>
      <w:rFonts w:cs="OpenSymbol"/>
    </w:rPr>
  </w:style>
  <w:style w:type="character" w:customStyle="1" w:styleId="ListLabel422">
    <w:name w:val="ListLabel 422"/>
    <w:qFormat/>
    <w:rPr>
      <w:rFonts w:cs="OpenSymbol"/>
    </w:rPr>
  </w:style>
  <w:style w:type="character" w:customStyle="1" w:styleId="ListLabel423">
    <w:name w:val="ListLabel 423"/>
    <w:qFormat/>
    <w:rPr>
      <w:rFonts w:cs="OpenSymbol"/>
    </w:rPr>
  </w:style>
  <w:style w:type="character" w:customStyle="1" w:styleId="ListLabel424">
    <w:name w:val="ListLabel 424"/>
    <w:qFormat/>
    <w:rPr>
      <w:rFonts w:cs="OpenSymbol"/>
      <w:b/>
    </w:rPr>
  </w:style>
  <w:style w:type="character" w:customStyle="1" w:styleId="ListLabel425">
    <w:name w:val="ListLabel 425"/>
    <w:qFormat/>
    <w:rPr>
      <w:rFonts w:cs="OpenSymbol"/>
    </w:rPr>
  </w:style>
  <w:style w:type="character" w:customStyle="1" w:styleId="ListLabel426">
    <w:name w:val="ListLabel 426"/>
    <w:qFormat/>
    <w:rPr>
      <w:rFonts w:cs="OpenSymbol"/>
    </w:rPr>
  </w:style>
  <w:style w:type="character" w:customStyle="1" w:styleId="ListLabel427">
    <w:name w:val="ListLabel 427"/>
    <w:qFormat/>
    <w:rPr>
      <w:rFonts w:cs="OpenSymbol"/>
    </w:rPr>
  </w:style>
  <w:style w:type="character" w:customStyle="1" w:styleId="ListLabel428">
    <w:name w:val="ListLabel 428"/>
    <w:qFormat/>
    <w:rPr>
      <w:rFonts w:cs="OpenSymbol"/>
    </w:rPr>
  </w:style>
  <w:style w:type="character" w:customStyle="1" w:styleId="ListLabel429">
    <w:name w:val="ListLabel 429"/>
    <w:qFormat/>
    <w:rPr>
      <w:rFonts w:cs="OpenSymbol"/>
    </w:rPr>
  </w:style>
  <w:style w:type="character" w:customStyle="1" w:styleId="ListLabel430">
    <w:name w:val="ListLabel 430"/>
    <w:qFormat/>
    <w:rPr>
      <w:rFonts w:cs="OpenSymbol"/>
    </w:rPr>
  </w:style>
  <w:style w:type="character" w:customStyle="1" w:styleId="ListLabel431">
    <w:name w:val="ListLabel 431"/>
    <w:qFormat/>
    <w:rPr>
      <w:rFonts w:cs="OpenSymbol"/>
    </w:rPr>
  </w:style>
  <w:style w:type="character" w:customStyle="1" w:styleId="ListLabel432">
    <w:name w:val="ListLabel 432"/>
    <w:qFormat/>
    <w:rPr>
      <w:rFonts w:cs="OpenSymbol"/>
    </w:rPr>
  </w:style>
  <w:style w:type="character" w:customStyle="1" w:styleId="ListLabel433">
    <w:name w:val="ListLabel 433"/>
    <w:qFormat/>
    <w:rPr>
      <w:b/>
      <w:sz w:val="24"/>
      <w:szCs w:val="24"/>
    </w:rPr>
  </w:style>
  <w:style w:type="character" w:customStyle="1" w:styleId="ListLabel434">
    <w:name w:val="ListLabel 434"/>
    <w:qFormat/>
    <w:rPr>
      <w:rFonts w:cs="Courier New"/>
    </w:rPr>
  </w:style>
  <w:style w:type="character" w:customStyle="1" w:styleId="ListLabel435">
    <w:name w:val="ListLabel 435"/>
    <w:qFormat/>
    <w:rPr>
      <w:rFonts w:cs="Wingdings"/>
    </w:rPr>
  </w:style>
  <w:style w:type="character" w:customStyle="1" w:styleId="ListLabel436">
    <w:name w:val="ListLabel 436"/>
    <w:qFormat/>
    <w:rPr>
      <w:rFonts w:cs="Symbol"/>
    </w:rPr>
  </w:style>
  <w:style w:type="character" w:customStyle="1" w:styleId="ListLabel437">
    <w:name w:val="ListLabel 437"/>
    <w:qFormat/>
    <w:rPr>
      <w:rFonts w:cs="Courier New"/>
    </w:rPr>
  </w:style>
  <w:style w:type="character" w:customStyle="1" w:styleId="ListLabel438">
    <w:name w:val="ListLabel 438"/>
    <w:qFormat/>
    <w:rPr>
      <w:rFonts w:cs="Wingdings"/>
    </w:rPr>
  </w:style>
  <w:style w:type="character" w:customStyle="1" w:styleId="ListLabel439">
    <w:name w:val="ListLabel 439"/>
    <w:qFormat/>
    <w:rPr>
      <w:rFonts w:cs="Symbol"/>
    </w:rPr>
  </w:style>
  <w:style w:type="character" w:customStyle="1" w:styleId="ListLabel440">
    <w:name w:val="ListLabel 440"/>
    <w:qFormat/>
    <w:rPr>
      <w:rFonts w:cs="Courier New"/>
    </w:rPr>
  </w:style>
  <w:style w:type="character" w:customStyle="1" w:styleId="ListLabel441">
    <w:name w:val="ListLabel 441"/>
    <w:qFormat/>
    <w:rPr>
      <w:rFonts w:cs="Wingdings"/>
    </w:rPr>
  </w:style>
  <w:style w:type="character" w:customStyle="1" w:styleId="ListLabel442">
    <w:name w:val="ListLabel 442"/>
    <w:qFormat/>
    <w:rPr>
      <w:rFonts w:ascii="Times New Roman" w:hAnsi="Times New Roman" w:cs="OpenSymbol"/>
      <w:sz w:val="24"/>
    </w:rPr>
  </w:style>
  <w:style w:type="character" w:customStyle="1" w:styleId="ListLabel443">
    <w:name w:val="ListLabel 443"/>
    <w:qFormat/>
    <w:rPr>
      <w:rFonts w:cs="OpenSymbol"/>
    </w:rPr>
  </w:style>
  <w:style w:type="character" w:customStyle="1" w:styleId="ListLabel444">
    <w:name w:val="ListLabel 444"/>
    <w:qFormat/>
    <w:rPr>
      <w:rFonts w:cs="OpenSymbol"/>
    </w:rPr>
  </w:style>
  <w:style w:type="character" w:customStyle="1" w:styleId="ListLabel445">
    <w:name w:val="ListLabel 445"/>
    <w:qFormat/>
    <w:rPr>
      <w:rFonts w:cs="OpenSymbol"/>
    </w:rPr>
  </w:style>
  <w:style w:type="character" w:customStyle="1" w:styleId="ListLabel446">
    <w:name w:val="ListLabel 446"/>
    <w:qFormat/>
    <w:rPr>
      <w:rFonts w:cs="OpenSymbol"/>
    </w:rPr>
  </w:style>
  <w:style w:type="character" w:customStyle="1" w:styleId="ListLabel447">
    <w:name w:val="ListLabel 447"/>
    <w:qFormat/>
    <w:rPr>
      <w:rFonts w:cs="OpenSymbol"/>
    </w:rPr>
  </w:style>
  <w:style w:type="character" w:customStyle="1" w:styleId="ListLabel448">
    <w:name w:val="ListLabel 448"/>
    <w:qFormat/>
    <w:rPr>
      <w:rFonts w:cs="OpenSymbol"/>
    </w:rPr>
  </w:style>
  <w:style w:type="character" w:customStyle="1" w:styleId="ListLabel449">
    <w:name w:val="ListLabel 449"/>
    <w:qFormat/>
    <w:rPr>
      <w:rFonts w:cs="OpenSymbol"/>
    </w:rPr>
  </w:style>
  <w:style w:type="character" w:customStyle="1" w:styleId="ListLabel450">
    <w:name w:val="ListLabel 450"/>
    <w:qFormat/>
    <w:rPr>
      <w:rFonts w:cs="OpenSymbol"/>
    </w:rPr>
  </w:style>
  <w:style w:type="character" w:customStyle="1" w:styleId="ListLabel451">
    <w:name w:val="ListLabel 451"/>
    <w:qFormat/>
    <w:rPr>
      <w:rFonts w:ascii="Times New Roman" w:hAnsi="Times New Roman" w:cs="OpenSymbol"/>
      <w:sz w:val="24"/>
    </w:rPr>
  </w:style>
  <w:style w:type="character" w:customStyle="1" w:styleId="ListLabel452">
    <w:name w:val="ListLabel 452"/>
    <w:qFormat/>
    <w:rPr>
      <w:rFonts w:cs="OpenSymbol"/>
    </w:rPr>
  </w:style>
  <w:style w:type="character" w:customStyle="1" w:styleId="ListLabel453">
    <w:name w:val="ListLabel 453"/>
    <w:qFormat/>
    <w:rPr>
      <w:rFonts w:cs="OpenSymbol"/>
    </w:rPr>
  </w:style>
  <w:style w:type="character" w:customStyle="1" w:styleId="ListLabel454">
    <w:name w:val="ListLabel 454"/>
    <w:qFormat/>
    <w:rPr>
      <w:rFonts w:cs="OpenSymbol"/>
    </w:rPr>
  </w:style>
  <w:style w:type="character" w:customStyle="1" w:styleId="ListLabel455">
    <w:name w:val="ListLabel 455"/>
    <w:qFormat/>
    <w:rPr>
      <w:rFonts w:cs="OpenSymbol"/>
    </w:rPr>
  </w:style>
  <w:style w:type="character" w:customStyle="1" w:styleId="ListLabel456">
    <w:name w:val="ListLabel 456"/>
    <w:qFormat/>
    <w:rPr>
      <w:rFonts w:cs="OpenSymbol"/>
    </w:rPr>
  </w:style>
  <w:style w:type="character" w:customStyle="1" w:styleId="ListLabel457">
    <w:name w:val="ListLabel 457"/>
    <w:qFormat/>
    <w:rPr>
      <w:rFonts w:cs="OpenSymbol"/>
    </w:rPr>
  </w:style>
  <w:style w:type="character" w:customStyle="1" w:styleId="ListLabel458">
    <w:name w:val="ListLabel 458"/>
    <w:qFormat/>
    <w:rPr>
      <w:rFonts w:cs="OpenSymbol"/>
    </w:rPr>
  </w:style>
  <w:style w:type="character" w:customStyle="1" w:styleId="ListLabel459">
    <w:name w:val="ListLabel 459"/>
    <w:qFormat/>
    <w:rPr>
      <w:rFonts w:cs="OpenSymbol"/>
    </w:rPr>
  </w:style>
  <w:style w:type="character" w:customStyle="1" w:styleId="ListLabel460">
    <w:name w:val="ListLabel 460"/>
    <w:qFormat/>
    <w:rPr>
      <w:rFonts w:ascii="Times New Roman" w:hAnsi="Times New Roman" w:cs="OpenSymbol"/>
      <w:sz w:val="24"/>
    </w:rPr>
  </w:style>
  <w:style w:type="character" w:customStyle="1" w:styleId="ListLabel461">
    <w:name w:val="ListLabel 461"/>
    <w:qFormat/>
    <w:rPr>
      <w:rFonts w:cs="OpenSymbol"/>
    </w:rPr>
  </w:style>
  <w:style w:type="character" w:customStyle="1" w:styleId="ListLabel462">
    <w:name w:val="ListLabel 462"/>
    <w:qFormat/>
    <w:rPr>
      <w:rFonts w:cs="OpenSymbol"/>
    </w:rPr>
  </w:style>
  <w:style w:type="character" w:customStyle="1" w:styleId="ListLabel463">
    <w:name w:val="ListLabel 463"/>
    <w:qFormat/>
    <w:rPr>
      <w:rFonts w:cs="OpenSymbol"/>
    </w:rPr>
  </w:style>
  <w:style w:type="character" w:customStyle="1" w:styleId="ListLabel464">
    <w:name w:val="ListLabel 464"/>
    <w:qFormat/>
    <w:rPr>
      <w:rFonts w:cs="OpenSymbol"/>
    </w:rPr>
  </w:style>
  <w:style w:type="character" w:customStyle="1" w:styleId="ListLabel465">
    <w:name w:val="ListLabel 465"/>
    <w:qFormat/>
    <w:rPr>
      <w:rFonts w:cs="OpenSymbol"/>
    </w:rPr>
  </w:style>
  <w:style w:type="character" w:customStyle="1" w:styleId="ListLabel466">
    <w:name w:val="ListLabel 466"/>
    <w:qFormat/>
    <w:rPr>
      <w:rFonts w:cs="OpenSymbol"/>
    </w:rPr>
  </w:style>
  <w:style w:type="character" w:customStyle="1" w:styleId="ListLabel467">
    <w:name w:val="ListLabel 467"/>
    <w:qFormat/>
    <w:rPr>
      <w:rFonts w:cs="OpenSymbol"/>
    </w:rPr>
  </w:style>
  <w:style w:type="character" w:customStyle="1" w:styleId="ListLabel468">
    <w:name w:val="ListLabel 468"/>
    <w:qFormat/>
    <w:rPr>
      <w:rFonts w:cs="OpenSymbol"/>
    </w:rPr>
  </w:style>
  <w:style w:type="character" w:customStyle="1" w:styleId="NumberingSymbols">
    <w:name w:val="Numbering Symbols"/>
    <w:qFormat/>
  </w:style>
  <w:style w:type="character" w:customStyle="1" w:styleId="ListLabel469">
    <w:name w:val="ListLabel 469"/>
    <w:qFormat/>
    <w:rPr>
      <w:b/>
      <w:sz w:val="24"/>
      <w:szCs w:val="24"/>
    </w:rPr>
  </w:style>
  <w:style w:type="character" w:customStyle="1" w:styleId="ListLabel470">
    <w:name w:val="ListLabel 470"/>
    <w:qFormat/>
    <w:rPr>
      <w:rFonts w:cs="Courier New"/>
    </w:rPr>
  </w:style>
  <w:style w:type="character" w:customStyle="1" w:styleId="ListLabel471">
    <w:name w:val="ListLabel 471"/>
    <w:qFormat/>
    <w:rPr>
      <w:rFonts w:cs="Wingdings"/>
    </w:rPr>
  </w:style>
  <w:style w:type="character" w:customStyle="1" w:styleId="ListLabel472">
    <w:name w:val="ListLabel 472"/>
    <w:qFormat/>
    <w:rPr>
      <w:rFonts w:cs="Symbol"/>
    </w:rPr>
  </w:style>
  <w:style w:type="character" w:customStyle="1" w:styleId="ListLabel473">
    <w:name w:val="ListLabel 473"/>
    <w:qFormat/>
    <w:rPr>
      <w:rFonts w:cs="Courier New"/>
    </w:rPr>
  </w:style>
  <w:style w:type="character" w:customStyle="1" w:styleId="ListLabel474">
    <w:name w:val="ListLabel 474"/>
    <w:qFormat/>
    <w:rPr>
      <w:rFonts w:cs="Wingdings"/>
    </w:rPr>
  </w:style>
  <w:style w:type="character" w:customStyle="1" w:styleId="ListLabel475">
    <w:name w:val="ListLabel 475"/>
    <w:qFormat/>
    <w:rPr>
      <w:rFonts w:cs="Symbol"/>
    </w:rPr>
  </w:style>
  <w:style w:type="character" w:customStyle="1" w:styleId="ListLabel476">
    <w:name w:val="ListLabel 476"/>
    <w:qFormat/>
    <w:rPr>
      <w:rFonts w:cs="Courier New"/>
    </w:rPr>
  </w:style>
  <w:style w:type="character" w:customStyle="1" w:styleId="ListLabel477">
    <w:name w:val="ListLabel 477"/>
    <w:qFormat/>
    <w:rPr>
      <w:rFonts w:cs="Wingdings"/>
    </w:rPr>
  </w:style>
  <w:style w:type="character" w:customStyle="1" w:styleId="ListLabel478">
    <w:name w:val="ListLabel 478"/>
    <w:qFormat/>
    <w:rPr>
      <w:rFonts w:ascii="Times New Roman" w:hAnsi="Times New Roman" w:cs="OpenSymbol"/>
      <w:sz w:val="24"/>
    </w:rPr>
  </w:style>
  <w:style w:type="character" w:customStyle="1" w:styleId="ListLabel479">
    <w:name w:val="ListLabel 479"/>
    <w:qFormat/>
    <w:rPr>
      <w:rFonts w:cs="OpenSymbol"/>
    </w:rPr>
  </w:style>
  <w:style w:type="character" w:customStyle="1" w:styleId="ListLabel480">
    <w:name w:val="ListLabel 480"/>
    <w:qFormat/>
    <w:rPr>
      <w:rFonts w:cs="OpenSymbol"/>
    </w:rPr>
  </w:style>
  <w:style w:type="character" w:customStyle="1" w:styleId="ListLabel481">
    <w:name w:val="ListLabel 481"/>
    <w:qFormat/>
    <w:rPr>
      <w:rFonts w:cs="OpenSymbol"/>
    </w:rPr>
  </w:style>
  <w:style w:type="character" w:customStyle="1" w:styleId="ListLabel482">
    <w:name w:val="ListLabel 482"/>
    <w:qFormat/>
    <w:rPr>
      <w:rFonts w:cs="OpenSymbol"/>
    </w:rPr>
  </w:style>
  <w:style w:type="character" w:customStyle="1" w:styleId="ListLabel483">
    <w:name w:val="ListLabel 483"/>
    <w:qFormat/>
    <w:rPr>
      <w:rFonts w:cs="OpenSymbol"/>
    </w:rPr>
  </w:style>
  <w:style w:type="character" w:customStyle="1" w:styleId="ListLabel484">
    <w:name w:val="ListLabel 484"/>
    <w:qFormat/>
    <w:rPr>
      <w:rFonts w:cs="OpenSymbol"/>
    </w:rPr>
  </w:style>
  <w:style w:type="character" w:customStyle="1" w:styleId="ListLabel485">
    <w:name w:val="ListLabel 485"/>
    <w:qFormat/>
    <w:rPr>
      <w:rFonts w:cs="OpenSymbol"/>
    </w:rPr>
  </w:style>
  <w:style w:type="character" w:customStyle="1" w:styleId="ListLabel486">
    <w:name w:val="ListLabel 486"/>
    <w:qFormat/>
    <w:rPr>
      <w:rFonts w:cs="OpenSymbol"/>
    </w:rPr>
  </w:style>
  <w:style w:type="character" w:customStyle="1" w:styleId="BibliografieindentChar">
    <w:name w:val="Bibliografie_indent Char"/>
    <w:basedOn w:val="DefaultParagraphFont"/>
    <w:link w:val="Bibliografieindent"/>
    <w:uiPriority w:val="2"/>
    <w:qFormat/>
    <w:rsid w:val="009A698F"/>
    <w:rPr>
      <w:rFonts w:ascii="Gentium" w:eastAsia="Times New Roman" w:hAnsi="Gentium" w:cs="Gentium Plus"/>
      <w:lang w:val="nl-NL" w:eastAsia="nl-NL"/>
    </w:rPr>
  </w:style>
  <w:style w:type="character" w:customStyle="1" w:styleId="Mentionnonrsolue1">
    <w:name w:val="Mention non résolue1"/>
    <w:basedOn w:val="DefaultParagraphFont"/>
    <w:qFormat/>
    <w:rsid w:val="00B9335F"/>
    <w:rPr>
      <w:color w:val="605E5C"/>
      <w:highlight w:val="lightGray"/>
    </w:rPr>
  </w:style>
  <w:style w:type="character" w:customStyle="1" w:styleId="apple-converted-space">
    <w:name w:val="apple-converted-space"/>
    <w:basedOn w:val="DefaultParagraphFont"/>
    <w:qFormat/>
    <w:rsid w:val="00B9335F"/>
  </w:style>
  <w:style w:type="character" w:customStyle="1" w:styleId="ListLabel487">
    <w:name w:val="ListLabel 487"/>
    <w:qFormat/>
    <w:rPr>
      <w:b/>
      <w:sz w:val="24"/>
      <w:szCs w:val="24"/>
    </w:rPr>
  </w:style>
  <w:style w:type="character" w:customStyle="1" w:styleId="ListLabel488">
    <w:name w:val="ListLabel 488"/>
    <w:qFormat/>
    <w:rPr>
      <w:rFonts w:cs="Courier New"/>
    </w:rPr>
  </w:style>
  <w:style w:type="character" w:customStyle="1" w:styleId="ListLabel489">
    <w:name w:val="ListLabel 489"/>
    <w:qFormat/>
    <w:rPr>
      <w:rFonts w:cs="Wingdings"/>
    </w:rPr>
  </w:style>
  <w:style w:type="character" w:customStyle="1" w:styleId="ListLabel490">
    <w:name w:val="ListLabel 490"/>
    <w:qFormat/>
    <w:rPr>
      <w:rFonts w:cs="Symbol"/>
    </w:rPr>
  </w:style>
  <w:style w:type="character" w:customStyle="1" w:styleId="ListLabel491">
    <w:name w:val="ListLabel 491"/>
    <w:qFormat/>
    <w:rPr>
      <w:rFonts w:cs="Courier New"/>
    </w:rPr>
  </w:style>
  <w:style w:type="character" w:customStyle="1" w:styleId="ListLabel492">
    <w:name w:val="ListLabel 492"/>
    <w:qFormat/>
    <w:rPr>
      <w:rFonts w:cs="Wingdings"/>
    </w:rPr>
  </w:style>
  <w:style w:type="character" w:customStyle="1" w:styleId="ListLabel493">
    <w:name w:val="ListLabel 493"/>
    <w:qFormat/>
    <w:rPr>
      <w:rFonts w:cs="Symbol"/>
    </w:rPr>
  </w:style>
  <w:style w:type="character" w:customStyle="1" w:styleId="ListLabel494">
    <w:name w:val="ListLabel 494"/>
    <w:qFormat/>
    <w:rPr>
      <w:rFonts w:cs="Courier New"/>
    </w:rPr>
  </w:style>
  <w:style w:type="character" w:customStyle="1" w:styleId="ListLabel495">
    <w:name w:val="ListLabel 495"/>
    <w:qFormat/>
    <w:rPr>
      <w:rFonts w:cs="Wingdings"/>
    </w:rPr>
  </w:style>
  <w:style w:type="character" w:customStyle="1" w:styleId="ListLabel496">
    <w:name w:val="ListLabel 496"/>
    <w:qFormat/>
    <w:rPr>
      <w:rFonts w:cs="OpenSymbol"/>
      <w:sz w:val="24"/>
    </w:rPr>
  </w:style>
  <w:style w:type="character" w:customStyle="1" w:styleId="ListLabel497">
    <w:name w:val="ListLabel 497"/>
    <w:qFormat/>
    <w:rPr>
      <w:rFonts w:cs="OpenSymbol"/>
    </w:rPr>
  </w:style>
  <w:style w:type="character" w:customStyle="1" w:styleId="ListLabel498">
    <w:name w:val="ListLabel 498"/>
    <w:qFormat/>
    <w:rPr>
      <w:rFonts w:cs="OpenSymbol"/>
    </w:rPr>
  </w:style>
  <w:style w:type="character" w:customStyle="1" w:styleId="ListLabel499">
    <w:name w:val="ListLabel 499"/>
    <w:qFormat/>
    <w:rPr>
      <w:rFonts w:cs="OpenSymbol"/>
    </w:rPr>
  </w:style>
  <w:style w:type="character" w:customStyle="1" w:styleId="ListLabel500">
    <w:name w:val="ListLabel 500"/>
    <w:qFormat/>
    <w:rPr>
      <w:rFonts w:cs="OpenSymbol"/>
    </w:rPr>
  </w:style>
  <w:style w:type="character" w:customStyle="1" w:styleId="ListLabel501">
    <w:name w:val="ListLabel 501"/>
    <w:qFormat/>
    <w:rPr>
      <w:rFonts w:cs="OpenSymbol"/>
    </w:rPr>
  </w:style>
  <w:style w:type="character" w:customStyle="1" w:styleId="ListLabel502">
    <w:name w:val="ListLabel 502"/>
    <w:qFormat/>
    <w:rPr>
      <w:rFonts w:cs="OpenSymbol"/>
    </w:rPr>
  </w:style>
  <w:style w:type="character" w:customStyle="1" w:styleId="ListLabel503">
    <w:name w:val="ListLabel 503"/>
    <w:qFormat/>
    <w:rPr>
      <w:rFonts w:cs="OpenSymbol"/>
    </w:rPr>
  </w:style>
  <w:style w:type="character" w:customStyle="1" w:styleId="ListLabel504">
    <w:name w:val="ListLabel 504"/>
    <w:qFormat/>
    <w:rPr>
      <w:rFonts w:cs="OpenSymbol"/>
    </w:rPr>
  </w:style>
  <w:style w:type="character" w:customStyle="1" w:styleId="ListLabel505">
    <w:name w:val="ListLabel 505"/>
    <w:qFormat/>
    <w:rPr>
      <w:rFonts w:cs="Courier New"/>
    </w:rPr>
  </w:style>
  <w:style w:type="character" w:customStyle="1" w:styleId="ListLabel506">
    <w:name w:val="ListLabel 506"/>
    <w:qFormat/>
    <w:rPr>
      <w:rFonts w:cs="Courier New"/>
    </w:rPr>
  </w:style>
  <w:style w:type="character" w:customStyle="1" w:styleId="ListLabel507">
    <w:name w:val="ListLabel 507"/>
    <w:qFormat/>
    <w:rPr>
      <w:rFonts w:cs="Courier New"/>
    </w:rPr>
  </w:style>
  <w:style w:type="character" w:customStyle="1" w:styleId="ListLabel508">
    <w:name w:val="ListLabel 508"/>
    <w:qFormat/>
    <w:rPr>
      <w:rFonts w:cs="Courier New"/>
    </w:rPr>
  </w:style>
  <w:style w:type="character" w:customStyle="1" w:styleId="ListLabel509">
    <w:name w:val="ListLabel 509"/>
    <w:qFormat/>
    <w:rPr>
      <w:rFonts w:cs="Courier New"/>
    </w:rPr>
  </w:style>
  <w:style w:type="character" w:customStyle="1" w:styleId="ListLabel510">
    <w:name w:val="ListLabel 510"/>
    <w:qFormat/>
    <w:rPr>
      <w:rFonts w:cs="Courier New"/>
    </w:rPr>
  </w:style>
  <w:style w:type="character" w:customStyle="1" w:styleId="ListLabel511">
    <w:name w:val="ListLabel 511"/>
    <w:qFormat/>
    <w:rPr>
      <w:rFonts w:cs="Courier New"/>
    </w:rPr>
  </w:style>
  <w:style w:type="character" w:customStyle="1" w:styleId="ListLabel512">
    <w:name w:val="ListLabel 512"/>
    <w:qFormat/>
    <w:rPr>
      <w:rFonts w:cs="Courier New"/>
    </w:rPr>
  </w:style>
  <w:style w:type="character" w:customStyle="1" w:styleId="ListLabel513">
    <w:name w:val="ListLabel 513"/>
    <w:qFormat/>
    <w:rPr>
      <w:rFonts w:cs="Courier New"/>
    </w:rPr>
  </w:style>
  <w:style w:type="character" w:customStyle="1" w:styleId="ListLabel514">
    <w:name w:val="ListLabel 514"/>
    <w:qFormat/>
    <w:rPr>
      <w:rFonts w:cs="Courier New"/>
    </w:rPr>
  </w:style>
  <w:style w:type="character" w:customStyle="1" w:styleId="ListLabel515">
    <w:name w:val="ListLabel 515"/>
    <w:qFormat/>
    <w:rPr>
      <w:rFonts w:cs="Courier New"/>
    </w:rPr>
  </w:style>
  <w:style w:type="character" w:customStyle="1" w:styleId="ListLabel516">
    <w:name w:val="ListLabel 516"/>
    <w:qFormat/>
    <w:rPr>
      <w:rFonts w:cs="Courier New"/>
    </w:rPr>
  </w:style>
  <w:style w:type="character" w:customStyle="1" w:styleId="ListLabel517">
    <w:name w:val="ListLabel 517"/>
    <w:qFormat/>
    <w:rPr>
      <w:rFonts w:cs="Courier New"/>
    </w:rPr>
  </w:style>
  <w:style w:type="character" w:customStyle="1" w:styleId="ListLabel518">
    <w:name w:val="ListLabel 518"/>
    <w:qFormat/>
    <w:rPr>
      <w:rFonts w:cs="Courier New"/>
    </w:rPr>
  </w:style>
  <w:style w:type="character" w:customStyle="1" w:styleId="ListLabel519">
    <w:name w:val="ListLabel 519"/>
    <w:qFormat/>
    <w:rPr>
      <w:rFonts w:cs="Courier New"/>
    </w:rPr>
  </w:style>
  <w:style w:type="character" w:customStyle="1" w:styleId="ListLabel520">
    <w:name w:val="ListLabel 520"/>
    <w:qFormat/>
    <w:rPr>
      <w:rFonts w:cs="Courier New"/>
    </w:rPr>
  </w:style>
  <w:style w:type="character" w:customStyle="1" w:styleId="ListLabel521">
    <w:name w:val="ListLabel 521"/>
    <w:qFormat/>
    <w:rPr>
      <w:rFonts w:cs="Courier New"/>
    </w:rPr>
  </w:style>
  <w:style w:type="character" w:customStyle="1" w:styleId="ListLabel522">
    <w:name w:val="ListLabel 522"/>
    <w:qFormat/>
    <w:rPr>
      <w:rFonts w:cs="Courier New"/>
    </w:rPr>
  </w:style>
  <w:style w:type="character" w:customStyle="1" w:styleId="ListLabel523">
    <w:name w:val="ListLabel 523"/>
    <w:qFormat/>
    <w:rPr>
      <w:rFonts w:cs="Courier New"/>
    </w:rPr>
  </w:style>
  <w:style w:type="character" w:customStyle="1" w:styleId="ListLabel524">
    <w:name w:val="ListLabel 524"/>
    <w:qFormat/>
    <w:rPr>
      <w:rFonts w:cs="Courier New"/>
    </w:rPr>
  </w:style>
  <w:style w:type="character" w:customStyle="1" w:styleId="ListLabel525">
    <w:name w:val="ListLabel 525"/>
    <w:qFormat/>
    <w:rPr>
      <w:rFonts w:cs="Courier New"/>
    </w:rPr>
  </w:style>
  <w:style w:type="character" w:customStyle="1" w:styleId="ListLabel526">
    <w:name w:val="ListLabel 526"/>
    <w:qFormat/>
    <w:rPr>
      <w:rFonts w:cs="Courier New"/>
    </w:rPr>
  </w:style>
  <w:style w:type="character" w:customStyle="1" w:styleId="ListLabel527">
    <w:name w:val="ListLabel 527"/>
    <w:qFormat/>
    <w:rPr>
      <w:rFonts w:cs="Courier New"/>
    </w:rPr>
  </w:style>
  <w:style w:type="character" w:customStyle="1" w:styleId="ListLabel528">
    <w:name w:val="ListLabel 528"/>
    <w:qFormat/>
    <w:rPr>
      <w:rFonts w:cs="Courier New"/>
    </w:rPr>
  </w:style>
  <w:style w:type="character" w:customStyle="1" w:styleId="ListLabel529">
    <w:name w:val="ListLabel 529"/>
    <w:qFormat/>
    <w:rPr>
      <w:rFonts w:cs="Courier New"/>
    </w:rPr>
  </w:style>
  <w:style w:type="character" w:customStyle="1" w:styleId="ListLabel530">
    <w:name w:val="ListLabel 530"/>
    <w:qFormat/>
    <w:rPr>
      <w:rFonts w:ascii="Calibri" w:hAnsi="Calibri" w:cs="Calibri"/>
      <w:sz w:val="22"/>
      <w:szCs w:val="22"/>
      <w:lang w:val="en-US"/>
    </w:rPr>
  </w:style>
  <w:style w:type="character" w:customStyle="1" w:styleId="ListLabel531">
    <w:name w:val="ListLabel 531"/>
    <w:qFormat/>
    <w:rPr>
      <w:rFonts w:ascii="Century Gothic" w:eastAsia="Century Gothic" w:hAnsi="Century Gothic" w:cs="Century Gothic"/>
      <w:sz w:val="16"/>
      <w:szCs w:val="16"/>
      <w:lang w:val="es"/>
    </w:rPr>
  </w:style>
  <w:style w:type="character" w:customStyle="1" w:styleId="ListLabel532">
    <w:name w:val="ListLabel 532"/>
    <w:qFormat/>
    <w:rPr>
      <w:lang w:val="fr-FR"/>
    </w:rPr>
  </w:style>
  <w:style w:type="character" w:customStyle="1" w:styleId="ListLabel533">
    <w:name w:val="ListLabel 533"/>
    <w:qFormat/>
    <w:rPr>
      <w:b/>
      <w:sz w:val="24"/>
      <w:szCs w:val="24"/>
    </w:rPr>
  </w:style>
  <w:style w:type="character" w:customStyle="1" w:styleId="ListLabel534">
    <w:name w:val="ListLabel 534"/>
    <w:qFormat/>
    <w:rPr>
      <w:rFonts w:cs="Courier New"/>
    </w:rPr>
  </w:style>
  <w:style w:type="character" w:customStyle="1" w:styleId="ListLabel535">
    <w:name w:val="ListLabel 535"/>
    <w:qFormat/>
    <w:rPr>
      <w:rFonts w:cs="Wingdings"/>
    </w:rPr>
  </w:style>
  <w:style w:type="character" w:customStyle="1" w:styleId="ListLabel536">
    <w:name w:val="ListLabel 536"/>
    <w:qFormat/>
    <w:rPr>
      <w:rFonts w:cs="Symbol"/>
    </w:rPr>
  </w:style>
  <w:style w:type="character" w:customStyle="1" w:styleId="ListLabel537">
    <w:name w:val="ListLabel 537"/>
    <w:qFormat/>
    <w:rPr>
      <w:rFonts w:cs="Courier New"/>
    </w:rPr>
  </w:style>
  <w:style w:type="character" w:customStyle="1" w:styleId="ListLabel538">
    <w:name w:val="ListLabel 538"/>
    <w:qFormat/>
    <w:rPr>
      <w:rFonts w:cs="Wingdings"/>
    </w:rPr>
  </w:style>
  <w:style w:type="character" w:customStyle="1" w:styleId="ListLabel539">
    <w:name w:val="ListLabel 539"/>
    <w:qFormat/>
    <w:rPr>
      <w:rFonts w:cs="Symbol"/>
    </w:rPr>
  </w:style>
  <w:style w:type="character" w:customStyle="1" w:styleId="ListLabel540">
    <w:name w:val="ListLabel 540"/>
    <w:qFormat/>
    <w:rPr>
      <w:rFonts w:cs="Courier New"/>
    </w:rPr>
  </w:style>
  <w:style w:type="character" w:customStyle="1" w:styleId="ListLabel541">
    <w:name w:val="ListLabel 541"/>
    <w:qFormat/>
    <w:rPr>
      <w:rFonts w:cs="Wingdings"/>
    </w:rPr>
  </w:style>
  <w:style w:type="character" w:customStyle="1" w:styleId="ListLabel542">
    <w:name w:val="ListLabel 542"/>
    <w:qFormat/>
    <w:rPr>
      <w:rFonts w:ascii="Times New Roman" w:hAnsi="Times New Roman" w:cs="Symbol"/>
      <w:sz w:val="16"/>
    </w:rPr>
  </w:style>
  <w:style w:type="character" w:customStyle="1" w:styleId="ListLabel543">
    <w:name w:val="ListLabel 543"/>
    <w:qFormat/>
    <w:rPr>
      <w:rFonts w:cs="Courier New"/>
    </w:rPr>
  </w:style>
  <w:style w:type="character" w:customStyle="1" w:styleId="ListLabel544">
    <w:name w:val="ListLabel 544"/>
    <w:qFormat/>
    <w:rPr>
      <w:rFonts w:cs="Wingdings"/>
    </w:rPr>
  </w:style>
  <w:style w:type="character" w:customStyle="1" w:styleId="ListLabel545">
    <w:name w:val="ListLabel 545"/>
    <w:qFormat/>
    <w:rPr>
      <w:rFonts w:cs="Symbol"/>
    </w:rPr>
  </w:style>
  <w:style w:type="character" w:customStyle="1" w:styleId="ListLabel546">
    <w:name w:val="ListLabel 546"/>
    <w:qFormat/>
    <w:rPr>
      <w:rFonts w:cs="Courier New"/>
    </w:rPr>
  </w:style>
  <w:style w:type="character" w:customStyle="1" w:styleId="ListLabel547">
    <w:name w:val="ListLabel 547"/>
    <w:qFormat/>
    <w:rPr>
      <w:rFonts w:cs="Wingdings"/>
    </w:rPr>
  </w:style>
  <w:style w:type="character" w:customStyle="1" w:styleId="ListLabel548">
    <w:name w:val="ListLabel 548"/>
    <w:qFormat/>
    <w:rPr>
      <w:rFonts w:cs="Symbol"/>
    </w:rPr>
  </w:style>
  <w:style w:type="character" w:customStyle="1" w:styleId="ListLabel549">
    <w:name w:val="ListLabel 549"/>
    <w:qFormat/>
    <w:rPr>
      <w:rFonts w:cs="Courier New"/>
    </w:rPr>
  </w:style>
  <w:style w:type="character" w:customStyle="1" w:styleId="ListLabel550">
    <w:name w:val="ListLabel 550"/>
    <w:qFormat/>
    <w:rPr>
      <w:rFonts w:cs="Wingdings"/>
    </w:rPr>
  </w:style>
  <w:style w:type="character" w:customStyle="1" w:styleId="ListLabel551">
    <w:name w:val="ListLabel 551"/>
    <w:qFormat/>
    <w:rPr>
      <w:rFonts w:ascii="Times New Roman" w:hAnsi="Times New Roman" w:cs="Symbol"/>
      <w:sz w:val="16"/>
    </w:rPr>
  </w:style>
  <w:style w:type="character" w:customStyle="1" w:styleId="ListLabel552">
    <w:name w:val="ListLabel 552"/>
    <w:qFormat/>
    <w:rPr>
      <w:rFonts w:cs="Courier New"/>
    </w:rPr>
  </w:style>
  <w:style w:type="character" w:customStyle="1" w:styleId="ListLabel553">
    <w:name w:val="ListLabel 553"/>
    <w:qFormat/>
    <w:rPr>
      <w:rFonts w:cs="Wingdings"/>
    </w:rPr>
  </w:style>
  <w:style w:type="character" w:customStyle="1" w:styleId="ListLabel554">
    <w:name w:val="ListLabel 554"/>
    <w:qFormat/>
    <w:rPr>
      <w:rFonts w:cs="Symbol"/>
    </w:rPr>
  </w:style>
  <w:style w:type="character" w:customStyle="1" w:styleId="ListLabel555">
    <w:name w:val="ListLabel 555"/>
    <w:qFormat/>
    <w:rPr>
      <w:rFonts w:cs="Courier New"/>
    </w:rPr>
  </w:style>
  <w:style w:type="character" w:customStyle="1" w:styleId="ListLabel556">
    <w:name w:val="ListLabel 556"/>
    <w:qFormat/>
    <w:rPr>
      <w:rFonts w:cs="Wingdings"/>
    </w:rPr>
  </w:style>
  <w:style w:type="character" w:customStyle="1" w:styleId="ListLabel557">
    <w:name w:val="ListLabel 557"/>
    <w:qFormat/>
    <w:rPr>
      <w:rFonts w:cs="Symbol"/>
    </w:rPr>
  </w:style>
  <w:style w:type="character" w:customStyle="1" w:styleId="ListLabel558">
    <w:name w:val="ListLabel 558"/>
    <w:qFormat/>
    <w:rPr>
      <w:rFonts w:cs="Courier New"/>
    </w:rPr>
  </w:style>
  <w:style w:type="character" w:customStyle="1" w:styleId="ListLabel559">
    <w:name w:val="ListLabel 559"/>
    <w:qFormat/>
    <w:rPr>
      <w:rFonts w:cs="Wingdings"/>
    </w:rPr>
  </w:style>
  <w:style w:type="character" w:customStyle="1" w:styleId="ListLabel560">
    <w:name w:val="ListLabel 560"/>
    <w:qFormat/>
    <w:rPr>
      <w:rFonts w:ascii="Times New Roman" w:hAnsi="Times New Roman" w:cs="Symbol"/>
      <w:sz w:val="16"/>
    </w:rPr>
  </w:style>
  <w:style w:type="character" w:customStyle="1" w:styleId="ListLabel561">
    <w:name w:val="ListLabel 561"/>
    <w:qFormat/>
    <w:rPr>
      <w:rFonts w:cs="Courier New"/>
    </w:rPr>
  </w:style>
  <w:style w:type="character" w:customStyle="1" w:styleId="ListLabel562">
    <w:name w:val="ListLabel 562"/>
    <w:qFormat/>
    <w:rPr>
      <w:rFonts w:cs="Wingdings"/>
    </w:rPr>
  </w:style>
  <w:style w:type="character" w:customStyle="1" w:styleId="ListLabel563">
    <w:name w:val="ListLabel 563"/>
    <w:qFormat/>
    <w:rPr>
      <w:rFonts w:cs="Symbol"/>
    </w:rPr>
  </w:style>
  <w:style w:type="character" w:customStyle="1" w:styleId="ListLabel564">
    <w:name w:val="ListLabel 564"/>
    <w:qFormat/>
    <w:rPr>
      <w:rFonts w:cs="Courier New"/>
    </w:rPr>
  </w:style>
  <w:style w:type="character" w:customStyle="1" w:styleId="ListLabel565">
    <w:name w:val="ListLabel 565"/>
    <w:qFormat/>
    <w:rPr>
      <w:rFonts w:cs="Wingdings"/>
    </w:rPr>
  </w:style>
  <w:style w:type="character" w:customStyle="1" w:styleId="ListLabel566">
    <w:name w:val="ListLabel 566"/>
    <w:qFormat/>
    <w:rPr>
      <w:rFonts w:cs="Symbol"/>
    </w:rPr>
  </w:style>
  <w:style w:type="character" w:customStyle="1" w:styleId="ListLabel567">
    <w:name w:val="ListLabel 567"/>
    <w:qFormat/>
    <w:rPr>
      <w:rFonts w:cs="Courier New"/>
    </w:rPr>
  </w:style>
  <w:style w:type="character" w:customStyle="1" w:styleId="ListLabel568">
    <w:name w:val="ListLabel 568"/>
    <w:qFormat/>
    <w:rPr>
      <w:rFonts w:cs="Wingdings"/>
    </w:rPr>
  </w:style>
  <w:style w:type="character" w:customStyle="1" w:styleId="ListLabel569">
    <w:name w:val="ListLabel 569"/>
    <w:qFormat/>
    <w:rPr>
      <w:rFonts w:ascii="Times New Roman" w:hAnsi="Times New Roman" w:cs="Symbol"/>
      <w:sz w:val="16"/>
    </w:rPr>
  </w:style>
  <w:style w:type="character" w:customStyle="1" w:styleId="ListLabel570">
    <w:name w:val="ListLabel 570"/>
    <w:qFormat/>
    <w:rPr>
      <w:rFonts w:cs="Courier New"/>
    </w:rPr>
  </w:style>
  <w:style w:type="character" w:customStyle="1" w:styleId="ListLabel571">
    <w:name w:val="ListLabel 571"/>
    <w:qFormat/>
    <w:rPr>
      <w:rFonts w:cs="Wingdings"/>
    </w:rPr>
  </w:style>
  <w:style w:type="character" w:customStyle="1" w:styleId="ListLabel572">
    <w:name w:val="ListLabel 572"/>
    <w:qFormat/>
    <w:rPr>
      <w:rFonts w:cs="Symbol"/>
    </w:rPr>
  </w:style>
  <w:style w:type="character" w:customStyle="1" w:styleId="ListLabel573">
    <w:name w:val="ListLabel 573"/>
    <w:qFormat/>
    <w:rPr>
      <w:rFonts w:cs="Courier New"/>
    </w:rPr>
  </w:style>
  <w:style w:type="character" w:customStyle="1" w:styleId="ListLabel574">
    <w:name w:val="ListLabel 574"/>
    <w:qFormat/>
    <w:rPr>
      <w:rFonts w:cs="Wingdings"/>
    </w:rPr>
  </w:style>
  <w:style w:type="character" w:customStyle="1" w:styleId="ListLabel575">
    <w:name w:val="ListLabel 575"/>
    <w:qFormat/>
    <w:rPr>
      <w:rFonts w:cs="Symbol"/>
    </w:rPr>
  </w:style>
  <w:style w:type="character" w:customStyle="1" w:styleId="ListLabel576">
    <w:name w:val="ListLabel 576"/>
    <w:qFormat/>
    <w:rPr>
      <w:rFonts w:cs="Courier New"/>
    </w:rPr>
  </w:style>
  <w:style w:type="character" w:customStyle="1" w:styleId="ListLabel577">
    <w:name w:val="ListLabel 577"/>
    <w:qFormat/>
    <w:rPr>
      <w:rFonts w:cs="Wingdings"/>
    </w:rPr>
  </w:style>
  <w:style w:type="character" w:customStyle="1" w:styleId="ListLabel578">
    <w:name w:val="ListLabel 578"/>
    <w:qFormat/>
    <w:rPr>
      <w:rFonts w:ascii="Times New Roman" w:hAnsi="Times New Roman" w:cs="Symbol"/>
      <w:sz w:val="16"/>
    </w:rPr>
  </w:style>
  <w:style w:type="character" w:customStyle="1" w:styleId="ListLabel579">
    <w:name w:val="ListLabel 579"/>
    <w:qFormat/>
    <w:rPr>
      <w:rFonts w:cs="Courier New"/>
    </w:rPr>
  </w:style>
  <w:style w:type="character" w:customStyle="1" w:styleId="ListLabel580">
    <w:name w:val="ListLabel 580"/>
    <w:qFormat/>
    <w:rPr>
      <w:rFonts w:cs="Wingdings"/>
    </w:rPr>
  </w:style>
  <w:style w:type="character" w:customStyle="1" w:styleId="ListLabel581">
    <w:name w:val="ListLabel 581"/>
    <w:qFormat/>
    <w:rPr>
      <w:rFonts w:cs="Symbol"/>
    </w:rPr>
  </w:style>
  <w:style w:type="character" w:customStyle="1" w:styleId="ListLabel582">
    <w:name w:val="ListLabel 582"/>
    <w:qFormat/>
    <w:rPr>
      <w:rFonts w:cs="Courier New"/>
    </w:rPr>
  </w:style>
  <w:style w:type="character" w:customStyle="1" w:styleId="ListLabel583">
    <w:name w:val="ListLabel 583"/>
    <w:qFormat/>
    <w:rPr>
      <w:rFonts w:cs="Wingdings"/>
    </w:rPr>
  </w:style>
  <w:style w:type="character" w:customStyle="1" w:styleId="ListLabel584">
    <w:name w:val="ListLabel 584"/>
    <w:qFormat/>
    <w:rPr>
      <w:rFonts w:cs="Symbol"/>
    </w:rPr>
  </w:style>
  <w:style w:type="character" w:customStyle="1" w:styleId="ListLabel585">
    <w:name w:val="ListLabel 585"/>
    <w:qFormat/>
    <w:rPr>
      <w:rFonts w:cs="Courier New"/>
    </w:rPr>
  </w:style>
  <w:style w:type="character" w:customStyle="1" w:styleId="ListLabel586">
    <w:name w:val="ListLabel 586"/>
    <w:qFormat/>
    <w:rPr>
      <w:rFonts w:cs="Wingdings"/>
    </w:rPr>
  </w:style>
  <w:style w:type="character" w:customStyle="1" w:styleId="ListLabel587">
    <w:name w:val="ListLabel 587"/>
    <w:qFormat/>
    <w:rPr>
      <w:rFonts w:ascii="Times New Roman" w:hAnsi="Times New Roman" w:cs="Symbol"/>
      <w:sz w:val="16"/>
    </w:rPr>
  </w:style>
  <w:style w:type="character" w:customStyle="1" w:styleId="ListLabel588">
    <w:name w:val="ListLabel 588"/>
    <w:qFormat/>
    <w:rPr>
      <w:rFonts w:cs="Courier New"/>
    </w:rPr>
  </w:style>
  <w:style w:type="character" w:customStyle="1" w:styleId="ListLabel589">
    <w:name w:val="ListLabel 589"/>
    <w:qFormat/>
    <w:rPr>
      <w:rFonts w:cs="Wingdings"/>
    </w:rPr>
  </w:style>
  <w:style w:type="character" w:customStyle="1" w:styleId="ListLabel590">
    <w:name w:val="ListLabel 590"/>
    <w:qFormat/>
    <w:rPr>
      <w:rFonts w:cs="Symbol"/>
    </w:rPr>
  </w:style>
  <w:style w:type="character" w:customStyle="1" w:styleId="ListLabel591">
    <w:name w:val="ListLabel 591"/>
    <w:qFormat/>
    <w:rPr>
      <w:rFonts w:cs="Courier New"/>
    </w:rPr>
  </w:style>
  <w:style w:type="character" w:customStyle="1" w:styleId="ListLabel592">
    <w:name w:val="ListLabel 592"/>
    <w:qFormat/>
    <w:rPr>
      <w:rFonts w:cs="Wingdings"/>
    </w:rPr>
  </w:style>
  <w:style w:type="character" w:customStyle="1" w:styleId="ListLabel593">
    <w:name w:val="ListLabel 593"/>
    <w:qFormat/>
    <w:rPr>
      <w:rFonts w:cs="Symbol"/>
    </w:rPr>
  </w:style>
  <w:style w:type="character" w:customStyle="1" w:styleId="ListLabel594">
    <w:name w:val="ListLabel 594"/>
    <w:qFormat/>
    <w:rPr>
      <w:rFonts w:cs="Courier New"/>
    </w:rPr>
  </w:style>
  <w:style w:type="character" w:customStyle="1" w:styleId="ListLabel595">
    <w:name w:val="ListLabel 595"/>
    <w:qFormat/>
    <w:rPr>
      <w:rFonts w:cs="Wingdings"/>
    </w:rPr>
  </w:style>
  <w:style w:type="character" w:customStyle="1" w:styleId="ListLabel596">
    <w:name w:val="ListLabel 596"/>
    <w:qFormat/>
    <w:rPr>
      <w:rFonts w:ascii="Times New Roman" w:hAnsi="Times New Roman" w:cs="Symbol"/>
      <w:sz w:val="16"/>
    </w:rPr>
  </w:style>
  <w:style w:type="character" w:customStyle="1" w:styleId="ListLabel597">
    <w:name w:val="ListLabel 597"/>
    <w:qFormat/>
    <w:rPr>
      <w:rFonts w:cs="Courier New"/>
    </w:rPr>
  </w:style>
  <w:style w:type="character" w:customStyle="1" w:styleId="ListLabel598">
    <w:name w:val="ListLabel 598"/>
    <w:qFormat/>
    <w:rPr>
      <w:rFonts w:cs="Wingdings"/>
    </w:rPr>
  </w:style>
  <w:style w:type="character" w:customStyle="1" w:styleId="ListLabel599">
    <w:name w:val="ListLabel 599"/>
    <w:qFormat/>
    <w:rPr>
      <w:rFonts w:cs="Symbol"/>
    </w:rPr>
  </w:style>
  <w:style w:type="character" w:customStyle="1" w:styleId="ListLabel600">
    <w:name w:val="ListLabel 600"/>
    <w:qFormat/>
    <w:rPr>
      <w:rFonts w:cs="Courier New"/>
    </w:rPr>
  </w:style>
  <w:style w:type="character" w:customStyle="1" w:styleId="ListLabel601">
    <w:name w:val="ListLabel 601"/>
    <w:qFormat/>
    <w:rPr>
      <w:rFonts w:cs="Wingdings"/>
    </w:rPr>
  </w:style>
  <w:style w:type="character" w:customStyle="1" w:styleId="ListLabel602">
    <w:name w:val="ListLabel 602"/>
    <w:qFormat/>
    <w:rPr>
      <w:rFonts w:cs="Symbol"/>
    </w:rPr>
  </w:style>
  <w:style w:type="character" w:customStyle="1" w:styleId="ListLabel603">
    <w:name w:val="ListLabel 603"/>
    <w:qFormat/>
    <w:rPr>
      <w:rFonts w:cs="Courier New"/>
    </w:rPr>
  </w:style>
  <w:style w:type="character" w:customStyle="1" w:styleId="ListLabel604">
    <w:name w:val="ListLabel 604"/>
    <w:qFormat/>
    <w:rPr>
      <w:rFonts w:cs="Wingdings"/>
    </w:rPr>
  </w:style>
  <w:style w:type="character" w:customStyle="1" w:styleId="ListLabel605">
    <w:name w:val="ListLabel 605"/>
    <w:qFormat/>
    <w:rPr>
      <w:rFonts w:cs="Calibri"/>
      <w:sz w:val="22"/>
      <w:szCs w:val="22"/>
      <w:lang w:val="en-US"/>
    </w:rPr>
  </w:style>
  <w:style w:type="character" w:customStyle="1" w:styleId="ListLabel606">
    <w:name w:val="ListLabel 606"/>
    <w:qFormat/>
    <w:rPr>
      <w:rFonts w:ascii="Century Gothic" w:eastAsia="Century Gothic" w:hAnsi="Century Gothic" w:cs="Century Gothic"/>
      <w:sz w:val="16"/>
      <w:szCs w:val="16"/>
      <w:lang w:val="es"/>
    </w:rPr>
  </w:style>
  <w:style w:type="character" w:customStyle="1" w:styleId="ListLabel607">
    <w:name w:val="ListLabel 607"/>
    <w:qFormat/>
    <w:rPr>
      <w:b/>
      <w:sz w:val="24"/>
      <w:szCs w:val="24"/>
    </w:rPr>
  </w:style>
  <w:style w:type="character" w:customStyle="1" w:styleId="ListLabel608">
    <w:name w:val="ListLabel 608"/>
    <w:qFormat/>
    <w:rPr>
      <w:rFonts w:cs="Courier New"/>
    </w:rPr>
  </w:style>
  <w:style w:type="character" w:customStyle="1" w:styleId="ListLabel609">
    <w:name w:val="ListLabel 609"/>
    <w:qFormat/>
    <w:rPr>
      <w:rFonts w:cs="Wingdings"/>
    </w:rPr>
  </w:style>
  <w:style w:type="character" w:customStyle="1" w:styleId="ListLabel610">
    <w:name w:val="ListLabel 610"/>
    <w:qFormat/>
    <w:rPr>
      <w:rFonts w:cs="Symbol"/>
    </w:rPr>
  </w:style>
  <w:style w:type="character" w:customStyle="1" w:styleId="ListLabel611">
    <w:name w:val="ListLabel 611"/>
    <w:qFormat/>
    <w:rPr>
      <w:rFonts w:cs="Courier New"/>
    </w:rPr>
  </w:style>
  <w:style w:type="character" w:customStyle="1" w:styleId="ListLabel612">
    <w:name w:val="ListLabel 612"/>
    <w:qFormat/>
    <w:rPr>
      <w:rFonts w:cs="Wingdings"/>
    </w:rPr>
  </w:style>
  <w:style w:type="character" w:customStyle="1" w:styleId="ListLabel613">
    <w:name w:val="ListLabel 613"/>
    <w:qFormat/>
    <w:rPr>
      <w:rFonts w:cs="Symbol"/>
    </w:rPr>
  </w:style>
  <w:style w:type="character" w:customStyle="1" w:styleId="ListLabel614">
    <w:name w:val="ListLabel 614"/>
    <w:qFormat/>
    <w:rPr>
      <w:rFonts w:cs="Courier New"/>
    </w:rPr>
  </w:style>
  <w:style w:type="character" w:customStyle="1" w:styleId="ListLabel615">
    <w:name w:val="ListLabel 615"/>
    <w:qFormat/>
    <w:rPr>
      <w:rFonts w:cs="Wingdings"/>
    </w:rPr>
  </w:style>
  <w:style w:type="character" w:customStyle="1" w:styleId="ListLabel616">
    <w:name w:val="ListLabel 616"/>
    <w:qFormat/>
    <w:rPr>
      <w:rFonts w:ascii="Times New Roman" w:hAnsi="Times New Roman" w:cs="Symbol"/>
      <w:sz w:val="16"/>
    </w:rPr>
  </w:style>
  <w:style w:type="character" w:customStyle="1" w:styleId="ListLabel617">
    <w:name w:val="ListLabel 617"/>
    <w:qFormat/>
    <w:rPr>
      <w:rFonts w:cs="Courier New"/>
    </w:rPr>
  </w:style>
  <w:style w:type="character" w:customStyle="1" w:styleId="ListLabel618">
    <w:name w:val="ListLabel 618"/>
    <w:qFormat/>
    <w:rPr>
      <w:rFonts w:cs="Wingdings"/>
    </w:rPr>
  </w:style>
  <w:style w:type="character" w:customStyle="1" w:styleId="ListLabel619">
    <w:name w:val="ListLabel 619"/>
    <w:qFormat/>
    <w:rPr>
      <w:rFonts w:cs="Symbol"/>
    </w:rPr>
  </w:style>
  <w:style w:type="character" w:customStyle="1" w:styleId="ListLabel620">
    <w:name w:val="ListLabel 620"/>
    <w:qFormat/>
    <w:rPr>
      <w:rFonts w:cs="Courier New"/>
    </w:rPr>
  </w:style>
  <w:style w:type="character" w:customStyle="1" w:styleId="ListLabel621">
    <w:name w:val="ListLabel 621"/>
    <w:qFormat/>
    <w:rPr>
      <w:rFonts w:cs="Wingdings"/>
    </w:rPr>
  </w:style>
  <w:style w:type="character" w:customStyle="1" w:styleId="ListLabel622">
    <w:name w:val="ListLabel 622"/>
    <w:qFormat/>
    <w:rPr>
      <w:rFonts w:cs="Symbol"/>
    </w:rPr>
  </w:style>
  <w:style w:type="character" w:customStyle="1" w:styleId="ListLabel623">
    <w:name w:val="ListLabel 623"/>
    <w:qFormat/>
    <w:rPr>
      <w:rFonts w:cs="Courier New"/>
    </w:rPr>
  </w:style>
  <w:style w:type="character" w:customStyle="1" w:styleId="ListLabel624">
    <w:name w:val="ListLabel 624"/>
    <w:qFormat/>
    <w:rPr>
      <w:rFonts w:cs="Wingdings"/>
    </w:rPr>
  </w:style>
  <w:style w:type="character" w:customStyle="1" w:styleId="ListLabel625">
    <w:name w:val="ListLabel 625"/>
    <w:qFormat/>
    <w:rPr>
      <w:rFonts w:ascii="Times New Roman" w:hAnsi="Times New Roman" w:cs="Symbol"/>
      <w:sz w:val="16"/>
    </w:rPr>
  </w:style>
  <w:style w:type="character" w:customStyle="1" w:styleId="ListLabel626">
    <w:name w:val="ListLabel 626"/>
    <w:qFormat/>
    <w:rPr>
      <w:rFonts w:cs="Courier New"/>
    </w:rPr>
  </w:style>
  <w:style w:type="character" w:customStyle="1" w:styleId="ListLabel627">
    <w:name w:val="ListLabel 627"/>
    <w:qFormat/>
    <w:rPr>
      <w:rFonts w:cs="Wingdings"/>
    </w:rPr>
  </w:style>
  <w:style w:type="character" w:customStyle="1" w:styleId="ListLabel628">
    <w:name w:val="ListLabel 628"/>
    <w:qFormat/>
    <w:rPr>
      <w:rFonts w:cs="Symbol"/>
    </w:rPr>
  </w:style>
  <w:style w:type="character" w:customStyle="1" w:styleId="ListLabel629">
    <w:name w:val="ListLabel 629"/>
    <w:qFormat/>
    <w:rPr>
      <w:rFonts w:cs="Courier New"/>
    </w:rPr>
  </w:style>
  <w:style w:type="character" w:customStyle="1" w:styleId="ListLabel630">
    <w:name w:val="ListLabel 630"/>
    <w:qFormat/>
    <w:rPr>
      <w:rFonts w:cs="Wingdings"/>
    </w:rPr>
  </w:style>
  <w:style w:type="character" w:customStyle="1" w:styleId="ListLabel631">
    <w:name w:val="ListLabel 631"/>
    <w:qFormat/>
    <w:rPr>
      <w:rFonts w:cs="Symbol"/>
    </w:rPr>
  </w:style>
  <w:style w:type="character" w:customStyle="1" w:styleId="ListLabel632">
    <w:name w:val="ListLabel 632"/>
    <w:qFormat/>
    <w:rPr>
      <w:rFonts w:cs="Courier New"/>
    </w:rPr>
  </w:style>
  <w:style w:type="character" w:customStyle="1" w:styleId="ListLabel633">
    <w:name w:val="ListLabel 633"/>
    <w:qFormat/>
    <w:rPr>
      <w:rFonts w:cs="Wingdings"/>
    </w:rPr>
  </w:style>
  <w:style w:type="character" w:customStyle="1" w:styleId="ListLabel634">
    <w:name w:val="ListLabel 634"/>
    <w:qFormat/>
    <w:rPr>
      <w:rFonts w:ascii="Times New Roman" w:hAnsi="Times New Roman" w:cs="Symbol"/>
      <w:sz w:val="16"/>
    </w:rPr>
  </w:style>
  <w:style w:type="character" w:customStyle="1" w:styleId="ListLabel635">
    <w:name w:val="ListLabel 635"/>
    <w:qFormat/>
    <w:rPr>
      <w:rFonts w:cs="Courier New"/>
    </w:rPr>
  </w:style>
  <w:style w:type="character" w:customStyle="1" w:styleId="ListLabel636">
    <w:name w:val="ListLabel 636"/>
    <w:qFormat/>
    <w:rPr>
      <w:rFonts w:cs="Wingdings"/>
    </w:rPr>
  </w:style>
  <w:style w:type="character" w:customStyle="1" w:styleId="ListLabel637">
    <w:name w:val="ListLabel 637"/>
    <w:qFormat/>
    <w:rPr>
      <w:rFonts w:cs="Symbol"/>
    </w:rPr>
  </w:style>
  <w:style w:type="character" w:customStyle="1" w:styleId="ListLabel638">
    <w:name w:val="ListLabel 638"/>
    <w:qFormat/>
    <w:rPr>
      <w:rFonts w:cs="Courier New"/>
    </w:rPr>
  </w:style>
  <w:style w:type="character" w:customStyle="1" w:styleId="ListLabel639">
    <w:name w:val="ListLabel 639"/>
    <w:qFormat/>
    <w:rPr>
      <w:rFonts w:cs="Wingdings"/>
    </w:rPr>
  </w:style>
  <w:style w:type="character" w:customStyle="1" w:styleId="ListLabel640">
    <w:name w:val="ListLabel 640"/>
    <w:qFormat/>
    <w:rPr>
      <w:rFonts w:cs="Symbol"/>
    </w:rPr>
  </w:style>
  <w:style w:type="character" w:customStyle="1" w:styleId="ListLabel641">
    <w:name w:val="ListLabel 641"/>
    <w:qFormat/>
    <w:rPr>
      <w:rFonts w:cs="Courier New"/>
    </w:rPr>
  </w:style>
  <w:style w:type="character" w:customStyle="1" w:styleId="ListLabel642">
    <w:name w:val="ListLabel 642"/>
    <w:qFormat/>
    <w:rPr>
      <w:rFonts w:cs="Wingdings"/>
    </w:rPr>
  </w:style>
  <w:style w:type="character" w:customStyle="1" w:styleId="ListLabel643">
    <w:name w:val="ListLabel 643"/>
    <w:qFormat/>
    <w:rPr>
      <w:rFonts w:ascii="Times New Roman" w:hAnsi="Times New Roman" w:cs="Symbol"/>
      <w:sz w:val="16"/>
    </w:rPr>
  </w:style>
  <w:style w:type="character" w:customStyle="1" w:styleId="ListLabel644">
    <w:name w:val="ListLabel 644"/>
    <w:qFormat/>
    <w:rPr>
      <w:rFonts w:cs="Courier New"/>
    </w:rPr>
  </w:style>
  <w:style w:type="character" w:customStyle="1" w:styleId="ListLabel645">
    <w:name w:val="ListLabel 645"/>
    <w:qFormat/>
    <w:rPr>
      <w:rFonts w:cs="Wingdings"/>
    </w:rPr>
  </w:style>
  <w:style w:type="character" w:customStyle="1" w:styleId="ListLabel646">
    <w:name w:val="ListLabel 646"/>
    <w:qFormat/>
    <w:rPr>
      <w:rFonts w:cs="Symbol"/>
    </w:rPr>
  </w:style>
  <w:style w:type="character" w:customStyle="1" w:styleId="ListLabel647">
    <w:name w:val="ListLabel 647"/>
    <w:qFormat/>
    <w:rPr>
      <w:rFonts w:cs="Courier New"/>
    </w:rPr>
  </w:style>
  <w:style w:type="character" w:customStyle="1" w:styleId="ListLabel648">
    <w:name w:val="ListLabel 648"/>
    <w:qFormat/>
    <w:rPr>
      <w:rFonts w:cs="Wingdings"/>
    </w:rPr>
  </w:style>
  <w:style w:type="character" w:customStyle="1" w:styleId="ListLabel649">
    <w:name w:val="ListLabel 649"/>
    <w:qFormat/>
    <w:rPr>
      <w:rFonts w:cs="Symbol"/>
    </w:rPr>
  </w:style>
  <w:style w:type="character" w:customStyle="1" w:styleId="ListLabel650">
    <w:name w:val="ListLabel 650"/>
    <w:qFormat/>
    <w:rPr>
      <w:rFonts w:cs="Courier New"/>
    </w:rPr>
  </w:style>
  <w:style w:type="character" w:customStyle="1" w:styleId="ListLabel651">
    <w:name w:val="ListLabel 651"/>
    <w:qFormat/>
    <w:rPr>
      <w:rFonts w:cs="Wingdings"/>
    </w:rPr>
  </w:style>
  <w:style w:type="character" w:customStyle="1" w:styleId="ListLabel652">
    <w:name w:val="ListLabel 652"/>
    <w:qFormat/>
    <w:rPr>
      <w:rFonts w:ascii="Times New Roman" w:hAnsi="Times New Roman" w:cs="Symbol"/>
      <w:sz w:val="16"/>
    </w:rPr>
  </w:style>
  <w:style w:type="character" w:customStyle="1" w:styleId="ListLabel653">
    <w:name w:val="ListLabel 653"/>
    <w:qFormat/>
    <w:rPr>
      <w:rFonts w:cs="Courier New"/>
    </w:rPr>
  </w:style>
  <w:style w:type="character" w:customStyle="1" w:styleId="ListLabel654">
    <w:name w:val="ListLabel 654"/>
    <w:qFormat/>
    <w:rPr>
      <w:rFonts w:cs="Wingdings"/>
    </w:rPr>
  </w:style>
  <w:style w:type="character" w:customStyle="1" w:styleId="ListLabel655">
    <w:name w:val="ListLabel 655"/>
    <w:qFormat/>
    <w:rPr>
      <w:rFonts w:cs="Symbol"/>
    </w:rPr>
  </w:style>
  <w:style w:type="character" w:customStyle="1" w:styleId="ListLabel656">
    <w:name w:val="ListLabel 656"/>
    <w:qFormat/>
    <w:rPr>
      <w:rFonts w:cs="Courier New"/>
    </w:rPr>
  </w:style>
  <w:style w:type="character" w:customStyle="1" w:styleId="ListLabel657">
    <w:name w:val="ListLabel 657"/>
    <w:qFormat/>
    <w:rPr>
      <w:rFonts w:cs="Wingdings"/>
    </w:rPr>
  </w:style>
  <w:style w:type="character" w:customStyle="1" w:styleId="ListLabel658">
    <w:name w:val="ListLabel 658"/>
    <w:qFormat/>
    <w:rPr>
      <w:rFonts w:cs="Symbol"/>
    </w:rPr>
  </w:style>
  <w:style w:type="character" w:customStyle="1" w:styleId="ListLabel659">
    <w:name w:val="ListLabel 659"/>
    <w:qFormat/>
    <w:rPr>
      <w:rFonts w:cs="Courier New"/>
    </w:rPr>
  </w:style>
  <w:style w:type="character" w:customStyle="1" w:styleId="ListLabel660">
    <w:name w:val="ListLabel 660"/>
    <w:qFormat/>
    <w:rPr>
      <w:rFonts w:cs="Wingdings"/>
    </w:rPr>
  </w:style>
  <w:style w:type="character" w:customStyle="1" w:styleId="ListLabel661">
    <w:name w:val="ListLabel 661"/>
    <w:qFormat/>
    <w:rPr>
      <w:rFonts w:ascii="Times New Roman" w:hAnsi="Times New Roman" w:cs="Symbol"/>
      <w:sz w:val="16"/>
    </w:rPr>
  </w:style>
  <w:style w:type="character" w:customStyle="1" w:styleId="ListLabel662">
    <w:name w:val="ListLabel 662"/>
    <w:qFormat/>
    <w:rPr>
      <w:rFonts w:cs="Courier New"/>
    </w:rPr>
  </w:style>
  <w:style w:type="character" w:customStyle="1" w:styleId="ListLabel663">
    <w:name w:val="ListLabel 663"/>
    <w:qFormat/>
    <w:rPr>
      <w:rFonts w:cs="Wingdings"/>
    </w:rPr>
  </w:style>
  <w:style w:type="character" w:customStyle="1" w:styleId="ListLabel664">
    <w:name w:val="ListLabel 664"/>
    <w:qFormat/>
    <w:rPr>
      <w:rFonts w:cs="Symbol"/>
    </w:rPr>
  </w:style>
  <w:style w:type="character" w:customStyle="1" w:styleId="ListLabel665">
    <w:name w:val="ListLabel 665"/>
    <w:qFormat/>
    <w:rPr>
      <w:rFonts w:cs="Courier New"/>
    </w:rPr>
  </w:style>
  <w:style w:type="character" w:customStyle="1" w:styleId="ListLabel666">
    <w:name w:val="ListLabel 666"/>
    <w:qFormat/>
    <w:rPr>
      <w:rFonts w:cs="Wingdings"/>
    </w:rPr>
  </w:style>
  <w:style w:type="character" w:customStyle="1" w:styleId="ListLabel667">
    <w:name w:val="ListLabel 667"/>
    <w:qFormat/>
    <w:rPr>
      <w:rFonts w:cs="Symbol"/>
    </w:rPr>
  </w:style>
  <w:style w:type="character" w:customStyle="1" w:styleId="ListLabel668">
    <w:name w:val="ListLabel 668"/>
    <w:qFormat/>
    <w:rPr>
      <w:rFonts w:cs="Courier New"/>
    </w:rPr>
  </w:style>
  <w:style w:type="character" w:customStyle="1" w:styleId="ListLabel669">
    <w:name w:val="ListLabel 669"/>
    <w:qFormat/>
    <w:rPr>
      <w:rFonts w:cs="Wingdings"/>
    </w:rPr>
  </w:style>
  <w:style w:type="character" w:customStyle="1" w:styleId="ListLabel670">
    <w:name w:val="ListLabel 670"/>
    <w:qFormat/>
    <w:rPr>
      <w:rFonts w:ascii="Times New Roman" w:hAnsi="Times New Roman" w:cs="Symbol"/>
      <w:sz w:val="16"/>
    </w:rPr>
  </w:style>
  <w:style w:type="character" w:customStyle="1" w:styleId="ListLabel671">
    <w:name w:val="ListLabel 671"/>
    <w:qFormat/>
    <w:rPr>
      <w:rFonts w:cs="Courier New"/>
    </w:rPr>
  </w:style>
  <w:style w:type="character" w:customStyle="1" w:styleId="ListLabel672">
    <w:name w:val="ListLabel 672"/>
    <w:qFormat/>
    <w:rPr>
      <w:rFonts w:cs="Wingdings"/>
    </w:rPr>
  </w:style>
  <w:style w:type="character" w:customStyle="1" w:styleId="ListLabel673">
    <w:name w:val="ListLabel 673"/>
    <w:qFormat/>
    <w:rPr>
      <w:rFonts w:cs="Symbol"/>
    </w:rPr>
  </w:style>
  <w:style w:type="character" w:customStyle="1" w:styleId="ListLabel674">
    <w:name w:val="ListLabel 674"/>
    <w:qFormat/>
    <w:rPr>
      <w:rFonts w:cs="Courier New"/>
    </w:rPr>
  </w:style>
  <w:style w:type="character" w:customStyle="1" w:styleId="ListLabel675">
    <w:name w:val="ListLabel 675"/>
    <w:qFormat/>
    <w:rPr>
      <w:rFonts w:cs="Wingdings"/>
    </w:rPr>
  </w:style>
  <w:style w:type="character" w:customStyle="1" w:styleId="ListLabel676">
    <w:name w:val="ListLabel 676"/>
    <w:qFormat/>
    <w:rPr>
      <w:rFonts w:cs="Symbol"/>
    </w:rPr>
  </w:style>
  <w:style w:type="character" w:customStyle="1" w:styleId="ListLabel677">
    <w:name w:val="ListLabel 677"/>
    <w:qFormat/>
    <w:rPr>
      <w:rFonts w:cs="Courier New"/>
    </w:rPr>
  </w:style>
  <w:style w:type="character" w:customStyle="1" w:styleId="ListLabel678">
    <w:name w:val="ListLabel 678"/>
    <w:qFormat/>
    <w:rPr>
      <w:rFonts w:cs="Wingdings"/>
    </w:rPr>
  </w:style>
  <w:style w:type="character" w:customStyle="1" w:styleId="ListLabel679">
    <w:name w:val="ListLabel 679"/>
    <w:qFormat/>
    <w:rPr>
      <w:rFonts w:cs="Calibri"/>
      <w:sz w:val="22"/>
      <w:szCs w:val="22"/>
      <w:lang w:val="en-US"/>
    </w:rPr>
  </w:style>
  <w:style w:type="character" w:customStyle="1" w:styleId="ListLabel680">
    <w:name w:val="ListLabel 680"/>
    <w:qFormat/>
    <w:rPr>
      <w:rFonts w:ascii="Century Gothic" w:eastAsia="Century Gothic" w:hAnsi="Century Gothic" w:cs="Century Gothic"/>
      <w:sz w:val="16"/>
      <w:szCs w:val="16"/>
      <w:lang w:val="es"/>
    </w:rPr>
  </w:style>
  <w:style w:type="character" w:customStyle="1" w:styleId="ListLabel681">
    <w:name w:val="ListLabel 681"/>
    <w:qFormat/>
    <w:rPr>
      <w:b/>
      <w:sz w:val="24"/>
      <w:szCs w:val="24"/>
    </w:rPr>
  </w:style>
  <w:style w:type="character" w:customStyle="1" w:styleId="ListLabel682">
    <w:name w:val="ListLabel 682"/>
    <w:qFormat/>
    <w:rPr>
      <w:rFonts w:cs="Courier New"/>
    </w:rPr>
  </w:style>
  <w:style w:type="character" w:customStyle="1" w:styleId="ListLabel683">
    <w:name w:val="ListLabel 683"/>
    <w:qFormat/>
    <w:rPr>
      <w:rFonts w:cs="Wingdings"/>
    </w:rPr>
  </w:style>
  <w:style w:type="character" w:customStyle="1" w:styleId="ListLabel684">
    <w:name w:val="ListLabel 684"/>
    <w:qFormat/>
    <w:rPr>
      <w:rFonts w:cs="Symbol"/>
    </w:rPr>
  </w:style>
  <w:style w:type="character" w:customStyle="1" w:styleId="ListLabel685">
    <w:name w:val="ListLabel 685"/>
    <w:qFormat/>
    <w:rPr>
      <w:rFonts w:cs="Courier New"/>
    </w:rPr>
  </w:style>
  <w:style w:type="character" w:customStyle="1" w:styleId="ListLabel686">
    <w:name w:val="ListLabel 686"/>
    <w:qFormat/>
    <w:rPr>
      <w:rFonts w:cs="Wingdings"/>
    </w:rPr>
  </w:style>
  <w:style w:type="character" w:customStyle="1" w:styleId="ListLabel687">
    <w:name w:val="ListLabel 687"/>
    <w:qFormat/>
    <w:rPr>
      <w:rFonts w:cs="Symbol"/>
    </w:rPr>
  </w:style>
  <w:style w:type="character" w:customStyle="1" w:styleId="ListLabel688">
    <w:name w:val="ListLabel 688"/>
    <w:qFormat/>
    <w:rPr>
      <w:rFonts w:cs="Courier New"/>
    </w:rPr>
  </w:style>
  <w:style w:type="character" w:customStyle="1" w:styleId="ListLabel689">
    <w:name w:val="ListLabel 689"/>
    <w:qFormat/>
    <w:rPr>
      <w:rFonts w:cs="Wingdings"/>
    </w:rPr>
  </w:style>
  <w:style w:type="character" w:customStyle="1" w:styleId="ListLabel690">
    <w:name w:val="ListLabel 690"/>
    <w:qFormat/>
    <w:rPr>
      <w:rFonts w:ascii="Times New Roman" w:hAnsi="Times New Roman" w:cs="Symbol"/>
      <w:sz w:val="16"/>
    </w:rPr>
  </w:style>
  <w:style w:type="character" w:customStyle="1" w:styleId="ListLabel691">
    <w:name w:val="ListLabel 691"/>
    <w:qFormat/>
    <w:rPr>
      <w:rFonts w:cs="Courier New"/>
    </w:rPr>
  </w:style>
  <w:style w:type="character" w:customStyle="1" w:styleId="ListLabel692">
    <w:name w:val="ListLabel 692"/>
    <w:qFormat/>
    <w:rPr>
      <w:rFonts w:cs="Wingdings"/>
    </w:rPr>
  </w:style>
  <w:style w:type="character" w:customStyle="1" w:styleId="ListLabel693">
    <w:name w:val="ListLabel 693"/>
    <w:qFormat/>
    <w:rPr>
      <w:rFonts w:cs="Symbol"/>
    </w:rPr>
  </w:style>
  <w:style w:type="character" w:customStyle="1" w:styleId="ListLabel694">
    <w:name w:val="ListLabel 694"/>
    <w:qFormat/>
    <w:rPr>
      <w:rFonts w:cs="Courier New"/>
    </w:rPr>
  </w:style>
  <w:style w:type="character" w:customStyle="1" w:styleId="ListLabel695">
    <w:name w:val="ListLabel 695"/>
    <w:qFormat/>
    <w:rPr>
      <w:rFonts w:cs="Wingdings"/>
    </w:rPr>
  </w:style>
  <w:style w:type="character" w:customStyle="1" w:styleId="ListLabel696">
    <w:name w:val="ListLabel 696"/>
    <w:qFormat/>
    <w:rPr>
      <w:rFonts w:cs="Symbol"/>
    </w:rPr>
  </w:style>
  <w:style w:type="character" w:customStyle="1" w:styleId="ListLabel697">
    <w:name w:val="ListLabel 697"/>
    <w:qFormat/>
    <w:rPr>
      <w:rFonts w:cs="Courier New"/>
    </w:rPr>
  </w:style>
  <w:style w:type="character" w:customStyle="1" w:styleId="ListLabel698">
    <w:name w:val="ListLabel 698"/>
    <w:qFormat/>
    <w:rPr>
      <w:rFonts w:cs="Wingdings"/>
    </w:rPr>
  </w:style>
  <w:style w:type="character" w:customStyle="1" w:styleId="ListLabel699">
    <w:name w:val="ListLabel 699"/>
    <w:qFormat/>
    <w:rPr>
      <w:rFonts w:ascii="Times New Roman" w:hAnsi="Times New Roman" w:cs="Symbol"/>
      <w:sz w:val="16"/>
    </w:rPr>
  </w:style>
  <w:style w:type="character" w:customStyle="1" w:styleId="ListLabel700">
    <w:name w:val="ListLabel 700"/>
    <w:qFormat/>
    <w:rPr>
      <w:rFonts w:cs="Courier New"/>
    </w:rPr>
  </w:style>
  <w:style w:type="character" w:customStyle="1" w:styleId="ListLabel701">
    <w:name w:val="ListLabel 701"/>
    <w:qFormat/>
    <w:rPr>
      <w:rFonts w:cs="Wingdings"/>
    </w:rPr>
  </w:style>
  <w:style w:type="character" w:customStyle="1" w:styleId="ListLabel702">
    <w:name w:val="ListLabel 702"/>
    <w:qFormat/>
    <w:rPr>
      <w:rFonts w:cs="Symbol"/>
    </w:rPr>
  </w:style>
  <w:style w:type="character" w:customStyle="1" w:styleId="ListLabel703">
    <w:name w:val="ListLabel 703"/>
    <w:qFormat/>
    <w:rPr>
      <w:rFonts w:cs="Courier New"/>
    </w:rPr>
  </w:style>
  <w:style w:type="character" w:customStyle="1" w:styleId="ListLabel704">
    <w:name w:val="ListLabel 704"/>
    <w:qFormat/>
    <w:rPr>
      <w:rFonts w:cs="Wingdings"/>
    </w:rPr>
  </w:style>
  <w:style w:type="character" w:customStyle="1" w:styleId="ListLabel705">
    <w:name w:val="ListLabel 705"/>
    <w:qFormat/>
    <w:rPr>
      <w:rFonts w:cs="Symbol"/>
    </w:rPr>
  </w:style>
  <w:style w:type="character" w:customStyle="1" w:styleId="ListLabel706">
    <w:name w:val="ListLabel 706"/>
    <w:qFormat/>
    <w:rPr>
      <w:rFonts w:cs="Courier New"/>
    </w:rPr>
  </w:style>
  <w:style w:type="character" w:customStyle="1" w:styleId="ListLabel707">
    <w:name w:val="ListLabel 707"/>
    <w:qFormat/>
    <w:rPr>
      <w:rFonts w:cs="Wingdings"/>
    </w:rPr>
  </w:style>
  <w:style w:type="character" w:customStyle="1" w:styleId="ListLabel708">
    <w:name w:val="ListLabel 708"/>
    <w:qFormat/>
    <w:rPr>
      <w:rFonts w:ascii="Times New Roman" w:hAnsi="Times New Roman" w:cs="Symbol"/>
      <w:sz w:val="16"/>
    </w:rPr>
  </w:style>
  <w:style w:type="character" w:customStyle="1" w:styleId="ListLabel709">
    <w:name w:val="ListLabel 709"/>
    <w:qFormat/>
    <w:rPr>
      <w:rFonts w:cs="Courier New"/>
    </w:rPr>
  </w:style>
  <w:style w:type="character" w:customStyle="1" w:styleId="ListLabel710">
    <w:name w:val="ListLabel 710"/>
    <w:qFormat/>
    <w:rPr>
      <w:rFonts w:cs="Wingdings"/>
    </w:rPr>
  </w:style>
  <w:style w:type="character" w:customStyle="1" w:styleId="ListLabel711">
    <w:name w:val="ListLabel 711"/>
    <w:qFormat/>
    <w:rPr>
      <w:rFonts w:cs="Symbol"/>
    </w:rPr>
  </w:style>
  <w:style w:type="character" w:customStyle="1" w:styleId="ListLabel712">
    <w:name w:val="ListLabel 712"/>
    <w:qFormat/>
    <w:rPr>
      <w:rFonts w:cs="Courier New"/>
    </w:rPr>
  </w:style>
  <w:style w:type="character" w:customStyle="1" w:styleId="ListLabel713">
    <w:name w:val="ListLabel 713"/>
    <w:qFormat/>
    <w:rPr>
      <w:rFonts w:cs="Wingdings"/>
    </w:rPr>
  </w:style>
  <w:style w:type="character" w:customStyle="1" w:styleId="ListLabel714">
    <w:name w:val="ListLabel 714"/>
    <w:qFormat/>
    <w:rPr>
      <w:rFonts w:cs="Symbol"/>
    </w:rPr>
  </w:style>
  <w:style w:type="character" w:customStyle="1" w:styleId="ListLabel715">
    <w:name w:val="ListLabel 715"/>
    <w:qFormat/>
    <w:rPr>
      <w:rFonts w:cs="Courier New"/>
    </w:rPr>
  </w:style>
  <w:style w:type="character" w:customStyle="1" w:styleId="ListLabel716">
    <w:name w:val="ListLabel 716"/>
    <w:qFormat/>
    <w:rPr>
      <w:rFonts w:cs="Wingdings"/>
    </w:rPr>
  </w:style>
  <w:style w:type="character" w:customStyle="1" w:styleId="ListLabel717">
    <w:name w:val="ListLabel 717"/>
    <w:qFormat/>
    <w:rPr>
      <w:rFonts w:ascii="Times New Roman" w:hAnsi="Times New Roman" w:cs="Symbol"/>
      <w:sz w:val="16"/>
    </w:rPr>
  </w:style>
  <w:style w:type="character" w:customStyle="1" w:styleId="ListLabel718">
    <w:name w:val="ListLabel 718"/>
    <w:qFormat/>
    <w:rPr>
      <w:rFonts w:cs="Courier New"/>
    </w:rPr>
  </w:style>
  <w:style w:type="character" w:customStyle="1" w:styleId="ListLabel719">
    <w:name w:val="ListLabel 719"/>
    <w:qFormat/>
    <w:rPr>
      <w:rFonts w:cs="Wingdings"/>
    </w:rPr>
  </w:style>
  <w:style w:type="character" w:customStyle="1" w:styleId="ListLabel720">
    <w:name w:val="ListLabel 720"/>
    <w:qFormat/>
    <w:rPr>
      <w:rFonts w:cs="Symbol"/>
    </w:rPr>
  </w:style>
  <w:style w:type="character" w:customStyle="1" w:styleId="ListLabel721">
    <w:name w:val="ListLabel 721"/>
    <w:qFormat/>
    <w:rPr>
      <w:rFonts w:cs="Courier New"/>
    </w:rPr>
  </w:style>
  <w:style w:type="character" w:customStyle="1" w:styleId="ListLabel722">
    <w:name w:val="ListLabel 722"/>
    <w:qFormat/>
    <w:rPr>
      <w:rFonts w:cs="Wingdings"/>
    </w:rPr>
  </w:style>
  <w:style w:type="character" w:customStyle="1" w:styleId="ListLabel723">
    <w:name w:val="ListLabel 723"/>
    <w:qFormat/>
    <w:rPr>
      <w:rFonts w:cs="Symbol"/>
    </w:rPr>
  </w:style>
  <w:style w:type="character" w:customStyle="1" w:styleId="ListLabel724">
    <w:name w:val="ListLabel 724"/>
    <w:qFormat/>
    <w:rPr>
      <w:rFonts w:cs="Courier New"/>
    </w:rPr>
  </w:style>
  <w:style w:type="character" w:customStyle="1" w:styleId="ListLabel725">
    <w:name w:val="ListLabel 725"/>
    <w:qFormat/>
    <w:rPr>
      <w:rFonts w:cs="Wingdings"/>
    </w:rPr>
  </w:style>
  <w:style w:type="character" w:customStyle="1" w:styleId="ListLabel726">
    <w:name w:val="ListLabel 726"/>
    <w:qFormat/>
    <w:rPr>
      <w:rFonts w:ascii="Times New Roman" w:hAnsi="Times New Roman" w:cs="Symbol"/>
      <w:sz w:val="16"/>
    </w:rPr>
  </w:style>
  <w:style w:type="character" w:customStyle="1" w:styleId="ListLabel727">
    <w:name w:val="ListLabel 727"/>
    <w:qFormat/>
    <w:rPr>
      <w:rFonts w:cs="Courier New"/>
    </w:rPr>
  </w:style>
  <w:style w:type="character" w:customStyle="1" w:styleId="ListLabel728">
    <w:name w:val="ListLabel 728"/>
    <w:qFormat/>
    <w:rPr>
      <w:rFonts w:cs="Wingdings"/>
    </w:rPr>
  </w:style>
  <w:style w:type="character" w:customStyle="1" w:styleId="ListLabel729">
    <w:name w:val="ListLabel 729"/>
    <w:qFormat/>
    <w:rPr>
      <w:rFonts w:cs="Symbol"/>
    </w:rPr>
  </w:style>
  <w:style w:type="character" w:customStyle="1" w:styleId="ListLabel730">
    <w:name w:val="ListLabel 730"/>
    <w:qFormat/>
    <w:rPr>
      <w:rFonts w:cs="Courier New"/>
    </w:rPr>
  </w:style>
  <w:style w:type="character" w:customStyle="1" w:styleId="ListLabel731">
    <w:name w:val="ListLabel 731"/>
    <w:qFormat/>
    <w:rPr>
      <w:rFonts w:cs="Wingdings"/>
    </w:rPr>
  </w:style>
  <w:style w:type="character" w:customStyle="1" w:styleId="ListLabel732">
    <w:name w:val="ListLabel 732"/>
    <w:qFormat/>
    <w:rPr>
      <w:rFonts w:cs="Symbol"/>
    </w:rPr>
  </w:style>
  <w:style w:type="character" w:customStyle="1" w:styleId="ListLabel733">
    <w:name w:val="ListLabel 733"/>
    <w:qFormat/>
    <w:rPr>
      <w:rFonts w:cs="Courier New"/>
    </w:rPr>
  </w:style>
  <w:style w:type="character" w:customStyle="1" w:styleId="ListLabel734">
    <w:name w:val="ListLabel 734"/>
    <w:qFormat/>
    <w:rPr>
      <w:rFonts w:cs="Wingdings"/>
    </w:rPr>
  </w:style>
  <w:style w:type="character" w:customStyle="1" w:styleId="ListLabel735">
    <w:name w:val="ListLabel 735"/>
    <w:qFormat/>
    <w:rPr>
      <w:rFonts w:ascii="Times New Roman" w:hAnsi="Times New Roman" w:cs="Symbol"/>
      <w:sz w:val="16"/>
    </w:rPr>
  </w:style>
  <w:style w:type="character" w:customStyle="1" w:styleId="ListLabel736">
    <w:name w:val="ListLabel 736"/>
    <w:qFormat/>
    <w:rPr>
      <w:rFonts w:cs="Courier New"/>
    </w:rPr>
  </w:style>
  <w:style w:type="character" w:customStyle="1" w:styleId="ListLabel737">
    <w:name w:val="ListLabel 737"/>
    <w:qFormat/>
    <w:rPr>
      <w:rFonts w:cs="Wingdings"/>
    </w:rPr>
  </w:style>
  <w:style w:type="character" w:customStyle="1" w:styleId="ListLabel738">
    <w:name w:val="ListLabel 738"/>
    <w:qFormat/>
    <w:rPr>
      <w:rFonts w:cs="Symbol"/>
    </w:rPr>
  </w:style>
  <w:style w:type="character" w:customStyle="1" w:styleId="ListLabel739">
    <w:name w:val="ListLabel 739"/>
    <w:qFormat/>
    <w:rPr>
      <w:rFonts w:cs="Courier New"/>
    </w:rPr>
  </w:style>
  <w:style w:type="character" w:customStyle="1" w:styleId="ListLabel740">
    <w:name w:val="ListLabel 740"/>
    <w:qFormat/>
    <w:rPr>
      <w:rFonts w:cs="Wingdings"/>
    </w:rPr>
  </w:style>
  <w:style w:type="character" w:customStyle="1" w:styleId="ListLabel741">
    <w:name w:val="ListLabel 741"/>
    <w:qFormat/>
    <w:rPr>
      <w:rFonts w:cs="Symbol"/>
    </w:rPr>
  </w:style>
  <w:style w:type="character" w:customStyle="1" w:styleId="ListLabel742">
    <w:name w:val="ListLabel 742"/>
    <w:qFormat/>
    <w:rPr>
      <w:rFonts w:cs="Courier New"/>
    </w:rPr>
  </w:style>
  <w:style w:type="character" w:customStyle="1" w:styleId="ListLabel743">
    <w:name w:val="ListLabel 743"/>
    <w:qFormat/>
    <w:rPr>
      <w:rFonts w:cs="Wingdings"/>
    </w:rPr>
  </w:style>
  <w:style w:type="character" w:customStyle="1" w:styleId="ListLabel744">
    <w:name w:val="ListLabel 744"/>
    <w:qFormat/>
    <w:rPr>
      <w:rFonts w:ascii="Times New Roman" w:hAnsi="Times New Roman" w:cs="Symbol"/>
      <w:sz w:val="16"/>
    </w:rPr>
  </w:style>
  <w:style w:type="character" w:customStyle="1" w:styleId="ListLabel745">
    <w:name w:val="ListLabel 745"/>
    <w:qFormat/>
    <w:rPr>
      <w:rFonts w:cs="Courier New"/>
    </w:rPr>
  </w:style>
  <w:style w:type="character" w:customStyle="1" w:styleId="ListLabel746">
    <w:name w:val="ListLabel 746"/>
    <w:qFormat/>
    <w:rPr>
      <w:rFonts w:cs="Wingdings"/>
    </w:rPr>
  </w:style>
  <w:style w:type="character" w:customStyle="1" w:styleId="ListLabel747">
    <w:name w:val="ListLabel 747"/>
    <w:qFormat/>
    <w:rPr>
      <w:rFonts w:cs="Symbol"/>
    </w:rPr>
  </w:style>
  <w:style w:type="character" w:customStyle="1" w:styleId="ListLabel748">
    <w:name w:val="ListLabel 748"/>
    <w:qFormat/>
    <w:rPr>
      <w:rFonts w:cs="Courier New"/>
    </w:rPr>
  </w:style>
  <w:style w:type="character" w:customStyle="1" w:styleId="ListLabel749">
    <w:name w:val="ListLabel 749"/>
    <w:qFormat/>
    <w:rPr>
      <w:rFonts w:cs="Wingdings"/>
    </w:rPr>
  </w:style>
  <w:style w:type="character" w:customStyle="1" w:styleId="ListLabel750">
    <w:name w:val="ListLabel 750"/>
    <w:qFormat/>
    <w:rPr>
      <w:rFonts w:cs="Symbol"/>
    </w:rPr>
  </w:style>
  <w:style w:type="character" w:customStyle="1" w:styleId="ListLabel751">
    <w:name w:val="ListLabel 751"/>
    <w:qFormat/>
    <w:rPr>
      <w:rFonts w:cs="Courier New"/>
    </w:rPr>
  </w:style>
  <w:style w:type="character" w:customStyle="1" w:styleId="ListLabel752">
    <w:name w:val="ListLabel 752"/>
    <w:qFormat/>
    <w:rPr>
      <w:rFonts w:cs="Wingdings"/>
    </w:rPr>
  </w:style>
  <w:style w:type="character" w:customStyle="1" w:styleId="ListLabel753">
    <w:name w:val="ListLabel 753"/>
    <w:qFormat/>
    <w:rPr>
      <w:rFonts w:cs="Calibri"/>
      <w:sz w:val="22"/>
      <w:szCs w:val="22"/>
      <w:lang w:val="en-US"/>
    </w:rPr>
  </w:style>
  <w:style w:type="character" w:customStyle="1" w:styleId="ListLabel754">
    <w:name w:val="ListLabel 754"/>
    <w:qFormat/>
    <w:rPr>
      <w:rFonts w:ascii="Century Gothic" w:eastAsia="Century Gothic" w:hAnsi="Century Gothic" w:cs="Century Gothic"/>
      <w:sz w:val="16"/>
      <w:szCs w:val="16"/>
      <w:lang w:val="es"/>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lang w:val="en-GB" w:eastAsia="da-DK"/>
    </w:rPr>
  </w:style>
  <w:style w:type="paragraph" w:styleId="BodyText">
    <w:name w:val="Body Text"/>
    <w:basedOn w:val="Normal"/>
    <w:pPr>
      <w:spacing w:after="140" w:line="276" w:lineRule="auto"/>
    </w:pPr>
    <w:rPr>
      <w:lang w:val="en-GB" w:eastAsia="da-DK"/>
    </w:r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lang w:val="en-GB" w:eastAsia="da-DK"/>
    </w:rPr>
  </w:style>
  <w:style w:type="paragraph" w:customStyle="1" w:styleId="Index">
    <w:name w:val="Index"/>
    <w:basedOn w:val="Normal"/>
    <w:qFormat/>
    <w:pPr>
      <w:suppressLineNumbers/>
    </w:pPr>
    <w:rPr>
      <w:rFonts w:cs="Lohit Devanagari"/>
      <w:lang w:val="en-GB" w:eastAsia="da-DK"/>
    </w:rPr>
  </w:style>
  <w:style w:type="paragraph" w:styleId="Header">
    <w:name w:val="header"/>
    <w:basedOn w:val="Normal"/>
    <w:pPr>
      <w:widowControl w:val="0"/>
      <w:suppressLineNumbers/>
      <w:tabs>
        <w:tab w:val="center" w:pos="4513"/>
        <w:tab w:val="right" w:pos="9026"/>
      </w:tabs>
    </w:pPr>
    <w:rPr>
      <w:rFonts w:ascii="Calibri" w:eastAsia="Calibri" w:hAnsi="Calibri" w:cs="DejaVu Sans"/>
      <w:lang w:eastAsia="en-US"/>
    </w:rPr>
  </w:style>
  <w:style w:type="paragraph" w:customStyle="1" w:styleId="Normal0">
    <w:name w:val="Normal0"/>
    <w:qFormat/>
    <w:rPr>
      <w:rFonts w:ascii="Times New Roman" w:eastAsia="Times New Roman" w:hAnsi="Times New Roman" w:cs="Times New Roman"/>
      <w:sz w:val="24"/>
      <w:lang w:val="en-GB" w:eastAsia="en-GB"/>
    </w:rPr>
  </w:style>
  <w:style w:type="paragraph" w:styleId="Footer">
    <w:name w:val="footer"/>
    <w:basedOn w:val="Normal0"/>
    <w:pPr>
      <w:suppressLineNumbers/>
      <w:tabs>
        <w:tab w:val="center" w:pos="4513"/>
        <w:tab w:val="right" w:pos="9026"/>
      </w:tabs>
    </w:pPr>
    <w:rPr>
      <w:rFonts w:ascii="Calibri" w:eastAsia="Calibri" w:hAnsi="Calibri" w:cs="DejaVu Sans"/>
      <w:lang w:eastAsia="en-US"/>
    </w:rPr>
  </w:style>
  <w:style w:type="paragraph" w:styleId="CommentText">
    <w:name w:val="annotation text"/>
    <w:basedOn w:val="Normal0"/>
    <w:qFormat/>
    <w:pPr>
      <w:spacing w:after="160"/>
    </w:pPr>
    <w:rPr>
      <w:rFonts w:ascii="Calibri" w:eastAsia="Calibri" w:hAnsi="Calibri" w:cs="DejaVu Sans"/>
      <w:sz w:val="20"/>
      <w:szCs w:val="20"/>
      <w:lang w:eastAsia="en-US"/>
    </w:rPr>
  </w:style>
  <w:style w:type="paragraph" w:styleId="CommentSubject">
    <w:name w:val="annotation subject"/>
    <w:basedOn w:val="CommentText"/>
    <w:qFormat/>
    <w:rPr>
      <w:b/>
      <w:bCs/>
    </w:rPr>
  </w:style>
  <w:style w:type="paragraph" w:styleId="BalloonText">
    <w:name w:val="Balloon Text"/>
    <w:basedOn w:val="Normal0"/>
    <w:qFormat/>
    <w:rPr>
      <w:rFonts w:eastAsia="Calibri"/>
      <w:sz w:val="18"/>
      <w:szCs w:val="18"/>
      <w:lang w:eastAsia="en-US"/>
    </w:rPr>
  </w:style>
  <w:style w:type="paragraph" w:styleId="Title">
    <w:name w:val="Title"/>
    <w:basedOn w:val="Normal"/>
    <w:next w:val="Normal"/>
    <w:uiPriority w:val="10"/>
    <w:qFormat/>
    <w:pPr>
      <w:keepNext/>
      <w:keepLines/>
      <w:spacing w:before="480" w:after="120"/>
    </w:pPr>
    <w:rPr>
      <w:b/>
      <w:sz w:val="72"/>
      <w:szCs w:val="72"/>
      <w:lang w:val="en-GB" w:eastAsia="da-DK"/>
    </w:rPr>
  </w:style>
  <w:style w:type="paragraph" w:styleId="ListParagraph">
    <w:name w:val="List Paragraph"/>
    <w:basedOn w:val="Normal0"/>
    <w:uiPriority w:val="34"/>
    <w:qFormat/>
    <w:pPr>
      <w:spacing w:after="160" w:line="259" w:lineRule="auto"/>
      <w:ind w:left="720"/>
      <w:contextualSpacing/>
    </w:pPr>
    <w:rPr>
      <w:rFonts w:ascii="Calibri" w:eastAsia="Calibri" w:hAnsi="Calibri" w:cs="DejaVu Sans"/>
      <w:sz w:val="22"/>
      <w:szCs w:val="22"/>
      <w:lang w:val="da-DK" w:eastAsia="en-US"/>
    </w:rPr>
  </w:style>
  <w:style w:type="paragraph" w:styleId="Subtitle">
    <w:name w:val="Subtitle"/>
    <w:basedOn w:val="Normal0"/>
    <w:next w:val="Normal0"/>
    <w:uiPriority w:val="11"/>
    <w:qFormat/>
    <w:pPr>
      <w:keepNext/>
      <w:keepLines/>
      <w:spacing w:before="360" w:after="80"/>
    </w:pPr>
    <w:rPr>
      <w:rFonts w:ascii="Georgia" w:eastAsia="Georgia" w:hAnsi="Georgia" w:cs="Georgia"/>
      <w:i/>
      <w:color w:val="666666"/>
      <w:sz w:val="48"/>
      <w:szCs w:val="48"/>
    </w:rPr>
  </w:style>
  <w:style w:type="paragraph" w:customStyle="1" w:styleId="paragraph">
    <w:name w:val="paragraph"/>
    <w:basedOn w:val="Normal"/>
    <w:qFormat/>
    <w:pPr>
      <w:spacing w:before="280" w:after="280"/>
    </w:pPr>
    <w:rPr>
      <w:lang w:val="en-GB"/>
    </w:rPr>
  </w:style>
  <w:style w:type="paragraph" w:customStyle="1" w:styleId="TableContents">
    <w:name w:val="Table Contents"/>
    <w:basedOn w:val="Normal"/>
    <w:qFormat/>
    <w:pPr>
      <w:suppressLineNumbers/>
    </w:pPr>
    <w:rPr>
      <w:lang w:val="en-GB" w:eastAsia="da-DK"/>
    </w:rPr>
  </w:style>
  <w:style w:type="paragraph" w:customStyle="1" w:styleId="TableHeading">
    <w:name w:val="Table Heading"/>
    <w:basedOn w:val="TableContents"/>
    <w:qFormat/>
    <w:pPr>
      <w:jc w:val="center"/>
    </w:pPr>
    <w:rPr>
      <w:b/>
      <w:bCs/>
    </w:rPr>
  </w:style>
  <w:style w:type="paragraph" w:customStyle="1" w:styleId="PreformattedText">
    <w:name w:val="Preformatted Text"/>
    <w:basedOn w:val="Normal"/>
    <w:qFormat/>
    <w:rPr>
      <w:rFonts w:ascii="Liberation Mono" w:eastAsia="Liberation Mono" w:hAnsi="Liberation Mono" w:cs="Liberation Mono"/>
      <w:sz w:val="20"/>
      <w:szCs w:val="20"/>
      <w:lang w:val="en-GB" w:eastAsia="da-DK"/>
    </w:rPr>
  </w:style>
  <w:style w:type="paragraph" w:customStyle="1" w:styleId="Illustration">
    <w:name w:val="Illustration"/>
    <w:basedOn w:val="Caption"/>
    <w:qFormat/>
  </w:style>
  <w:style w:type="paragraph" w:customStyle="1" w:styleId="nova-legacy-e-listitem">
    <w:name w:val="nova-legacy-e-list__item"/>
    <w:basedOn w:val="Normal"/>
    <w:qFormat/>
    <w:pPr>
      <w:spacing w:before="280" w:after="280"/>
    </w:pPr>
    <w:rPr>
      <w:lang w:val="de-DE" w:eastAsia="de-DE"/>
    </w:rPr>
  </w:style>
  <w:style w:type="paragraph" w:styleId="Revision">
    <w:name w:val="Revision"/>
    <w:qFormat/>
    <w:rPr>
      <w:rFonts w:ascii="Times New Roman" w:eastAsia="Times New Roman" w:hAnsi="Times New Roman" w:cs="Times New Roman"/>
      <w:sz w:val="24"/>
      <w:lang w:eastAsia="en-GB"/>
    </w:rPr>
  </w:style>
  <w:style w:type="paragraph" w:styleId="Bibliography">
    <w:name w:val="Bibliography"/>
    <w:basedOn w:val="Normal"/>
    <w:next w:val="Normal"/>
    <w:qFormat/>
    <w:pPr>
      <w:tabs>
        <w:tab w:val="left" w:pos="620"/>
      </w:tabs>
      <w:spacing w:after="240"/>
      <w:ind w:left="624" w:hanging="624"/>
    </w:pPr>
  </w:style>
  <w:style w:type="paragraph" w:styleId="NormalWeb">
    <w:name w:val="Normal (Web)"/>
    <w:basedOn w:val="Normal"/>
    <w:qFormat/>
    <w:pPr>
      <w:spacing w:before="280" w:after="280"/>
    </w:pPr>
    <w:rPr>
      <w:lang w:val="de-DE" w:eastAsia="de-DE"/>
    </w:rPr>
  </w:style>
  <w:style w:type="paragraph" w:customStyle="1" w:styleId="info">
    <w:name w:val="info"/>
    <w:basedOn w:val="Normal"/>
    <w:qFormat/>
    <w:pPr>
      <w:spacing w:before="280" w:after="280"/>
    </w:pPr>
    <w:rPr>
      <w:lang w:val="de-DE" w:eastAsia="de-DE"/>
    </w:rPr>
  </w:style>
  <w:style w:type="paragraph" w:customStyle="1" w:styleId="FrameContents">
    <w:name w:val="Frame Contents"/>
    <w:basedOn w:val="Normal"/>
    <w:qFormat/>
  </w:style>
  <w:style w:type="paragraph" w:customStyle="1" w:styleId="Bibliografieindent">
    <w:name w:val="Bibliografie_indent"/>
    <w:basedOn w:val="Normal"/>
    <w:link w:val="BibliografieindentChar"/>
    <w:uiPriority w:val="2"/>
    <w:qFormat/>
    <w:rsid w:val="009A698F"/>
    <w:pPr>
      <w:ind w:left="851" w:hanging="851"/>
      <w:contextualSpacing/>
      <w:jc w:val="both"/>
    </w:pPr>
    <w:rPr>
      <w:rFonts w:ascii="Gentium" w:hAnsi="Gentium" w:cs="Gentium Plus"/>
      <w:sz w:val="20"/>
      <w:lang w:val="nl-NL" w:eastAsia="nl-NL"/>
    </w:rPr>
  </w:style>
  <w:style w:type="paragraph" w:customStyle="1" w:styleId="xmsonormal">
    <w:name w:val="x_msonormal"/>
    <w:basedOn w:val="Normal"/>
    <w:qFormat/>
    <w:rsid w:val="00197F27"/>
    <w:rPr>
      <w:rFonts w:ascii="Calibri" w:eastAsiaTheme="minorHAnsi" w:hAnsi="Calibri" w:cs="Calibri"/>
      <w:sz w:val="22"/>
      <w:szCs w:val="22"/>
      <w:lang w:val="en-GB"/>
    </w:rPr>
  </w:style>
  <w:style w:type="paragraph" w:styleId="ListBullet">
    <w:name w:val="List Bullet"/>
    <w:basedOn w:val="Normal"/>
    <w:uiPriority w:val="99"/>
    <w:unhideWhenUsed/>
    <w:qFormat/>
    <w:rsid w:val="00197F27"/>
    <w:pPr>
      <w:contextualSpacing/>
    </w:pPr>
  </w:style>
  <w:style w:type="paragraph" w:customStyle="1" w:styleId="p1">
    <w:name w:val="p1"/>
    <w:basedOn w:val="Normal"/>
    <w:qFormat/>
    <w:rsid w:val="00B9335F"/>
    <w:rPr>
      <w:rFonts w:ascii="Helvetica" w:eastAsia="Calibri" w:hAnsi="Helvetica"/>
      <w:sz w:val="15"/>
      <w:szCs w:val="15"/>
      <w:lang w:val="fr-FR" w:eastAsia="fr-FR"/>
    </w:rPr>
  </w:style>
  <w:style w:type="table" w:styleId="TableGrid">
    <w:name w:val="Table Grid"/>
    <w:basedOn w:val="TableNormal"/>
    <w:uiPriority w:val="39"/>
    <w:rsid w:val="005272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Accent3">
    <w:name w:val="Grid Table 3 Accent 3"/>
    <w:basedOn w:val="TableNormal"/>
    <w:uiPriority w:val="48"/>
    <w:rsid w:val="005272F0"/>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A5A5A5" w:themeColor="accent3"/>
        </w:tcBorders>
      </w:tcPr>
    </w:tblStylePr>
    <w:tblStylePr w:type="nwCell">
      <w:tblPr/>
      <w:tcPr>
        <w:tcBorders>
          <w:bottom w:val="single" w:sz="4" w:space="0" w:color="A5A5A5" w:themeColor="accent3"/>
        </w:tcBorders>
      </w:tcPr>
    </w:tblStylePr>
    <w:tblStylePr w:type="seCell">
      <w:tblPr/>
      <w:tcPr>
        <w:tcBorders>
          <w:top w:val="single" w:sz="4" w:space="0" w:color="A5A5A5" w:themeColor="accent3"/>
        </w:tcBorders>
      </w:tcPr>
    </w:tblStylePr>
    <w:tblStylePr w:type="swCell">
      <w:tblPr/>
      <w:tcPr>
        <w:tcBorders>
          <w:top w:val="single" w:sz="4" w:space="0" w:color="A5A5A5" w:themeColor="accent3"/>
        </w:tcBorders>
      </w:tcPr>
    </w:tblStylePr>
  </w:style>
  <w:style w:type="table" w:customStyle="1" w:styleId="GridTable3-Accent31">
    <w:name w:val="Grid Table 3 - Accent 31"/>
    <w:basedOn w:val="TableNormal"/>
    <w:uiPriority w:val="48"/>
    <w:rsid w:val="005E04E0"/>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A5A5A5" w:themeColor="accent3"/>
        </w:tcBorders>
      </w:tcPr>
    </w:tblStylePr>
    <w:tblStylePr w:type="nwCell">
      <w:tblPr/>
      <w:tcPr>
        <w:tcBorders>
          <w:bottom w:val="single" w:sz="4" w:space="0" w:color="A5A5A5" w:themeColor="accent3"/>
        </w:tcBorders>
      </w:tcPr>
    </w:tblStylePr>
    <w:tblStylePr w:type="seCell">
      <w:tblPr/>
      <w:tcPr>
        <w:tcBorders>
          <w:top w:val="single" w:sz="4" w:space="0" w:color="A5A5A5" w:themeColor="accent3"/>
        </w:tcBorders>
      </w:tcPr>
    </w:tblStylePr>
    <w:tblStylePr w:type="swCell">
      <w:tblPr/>
      <w:tcPr>
        <w:tcBorders>
          <w:top w:val="single" w:sz="4" w:space="0" w:color="A5A5A5" w:themeColor="accent3"/>
        </w:tcBorders>
      </w:tcPr>
    </w:tblStylePr>
  </w:style>
  <w:style w:type="table" w:customStyle="1" w:styleId="TableGrid1">
    <w:name w:val="Table Grid1"/>
    <w:basedOn w:val="TableNormal"/>
    <w:next w:val="TableGrid"/>
    <w:uiPriority w:val="39"/>
    <w:rsid w:val="00F92E5E"/>
    <w:rPr>
      <w:rFonts w:asciiTheme="minorHAnsi" w:eastAsiaTheme="minorHAnsi" w:hAnsiTheme="minorHAnsi" w:cstheme="minorBidi"/>
      <w:kern w:val="2"/>
      <w:sz w:val="24"/>
      <w:lang w:val="en-DK"/>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42F71"/>
    <w:rPr>
      <w:color w:val="0563C1" w:themeColor="hyperlink"/>
      <w:u w:val="single"/>
    </w:rPr>
  </w:style>
  <w:style w:type="character" w:styleId="UnresolvedMention">
    <w:name w:val="Unresolved Mention"/>
    <w:basedOn w:val="DefaultParagraphFont"/>
    <w:uiPriority w:val="99"/>
    <w:semiHidden/>
    <w:unhideWhenUsed/>
    <w:rsid w:val="00942F71"/>
    <w:rPr>
      <w:color w:val="605E5C"/>
      <w:shd w:val="clear" w:color="auto" w:fill="E1DFDD"/>
    </w:rPr>
  </w:style>
  <w:style w:type="character" w:styleId="LineNumber">
    <w:name w:val="line number"/>
    <w:basedOn w:val="DefaultParagraphFont"/>
    <w:uiPriority w:val="99"/>
    <w:semiHidden/>
    <w:unhideWhenUsed/>
    <w:rsid w:val="004023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8746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orcid.org/0000-0002-8710-4421" TargetMode="External"/><Relationship Id="rId18" Type="http://schemas.openxmlformats.org/officeDocument/2006/relationships/hyperlink" Target="https://orcid.org/0000-0001-7170-5794" TargetMode="External"/><Relationship Id="rId26" Type="http://schemas.openxmlformats.org/officeDocument/2006/relationships/image" Target="media/image5.jpeg"/><Relationship Id="rId21" Type="http://schemas.openxmlformats.org/officeDocument/2006/relationships/hyperlink" Target="https://doi.org/10.5281/zenodo.7940337" TargetMode="External"/><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s://orcid.org/0000-0002-4198-8057" TargetMode="External"/><Relationship Id="rId17" Type="http://schemas.openxmlformats.org/officeDocument/2006/relationships/hyperlink" Target="https://orcid.org/0000-0001-6353-4518"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orcid.org/0000-0002-7075-388X" TargetMode="External"/><Relationship Id="rId20" Type="http://schemas.openxmlformats.org/officeDocument/2006/relationships/hyperlink" Target="https://orcid.org/0000-0001-5042-1266"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orcid.org/0000-0001-7349-5401" TargetMode="External"/><Relationship Id="rId24" Type="http://schemas.openxmlformats.org/officeDocument/2006/relationships/image" Target="media/image3.png"/><Relationship Id="rId32" Type="http://schemas.openxmlformats.org/officeDocument/2006/relationships/image" Target="media/image11.png"/><Relationship Id="rId37" Type="http://schemas.microsoft.com/office/2011/relationships/people" Target="people.xml"/><Relationship Id="rId5" Type="http://schemas.openxmlformats.org/officeDocument/2006/relationships/styles" Target="styles.xml"/><Relationship Id="rId15" Type="http://schemas.openxmlformats.org/officeDocument/2006/relationships/hyperlink" Target="https://orcid.org/0000-0002-6272-3285" TargetMode="External"/><Relationship Id="rId23" Type="http://schemas.openxmlformats.org/officeDocument/2006/relationships/image" Target="media/image2.tif"/><Relationship Id="rId28" Type="http://schemas.openxmlformats.org/officeDocument/2006/relationships/image" Target="media/image7.jpeg"/><Relationship Id="rId36" Type="http://schemas.openxmlformats.org/officeDocument/2006/relationships/fontTable" Target="fontTable.xml"/><Relationship Id="rId10" Type="http://schemas.openxmlformats.org/officeDocument/2006/relationships/hyperlink" Target="https://orcid.org/0000-0002-4879-7157" TargetMode="External"/><Relationship Id="rId19" Type="http://schemas.openxmlformats.org/officeDocument/2006/relationships/hyperlink" Target="https://orcid.org/0000-0001-9809-6597" TargetMode="External"/><Relationship Id="rId31"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orcid.org/0000-0002-1328-1134" TargetMode="External"/><Relationship Id="rId22" Type="http://schemas.openxmlformats.org/officeDocument/2006/relationships/image" Target="media/image1.jpeg"/><Relationship Id="rId27" Type="http://schemas.openxmlformats.org/officeDocument/2006/relationships/image" Target="media/image6.jpeg"/><Relationship Id="rId30" Type="http://schemas.openxmlformats.org/officeDocument/2006/relationships/image" Target="media/image9.tif"/><Relationship Id="rId35" Type="http://schemas.openxmlformats.org/officeDocument/2006/relationships/footer" Target="footer2.xm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9368284570328647BAD39CAB5F500CBA" ma:contentTypeVersion="18" ma:contentTypeDescription="Opret et nyt dokument." ma:contentTypeScope="" ma:versionID="a0af7cc7832ff8d9534b10f195e6d51b">
  <xsd:schema xmlns:xsd="http://www.w3.org/2001/XMLSchema" xmlns:xs="http://www.w3.org/2001/XMLSchema" xmlns:p="http://schemas.microsoft.com/office/2006/metadata/properties" xmlns:ns2="c8cb1be2-2f03-40e1-801c-786546806fb9" xmlns:ns3="4e5edb03-f485-4b97-9972-668711d6a2b7" targetNamespace="http://schemas.microsoft.com/office/2006/metadata/properties" ma:root="true" ma:fieldsID="9ba97d3e27770f3bffa742d378863b26" ns2:_="" ns3:_="">
    <xsd:import namespace="c8cb1be2-2f03-40e1-801c-786546806fb9"/>
    <xsd:import namespace="4e5edb03-f485-4b97-9972-668711d6a2b7"/>
    <xsd:element name="properties">
      <xsd:complexType>
        <xsd:sequence>
          <xsd:element name="documentManagement">
            <xsd:complexType>
              <xsd:all>
                <xsd:element ref="ns2:KpiDescription" minOccurs="0"/>
                <xsd:element ref="ns3:SharedWithUsers" minOccurs="0"/>
                <xsd:element ref="ns3:SharedWithDetails" minOccurs="0"/>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cb1be2-2f03-40e1-801c-786546806fb9" elementFormDefault="qualified">
    <xsd:import namespace="http://schemas.microsoft.com/office/2006/documentManagement/types"/>
    <xsd:import namespace="http://schemas.microsoft.com/office/infopath/2007/PartnerControls"/>
    <xsd:element name="KpiDescription" ma:index="8" nillable="true" ma:displayName="Beskrivelse" ma:description="Beskrivelsen indeholder oplysninger om formålet." ma:internalName="KpiDescription">
      <xsd:simpleType>
        <xsd:restriction base="dms:Note">
          <xsd:maxLength value="255"/>
        </xsd:restriction>
      </xsd:simpleType>
    </xsd:element>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ledmærker" ma:readOnly="false" ma:fieldId="{5cf76f15-5ced-4ddc-b409-7134ff3c332f}" ma:taxonomyMulti="true" ma:sspId="d7e5ffe4-faf1-4814-b2db-1707a390dcd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e5edb03-f485-4b97-9972-668711d6a2b7" elementFormDefault="qualified">
    <xsd:import namespace="http://schemas.microsoft.com/office/2006/documentManagement/types"/>
    <xsd:import namespace="http://schemas.microsoft.com/office/infopath/2007/PartnerControls"/>
    <xsd:element name="SharedWithUsers" ma:index="9" nillable="true" ma:displayName="Del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Delt med detaljer" ma:description="" ma:internalName="SharedWithDetails" ma:readOnly="true">
      <xsd:simpleType>
        <xsd:restriction base="dms:Note">
          <xsd:maxLength value="255"/>
        </xsd:restriction>
      </xsd:simpleType>
    </xsd:element>
    <xsd:element name="TaxCatchAll" ma:index="24" nillable="true" ma:displayName="Taxonomy Catch All Column" ma:hidden="true" ma:list="{70158ed9-527a-4f91-b725-3c412ef40b4a}" ma:internalName="TaxCatchAll" ma:showField="CatchAllData" ma:web="4e5edb03-f485-4b97-9972-668711d6a2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BA6BAED-5DC5-4EDB-B5AD-D14A576CC135}">
  <ds:schemaRefs>
    <ds:schemaRef ds:uri="http://schemas.openxmlformats.org/officeDocument/2006/bibliography"/>
  </ds:schemaRefs>
</ds:datastoreItem>
</file>

<file path=customXml/itemProps2.xml><?xml version="1.0" encoding="utf-8"?>
<ds:datastoreItem xmlns:ds="http://schemas.openxmlformats.org/officeDocument/2006/customXml" ds:itemID="{819BEC79-AD5D-456A-8EE2-16D081A16EB8}">
  <ds:schemaRefs>
    <ds:schemaRef ds:uri="http://schemas.microsoft.com/sharepoint/v3/contenttype/forms"/>
  </ds:schemaRefs>
</ds:datastoreItem>
</file>

<file path=customXml/itemProps3.xml><?xml version="1.0" encoding="utf-8"?>
<ds:datastoreItem xmlns:ds="http://schemas.openxmlformats.org/officeDocument/2006/customXml" ds:itemID="{DA716726-52F7-4424-B10C-778884BEB6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cb1be2-2f03-40e1-801c-786546806fb9"/>
    <ds:schemaRef ds:uri="4e5edb03-f485-4b97-9972-668711d6a2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59</Pages>
  <Words>79635</Words>
  <Characters>453924</Characters>
  <Application>Microsoft Office Word</Application>
  <DocSecurity>0</DocSecurity>
  <Lines>3782</Lines>
  <Paragraphs>1064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Felix Riede</dc:creator>
  <dc:description/>
  <cp:lastModifiedBy>Felix Riede</cp:lastModifiedBy>
  <cp:revision>10</cp:revision>
  <cp:lastPrinted>2022-10-06T08:03:00Z</cp:lastPrinted>
  <dcterms:created xsi:type="dcterms:W3CDTF">2023-11-01T20:01:00Z</dcterms:created>
  <dcterms:modified xsi:type="dcterms:W3CDTF">2023-12-03T21:15:00Z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GrammarlyDocumentId">
    <vt:lpwstr>614c3ebafe7b279d015ff1039c2556e1e191d4c0ff2443870f5e5d5054241827</vt:lpwstr>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ZOTERO_PREF_1">
    <vt:lpwstr>&lt;data data-version="3" zotero-version="6.0.30"&gt;&lt;session id="60PFnbdO"/&gt;&lt;style id="http://www.zotero.org/styles/plos-one" hasBibliography="1" bibliographyStyleHasBeenSet="1"/&gt;&lt;prefs&gt;&lt;pref name="fieldType" value="Field"/&gt;&lt;pref name="delayCitationUpdates" va</vt:lpwstr>
  </property>
  <property fmtid="{D5CDD505-2E9C-101B-9397-08002B2CF9AE}" pid="10" name="ZOTERO_PREF_2">
    <vt:lpwstr>lue="true"/&gt;&lt;pref name="dontAskDelayCitationUpdates" value="true"/&gt;&lt;/prefs&gt;&lt;/data&gt;</vt:lpwstr>
  </property>
</Properties>
</file>