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9DD394" w14:textId="77777777" w:rsidR="003741D9" w:rsidRPr="007A505B" w:rsidRDefault="003741D9" w:rsidP="00CE127D"/>
    <w:p w14:paraId="0BCABFEB" w14:textId="77777777" w:rsidR="003741D9" w:rsidRPr="007A505B" w:rsidRDefault="003741D9" w:rsidP="00CE127D"/>
    <w:p w14:paraId="7C31441A" w14:textId="77777777" w:rsidR="00C65C53" w:rsidRPr="007A505B" w:rsidRDefault="000D3FE9" w:rsidP="007E566B">
      <w:pPr>
        <w:tabs>
          <w:tab w:val="left" w:pos="4231"/>
        </w:tabs>
        <w:rPr>
          <w:rStyle w:val="Emphaseple"/>
          <w:rFonts w:asciiTheme="minorHAnsi" w:hAnsiTheme="minorHAnsi" w:cstheme="minorHAnsi"/>
          <w:b/>
          <w:i w:val="0"/>
          <w:color w:val="000000" w:themeColor="text1"/>
          <w:sz w:val="48"/>
          <w:szCs w:val="36"/>
        </w:rPr>
      </w:pPr>
      <w:r w:rsidRPr="007A505B">
        <w:rPr>
          <w:rStyle w:val="Emphaseple"/>
          <w:rFonts w:asciiTheme="minorHAnsi" w:hAnsiTheme="minorHAnsi" w:cstheme="minorHAnsi"/>
          <w:b/>
          <w:i w:val="0"/>
          <w:color w:val="000000" w:themeColor="text1"/>
          <w:sz w:val="48"/>
          <w:szCs w:val="36"/>
        </w:rPr>
        <w:t xml:space="preserve">Research workflows, paradata, </w:t>
      </w:r>
      <w:r w:rsidR="00837E2D" w:rsidRPr="007A505B">
        <w:rPr>
          <w:rStyle w:val="Emphaseple"/>
          <w:rFonts w:asciiTheme="minorHAnsi" w:hAnsiTheme="minorHAnsi" w:cstheme="minorHAnsi"/>
          <w:b/>
          <w:i w:val="0"/>
          <w:color w:val="000000" w:themeColor="text1"/>
          <w:sz w:val="48"/>
          <w:szCs w:val="36"/>
        </w:rPr>
        <w:t>and information</w:t>
      </w:r>
      <w:r w:rsidRPr="007A505B">
        <w:rPr>
          <w:rStyle w:val="Emphaseple"/>
          <w:rFonts w:asciiTheme="minorHAnsi" w:hAnsiTheme="minorHAnsi" w:cstheme="minorHAnsi"/>
          <w:b/>
          <w:i w:val="0"/>
          <w:color w:val="000000" w:themeColor="text1"/>
          <w:sz w:val="48"/>
          <w:szCs w:val="36"/>
        </w:rPr>
        <w:t xml:space="preserve"> visualisation: feedback on an exploratory integration of issues and practices</w:t>
      </w:r>
      <w:r w:rsidR="007E566B" w:rsidRPr="007A505B">
        <w:rPr>
          <w:rStyle w:val="Emphaseple"/>
          <w:rFonts w:asciiTheme="minorHAnsi" w:hAnsiTheme="minorHAnsi" w:cstheme="minorHAnsi"/>
          <w:b/>
          <w:i w:val="0"/>
          <w:color w:val="000000" w:themeColor="text1"/>
          <w:sz w:val="48"/>
          <w:szCs w:val="36"/>
        </w:rPr>
        <w:t xml:space="preserve"> </w:t>
      </w:r>
      <w:r w:rsidR="001521C4" w:rsidRPr="007A505B">
        <w:rPr>
          <w:rStyle w:val="Emphaseple"/>
          <w:rFonts w:asciiTheme="minorHAnsi" w:hAnsiTheme="minorHAnsi" w:cstheme="minorHAnsi"/>
          <w:b/>
          <w:i w:val="0"/>
          <w:color w:val="000000" w:themeColor="text1"/>
          <w:sz w:val="48"/>
          <w:szCs w:val="36"/>
        </w:rPr>
        <w:t xml:space="preserve">- </w:t>
      </w:r>
      <w:r w:rsidR="007E566B" w:rsidRPr="007A505B">
        <w:rPr>
          <w:rStyle w:val="Emphaseple"/>
          <w:rFonts w:asciiTheme="minorHAnsi" w:hAnsiTheme="minorHAnsi" w:cstheme="minorHAnsi"/>
          <w:b/>
          <w:i w:val="0"/>
          <w:color w:val="000000" w:themeColor="text1"/>
          <w:sz w:val="48"/>
          <w:szCs w:val="36"/>
        </w:rPr>
        <w:t>MEMORIA IS</w:t>
      </w:r>
    </w:p>
    <w:p w14:paraId="090EA052" w14:textId="635A2ACF" w:rsidR="00C65C53" w:rsidRPr="00437048" w:rsidRDefault="00355106" w:rsidP="002D4EBE">
      <w:pPr>
        <w:shd w:val="clear" w:color="auto" w:fill="FFFFFF" w:themeFill="background1"/>
        <w:ind w:right="708"/>
        <w:rPr>
          <w:rFonts w:asciiTheme="minorHAnsi" w:hAnsiTheme="minorHAnsi" w:cstheme="minorHAnsi"/>
          <w:color w:val="auto"/>
          <w:sz w:val="32"/>
          <w:lang w:val="fr-FR"/>
        </w:rPr>
      </w:pPr>
      <w:r>
        <w:rPr>
          <w:rStyle w:val="Lienhypertexte"/>
          <w:rFonts w:asciiTheme="minorHAnsi" w:hAnsiTheme="minorHAnsi" w:cstheme="minorHAnsi"/>
          <w:color w:val="auto"/>
          <w:sz w:val="32"/>
          <w:u w:val="none"/>
          <w:lang w:val="fr-FR"/>
        </w:rPr>
        <w:fldChar w:fldCharType="begin"/>
      </w:r>
      <w:r>
        <w:rPr>
          <w:rStyle w:val="Lienhypertexte"/>
          <w:rFonts w:asciiTheme="minorHAnsi" w:hAnsiTheme="minorHAnsi" w:cstheme="minorHAnsi"/>
          <w:color w:val="auto"/>
          <w:sz w:val="32"/>
          <w:u w:val="none"/>
          <w:lang w:val="fr-FR"/>
        </w:rPr>
        <w:instrText xml:space="preserve"> HYPERLINK "https://orcid.org/0000-0003-3149-7745" </w:instrText>
      </w:r>
      <w:r>
        <w:rPr>
          <w:rStyle w:val="Lienhypertexte"/>
          <w:rFonts w:asciiTheme="minorHAnsi" w:hAnsiTheme="minorHAnsi" w:cstheme="minorHAnsi"/>
          <w:color w:val="auto"/>
          <w:sz w:val="32"/>
          <w:u w:val="none"/>
          <w:lang w:val="fr-FR"/>
        </w:rPr>
        <w:fldChar w:fldCharType="separate"/>
      </w:r>
      <w:r w:rsidR="003A56AD" w:rsidRPr="00437048">
        <w:rPr>
          <w:rStyle w:val="Lienhypertexte"/>
          <w:rFonts w:asciiTheme="minorHAnsi" w:hAnsiTheme="minorHAnsi" w:cstheme="minorHAnsi"/>
          <w:color w:val="auto"/>
          <w:sz w:val="32"/>
          <w:u w:val="none"/>
          <w:lang w:val="fr-FR"/>
        </w:rPr>
        <w:t>Dudek Iwona</w:t>
      </w:r>
      <w:del w:id="0" w:author="Iwona Dudek" w:date="2023-08-16T18:30:00Z">
        <w:r w:rsidR="000D3FE9" w:rsidRPr="00160C30">
          <w:rPr>
            <w:rStyle w:val="Lienhypertexte"/>
            <w:rFonts w:asciiTheme="minorHAnsi" w:hAnsiTheme="minorHAnsi" w:cstheme="minorHAnsi"/>
            <w:color w:val="auto"/>
            <w:sz w:val="32"/>
            <w:u w:val="none"/>
            <w:lang w:val="fr-FR"/>
          </w:rPr>
          <w:delText>*</w:delText>
        </w:r>
        <w:r w:rsidR="000D3FE9" w:rsidRPr="00160C30">
          <w:rPr>
            <w:rStyle w:val="Lienhypertexte"/>
            <w:rFonts w:asciiTheme="minorHAnsi" w:hAnsiTheme="minorHAnsi" w:cstheme="minorHAnsi"/>
            <w:color w:val="auto"/>
            <w:sz w:val="32"/>
            <w:u w:val="none"/>
            <w:vertAlign w:val="superscript"/>
            <w:lang w:val="fr-FR"/>
          </w:rPr>
          <w:delText>1</w:delText>
        </w:r>
      </w:del>
      <w:r>
        <w:rPr>
          <w:rStyle w:val="Lienhypertexte"/>
          <w:rFonts w:asciiTheme="minorHAnsi" w:hAnsiTheme="minorHAnsi"/>
          <w:color w:val="auto"/>
          <w:sz w:val="32"/>
          <w:u w:val="none"/>
          <w:lang w:val="fr-FR"/>
          <w:rPrChange w:id="1" w:author="Iwona Dudek" w:date="2023-08-16T18:30:00Z">
            <w:rPr>
              <w:rStyle w:val="Lienhypertexte"/>
              <w:rFonts w:asciiTheme="minorHAnsi" w:hAnsiTheme="minorHAnsi"/>
              <w:color w:val="auto"/>
              <w:sz w:val="32"/>
              <w:u w:val="none"/>
              <w:vertAlign w:val="superscript"/>
              <w:lang w:val="fr-FR"/>
            </w:rPr>
          </w:rPrChange>
        </w:rPr>
        <w:fldChar w:fldCharType="end"/>
      </w:r>
      <w:del w:id="2" w:author="Iwona Dudek" w:date="2023-08-16T18:30:00Z">
        <w:r w:rsidR="00C65C53" w:rsidRPr="00160C30">
          <w:rPr>
            <w:rFonts w:asciiTheme="minorHAnsi" w:hAnsiTheme="minorHAnsi" w:cstheme="minorHAnsi"/>
            <w:color w:val="auto"/>
            <w:sz w:val="32"/>
            <w:lang w:val="fr-FR"/>
          </w:rPr>
          <w:delText>,</w:delText>
        </w:r>
      </w:del>
      <w:ins w:id="3" w:author="Iwona Dudek" w:date="2023-08-16T18:30:00Z">
        <w:r w:rsidR="003A56AD" w:rsidRPr="00437048">
          <w:rPr>
            <w:rFonts w:asciiTheme="minorHAnsi" w:hAnsiTheme="minorHAnsi" w:cstheme="minorHAnsi"/>
            <w:color w:val="auto"/>
            <w:sz w:val="32"/>
            <w:lang w:val="fr-FR"/>
          </w:rPr>
          <w:t>*</w:t>
        </w:r>
        <w:r w:rsidR="003A56AD" w:rsidRPr="00437048">
          <w:rPr>
            <w:rFonts w:asciiTheme="minorHAnsi" w:hAnsiTheme="minorHAnsi" w:cstheme="minorHAnsi"/>
            <w:color w:val="auto"/>
            <w:sz w:val="32"/>
            <w:vertAlign w:val="superscript"/>
            <w:lang w:val="fr-FR"/>
          </w:rPr>
          <w:t>1</w:t>
        </w:r>
        <w:r w:rsidR="00C65C53" w:rsidRPr="00437048">
          <w:rPr>
            <w:rFonts w:asciiTheme="minorHAnsi" w:hAnsiTheme="minorHAnsi" w:cstheme="minorHAnsi"/>
            <w:color w:val="auto"/>
            <w:sz w:val="32"/>
            <w:lang w:val="fr-FR"/>
          </w:rPr>
          <w:t>,</w:t>
        </w:r>
      </w:ins>
      <w:r w:rsidR="00C65C53" w:rsidRPr="00437048">
        <w:rPr>
          <w:rFonts w:asciiTheme="minorHAnsi" w:hAnsiTheme="minorHAnsi" w:cstheme="minorHAnsi"/>
          <w:color w:val="auto"/>
          <w:sz w:val="32"/>
          <w:lang w:val="fr-FR"/>
        </w:rPr>
        <w:t xml:space="preserve"> </w:t>
      </w:r>
      <w:r>
        <w:rPr>
          <w:rStyle w:val="Lienhypertexte"/>
          <w:rFonts w:asciiTheme="minorHAnsi" w:hAnsiTheme="minorHAnsi" w:cstheme="minorHAnsi"/>
          <w:color w:val="auto"/>
          <w:sz w:val="32"/>
          <w:u w:val="none"/>
          <w:lang w:val="fr-FR"/>
        </w:rPr>
        <w:fldChar w:fldCharType="begin"/>
      </w:r>
      <w:r>
        <w:rPr>
          <w:rStyle w:val="Lienhypertexte"/>
          <w:rFonts w:asciiTheme="minorHAnsi" w:hAnsiTheme="minorHAnsi" w:cstheme="minorHAnsi"/>
          <w:color w:val="auto"/>
          <w:sz w:val="32"/>
          <w:u w:val="none"/>
          <w:lang w:val="fr-FR"/>
        </w:rPr>
        <w:instrText xml:space="preserve"> HYPERLINK "https://orcid.org/0000-0001-5479-7527" </w:instrText>
      </w:r>
      <w:r>
        <w:rPr>
          <w:rStyle w:val="Lienhypertexte"/>
          <w:rFonts w:asciiTheme="minorHAnsi" w:hAnsiTheme="minorHAnsi" w:cstheme="minorHAnsi"/>
          <w:color w:val="auto"/>
          <w:sz w:val="32"/>
          <w:u w:val="none"/>
          <w:lang w:val="fr-FR"/>
        </w:rPr>
        <w:fldChar w:fldCharType="separate"/>
      </w:r>
      <w:r w:rsidR="000D3FE9" w:rsidRPr="00437048">
        <w:rPr>
          <w:rStyle w:val="Lienhypertexte"/>
          <w:rFonts w:asciiTheme="minorHAnsi" w:hAnsiTheme="minorHAnsi" w:cstheme="minorHAnsi"/>
          <w:color w:val="auto"/>
          <w:sz w:val="32"/>
          <w:u w:val="none"/>
          <w:lang w:val="fr-FR"/>
        </w:rPr>
        <w:t>Blaise</w:t>
      </w:r>
      <w:r w:rsidR="00C65C53" w:rsidRPr="00437048">
        <w:rPr>
          <w:rStyle w:val="Lienhypertexte"/>
          <w:rFonts w:asciiTheme="minorHAnsi" w:hAnsiTheme="minorHAnsi" w:cstheme="minorHAnsi"/>
          <w:color w:val="auto"/>
          <w:sz w:val="32"/>
          <w:u w:val="none"/>
          <w:lang w:val="fr-FR"/>
        </w:rPr>
        <w:t xml:space="preserve"> </w:t>
      </w:r>
      <w:r w:rsidR="000D3FE9" w:rsidRPr="00437048">
        <w:rPr>
          <w:rStyle w:val="Lienhypertexte"/>
          <w:rFonts w:asciiTheme="minorHAnsi" w:hAnsiTheme="minorHAnsi" w:cstheme="minorHAnsi"/>
          <w:color w:val="auto"/>
          <w:sz w:val="32"/>
          <w:u w:val="none"/>
          <w:lang w:val="fr-FR"/>
        </w:rPr>
        <w:t>Jean-</w:t>
      </w:r>
      <w:del w:id="4" w:author="Iwona Dudek" w:date="2023-08-16T18:30:00Z">
        <w:r w:rsidR="000D3FE9" w:rsidRPr="00160C30">
          <w:rPr>
            <w:rStyle w:val="Lienhypertexte"/>
            <w:rFonts w:asciiTheme="minorHAnsi" w:hAnsiTheme="minorHAnsi" w:cstheme="minorHAnsi"/>
            <w:color w:val="auto"/>
            <w:sz w:val="32"/>
            <w:u w:val="none"/>
            <w:lang w:val="fr-FR"/>
          </w:rPr>
          <w:delText>Yves</w:delText>
        </w:r>
        <w:r w:rsidR="002D4EBE" w:rsidRPr="00160C30">
          <w:rPr>
            <w:rStyle w:val="Lienhypertexte"/>
            <w:rFonts w:asciiTheme="minorHAnsi" w:hAnsiTheme="minorHAnsi" w:cstheme="minorHAnsi"/>
            <w:color w:val="auto"/>
            <w:sz w:val="32"/>
            <w:u w:val="none"/>
            <w:vertAlign w:val="superscript"/>
            <w:lang w:val="fr-FR"/>
          </w:rPr>
          <w:delText>2</w:delText>
        </w:r>
      </w:del>
      <w:ins w:id="5" w:author="Iwona Dudek" w:date="2023-08-16T18:30:00Z">
        <w:r w:rsidR="000D3FE9" w:rsidRPr="00437048">
          <w:rPr>
            <w:rStyle w:val="Lienhypertexte"/>
            <w:rFonts w:asciiTheme="minorHAnsi" w:hAnsiTheme="minorHAnsi" w:cstheme="minorHAnsi"/>
            <w:color w:val="auto"/>
            <w:sz w:val="32"/>
            <w:u w:val="none"/>
            <w:lang w:val="fr-FR"/>
          </w:rPr>
          <w:t>Yves</w:t>
        </w:r>
        <w:r w:rsidR="003A56AD" w:rsidRPr="00437048">
          <w:rPr>
            <w:rStyle w:val="Lienhypertexte"/>
            <w:rFonts w:asciiTheme="minorHAnsi" w:hAnsiTheme="minorHAnsi" w:cstheme="minorHAnsi"/>
            <w:color w:val="auto"/>
            <w:sz w:val="32"/>
            <w:u w:val="none"/>
            <w:vertAlign w:val="superscript"/>
            <w:lang w:val="fr-FR"/>
          </w:rPr>
          <w:t>1</w:t>
        </w:r>
      </w:ins>
      <w:r>
        <w:rPr>
          <w:rStyle w:val="Lienhypertexte"/>
          <w:rFonts w:asciiTheme="minorHAnsi" w:hAnsiTheme="minorHAnsi" w:cstheme="minorHAnsi"/>
          <w:color w:val="auto"/>
          <w:sz w:val="32"/>
          <w:u w:val="none"/>
          <w:vertAlign w:val="superscript"/>
          <w:lang w:val="fr-FR"/>
        </w:rPr>
        <w:fldChar w:fldCharType="end"/>
      </w:r>
      <w:r w:rsidR="002D4EBE" w:rsidRPr="00437048">
        <w:rPr>
          <w:rFonts w:asciiTheme="minorHAnsi" w:hAnsiTheme="minorHAnsi" w:cstheme="minorHAnsi"/>
          <w:color w:val="auto"/>
          <w:sz w:val="32"/>
          <w:vertAlign w:val="superscript"/>
          <w:lang w:val="fr-FR"/>
        </w:rPr>
        <w:t xml:space="preserve"> </w:t>
      </w:r>
    </w:p>
    <w:p w14:paraId="11291B78" w14:textId="77777777" w:rsidR="00C65C53" w:rsidRPr="00437048" w:rsidRDefault="00C65C53" w:rsidP="00CE127D">
      <w:pPr>
        <w:rPr>
          <w:rFonts w:asciiTheme="minorHAnsi" w:hAnsiTheme="minorHAnsi" w:cstheme="minorHAnsi"/>
          <w:sz w:val="32"/>
          <w:szCs w:val="28"/>
          <w:lang w:val="fr-FR"/>
        </w:rPr>
      </w:pPr>
    </w:p>
    <w:p w14:paraId="710F8E7A" w14:textId="77777777" w:rsidR="00C65C53" w:rsidRPr="00437048" w:rsidRDefault="00C65C53" w:rsidP="00CE127D">
      <w:pPr>
        <w:rPr>
          <w:rFonts w:asciiTheme="minorHAnsi" w:hAnsiTheme="minorHAnsi" w:cstheme="minorHAnsi"/>
          <w:sz w:val="20"/>
          <w:szCs w:val="22"/>
          <w:lang w:val="fr-FR"/>
        </w:rPr>
      </w:pPr>
      <w:r w:rsidRPr="00437048">
        <w:rPr>
          <w:rFonts w:asciiTheme="minorHAnsi" w:hAnsiTheme="minorHAnsi" w:cstheme="minorHAnsi"/>
          <w:sz w:val="20"/>
          <w:szCs w:val="22"/>
          <w:vertAlign w:val="superscript"/>
          <w:lang w:val="fr-FR"/>
        </w:rPr>
        <w:t>1</w:t>
      </w:r>
      <w:r w:rsidRPr="00437048">
        <w:rPr>
          <w:rFonts w:asciiTheme="minorHAnsi" w:hAnsiTheme="minorHAnsi" w:cstheme="minorHAnsi"/>
          <w:sz w:val="20"/>
          <w:szCs w:val="22"/>
          <w:lang w:val="fr-FR"/>
        </w:rPr>
        <w:t xml:space="preserve"> </w:t>
      </w:r>
      <w:r w:rsidR="000D3FE9" w:rsidRPr="00437048">
        <w:rPr>
          <w:rFonts w:asciiTheme="minorHAnsi" w:hAnsiTheme="minorHAnsi" w:cstheme="minorHAnsi"/>
          <w:sz w:val="20"/>
          <w:szCs w:val="22"/>
          <w:lang w:val="fr-FR"/>
        </w:rPr>
        <w:t xml:space="preserve">UMR 3495 CNRS/MC MAP – Marseille, </w:t>
      </w:r>
      <w:r w:rsidR="002D4EBE" w:rsidRPr="00437048">
        <w:rPr>
          <w:rFonts w:asciiTheme="minorHAnsi" w:hAnsiTheme="minorHAnsi" w:cstheme="minorHAnsi"/>
          <w:sz w:val="20"/>
          <w:szCs w:val="22"/>
          <w:lang w:val="fr-FR"/>
        </w:rPr>
        <w:t xml:space="preserve">France, </w:t>
      </w:r>
    </w:p>
    <w:p w14:paraId="7CD9CDE3" w14:textId="77777777" w:rsidR="006C2EA3" w:rsidRPr="00437048" w:rsidRDefault="006C2EA3" w:rsidP="00CE127D">
      <w:pPr>
        <w:rPr>
          <w:rFonts w:asciiTheme="minorHAnsi" w:hAnsiTheme="minorHAnsi" w:cstheme="minorHAnsi"/>
          <w:sz w:val="20"/>
          <w:szCs w:val="22"/>
          <w:lang w:val="fr-FR"/>
        </w:rPr>
      </w:pPr>
    </w:p>
    <w:p w14:paraId="4ABC6923" w14:textId="77777777" w:rsidR="00BA20F9" w:rsidRPr="007A505B" w:rsidRDefault="00BA20F9" w:rsidP="00CE127D">
      <w:pPr>
        <w:rPr>
          <w:rFonts w:asciiTheme="minorHAnsi" w:hAnsiTheme="minorHAnsi" w:cstheme="minorHAnsi"/>
          <w:sz w:val="20"/>
          <w:szCs w:val="22"/>
        </w:rPr>
      </w:pPr>
      <w:r w:rsidRPr="007A505B">
        <w:rPr>
          <w:rFonts w:asciiTheme="minorHAnsi" w:hAnsiTheme="minorHAnsi" w:cstheme="minorHAnsi"/>
          <w:sz w:val="20"/>
          <w:szCs w:val="22"/>
        </w:rPr>
        <w:t>*Corresponding author</w:t>
      </w:r>
    </w:p>
    <w:p w14:paraId="391A3E4E" w14:textId="77777777" w:rsidR="006C2EA3" w:rsidRPr="007A505B" w:rsidRDefault="006C2EA3" w:rsidP="00CE127D">
      <w:pPr>
        <w:rPr>
          <w:rFonts w:asciiTheme="minorHAnsi" w:hAnsiTheme="minorHAnsi" w:cstheme="minorHAnsi"/>
          <w:sz w:val="20"/>
          <w:szCs w:val="22"/>
        </w:rPr>
      </w:pPr>
      <w:r w:rsidRPr="007A505B">
        <w:rPr>
          <w:rFonts w:asciiTheme="minorHAnsi" w:hAnsiTheme="minorHAnsi" w:cstheme="minorHAnsi"/>
          <w:sz w:val="20"/>
          <w:szCs w:val="22"/>
        </w:rPr>
        <w:t xml:space="preserve">Correspondence: </w:t>
      </w:r>
      <w:r w:rsidR="0077412B" w:rsidRPr="007A505B">
        <w:rPr>
          <w:rFonts w:asciiTheme="minorHAnsi" w:hAnsiTheme="minorHAnsi" w:cstheme="minorHAnsi"/>
          <w:sz w:val="20"/>
          <w:szCs w:val="22"/>
        </w:rPr>
        <w:t>iwona</w:t>
      </w:r>
      <w:r w:rsidRPr="007A505B">
        <w:rPr>
          <w:rFonts w:asciiTheme="minorHAnsi" w:hAnsiTheme="minorHAnsi" w:cstheme="minorHAnsi"/>
          <w:sz w:val="20"/>
          <w:szCs w:val="22"/>
        </w:rPr>
        <w:t>.</w:t>
      </w:r>
      <w:r w:rsidR="0077412B" w:rsidRPr="007A505B">
        <w:rPr>
          <w:rFonts w:asciiTheme="minorHAnsi" w:hAnsiTheme="minorHAnsi" w:cstheme="minorHAnsi"/>
          <w:sz w:val="20"/>
          <w:szCs w:val="22"/>
        </w:rPr>
        <w:t>dudek</w:t>
      </w:r>
      <w:r w:rsidRPr="007A505B">
        <w:rPr>
          <w:rFonts w:asciiTheme="minorHAnsi" w:hAnsiTheme="minorHAnsi" w:cstheme="minorHAnsi"/>
          <w:sz w:val="20"/>
          <w:szCs w:val="22"/>
        </w:rPr>
        <w:t>@</w:t>
      </w:r>
      <w:r w:rsidR="0077412B" w:rsidRPr="007A505B">
        <w:rPr>
          <w:rFonts w:asciiTheme="minorHAnsi" w:hAnsiTheme="minorHAnsi" w:cstheme="minorHAnsi"/>
          <w:sz w:val="20"/>
          <w:szCs w:val="22"/>
        </w:rPr>
        <w:t>map.cnrs.fr</w:t>
      </w:r>
    </w:p>
    <w:p w14:paraId="3ED500F7" w14:textId="77777777" w:rsidR="00F947E1" w:rsidRPr="007A505B" w:rsidRDefault="00F947E1" w:rsidP="00CE127D">
      <w:pPr>
        <w:ind w:left="-2127"/>
        <w:rPr>
          <w:rFonts w:asciiTheme="minorHAnsi" w:hAnsiTheme="minorHAnsi" w:cstheme="minorHAnsi"/>
          <w:sz w:val="28"/>
          <w:szCs w:val="28"/>
        </w:rPr>
      </w:pPr>
    </w:p>
    <w:p w14:paraId="0C92DA47" w14:textId="77777777" w:rsidR="006C2EA3" w:rsidRPr="007A505B" w:rsidRDefault="006C2EA3" w:rsidP="00CE127D">
      <w:pPr>
        <w:ind w:left="-2127"/>
        <w:rPr>
          <w:rFonts w:asciiTheme="minorHAnsi" w:hAnsiTheme="minorHAnsi" w:cstheme="minorHAnsi"/>
          <w:sz w:val="28"/>
          <w:szCs w:val="28"/>
        </w:rPr>
      </w:pPr>
    </w:p>
    <w:p w14:paraId="78CC8166" w14:textId="77777777" w:rsidR="002224D3" w:rsidRPr="007A505B" w:rsidRDefault="00C65C53" w:rsidP="00334A8C">
      <w:pPr>
        <w:rPr>
          <w:rFonts w:asciiTheme="minorHAnsi" w:hAnsiTheme="minorHAnsi" w:cstheme="minorHAnsi"/>
          <w:b/>
          <w:smallCaps/>
          <w:sz w:val="28"/>
          <w:szCs w:val="21"/>
        </w:rPr>
      </w:pPr>
      <w:r w:rsidRPr="007A505B">
        <w:rPr>
          <w:rFonts w:asciiTheme="minorHAnsi" w:hAnsiTheme="minorHAnsi" w:cstheme="minorHAnsi"/>
          <w:b/>
          <w:smallCaps/>
          <w:sz w:val="28"/>
          <w:szCs w:val="21"/>
        </w:rPr>
        <w:t>Abstract</w:t>
      </w:r>
    </w:p>
    <w:p w14:paraId="588D1B51" w14:textId="4E34D2E7" w:rsidR="00334A8C" w:rsidRPr="007A505B" w:rsidRDefault="00334A8C" w:rsidP="00334A8C">
      <w:pPr>
        <w:rPr>
          <w:rFonts w:asciiTheme="minorHAnsi" w:hAnsiTheme="minorHAnsi" w:cstheme="minorHAnsi"/>
          <w:iCs/>
          <w:sz w:val="24"/>
          <w:szCs w:val="16"/>
        </w:rPr>
      </w:pPr>
      <w:r w:rsidRPr="007A505B">
        <w:rPr>
          <w:rFonts w:asciiTheme="minorHAnsi" w:hAnsiTheme="minorHAnsi" w:cstheme="minorHAnsi"/>
          <w:iCs/>
          <w:sz w:val="24"/>
          <w:szCs w:val="16"/>
        </w:rPr>
        <w:t xml:space="preserve">The paper presents an exploratory web information system developed as a reaction to practical and epistemological questions, in the context of a scientific unit studying the architectural heritage (from both </w:t>
      </w:r>
      <w:del w:id="6" w:author="Iwona Dudek" w:date="2023-08-16T18:30:00Z">
        <w:r w:rsidRPr="00160C30">
          <w:rPr>
            <w:rFonts w:asciiTheme="minorHAnsi" w:hAnsiTheme="minorHAnsi" w:cstheme="minorHAnsi"/>
            <w:iCs/>
            <w:sz w:val="24"/>
            <w:szCs w:val="16"/>
          </w:rPr>
          <w:delText xml:space="preserve">the </w:delText>
        </w:r>
      </w:del>
      <w:r w:rsidRPr="007A505B">
        <w:rPr>
          <w:rFonts w:asciiTheme="minorHAnsi" w:hAnsiTheme="minorHAnsi" w:cstheme="minorHAnsi"/>
          <w:iCs/>
          <w:sz w:val="24"/>
          <w:szCs w:val="16"/>
        </w:rPr>
        <w:t xml:space="preserve">historical sciences perspective, and </w:t>
      </w:r>
      <w:del w:id="7" w:author="Iwona Dudek" w:date="2023-08-16T18:30:00Z">
        <w:r w:rsidRPr="00160C30">
          <w:rPr>
            <w:rFonts w:asciiTheme="minorHAnsi" w:hAnsiTheme="minorHAnsi" w:cstheme="minorHAnsi"/>
            <w:iCs/>
            <w:sz w:val="24"/>
            <w:szCs w:val="16"/>
          </w:rPr>
          <w:delText xml:space="preserve">an </w:delText>
        </w:r>
      </w:del>
      <w:r w:rsidRPr="007A505B">
        <w:rPr>
          <w:rFonts w:asciiTheme="minorHAnsi" w:hAnsiTheme="minorHAnsi" w:cstheme="minorHAnsi"/>
          <w:iCs/>
          <w:sz w:val="24"/>
          <w:szCs w:val="16"/>
        </w:rPr>
        <w:t xml:space="preserve">engineering </w:t>
      </w:r>
      <w:del w:id="8" w:author="Iwona Dudek" w:date="2023-08-16T18:30:00Z">
        <w:r w:rsidRPr="007549AE">
          <w:rPr>
            <w:rFonts w:asciiTheme="minorHAnsi" w:hAnsiTheme="minorHAnsi" w:cstheme="minorHAnsi"/>
            <w:iCs/>
            <w:sz w:val="24"/>
            <w:szCs w:val="16"/>
          </w:rPr>
          <w:delText>science</w:delText>
        </w:r>
      </w:del>
      <w:ins w:id="9" w:author="Iwona Dudek" w:date="2023-08-16T18:30:00Z">
        <w:r w:rsidRPr="007549AE">
          <w:rPr>
            <w:rFonts w:asciiTheme="minorHAnsi" w:hAnsiTheme="minorHAnsi" w:cstheme="minorHAnsi"/>
            <w:iCs/>
            <w:sz w:val="24"/>
            <w:szCs w:val="16"/>
          </w:rPr>
          <w:t>science</w:t>
        </w:r>
        <w:r w:rsidR="00FF50F6" w:rsidRPr="007549AE">
          <w:rPr>
            <w:rFonts w:asciiTheme="minorHAnsi" w:hAnsiTheme="minorHAnsi" w:cstheme="minorHAnsi"/>
            <w:iCs/>
            <w:sz w:val="24"/>
            <w:szCs w:val="16"/>
          </w:rPr>
          <w:t>s</w:t>
        </w:r>
      </w:ins>
      <w:r w:rsidRPr="007A505B">
        <w:rPr>
          <w:rFonts w:asciiTheme="minorHAnsi" w:hAnsiTheme="minorHAnsi" w:cstheme="minorHAnsi"/>
          <w:iCs/>
          <w:sz w:val="24"/>
          <w:szCs w:val="16"/>
        </w:rPr>
        <w:t xml:space="preserve"> standpoint). The article presents the methodological and analytical potential of this system for the description, analysis and information sharing of research workflows. </w:t>
      </w:r>
    </w:p>
    <w:p w14:paraId="385DD69B" w14:textId="19A69765" w:rsidR="00334A8C" w:rsidRPr="007A505B" w:rsidRDefault="00334A8C" w:rsidP="00334A8C">
      <w:pPr>
        <w:rPr>
          <w:rFonts w:asciiTheme="minorHAnsi" w:hAnsiTheme="minorHAnsi" w:cstheme="minorHAnsi"/>
          <w:iCs/>
          <w:color w:val="FF0000"/>
          <w:sz w:val="24"/>
          <w:szCs w:val="16"/>
        </w:rPr>
      </w:pPr>
      <w:r w:rsidRPr="007A505B">
        <w:rPr>
          <w:rFonts w:asciiTheme="minorHAnsi" w:hAnsiTheme="minorHAnsi" w:cstheme="minorHAnsi"/>
          <w:iCs/>
          <w:sz w:val="24"/>
          <w:szCs w:val="16"/>
        </w:rPr>
        <w:t>The MEMORIA prototype is first and foremost an effort to build a tool that should help us to ensure the traceability, transmissibility and verifiability of scientific results and fulfil the challenges of open science (providing free access to the content produced</w:t>
      </w:r>
      <w:r w:rsidR="00456D3D" w:rsidRPr="007A505B">
        <w:rPr>
          <w:rFonts w:asciiTheme="minorHAnsi" w:hAnsiTheme="minorHAnsi" w:cstheme="minorHAnsi"/>
          <w:iCs/>
          <w:sz w:val="24"/>
          <w:szCs w:val="16"/>
        </w:rPr>
        <w:t>)</w:t>
      </w:r>
      <w:r w:rsidRPr="007A505B">
        <w:rPr>
          <w:rFonts w:asciiTheme="minorHAnsi" w:hAnsiTheme="minorHAnsi" w:cstheme="minorHAnsi"/>
          <w:iCs/>
          <w:sz w:val="24"/>
          <w:szCs w:val="16"/>
        </w:rPr>
        <w:t>.</w:t>
      </w:r>
      <w:r w:rsidRPr="007A505B">
        <w:rPr>
          <w:rFonts w:asciiTheme="minorHAnsi" w:hAnsiTheme="minorHAnsi" w:cstheme="minorHAnsi"/>
          <w:iCs/>
          <w:color w:val="538135" w:themeColor="accent6" w:themeShade="BF"/>
          <w:sz w:val="24"/>
          <w:szCs w:val="16"/>
        </w:rPr>
        <w:t xml:space="preserve"> </w:t>
      </w:r>
      <w:r w:rsidRPr="007A505B">
        <w:rPr>
          <w:rFonts w:asciiTheme="minorHAnsi" w:hAnsiTheme="minorHAnsi" w:cstheme="minorHAnsi"/>
          <w:iCs/>
          <w:color w:val="auto"/>
          <w:sz w:val="24"/>
          <w:szCs w:val="16"/>
        </w:rPr>
        <w:t>The</w:t>
      </w:r>
      <w:r w:rsidR="00456D3D" w:rsidRPr="007A505B">
        <w:rPr>
          <w:rFonts w:asciiTheme="minorHAnsi" w:hAnsiTheme="minorHAnsi" w:cstheme="minorHAnsi"/>
          <w:iCs/>
          <w:color w:val="auto"/>
          <w:sz w:val="24"/>
          <w:szCs w:val="16"/>
        </w:rPr>
        <w:t xml:space="preserve"> specificity </w:t>
      </w:r>
      <w:r w:rsidRPr="007A505B">
        <w:rPr>
          <w:rFonts w:asciiTheme="minorHAnsi" w:hAnsiTheme="minorHAnsi" w:cstheme="minorHAnsi"/>
          <w:iCs/>
          <w:color w:val="auto"/>
          <w:sz w:val="24"/>
          <w:szCs w:val="16"/>
        </w:rPr>
        <w:t xml:space="preserve">of the system is to empower </w:t>
      </w:r>
      <w:r w:rsidR="00456D3D" w:rsidRPr="007A505B">
        <w:rPr>
          <w:rFonts w:asciiTheme="minorHAnsi" w:hAnsiTheme="minorHAnsi" w:cstheme="minorHAnsi"/>
          <w:iCs/>
          <w:color w:val="auto"/>
          <w:sz w:val="24"/>
          <w:szCs w:val="16"/>
        </w:rPr>
        <w:t>a</w:t>
      </w:r>
      <w:r w:rsidRPr="007A505B">
        <w:rPr>
          <w:rFonts w:asciiTheme="minorHAnsi" w:hAnsiTheme="minorHAnsi" w:cstheme="minorHAnsi"/>
          <w:iCs/>
          <w:color w:val="auto"/>
          <w:sz w:val="24"/>
          <w:szCs w:val="16"/>
        </w:rPr>
        <w:t xml:space="preserve"> formal characterisation of processes that led to </w:t>
      </w:r>
      <w:del w:id="10" w:author="Iwona Dudek" w:date="2023-08-16T18:30:00Z">
        <w:r w:rsidRPr="007549AE">
          <w:rPr>
            <w:rFonts w:asciiTheme="minorHAnsi" w:hAnsiTheme="minorHAnsi" w:cstheme="minorHAnsi"/>
            <w:iCs/>
            <w:color w:val="auto"/>
            <w:sz w:val="24"/>
            <w:szCs w:val="16"/>
          </w:rPr>
          <w:delText>this or that</w:delText>
        </w:r>
      </w:del>
      <w:ins w:id="11" w:author="Iwona Dudek" w:date="2023-08-16T18:30:00Z">
        <w:r w:rsidR="00FF50F6" w:rsidRPr="007549AE">
          <w:rPr>
            <w:rFonts w:asciiTheme="minorHAnsi" w:hAnsiTheme="minorHAnsi" w:cstheme="minorHAnsi"/>
            <w:iCs/>
            <w:color w:val="auto"/>
            <w:sz w:val="24"/>
            <w:szCs w:val="16"/>
          </w:rPr>
          <w:t>a particular</w:t>
        </w:r>
      </w:ins>
      <w:r w:rsidRPr="007549AE">
        <w:rPr>
          <w:rFonts w:asciiTheme="minorHAnsi" w:hAnsiTheme="minorHAnsi"/>
          <w:color w:val="auto"/>
          <w:sz w:val="24"/>
        </w:rPr>
        <w:t xml:space="preserve"> </w:t>
      </w:r>
      <w:r w:rsidR="00890A81" w:rsidRPr="007A505B">
        <w:rPr>
          <w:rFonts w:asciiTheme="minorHAnsi" w:hAnsiTheme="minorHAnsi" w:cstheme="minorHAnsi"/>
          <w:iCs/>
          <w:color w:val="auto"/>
          <w:sz w:val="24"/>
          <w:szCs w:val="16"/>
        </w:rPr>
        <w:t xml:space="preserve">research </w:t>
      </w:r>
      <w:r w:rsidRPr="007A505B">
        <w:rPr>
          <w:rFonts w:asciiTheme="minorHAnsi" w:hAnsiTheme="minorHAnsi" w:cstheme="minorHAnsi"/>
          <w:iCs/>
          <w:color w:val="auto"/>
          <w:sz w:val="24"/>
          <w:szCs w:val="16"/>
        </w:rPr>
        <w:t>result by listing the most important elements necessary for a proper understanding of th</w:t>
      </w:r>
      <w:r w:rsidR="00890A81" w:rsidRPr="007A505B">
        <w:rPr>
          <w:rFonts w:asciiTheme="minorHAnsi" w:hAnsiTheme="minorHAnsi" w:cstheme="minorHAnsi"/>
          <w:iCs/>
          <w:color w:val="auto"/>
          <w:sz w:val="24"/>
          <w:szCs w:val="16"/>
        </w:rPr>
        <w:t>e</w:t>
      </w:r>
      <w:r w:rsidRPr="007A505B">
        <w:rPr>
          <w:rFonts w:asciiTheme="minorHAnsi" w:hAnsiTheme="minorHAnsi" w:cstheme="minorHAnsi"/>
          <w:iCs/>
          <w:color w:val="auto"/>
          <w:sz w:val="24"/>
          <w:szCs w:val="16"/>
        </w:rPr>
        <w:t xml:space="preserve"> result</w:t>
      </w:r>
      <w:r w:rsidR="00456D3D" w:rsidRPr="007A505B">
        <w:rPr>
          <w:rFonts w:asciiTheme="minorHAnsi" w:hAnsiTheme="minorHAnsi" w:cstheme="minorHAnsi"/>
          <w:iCs/>
          <w:color w:val="auto"/>
          <w:sz w:val="24"/>
          <w:szCs w:val="16"/>
        </w:rPr>
        <w:t>.</w:t>
      </w:r>
      <w:r w:rsidRPr="007A505B">
        <w:rPr>
          <w:rFonts w:asciiTheme="minorHAnsi" w:hAnsiTheme="minorHAnsi" w:cstheme="minorHAnsi"/>
          <w:iCs/>
          <w:color w:val="auto"/>
          <w:sz w:val="24"/>
          <w:szCs w:val="16"/>
        </w:rPr>
        <w:t xml:space="preserve">  An important point is the ambition to deploy visual interfaces providing access to resources and enabling direct analysis of the information collected. Ultimately, the project aims </w:t>
      </w:r>
      <w:del w:id="12" w:author="Iwona Dudek" w:date="2023-08-16T18:30:00Z">
        <w:r w:rsidRPr="007549AE">
          <w:rPr>
            <w:rFonts w:asciiTheme="minorHAnsi" w:hAnsiTheme="minorHAnsi" w:cstheme="minorHAnsi"/>
            <w:iCs/>
            <w:color w:val="auto"/>
            <w:sz w:val="24"/>
            <w:szCs w:val="16"/>
          </w:rPr>
          <w:delText>to depict a</w:delText>
        </w:r>
      </w:del>
      <w:ins w:id="13" w:author="Iwona Dudek" w:date="2023-08-16T18:30:00Z">
        <w:r w:rsidR="00F079D2" w:rsidRPr="007549AE">
          <w:rPr>
            <w:rFonts w:asciiTheme="minorHAnsi" w:hAnsiTheme="minorHAnsi" w:cstheme="minorHAnsi"/>
            <w:iCs/>
            <w:color w:val="auto"/>
            <w:sz w:val="24"/>
            <w:szCs w:val="16"/>
          </w:rPr>
          <w:t xml:space="preserve">at </w:t>
        </w:r>
        <w:r w:rsidRPr="007549AE">
          <w:rPr>
            <w:rFonts w:asciiTheme="minorHAnsi" w:hAnsiTheme="minorHAnsi" w:cstheme="minorHAnsi"/>
            <w:iCs/>
            <w:color w:val="auto"/>
            <w:sz w:val="24"/>
            <w:szCs w:val="16"/>
          </w:rPr>
          <w:t>depict</w:t>
        </w:r>
        <w:r w:rsidR="00F079D2" w:rsidRPr="007549AE">
          <w:rPr>
            <w:rFonts w:asciiTheme="minorHAnsi" w:hAnsiTheme="minorHAnsi" w:cstheme="minorHAnsi"/>
            <w:iCs/>
            <w:color w:val="auto"/>
            <w:sz w:val="24"/>
            <w:szCs w:val="16"/>
          </w:rPr>
          <w:t>ing</w:t>
        </w:r>
      </w:ins>
      <w:r w:rsidRPr="007549AE">
        <w:rPr>
          <w:rFonts w:asciiTheme="minorHAnsi" w:hAnsiTheme="minorHAnsi"/>
          <w:color w:val="auto"/>
          <w:sz w:val="24"/>
        </w:rPr>
        <w:t xml:space="preserve"> </w:t>
      </w:r>
      <w:r w:rsidRPr="007A505B">
        <w:rPr>
          <w:rFonts w:asciiTheme="minorHAnsi" w:hAnsiTheme="minorHAnsi" w:cstheme="minorHAnsi"/>
          <w:iCs/>
          <w:color w:val="auto"/>
          <w:sz w:val="24"/>
          <w:szCs w:val="16"/>
        </w:rPr>
        <w:t>cognitive and methodological approach</w:t>
      </w:r>
      <w:r w:rsidR="0072609E" w:rsidRPr="007A505B">
        <w:rPr>
          <w:rFonts w:asciiTheme="minorHAnsi" w:hAnsiTheme="minorHAnsi" w:cstheme="minorHAnsi"/>
          <w:iCs/>
          <w:color w:val="auto"/>
          <w:sz w:val="24"/>
          <w:szCs w:val="16"/>
        </w:rPr>
        <w:t>es</w:t>
      </w:r>
      <w:r w:rsidRPr="007A505B">
        <w:rPr>
          <w:rFonts w:asciiTheme="minorHAnsi" w:hAnsiTheme="minorHAnsi" w:cstheme="minorHAnsi"/>
          <w:iCs/>
          <w:color w:val="auto"/>
          <w:sz w:val="24"/>
          <w:szCs w:val="16"/>
        </w:rPr>
        <w:t xml:space="preserve"> </w:t>
      </w:r>
      <w:r w:rsidR="0072609E" w:rsidRPr="007A505B">
        <w:rPr>
          <w:rFonts w:asciiTheme="minorHAnsi" w:hAnsiTheme="minorHAnsi" w:cstheme="minorHAnsi"/>
          <w:iCs/>
          <w:color w:val="auto"/>
          <w:sz w:val="24"/>
          <w:szCs w:val="16"/>
        </w:rPr>
        <w:t>behind scientific results</w:t>
      </w:r>
      <w:r w:rsidRPr="007A505B">
        <w:rPr>
          <w:rFonts w:asciiTheme="minorHAnsi" w:hAnsiTheme="minorHAnsi" w:cstheme="minorHAnsi"/>
          <w:iCs/>
          <w:color w:val="auto"/>
          <w:sz w:val="24"/>
          <w:szCs w:val="16"/>
        </w:rPr>
        <w:t xml:space="preserve"> using the possibilities offered by Information Visualisation.</w:t>
      </w:r>
    </w:p>
    <w:p w14:paraId="02FECC88" w14:textId="77777777" w:rsidR="00484108" w:rsidRPr="007A505B" w:rsidRDefault="00334A8C" w:rsidP="00334A8C">
      <w:pPr>
        <w:rPr>
          <w:rFonts w:asciiTheme="minorHAnsi" w:hAnsiTheme="minorHAnsi" w:cstheme="minorHAnsi"/>
          <w:iCs/>
          <w:color w:val="auto"/>
          <w:szCs w:val="16"/>
        </w:rPr>
      </w:pPr>
      <w:r w:rsidRPr="007A505B">
        <w:rPr>
          <w:rFonts w:asciiTheme="minorHAnsi" w:hAnsiTheme="minorHAnsi" w:cstheme="minorHAnsi"/>
          <w:iCs/>
          <w:color w:val="auto"/>
          <w:sz w:val="24"/>
          <w:szCs w:val="16"/>
        </w:rPr>
        <w:t>The paper presents and defines the key concepts behind our approach and describes how they develop in practice. The theoretical aspects are illustrated with practical examples. The paper concludes with an analysis of the benefits and potential of the systematic approach to scientific process documentation</w:t>
      </w:r>
      <w:r w:rsidR="0072609E" w:rsidRPr="007A505B">
        <w:rPr>
          <w:rFonts w:asciiTheme="minorHAnsi" w:hAnsiTheme="minorHAnsi" w:cstheme="minorHAnsi"/>
          <w:iCs/>
          <w:color w:val="auto"/>
          <w:sz w:val="24"/>
          <w:szCs w:val="16"/>
        </w:rPr>
        <w:t xml:space="preserve"> that we introduce</w:t>
      </w:r>
      <w:r w:rsidRPr="007A505B">
        <w:rPr>
          <w:rFonts w:asciiTheme="minorHAnsi" w:hAnsiTheme="minorHAnsi" w:cstheme="minorHAnsi"/>
          <w:iCs/>
          <w:color w:val="auto"/>
          <w:sz w:val="24"/>
          <w:szCs w:val="16"/>
        </w:rPr>
        <w:t xml:space="preserve">, highlighting its advantages and discussing </w:t>
      </w:r>
      <w:r w:rsidR="0072609E" w:rsidRPr="007A505B">
        <w:rPr>
          <w:rFonts w:asciiTheme="minorHAnsi" w:hAnsiTheme="minorHAnsi" w:cstheme="minorHAnsi"/>
          <w:iCs/>
          <w:color w:val="auto"/>
          <w:sz w:val="24"/>
          <w:szCs w:val="16"/>
        </w:rPr>
        <w:t>its</w:t>
      </w:r>
      <w:r w:rsidRPr="007A505B">
        <w:rPr>
          <w:rFonts w:asciiTheme="minorHAnsi" w:hAnsiTheme="minorHAnsi" w:cstheme="minorHAnsi"/>
          <w:iCs/>
          <w:color w:val="auto"/>
          <w:sz w:val="24"/>
          <w:szCs w:val="16"/>
        </w:rPr>
        <w:t xml:space="preserve"> limitations.</w:t>
      </w:r>
    </w:p>
    <w:p w14:paraId="03F9372E" w14:textId="77777777" w:rsidR="001875B8" w:rsidRPr="007A505B" w:rsidRDefault="001875B8" w:rsidP="00334A8C">
      <w:pPr>
        <w:rPr>
          <w:rFonts w:asciiTheme="minorHAnsi" w:hAnsiTheme="minorHAnsi" w:cstheme="minorHAnsi"/>
          <w:color w:val="auto"/>
          <w:szCs w:val="16"/>
        </w:rPr>
      </w:pPr>
    </w:p>
    <w:p w14:paraId="0AC694EA" w14:textId="77777777" w:rsidR="00484108" w:rsidRPr="007A505B" w:rsidRDefault="00C65C53" w:rsidP="00334A8C">
      <w:pPr>
        <w:rPr>
          <w:rFonts w:asciiTheme="minorHAnsi" w:hAnsiTheme="minorHAnsi" w:cstheme="minorHAnsi"/>
          <w:color w:val="auto"/>
          <w:szCs w:val="16"/>
        </w:rPr>
      </w:pPr>
      <w:r w:rsidRPr="007A505B">
        <w:rPr>
          <w:rFonts w:asciiTheme="minorHAnsi" w:hAnsiTheme="minorHAnsi" w:cstheme="minorHAnsi"/>
          <w:b/>
          <w:i/>
          <w:color w:val="auto"/>
          <w:szCs w:val="16"/>
        </w:rPr>
        <w:t>Keywords:</w:t>
      </w:r>
      <w:r w:rsidRPr="007A505B">
        <w:rPr>
          <w:rFonts w:asciiTheme="minorHAnsi" w:hAnsiTheme="minorHAnsi" w:cstheme="minorHAnsi"/>
          <w:color w:val="auto"/>
          <w:szCs w:val="16"/>
        </w:rPr>
        <w:t xml:space="preserve"> </w:t>
      </w:r>
      <w:r w:rsidR="003D1BE9" w:rsidRPr="007A505B">
        <w:rPr>
          <w:rFonts w:asciiTheme="minorHAnsi" w:hAnsiTheme="minorHAnsi" w:cstheme="minorHAnsi"/>
          <w:color w:val="auto"/>
          <w:szCs w:val="16"/>
        </w:rPr>
        <w:t>web-</w:t>
      </w:r>
      <w:r w:rsidR="0072609E" w:rsidRPr="007A505B">
        <w:rPr>
          <w:rFonts w:asciiTheme="minorHAnsi" w:hAnsiTheme="minorHAnsi" w:cstheme="minorHAnsi"/>
          <w:color w:val="auto"/>
          <w:szCs w:val="16"/>
        </w:rPr>
        <w:t>based</w:t>
      </w:r>
      <w:r w:rsidR="003D1BE9" w:rsidRPr="007A505B">
        <w:rPr>
          <w:rFonts w:asciiTheme="minorHAnsi" w:hAnsiTheme="minorHAnsi" w:cstheme="minorHAnsi"/>
          <w:color w:val="auto"/>
          <w:szCs w:val="16"/>
        </w:rPr>
        <w:t xml:space="preserve"> information system, paradata</w:t>
      </w:r>
      <w:r w:rsidRPr="007A505B">
        <w:rPr>
          <w:rFonts w:asciiTheme="minorHAnsi" w:hAnsiTheme="minorHAnsi" w:cstheme="minorHAnsi"/>
          <w:color w:val="auto"/>
          <w:szCs w:val="16"/>
        </w:rPr>
        <w:t>,</w:t>
      </w:r>
      <w:r w:rsidR="003D1BE9" w:rsidRPr="007A505B">
        <w:rPr>
          <w:rFonts w:asciiTheme="minorHAnsi" w:hAnsiTheme="minorHAnsi" w:cstheme="minorHAnsi"/>
          <w:color w:val="auto"/>
          <w:szCs w:val="16"/>
        </w:rPr>
        <w:t xml:space="preserve"> scientific results, research workflows, information visualisation, historical sciences</w:t>
      </w:r>
    </w:p>
    <w:p w14:paraId="7F4B9E20" w14:textId="77777777" w:rsidR="007B49F2" w:rsidRPr="007A505B" w:rsidRDefault="007B49F2">
      <w:pPr>
        <w:jc w:val="left"/>
        <w:rPr>
          <w:rFonts w:asciiTheme="minorHAnsi" w:hAnsiTheme="minorHAnsi"/>
          <w:b/>
          <w:sz w:val="24"/>
        </w:rPr>
      </w:pPr>
      <w:bookmarkStart w:id="14" w:name="_Toc99629444"/>
      <w:r w:rsidRPr="007A505B">
        <w:br w:type="page"/>
      </w:r>
    </w:p>
    <w:p w14:paraId="12FE2D5D" w14:textId="77777777" w:rsidR="002B68D3" w:rsidRPr="007A505B" w:rsidRDefault="002B68D3" w:rsidP="007B49F2">
      <w:pPr>
        <w:pStyle w:val="PCJSection"/>
        <w:rPr>
          <w:lang w:val="en-GB"/>
          <w:rPrChange w:id="15" w:author="Iwona Dudek" w:date="2023-08-16T18:30:00Z">
            <w:rPr/>
          </w:rPrChange>
        </w:rPr>
      </w:pPr>
      <w:r w:rsidRPr="007A505B">
        <w:rPr>
          <w:lang w:val="en-GB"/>
          <w:rPrChange w:id="16" w:author="Iwona Dudek" w:date="2023-08-16T18:30:00Z">
            <w:rPr/>
          </w:rPrChange>
        </w:rPr>
        <w:lastRenderedPageBreak/>
        <w:t>Introduction</w:t>
      </w:r>
      <w:bookmarkEnd w:id="14"/>
    </w:p>
    <w:p w14:paraId="3C1EFF69" w14:textId="77777777" w:rsidR="004537E8" w:rsidRPr="007A505B" w:rsidRDefault="00E16DAF" w:rsidP="00CE127D">
      <w:pPr>
        <w:pStyle w:val="PCJtext"/>
        <w:rPr>
          <w:noProof w:val="0"/>
          <w:color w:val="000000" w:themeColor="text1"/>
          <w:lang w:val="en-GB"/>
        </w:rPr>
      </w:pPr>
      <w:r w:rsidRPr="007A505B">
        <w:rPr>
          <w:noProof w:val="0"/>
          <w:color w:val="000000" w:themeColor="text1"/>
          <w:lang w:val="en-GB"/>
        </w:rPr>
        <w:t xml:space="preserve">Documentarists, archaeologists, cultural historians, computer scientists and ICT practitioners – more and more frequently stress the lack of reliable tools </w:t>
      </w:r>
      <w:r w:rsidR="003D072D" w:rsidRPr="007A505B">
        <w:rPr>
          <w:noProof w:val="0"/>
          <w:color w:val="000000" w:themeColor="text1"/>
          <w:lang w:val="en-GB"/>
        </w:rPr>
        <w:t>for</w:t>
      </w:r>
      <w:r w:rsidRPr="007A505B">
        <w:rPr>
          <w:noProof w:val="0"/>
          <w:color w:val="000000" w:themeColor="text1"/>
          <w:lang w:val="en-GB"/>
        </w:rPr>
        <w:t xml:space="preserve"> documenting </w:t>
      </w:r>
      <w:r w:rsidR="003D072D" w:rsidRPr="007A505B">
        <w:rPr>
          <w:noProof w:val="0"/>
          <w:color w:val="000000" w:themeColor="text1"/>
          <w:lang w:val="en-GB"/>
        </w:rPr>
        <w:t>multiple</w:t>
      </w:r>
      <w:r w:rsidRPr="007A505B">
        <w:rPr>
          <w:noProof w:val="0"/>
          <w:color w:val="000000" w:themeColor="text1"/>
          <w:lang w:val="en-GB"/>
        </w:rPr>
        <w:t xml:space="preserve"> aspects of research processes (</w:t>
      </w:r>
      <w:r w:rsidRPr="007549AE">
        <w:rPr>
          <w:i/>
          <w:color w:val="000000" w:themeColor="text1"/>
          <w:lang w:val="en-GB"/>
        </w:rPr>
        <w:t>i.e.</w:t>
      </w:r>
      <w:r w:rsidRPr="007A505B">
        <w:rPr>
          <w:noProof w:val="0"/>
          <w:color w:val="000000" w:themeColor="text1"/>
          <w:lang w:val="en-GB"/>
        </w:rPr>
        <w:t xml:space="preserve"> its intellectual/cognitive, methodological, technological, tacit elements). The research initiative that we propose to discuss bases on the </w:t>
      </w:r>
      <w:r w:rsidR="00AD630B" w:rsidRPr="007A505B">
        <w:rPr>
          <w:noProof w:val="0"/>
          <w:color w:val="000000" w:themeColor="text1"/>
          <w:lang w:val="en-GB"/>
        </w:rPr>
        <w:t>idea that</w:t>
      </w:r>
      <w:r w:rsidRPr="007A505B">
        <w:rPr>
          <w:noProof w:val="0"/>
          <w:color w:val="000000" w:themeColor="text1"/>
          <w:lang w:val="en-GB"/>
        </w:rPr>
        <w:t xml:space="preserve"> beyond metadata describing outputs themselves, the scientific community is awaiting for ‘paradata’ that would include means to ensure </w:t>
      </w:r>
      <w:r w:rsidR="004B4897" w:rsidRPr="007A505B">
        <w:rPr>
          <w:noProof w:val="0"/>
          <w:color w:val="000000" w:themeColor="text1"/>
          <w:lang w:val="en-GB"/>
        </w:rPr>
        <w:t>traceability</w:t>
      </w:r>
      <w:r w:rsidR="00AD630B" w:rsidRPr="007A505B">
        <w:rPr>
          <w:noProof w:val="0"/>
          <w:color w:val="000000" w:themeColor="text1"/>
          <w:lang w:val="en-GB"/>
        </w:rPr>
        <w:t xml:space="preserve">, </w:t>
      </w:r>
      <w:r w:rsidRPr="007A505B">
        <w:rPr>
          <w:noProof w:val="0"/>
          <w:color w:val="000000" w:themeColor="text1"/>
          <w:lang w:val="en-GB"/>
        </w:rPr>
        <w:t xml:space="preserve">verifiability </w:t>
      </w:r>
      <w:r w:rsidR="00AD630B" w:rsidRPr="007A505B">
        <w:rPr>
          <w:noProof w:val="0"/>
          <w:color w:val="000000" w:themeColor="text1"/>
          <w:lang w:val="en-GB"/>
        </w:rPr>
        <w:t>a</w:t>
      </w:r>
      <w:r w:rsidRPr="007A505B">
        <w:rPr>
          <w:noProof w:val="0"/>
          <w:color w:val="000000" w:themeColor="text1"/>
          <w:lang w:val="en-GB"/>
        </w:rPr>
        <w:t>nd comparability of research workflows.</w:t>
      </w:r>
      <w:r w:rsidR="00D62A6B" w:rsidRPr="007A505B">
        <w:rPr>
          <w:noProof w:val="0"/>
          <w:color w:val="000000" w:themeColor="text1"/>
          <w:lang w:val="en-GB"/>
        </w:rPr>
        <w:t xml:space="preserve"> This means s</w:t>
      </w:r>
      <w:r w:rsidR="004537E8" w:rsidRPr="007A505B">
        <w:rPr>
          <w:noProof w:val="0"/>
          <w:color w:val="000000" w:themeColor="text1"/>
          <w:lang w:val="en-GB"/>
        </w:rPr>
        <w:t>haring procedural knowledge</w:t>
      </w:r>
      <w:r w:rsidR="00D62A6B" w:rsidRPr="007A505B">
        <w:rPr>
          <w:noProof w:val="0"/>
          <w:color w:val="000000" w:themeColor="text1"/>
          <w:lang w:val="en-GB"/>
        </w:rPr>
        <w:t xml:space="preserve"> and it is known </w:t>
      </w:r>
      <w:r w:rsidR="001A547A" w:rsidRPr="007A505B">
        <w:rPr>
          <w:noProof w:val="0"/>
          <w:color w:val="000000" w:themeColor="text1"/>
          <w:lang w:val="en-GB"/>
        </w:rPr>
        <w:t xml:space="preserve">not to be a straightforward </w:t>
      </w:r>
      <w:r w:rsidR="00D62A6B" w:rsidRPr="007A505B">
        <w:rPr>
          <w:noProof w:val="0"/>
          <w:color w:val="000000" w:themeColor="text1"/>
          <w:lang w:val="en-GB"/>
        </w:rPr>
        <w:t>task.</w:t>
      </w:r>
    </w:p>
    <w:p w14:paraId="0C392295" w14:textId="2454814B" w:rsidR="004E5AFA" w:rsidRPr="007A505B" w:rsidRDefault="00607618" w:rsidP="001F375D">
      <w:pPr>
        <w:pStyle w:val="PCJtext"/>
        <w:rPr>
          <w:noProof w:val="0"/>
          <w:color w:val="538135" w:themeColor="accent6" w:themeShade="BF"/>
          <w:lang w:val="en-GB"/>
        </w:rPr>
      </w:pPr>
      <w:r w:rsidRPr="007A505B">
        <w:rPr>
          <w:noProof w:val="0"/>
          <w:color w:val="000000" w:themeColor="text1"/>
          <w:lang w:val="en-GB"/>
        </w:rPr>
        <w:t xml:space="preserve">Doing things does not require the same skills as careful documenting, especially when the purpose of documentation is to picture comprehensively, the </w:t>
      </w:r>
      <w:r w:rsidRPr="007A505B">
        <w:rPr>
          <w:i/>
          <w:noProof w:val="0"/>
          <w:color w:val="000000" w:themeColor="text1"/>
          <w:lang w:val="en-GB"/>
        </w:rPr>
        <w:t>how</w:t>
      </w:r>
      <w:r w:rsidRPr="007A505B">
        <w:rPr>
          <w:noProof w:val="0"/>
          <w:color w:val="000000" w:themeColor="text1"/>
          <w:lang w:val="en-GB"/>
        </w:rPr>
        <w:t xml:space="preserve"> and </w:t>
      </w:r>
      <w:r w:rsidRPr="007A505B">
        <w:rPr>
          <w:i/>
          <w:noProof w:val="0"/>
          <w:color w:val="000000" w:themeColor="text1"/>
          <w:lang w:val="en-GB"/>
        </w:rPr>
        <w:t>why</w:t>
      </w:r>
      <w:r w:rsidRPr="007A505B">
        <w:rPr>
          <w:noProof w:val="0"/>
          <w:color w:val="000000" w:themeColor="text1"/>
          <w:lang w:val="en-GB"/>
        </w:rPr>
        <w:t xml:space="preserve"> of the overall ‘production’ process. </w:t>
      </w:r>
      <w:r w:rsidR="004537E8" w:rsidRPr="007A505B">
        <w:rPr>
          <w:noProof w:val="0"/>
          <w:color w:val="000000" w:themeColor="text1"/>
          <w:lang w:val="en-GB"/>
        </w:rPr>
        <w:t xml:space="preserve">In the </w:t>
      </w:r>
      <w:r w:rsidR="004537E8" w:rsidRPr="007A505B">
        <w:rPr>
          <w:bCs/>
          <w:i/>
          <w:iCs/>
          <w:noProof w:val="0"/>
          <w:color w:val="000000" w:themeColor="text1"/>
          <w:lang w:val="en-GB"/>
        </w:rPr>
        <w:t>Journal of Documentation</w:t>
      </w:r>
      <w:r w:rsidR="004537E8" w:rsidRPr="007A505B">
        <w:rPr>
          <w:noProof w:val="0"/>
          <w:color w:val="000000" w:themeColor="text1"/>
          <w:lang w:val="en-GB"/>
        </w:rPr>
        <w:t xml:space="preserve"> </w:t>
      </w:r>
      <w:r w:rsidR="009D7942" w:rsidRPr="007A505B">
        <w:rPr>
          <w:noProof w:val="0"/>
          <w:color w:val="000000" w:themeColor="text1"/>
          <w:lang w:val="en-GB"/>
        </w:rPr>
        <w:t>Swedish</w:t>
      </w:r>
      <w:r w:rsidR="00986AF5" w:rsidRPr="007A505B">
        <w:rPr>
          <w:noProof w:val="0"/>
          <w:color w:val="000000" w:themeColor="text1"/>
          <w:lang w:val="en-GB"/>
        </w:rPr>
        <w:t xml:space="preserve"> researchers </w:t>
      </w:r>
      <w:r w:rsidR="009D7942" w:rsidRPr="007A505B">
        <w:rPr>
          <w:noProof w:val="0"/>
          <w:color w:val="000000" w:themeColor="text1"/>
          <w:lang w:val="en-GB"/>
        </w:rPr>
        <w:t>analyse</w:t>
      </w:r>
      <w:r w:rsidR="00154840" w:rsidRPr="007A505B">
        <w:rPr>
          <w:noProof w:val="0"/>
          <w:color w:val="000000" w:themeColor="text1"/>
          <w:lang w:val="en-GB"/>
        </w:rPr>
        <w:t xml:space="preserve"> how </w:t>
      </w:r>
      <w:r w:rsidR="00986AF5" w:rsidRPr="007A505B">
        <w:rPr>
          <w:noProof w:val="0"/>
          <w:color w:val="000000" w:themeColor="text1"/>
          <w:lang w:val="en-GB"/>
        </w:rPr>
        <w:t xml:space="preserve">archaeologists document their work practices </w:t>
      </w:r>
      <w:r w:rsidR="009D7942" w:rsidRPr="007A505B">
        <w:rPr>
          <w:noProof w:val="0"/>
          <w:color w:val="000000" w:themeColor="text1"/>
          <w:lang w:val="en-GB"/>
        </w:rPr>
        <w:t>within</w:t>
      </w:r>
      <w:r w:rsidR="00986AF5" w:rsidRPr="007A505B">
        <w:rPr>
          <w:noProof w:val="0"/>
          <w:color w:val="000000" w:themeColor="text1"/>
          <w:lang w:val="en-GB"/>
        </w:rPr>
        <w:t xml:space="preserve"> archaeological reports </w:t>
      </w:r>
      <w:r w:rsidR="00AE29F9" w:rsidRPr="007A505B">
        <w:rPr>
          <w:noProof w:val="0"/>
          <w:color w:val="000000" w:themeColor="text1"/>
          <w:lang w:val="en-GB"/>
        </w:rPr>
        <w:t>[2</w:t>
      </w:r>
      <w:r w:rsidR="008A1623" w:rsidRPr="007A505B">
        <w:rPr>
          <w:noProof w:val="0"/>
          <w:color w:val="000000" w:themeColor="text1"/>
          <w:lang w:val="en-GB"/>
        </w:rPr>
        <w:t>7</w:t>
      </w:r>
      <w:r w:rsidR="00AE29F9" w:rsidRPr="007A505B">
        <w:rPr>
          <w:noProof w:val="0"/>
          <w:color w:val="000000" w:themeColor="text1"/>
          <w:lang w:val="en-GB"/>
        </w:rPr>
        <w:t>]</w:t>
      </w:r>
      <w:r w:rsidR="00986AF5" w:rsidRPr="007A505B">
        <w:rPr>
          <w:noProof w:val="0"/>
          <w:color w:val="000000" w:themeColor="text1"/>
          <w:lang w:val="en-GB"/>
        </w:rPr>
        <w:t>. They</w:t>
      </w:r>
      <w:r w:rsidR="004537E8" w:rsidRPr="007A505B">
        <w:rPr>
          <w:noProof w:val="0"/>
          <w:color w:val="000000" w:themeColor="text1"/>
          <w:lang w:val="en-GB"/>
        </w:rPr>
        <w:t xml:space="preserve"> </w:t>
      </w:r>
      <w:r w:rsidR="00986AF5" w:rsidRPr="007A505B">
        <w:rPr>
          <w:noProof w:val="0"/>
          <w:color w:val="000000" w:themeColor="text1"/>
          <w:lang w:val="en-GB"/>
        </w:rPr>
        <w:t>stress</w:t>
      </w:r>
      <w:r w:rsidR="004537E8" w:rsidRPr="007A505B">
        <w:rPr>
          <w:noProof w:val="0"/>
          <w:color w:val="000000" w:themeColor="text1"/>
          <w:lang w:val="en-GB"/>
        </w:rPr>
        <w:t xml:space="preserve"> that sharing procedural knowledge is difficult</w:t>
      </w:r>
      <w:r w:rsidR="00F51E46" w:rsidRPr="007A505B">
        <w:rPr>
          <w:noProof w:val="0"/>
          <w:color w:val="000000" w:themeColor="text1"/>
          <w:lang w:val="en-GB"/>
        </w:rPr>
        <w:t xml:space="preserve"> </w:t>
      </w:r>
      <w:del w:id="17" w:author="Iwona Dudek" w:date="2023-08-16T18:30:00Z">
        <w:r w:rsidR="00F51E46" w:rsidRPr="00160C30">
          <w:rPr>
            <w:noProof w:val="0"/>
            <w:color w:val="000000" w:themeColor="text1"/>
            <w:lang w:val="en-GB"/>
          </w:rPr>
          <w:delText>…</w:delText>
        </w:r>
        <w:r w:rsidR="00F51E46" w:rsidRPr="00D24E4C">
          <w:rPr>
            <w:i/>
            <w:noProof w:val="0"/>
            <w:color w:val="000000" w:themeColor="text1"/>
            <w:lang w:val="en-GB"/>
          </w:rPr>
          <w:delText xml:space="preserve"> </w:delText>
        </w:r>
      </w:del>
      <w:ins w:id="18" w:author="Iwona Dudek" w:date="2023-08-16T18:30:00Z">
        <w:r w:rsidR="00D27A43" w:rsidRPr="007A505B">
          <w:rPr>
            <w:noProof w:val="0"/>
            <w:color w:val="000000" w:themeColor="text1"/>
            <w:lang w:val="en-GB"/>
          </w:rPr>
          <w:t xml:space="preserve">   “</w:t>
        </w:r>
        <w:r w:rsidR="00F51E46" w:rsidRPr="007A505B">
          <w:rPr>
            <w:noProof w:val="0"/>
            <w:color w:val="000000" w:themeColor="text1"/>
            <w:lang w:val="en-GB"/>
          </w:rPr>
          <w:t>…</w:t>
        </w:r>
      </w:ins>
      <w:r w:rsidR="00F51E46" w:rsidRPr="007A505B">
        <w:rPr>
          <w:i/>
          <w:noProof w:val="0"/>
          <w:color w:val="000000" w:themeColor="text1"/>
          <w:lang w:val="en-GB"/>
        </w:rPr>
        <w:t xml:space="preserve"> </w:t>
      </w:r>
      <w:r w:rsidR="00DF2FD4" w:rsidRPr="007A505B">
        <w:rPr>
          <w:i/>
          <w:noProof w:val="0"/>
          <w:color w:val="000000" w:themeColor="text1"/>
          <w:lang w:val="en-GB"/>
        </w:rPr>
        <w:t>because</w:t>
      </w:r>
      <w:r w:rsidR="004537E8" w:rsidRPr="007A505B">
        <w:rPr>
          <w:i/>
          <w:noProof w:val="0"/>
          <w:color w:val="000000" w:themeColor="text1"/>
          <w:lang w:val="en-GB"/>
        </w:rPr>
        <w:t xml:space="preserve"> of the lack of experience in thinking</w:t>
      </w:r>
      <w:r w:rsidR="00DF2FD4" w:rsidRPr="007A505B">
        <w:rPr>
          <w:i/>
          <w:noProof w:val="0"/>
          <w:color w:val="000000" w:themeColor="text1"/>
          <w:lang w:val="en-GB"/>
        </w:rPr>
        <w:t xml:space="preserve"> of their doings in terms of documentation</w:t>
      </w:r>
      <w:r w:rsidR="000C222B" w:rsidRPr="007A505B">
        <w:rPr>
          <w:i/>
          <w:noProof w:val="0"/>
          <w:color w:val="000000" w:themeColor="text1"/>
          <w:lang w:val="en-GB"/>
        </w:rPr>
        <w:t xml:space="preserve"> </w:t>
      </w:r>
      <w:r w:rsidR="004537E8" w:rsidRPr="00160C30">
        <w:rPr>
          <w:i/>
          <w:noProof w:val="0"/>
          <w:color w:val="000000" w:themeColor="text1"/>
          <w:lang w:val="en-GB"/>
        </w:rPr>
        <w:t>…</w:t>
      </w:r>
      <w:r w:rsidR="00D24E4C" w:rsidRPr="007549AE">
        <w:rPr>
          <w:i/>
          <w:color w:val="000000" w:themeColor="text1"/>
          <w:lang w:val="en-GB"/>
        </w:rPr>
        <w:t xml:space="preserve"> </w:t>
      </w:r>
      <w:r w:rsidR="00D24E4C" w:rsidRPr="007549AE">
        <w:rPr>
          <w:color w:val="FF0000"/>
          <w:lang w:val="en-GB"/>
        </w:rPr>
        <w:t>[27, p.1109]</w:t>
      </w:r>
      <w:r w:rsidR="004537E8" w:rsidRPr="007549AE">
        <w:rPr>
          <w:color w:val="000000" w:themeColor="text1"/>
          <w:lang w:val="en-GB"/>
        </w:rPr>
        <w:t>.</w:t>
      </w:r>
      <w:r w:rsidR="004537E8" w:rsidRPr="007A505B">
        <w:rPr>
          <w:lang w:val="en-GB"/>
          <w:rPrChange w:id="19" w:author="Iwona Dudek" w:date="2023-08-16T18:30:00Z">
            <w:rPr>
              <w:color w:val="000000" w:themeColor="text1"/>
              <w:lang w:val="en-GB"/>
            </w:rPr>
          </w:rPrChange>
        </w:rPr>
        <w:t xml:space="preserve"> </w:t>
      </w:r>
      <w:r w:rsidR="004537E8" w:rsidRPr="007A505B">
        <w:rPr>
          <w:noProof w:val="0"/>
          <w:color w:val="000000" w:themeColor="text1"/>
          <w:lang w:val="en-GB"/>
        </w:rPr>
        <w:t xml:space="preserve"> Describing and documenting, like perhaps all competences, require organisation, structure and practice. Not surprisingly, then,</w:t>
      </w:r>
      <w:del w:id="20" w:author="Iwona Dudek" w:date="2023-08-16T18:30:00Z">
        <w:r w:rsidR="004537E8" w:rsidRPr="00160C30">
          <w:rPr>
            <w:noProof w:val="0"/>
            <w:color w:val="000000" w:themeColor="text1"/>
            <w:lang w:val="en-GB"/>
          </w:rPr>
          <w:delText xml:space="preserve"> that</w:delText>
        </w:r>
      </w:del>
      <w:r w:rsidR="004537E8" w:rsidRPr="007A505B">
        <w:rPr>
          <w:noProof w:val="0"/>
          <w:color w:val="000000" w:themeColor="text1"/>
          <w:lang w:val="en-GB"/>
        </w:rPr>
        <w:t xml:space="preserve"> practitioners themselves find it difficult to describe what they do, as this refers to their </w:t>
      </w:r>
      <w:r w:rsidR="003529B9" w:rsidRPr="007A505B">
        <w:rPr>
          <w:noProof w:val="0"/>
          <w:color w:val="000000" w:themeColor="text1"/>
          <w:lang w:val="en-GB"/>
        </w:rPr>
        <w:t xml:space="preserve">personal </w:t>
      </w:r>
      <w:r w:rsidR="004537E8" w:rsidRPr="007A505B">
        <w:rPr>
          <w:noProof w:val="0"/>
          <w:color w:val="000000" w:themeColor="text1"/>
          <w:lang w:val="en-GB"/>
        </w:rPr>
        <w:t xml:space="preserve">knowledge (acquired by learning) and </w:t>
      </w:r>
      <w:r w:rsidRPr="007A505B">
        <w:rPr>
          <w:noProof w:val="0"/>
          <w:color w:val="000000" w:themeColor="text1"/>
          <w:lang w:val="en-GB"/>
        </w:rPr>
        <w:t>recollections</w:t>
      </w:r>
      <w:r w:rsidR="00727FC2" w:rsidRPr="007A505B">
        <w:rPr>
          <w:noProof w:val="0"/>
          <w:color w:val="000000" w:themeColor="text1"/>
          <w:lang w:val="en-GB"/>
        </w:rPr>
        <w:t xml:space="preserve"> </w:t>
      </w:r>
      <w:r w:rsidR="004537E8" w:rsidRPr="007A505B">
        <w:rPr>
          <w:noProof w:val="0"/>
          <w:color w:val="000000" w:themeColor="text1"/>
          <w:lang w:val="en-GB"/>
        </w:rPr>
        <w:t xml:space="preserve">– two interrelated but distinct </w:t>
      </w:r>
      <w:r w:rsidR="00727FC2" w:rsidRPr="007A505B">
        <w:rPr>
          <w:noProof w:val="0"/>
          <w:color w:val="000000" w:themeColor="text1"/>
          <w:lang w:val="en-GB"/>
        </w:rPr>
        <w:t>aspects of memory</w:t>
      </w:r>
      <w:r w:rsidR="004537E8" w:rsidRPr="007A505B">
        <w:rPr>
          <w:noProof w:val="0"/>
          <w:color w:val="538135" w:themeColor="accent6" w:themeShade="BF"/>
          <w:lang w:val="en-GB"/>
        </w:rPr>
        <w:t>.</w:t>
      </w:r>
    </w:p>
    <w:p w14:paraId="06F073E4" w14:textId="77777777" w:rsidR="001F375D" w:rsidRPr="007A505B" w:rsidRDefault="001F375D" w:rsidP="001F375D">
      <w:pPr>
        <w:pStyle w:val="PCJtext"/>
        <w:rPr>
          <w:strike/>
          <w:noProof w:val="0"/>
          <w:color w:val="538135" w:themeColor="accent6" w:themeShade="BF"/>
          <w:lang w:val="en-GB"/>
        </w:rPr>
      </w:pPr>
      <w:r w:rsidRPr="007A505B">
        <w:rPr>
          <w:noProof w:val="0"/>
          <w:color w:val="538135" w:themeColor="accent6" w:themeShade="BF"/>
          <w:lang w:val="en-GB"/>
        </w:rPr>
        <w:t xml:space="preserve"> </w:t>
      </w:r>
      <w:r w:rsidRPr="007A505B">
        <w:rPr>
          <w:noProof w:val="0"/>
          <w:color w:val="000000" w:themeColor="text1"/>
          <w:lang w:val="en-GB"/>
        </w:rPr>
        <w:t xml:space="preserve">First of all, </w:t>
      </w:r>
      <w:r w:rsidRPr="007A505B">
        <w:rPr>
          <w:b/>
          <w:i/>
          <w:noProof w:val="0"/>
          <w:color w:val="000000" w:themeColor="text1"/>
          <w:lang w:val="en-GB"/>
        </w:rPr>
        <w:t>knowledge has to be acquired</w:t>
      </w:r>
      <w:r w:rsidRPr="007A505B">
        <w:rPr>
          <w:noProof w:val="0"/>
          <w:color w:val="000000" w:themeColor="text1"/>
          <w:lang w:val="en-GB"/>
        </w:rPr>
        <w:t>. If someone has not learnt how to document,</w:t>
      </w:r>
      <w:r w:rsidR="003529B9" w:rsidRPr="007A505B">
        <w:rPr>
          <w:noProof w:val="0"/>
          <w:color w:val="000000" w:themeColor="text1"/>
          <w:lang w:val="en-GB"/>
        </w:rPr>
        <w:t xml:space="preserve"> he or she will probably </w:t>
      </w:r>
      <w:r w:rsidRPr="007A505B">
        <w:rPr>
          <w:noProof w:val="0"/>
          <w:color w:val="000000" w:themeColor="text1"/>
          <w:lang w:val="en-GB"/>
        </w:rPr>
        <w:t xml:space="preserve">struggle to do it well. </w:t>
      </w:r>
      <w:r w:rsidR="000421B3" w:rsidRPr="007A505B">
        <w:rPr>
          <w:noProof w:val="0"/>
          <w:color w:val="000000" w:themeColor="text1"/>
          <w:lang w:val="en-GB"/>
        </w:rPr>
        <w:t>Documenting</w:t>
      </w:r>
      <w:r w:rsidR="000C222B" w:rsidRPr="007A505B">
        <w:rPr>
          <w:noProof w:val="0"/>
          <w:color w:val="000000" w:themeColor="text1"/>
          <w:lang w:val="en-GB"/>
        </w:rPr>
        <w:t xml:space="preserve"> needs to be taught.</w:t>
      </w:r>
    </w:p>
    <w:p w14:paraId="519AA96D" w14:textId="77777777" w:rsidR="00B35A95" w:rsidRPr="007A505B" w:rsidRDefault="00B35A95" w:rsidP="004E5AFA">
      <w:pPr>
        <w:pStyle w:val="PCJtext"/>
        <w:rPr>
          <w:noProof w:val="0"/>
          <w:color w:val="000000" w:themeColor="text1"/>
          <w:lang w:val="en-GB"/>
        </w:rPr>
      </w:pPr>
      <w:r w:rsidRPr="007A505B">
        <w:rPr>
          <w:noProof w:val="0"/>
          <w:color w:val="000000" w:themeColor="text1"/>
          <w:lang w:val="en-GB"/>
        </w:rPr>
        <w:t xml:space="preserve">Secondly, different processes involves </w:t>
      </w:r>
      <w:r w:rsidRPr="007A505B">
        <w:rPr>
          <w:b/>
          <w:i/>
          <w:noProof w:val="0"/>
          <w:color w:val="000000" w:themeColor="text1"/>
          <w:lang w:val="en-GB"/>
        </w:rPr>
        <w:t>different types of knowledge</w:t>
      </w:r>
      <w:r w:rsidR="0000456A" w:rsidRPr="007A505B">
        <w:rPr>
          <w:noProof w:val="0"/>
          <w:color w:val="000000" w:themeColor="text1"/>
          <w:lang w:val="en-GB"/>
        </w:rPr>
        <w:t>.</w:t>
      </w:r>
      <w:r w:rsidR="006D2DD0" w:rsidRPr="007A505B">
        <w:rPr>
          <w:noProof w:val="0"/>
          <w:color w:val="000000" w:themeColor="text1"/>
          <w:lang w:val="en-GB"/>
        </w:rPr>
        <w:t xml:space="preserve"> </w:t>
      </w:r>
      <w:r w:rsidR="00727FC2" w:rsidRPr="007A505B">
        <w:rPr>
          <w:noProof w:val="0"/>
          <w:color w:val="000000" w:themeColor="text1"/>
          <w:lang w:val="en-GB"/>
        </w:rPr>
        <w:t>Carper</w:t>
      </w:r>
      <w:r w:rsidR="006D2DD0" w:rsidRPr="007A505B">
        <w:rPr>
          <w:noProof w:val="0"/>
          <w:color w:val="000000" w:themeColor="text1"/>
          <w:lang w:val="en-GB"/>
        </w:rPr>
        <w:t xml:space="preserve"> </w:t>
      </w:r>
      <w:r w:rsidR="004A3E90" w:rsidRPr="007A505B">
        <w:rPr>
          <w:noProof w:val="0"/>
          <w:color w:val="000000" w:themeColor="text1"/>
          <w:lang w:val="en-GB"/>
        </w:rPr>
        <w:t>[1</w:t>
      </w:r>
      <w:r w:rsidR="008A1623" w:rsidRPr="007A505B">
        <w:rPr>
          <w:noProof w:val="0"/>
          <w:color w:val="000000" w:themeColor="text1"/>
          <w:lang w:val="en-GB"/>
        </w:rPr>
        <w:t>3</w:t>
      </w:r>
      <w:r w:rsidR="004A3E90" w:rsidRPr="007A505B">
        <w:rPr>
          <w:noProof w:val="0"/>
          <w:color w:val="000000" w:themeColor="text1"/>
          <w:lang w:val="en-GB"/>
        </w:rPr>
        <w:t>]</w:t>
      </w:r>
      <w:r w:rsidR="004E5AFA" w:rsidRPr="007A505B">
        <w:rPr>
          <w:noProof w:val="0"/>
          <w:color w:val="000000" w:themeColor="text1"/>
          <w:lang w:val="en-GB"/>
        </w:rPr>
        <w:t xml:space="preserve"> identified four fundamental </w:t>
      </w:r>
      <w:r w:rsidR="004E5AFA" w:rsidRPr="007A505B">
        <w:rPr>
          <w:i/>
          <w:noProof w:val="0"/>
          <w:color w:val="000000" w:themeColor="text1"/>
          <w:lang w:val="en-GB"/>
        </w:rPr>
        <w:t xml:space="preserve">patterns of knowing </w:t>
      </w:r>
      <w:r w:rsidR="004E5AFA" w:rsidRPr="007A505B">
        <w:rPr>
          <w:noProof w:val="0"/>
          <w:color w:val="000000" w:themeColor="text1"/>
          <w:lang w:val="en-GB"/>
        </w:rPr>
        <w:t xml:space="preserve">(in nursing): </w:t>
      </w:r>
      <w:r w:rsidRPr="007A505B">
        <w:rPr>
          <w:bCs/>
          <w:noProof w:val="0"/>
          <w:color w:val="000000" w:themeColor="text1"/>
          <w:lang w:val="en-GB"/>
        </w:rPr>
        <w:t>empirical, personal, aesthetic, and ethical knowing</w:t>
      </w:r>
      <w:r w:rsidRPr="007A505B">
        <w:rPr>
          <w:noProof w:val="0"/>
          <w:color w:val="000000" w:themeColor="text1"/>
          <w:lang w:val="en-GB"/>
        </w:rPr>
        <w:t xml:space="preserve">. Others, following Michael Polanyi, classify knowledge into </w:t>
      </w:r>
      <w:r w:rsidRPr="007A505B">
        <w:rPr>
          <w:i/>
          <w:noProof w:val="0"/>
          <w:color w:val="000000" w:themeColor="text1"/>
          <w:lang w:val="en-GB"/>
        </w:rPr>
        <w:t>explicit knowledge</w:t>
      </w:r>
      <w:r w:rsidRPr="007A505B">
        <w:rPr>
          <w:noProof w:val="0"/>
          <w:color w:val="000000" w:themeColor="text1"/>
          <w:lang w:val="en-GB"/>
        </w:rPr>
        <w:t xml:space="preserve"> (knowing-that) and </w:t>
      </w:r>
      <w:r w:rsidRPr="007A505B">
        <w:rPr>
          <w:i/>
          <w:noProof w:val="0"/>
          <w:color w:val="000000" w:themeColor="text1"/>
          <w:lang w:val="en-GB"/>
        </w:rPr>
        <w:t>tacit knowledge</w:t>
      </w:r>
      <w:r w:rsidRPr="007A505B">
        <w:rPr>
          <w:noProof w:val="0"/>
          <w:color w:val="000000" w:themeColor="text1"/>
          <w:lang w:val="en-GB"/>
        </w:rPr>
        <w:t xml:space="preserve"> (knowing-how) </w:t>
      </w:r>
      <w:r w:rsidR="00605C39" w:rsidRPr="007A505B">
        <w:rPr>
          <w:noProof w:val="0"/>
          <w:color w:val="000000" w:themeColor="text1"/>
          <w:lang w:val="en-GB"/>
        </w:rPr>
        <w:t>[1</w:t>
      </w:r>
      <w:r w:rsidR="008A1623" w:rsidRPr="007A505B">
        <w:rPr>
          <w:noProof w:val="0"/>
          <w:color w:val="000000" w:themeColor="text1"/>
          <w:lang w:val="en-GB"/>
        </w:rPr>
        <w:t>8</w:t>
      </w:r>
      <w:r w:rsidR="00605C39" w:rsidRPr="007A505B">
        <w:rPr>
          <w:noProof w:val="0"/>
          <w:color w:val="000000" w:themeColor="text1"/>
          <w:lang w:val="en-GB"/>
        </w:rPr>
        <w:t>, 2</w:t>
      </w:r>
      <w:r w:rsidR="008A1623" w:rsidRPr="007A505B">
        <w:rPr>
          <w:noProof w:val="0"/>
          <w:color w:val="000000" w:themeColor="text1"/>
          <w:lang w:val="en-GB"/>
        </w:rPr>
        <w:t>4</w:t>
      </w:r>
      <w:r w:rsidR="00605C39" w:rsidRPr="007A505B">
        <w:rPr>
          <w:noProof w:val="0"/>
          <w:color w:val="000000" w:themeColor="text1"/>
          <w:lang w:val="en-GB"/>
        </w:rPr>
        <w:t>]</w:t>
      </w:r>
      <w:r w:rsidRPr="007A505B">
        <w:rPr>
          <w:noProof w:val="0"/>
          <w:color w:val="000000" w:themeColor="text1"/>
          <w:lang w:val="en-GB"/>
        </w:rPr>
        <w:t xml:space="preserve">. Depending on </w:t>
      </w:r>
      <w:r w:rsidR="000C222B" w:rsidRPr="007A505B">
        <w:rPr>
          <w:noProof w:val="0"/>
          <w:color w:val="000000" w:themeColor="text1"/>
          <w:lang w:val="en-GB"/>
        </w:rPr>
        <w:t xml:space="preserve">the </w:t>
      </w:r>
      <w:r w:rsidRPr="007A505B">
        <w:rPr>
          <w:noProof w:val="0"/>
          <w:color w:val="000000" w:themeColor="text1"/>
          <w:lang w:val="en-GB"/>
        </w:rPr>
        <w:t>problem we focus</w:t>
      </w:r>
      <w:r w:rsidR="0000456A" w:rsidRPr="007A505B">
        <w:rPr>
          <w:noProof w:val="0"/>
          <w:color w:val="000000" w:themeColor="text1"/>
          <w:lang w:val="en-GB"/>
        </w:rPr>
        <w:t xml:space="preserve"> on</w:t>
      </w:r>
      <w:r w:rsidRPr="007A505B">
        <w:rPr>
          <w:noProof w:val="0"/>
          <w:color w:val="000000" w:themeColor="text1"/>
          <w:lang w:val="en-GB"/>
        </w:rPr>
        <w:t xml:space="preserve">, knowledge can be furthermore categorized as </w:t>
      </w:r>
      <w:r w:rsidRPr="007A505B">
        <w:rPr>
          <w:bCs/>
          <w:i/>
          <w:noProof w:val="0"/>
          <w:color w:val="000000" w:themeColor="text1"/>
          <w:lang w:val="en-GB"/>
        </w:rPr>
        <w:t>declarative</w:t>
      </w:r>
      <w:r w:rsidRPr="007A505B">
        <w:rPr>
          <w:bCs/>
          <w:noProof w:val="0"/>
          <w:color w:val="000000" w:themeColor="text1"/>
          <w:lang w:val="en-GB"/>
        </w:rPr>
        <w:t xml:space="preserve"> or </w:t>
      </w:r>
      <w:r w:rsidRPr="007A505B">
        <w:rPr>
          <w:bCs/>
          <w:i/>
          <w:noProof w:val="0"/>
          <w:color w:val="000000" w:themeColor="text1"/>
          <w:lang w:val="en-GB"/>
        </w:rPr>
        <w:t>procedural</w:t>
      </w:r>
      <w:r w:rsidR="004E2CD7" w:rsidRPr="007A505B">
        <w:rPr>
          <w:bCs/>
          <w:noProof w:val="0"/>
          <w:color w:val="000000" w:themeColor="text1"/>
          <w:lang w:val="en-GB"/>
        </w:rPr>
        <w:t xml:space="preserve"> </w:t>
      </w:r>
      <w:r w:rsidR="008A1623" w:rsidRPr="007A505B">
        <w:rPr>
          <w:bCs/>
          <w:noProof w:val="0"/>
          <w:color w:val="000000" w:themeColor="text1"/>
          <w:lang w:val="en-GB"/>
        </w:rPr>
        <w:t>[</w:t>
      </w:r>
      <w:r w:rsidR="008A1623" w:rsidRPr="007A505B">
        <w:rPr>
          <w:noProof w:val="0"/>
          <w:color w:val="000000" w:themeColor="text1"/>
          <w:lang w:val="en-GB"/>
        </w:rPr>
        <w:t>8</w:t>
      </w:r>
      <w:r w:rsidR="004E2CD7" w:rsidRPr="007A505B">
        <w:rPr>
          <w:noProof w:val="0"/>
          <w:color w:val="000000" w:themeColor="text1"/>
          <w:lang w:val="en-GB"/>
        </w:rPr>
        <w:t>, 1</w:t>
      </w:r>
      <w:r w:rsidR="008A1623" w:rsidRPr="007A505B">
        <w:rPr>
          <w:noProof w:val="0"/>
          <w:color w:val="000000" w:themeColor="text1"/>
          <w:lang w:val="en-GB"/>
        </w:rPr>
        <w:t>1</w:t>
      </w:r>
      <w:r w:rsidR="006D2DD0" w:rsidRPr="007A505B">
        <w:rPr>
          <w:noProof w:val="0"/>
          <w:color w:val="000000" w:themeColor="text1"/>
          <w:lang w:val="en-GB"/>
        </w:rPr>
        <w:t>]</w:t>
      </w:r>
      <w:r w:rsidRPr="007A505B">
        <w:rPr>
          <w:bCs/>
          <w:noProof w:val="0"/>
          <w:color w:val="000000" w:themeColor="text1"/>
          <w:lang w:val="en-GB"/>
        </w:rPr>
        <w:t xml:space="preserve">, </w:t>
      </w:r>
      <w:r w:rsidRPr="007A505B">
        <w:rPr>
          <w:bCs/>
          <w:i/>
          <w:noProof w:val="0"/>
          <w:color w:val="000000" w:themeColor="text1"/>
          <w:lang w:val="en-GB"/>
        </w:rPr>
        <w:t xml:space="preserve">contextual </w:t>
      </w:r>
      <w:r w:rsidR="006D2DD0" w:rsidRPr="007A505B">
        <w:rPr>
          <w:noProof w:val="0"/>
          <w:color w:val="000000" w:themeColor="text1"/>
          <w:lang w:val="en-GB"/>
        </w:rPr>
        <w:t>[</w:t>
      </w:r>
      <w:r w:rsidR="008A1623" w:rsidRPr="007A505B">
        <w:rPr>
          <w:noProof w:val="0"/>
          <w:color w:val="000000" w:themeColor="text1"/>
          <w:lang w:val="en-GB"/>
        </w:rPr>
        <w:t>5</w:t>
      </w:r>
      <w:r w:rsidR="006D2DD0" w:rsidRPr="007A505B">
        <w:rPr>
          <w:noProof w:val="0"/>
          <w:color w:val="000000" w:themeColor="text1"/>
          <w:lang w:val="en-GB"/>
        </w:rPr>
        <w:t xml:space="preserve">, </w:t>
      </w:r>
      <w:r w:rsidR="008A1623" w:rsidRPr="007A505B">
        <w:rPr>
          <w:noProof w:val="0"/>
          <w:color w:val="000000" w:themeColor="text1"/>
          <w:lang w:val="en-GB"/>
        </w:rPr>
        <w:t>9</w:t>
      </w:r>
      <w:r w:rsidR="006D2DD0" w:rsidRPr="007A505B">
        <w:rPr>
          <w:noProof w:val="0"/>
          <w:color w:val="000000" w:themeColor="text1"/>
          <w:lang w:val="en-GB"/>
        </w:rPr>
        <w:t>]</w:t>
      </w:r>
      <w:r w:rsidRPr="007A505B">
        <w:rPr>
          <w:noProof w:val="0"/>
          <w:color w:val="000000" w:themeColor="text1"/>
          <w:lang w:val="en-GB"/>
        </w:rPr>
        <w:t>,</w:t>
      </w:r>
      <w:r w:rsidRPr="007A505B">
        <w:rPr>
          <w:bCs/>
          <w:noProof w:val="0"/>
          <w:color w:val="000000" w:themeColor="text1"/>
          <w:lang w:val="en-GB"/>
        </w:rPr>
        <w:t xml:space="preserve"> </w:t>
      </w:r>
      <w:r w:rsidRPr="007A505B">
        <w:rPr>
          <w:bCs/>
          <w:i/>
          <w:noProof w:val="0"/>
          <w:color w:val="000000" w:themeColor="text1"/>
          <w:lang w:val="en-GB"/>
        </w:rPr>
        <w:t>somatic</w:t>
      </w:r>
      <w:r w:rsidRPr="007A505B">
        <w:rPr>
          <w:bCs/>
          <w:noProof w:val="0"/>
          <w:color w:val="000000" w:themeColor="text1"/>
          <w:lang w:val="en-GB"/>
        </w:rPr>
        <w:t xml:space="preserve"> </w:t>
      </w:r>
      <w:r w:rsidR="006D2DD0" w:rsidRPr="007A505B">
        <w:rPr>
          <w:noProof w:val="0"/>
          <w:color w:val="000000" w:themeColor="text1"/>
          <w:lang w:val="en-GB"/>
        </w:rPr>
        <w:t>[</w:t>
      </w:r>
      <w:r w:rsidR="008A1623" w:rsidRPr="007A505B">
        <w:rPr>
          <w:noProof w:val="0"/>
          <w:color w:val="000000" w:themeColor="text1"/>
          <w:lang w:val="en-GB"/>
        </w:rPr>
        <w:t>5</w:t>
      </w:r>
      <w:r w:rsidR="006D2DD0" w:rsidRPr="007A505B">
        <w:rPr>
          <w:noProof w:val="0"/>
          <w:color w:val="000000" w:themeColor="text1"/>
          <w:lang w:val="en-GB"/>
        </w:rPr>
        <w:t>,</w:t>
      </w:r>
      <w:r w:rsidRPr="007A505B">
        <w:rPr>
          <w:noProof w:val="0"/>
          <w:color w:val="000000" w:themeColor="text1"/>
          <w:lang w:val="en-GB"/>
        </w:rPr>
        <w:t xml:space="preserve"> </w:t>
      </w:r>
      <w:r w:rsidR="006D2DD0" w:rsidRPr="007A505B">
        <w:rPr>
          <w:noProof w:val="0"/>
          <w:color w:val="000000" w:themeColor="text1"/>
          <w:lang w:val="en-GB"/>
        </w:rPr>
        <w:t>2</w:t>
      </w:r>
      <w:r w:rsidR="008A1623" w:rsidRPr="007A505B">
        <w:rPr>
          <w:noProof w:val="0"/>
          <w:color w:val="000000" w:themeColor="text1"/>
          <w:lang w:val="en-GB"/>
        </w:rPr>
        <w:t>3</w:t>
      </w:r>
      <w:r w:rsidR="006D2DD0" w:rsidRPr="007A505B">
        <w:rPr>
          <w:noProof w:val="0"/>
          <w:color w:val="000000" w:themeColor="text1"/>
          <w:lang w:val="en-GB"/>
        </w:rPr>
        <w:t>, 2</w:t>
      </w:r>
      <w:r w:rsidR="008A1623" w:rsidRPr="007A505B">
        <w:rPr>
          <w:noProof w:val="0"/>
          <w:color w:val="000000" w:themeColor="text1"/>
          <w:lang w:val="en-GB"/>
        </w:rPr>
        <w:t>5</w:t>
      </w:r>
      <w:r w:rsidR="006D2DD0" w:rsidRPr="007A505B">
        <w:rPr>
          <w:noProof w:val="0"/>
          <w:color w:val="000000" w:themeColor="text1"/>
          <w:lang w:val="en-GB"/>
        </w:rPr>
        <w:t>]</w:t>
      </w:r>
      <w:r w:rsidRPr="007A505B">
        <w:rPr>
          <w:bCs/>
          <w:noProof w:val="0"/>
          <w:color w:val="000000" w:themeColor="text1"/>
          <w:lang w:val="en-GB"/>
        </w:rPr>
        <w:t xml:space="preserve">, </w:t>
      </w:r>
      <w:r w:rsidR="000C222B" w:rsidRPr="007A505B">
        <w:rPr>
          <w:bCs/>
          <w:i/>
          <w:noProof w:val="0"/>
          <w:color w:val="000000" w:themeColor="text1"/>
          <w:lang w:val="en-GB"/>
        </w:rPr>
        <w:t>a po</w:t>
      </w:r>
      <w:r w:rsidRPr="007A505B">
        <w:rPr>
          <w:bCs/>
          <w:i/>
          <w:noProof w:val="0"/>
          <w:color w:val="000000" w:themeColor="text1"/>
          <w:lang w:val="en-GB"/>
        </w:rPr>
        <w:t xml:space="preserve">steriori </w:t>
      </w:r>
      <w:r w:rsidRPr="007A505B">
        <w:rPr>
          <w:bCs/>
          <w:noProof w:val="0"/>
          <w:color w:val="000000" w:themeColor="text1"/>
          <w:lang w:val="en-GB"/>
        </w:rPr>
        <w:t xml:space="preserve">or </w:t>
      </w:r>
      <w:r w:rsidRPr="007A505B">
        <w:rPr>
          <w:bCs/>
          <w:i/>
          <w:noProof w:val="0"/>
          <w:color w:val="000000" w:themeColor="text1"/>
          <w:lang w:val="en-GB"/>
        </w:rPr>
        <w:t xml:space="preserve">a priori </w:t>
      </w:r>
      <w:r w:rsidR="006D2DD0" w:rsidRPr="007A505B">
        <w:rPr>
          <w:noProof w:val="0"/>
          <w:color w:val="000000" w:themeColor="text1"/>
          <w:lang w:val="en-GB"/>
        </w:rPr>
        <w:t>[</w:t>
      </w:r>
      <w:r w:rsidR="00E24361" w:rsidRPr="007A505B">
        <w:rPr>
          <w:noProof w:val="0"/>
          <w:color w:val="000000" w:themeColor="text1"/>
          <w:lang w:val="en-GB"/>
        </w:rPr>
        <w:t>43</w:t>
      </w:r>
      <w:r w:rsidR="006D2DD0" w:rsidRPr="007A505B">
        <w:rPr>
          <w:noProof w:val="0"/>
          <w:color w:val="000000" w:themeColor="text1"/>
          <w:lang w:val="en-GB"/>
        </w:rPr>
        <w:t>]</w:t>
      </w:r>
      <w:r w:rsidRPr="007A505B">
        <w:rPr>
          <w:bCs/>
          <w:noProof w:val="0"/>
          <w:color w:val="000000" w:themeColor="text1"/>
          <w:lang w:val="en-GB"/>
        </w:rPr>
        <w:t>, a</w:t>
      </w:r>
      <w:r w:rsidR="0000456A" w:rsidRPr="007A505B">
        <w:rPr>
          <w:bCs/>
          <w:noProof w:val="0"/>
          <w:color w:val="000000" w:themeColor="text1"/>
          <w:lang w:val="en-GB"/>
        </w:rPr>
        <w:t>n</w:t>
      </w:r>
      <w:r w:rsidRPr="007A505B">
        <w:rPr>
          <w:bCs/>
          <w:noProof w:val="0"/>
          <w:color w:val="000000" w:themeColor="text1"/>
          <w:lang w:val="en-GB"/>
        </w:rPr>
        <w:t xml:space="preserve">d so on. </w:t>
      </w:r>
      <w:r w:rsidRPr="007A505B">
        <w:rPr>
          <w:noProof w:val="0"/>
          <w:color w:val="000000" w:themeColor="text1"/>
          <w:lang w:val="en-GB"/>
        </w:rPr>
        <w:t xml:space="preserve">This diversity reflects the complex nature of a knowledge to be </w:t>
      </w:r>
      <w:r w:rsidR="003861A6" w:rsidRPr="007A505B">
        <w:rPr>
          <w:noProof w:val="0"/>
          <w:color w:val="000000" w:themeColor="text1"/>
          <w:lang w:val="en-GB"/>
        </w:rPr>
        <w:t>transmitted</w:t>
      </w:r>
      <w:r w:rsidR="004E5AFA" w:rsidRPr="007A505B">
        <w:rPr>
          <w:noProof w:val="0"/>
          <w:color w:val="000000" w:themeColor="text1"/>
          <w:lang w:val="en-GB"/>
        </w:rPr>
        <w:t xml:space="preserve">. It </w:t>
      </w:r>
      <w:r w:rsidR="000C222B" w:rsidRPr="007A505B">
        <w:rPr>
          <w:noProof w:val="0"/>
          <w:color w:val="000000" w:themeColor="text1"/>
          <w:lang w:val="en-GB"/>
        </w:rPr>
        <w:t>encompasses</w:t>
      </w:r>
      <w:r w:rsidR="004E5AFA" w:rsidRPr="007A505B">
        <w:rPr>
          <w:noProof w:val="0"/>
          <w:color w:val="000000" w:themeColor="text1"/>
          <w:lang w:val="en-GB"/>
        </w:rPr>
        <w:t xml:space="preserve"> </w:t>
      </w:r>
      <w:r w:rsidRPr="007A505B">
        <w:rPr>
          <w:noProof w:val="0"/>
          <w:color w:val="000000" w:themeColor="text1"/>
          <w:lang w:val="en-GB"/>
        </w:rPr>
        <w:t xml:space="preserve">at the same time facts, models, taxonomies, know-how, intuition, ethical components of a given practice, </w:t>
      </w:r>
      <w:r w:rsidRPr="007A505B">
        <w:rPr>
          <w:bCs/>
          <w:noProof w:val="0"/>
          <w:color w:val="000000" w:themeColor="text1"/>
          <w:lang w:val="en-GB"/>
        </w:rPr>
        <w:t>p</w:t>
      </w:r>
      <w:r w:rsidRPr="007A505B">
        <w:rPr>
          <w:noProof w:val="0"/>
          <w:color w:val="000000" w:themeColor="text1"/>
          <w:lang w:val="en-GB"/>
        </w:rPr>
        <w:t xml:space="preserve">erception, mind-body action and reaction, the ability to identify one's own individual biases affecting the quality of work, </w:t>
      </w:r>
      <w:r w:rsidRPr="007A505B">
        <w:rPr>
          <w:color w:val="000000" w:themeColor="text1"/>
          <w:lang w:val="en-GB"/>
          <w:rPrChange w:id="21" w:author="Iwona Dudek" w:date="2023-08-16T18:30:00Z">
            <w:rPr>
              <w:i/>
              <w:color w:val="000000" w:themeColor="text1"/>
              <w:lang w:val="en-GB"/>
            </w:rPr>
          </w:rPrChange>
        </w:rPr>
        <w:t>etc</w:t>
      </w:r>
      <w:r w:rsidRPr="007A505B">
        <w:rPr>
          <w:noProof w:val="0"/>
          <w:color w:val="000000" w:themeColor="text1"/>
          <w:lang w:val="en-GB"/>
        </w:rPr>
        <w:t xml:space="preserve">. </w:t>
      </w:r>
    </w:p>
    <w:p w14:paraId="35628BE5" w14:textId="44FFBDFD" w:rsidR="000C7569" w:rsidRPr="007A505B" w:rsidRDefault="000C222B" w:rsidP="007C1FC0">
      <w:pPr>
        <w:pStyle w:val="PCJtext"/>
        <w:rPr>
          <w:noProof w:val="0"/>
          <w:color w:val="000000" w:themeColor="text1"/>
          <w:lang w:val="en-GB"/>
        </w:rPr>
      </w:pPr>
      <w:r w:rsidRPr="007A505B">
        <w:rPr>
          <w:noProof w:val="0"/>
          <w:color w:val="000000" w:themeColor="text1"/>
          <w:lang w:val="en-GB"/>
        </w:rPr>
        <w:t>In addition</w:t>
      </w:r>
      <w:r w:rsidR="000C7569" w:rsidRPr="007A505B">
        <w:rPr>
          <w:noProof w:val="0"/>
          <w:color w:val="000000" w:themeColor="text1"/>
          <w:lang w:val="en-GB"/>
        </w:rPr>
        <w:t xml:space="preserve">, human memory is unreliable, imprecise and subject to distortions. Our ability to remember detailed information about what we are doing and why we are doing it is limited - in quantity, quality and time </w:t>
      </w:r>
      <w:r w:rsidR="00713E12" w:rsidRPr="007A505B">
        <w:rPr>
          <w:noProof w:val="0"/>
          <w:color w:val="000000" w:themeColor="text1"/>
          <w:lang w:val="en-GB"/>
        </w:rPr>
        <w:t>[3</w:t>
      </w:r>
      <w:r w:rsidR="00E24361" w:rsidRPr="007A505B">
        <w:rPr>
          <w:noProof w:val="0"/>
          <w:color w:val="000000" w:themeColor="text1"/>
          <w:lang w:val="en-GB"/>
        </w:rPr>
        <w:t>7</w:t>
      </w:r>
      <w:r w:rsidR="00713E12" w:rsidRPr="007A505B">
        <w:rPr>
          <w:noProof w:val="0"/>
          <w:color w:val="000000" w:themeColor="text1"/>
          <w:lang w:val="en-GB"/>
        </w:rPr>
        <w:t>]</w:t>
      </w:r>
      <w:r w:rsidR="000C7569" w:rsidRPr="007A505B">
        <w:rPr>
          <w:noProof w:val="0"/>
          <w:color w:val="000000" w:themeColor="text1"/>
          <w:lang w:val="en-GB"/>
        </w:rPr>
        <w:t xml:space="preserve">. </w:t>
      </w:r>
      <w:r w:rsidR="000C7569" w:rsidRPr="007A505B">
        <w:rPr>
          <w:noProof w:val="0"/>
          <w:color w:val="538135" w:themeColor="accent6" w:themeShade="BF"/>
          <w:lang w:val="en-GB"/>
        </w:rPr>
        <w:t xml:space="preserve"> </w:t>
      </w:r>
      <w:r w:rsidRPr="007A505B">
        <w:rPr>
          <w:noProof w:val="0"/>
          <w:color w:val="000000" w:themeColor="text1"/>
          <w:lang w:val="en-GB"/>
        </w:rPr>
        <w:t>S</w:t>
      </w:r>
      <w:r w:rsidR="000C7569" w:rsidRPr="007A505B">
        <w:rPr>
          <w:noProof w:val="0"/>
          <w:color w:val="000000" w:themeColor="text1"/>
          <w:lang w:val="en-GB"/>
        </w:rPr>
        <w:t xml:space="preserve">ome experts </w:t>
      </w:r>
      <w:r w:rsidR="004E5AFA" w:rsidRPr="007A505B">
        <w:rPr>
          <w:noProof w:val="0"/>
          <w:color w:val="000000" w:themeColor="text1"/>
          <w:lang w:val="en-GB"/>
        </w:rPr>
        <w:t xml:space="preserve">highlight </w:t>
      </w:r>
      <w:r w:rsidR="000C7569" w:rsidRPr="007A505B">
        <w:rPr>
          <w:noProof w:val="0"/>
          <w:color w:val="000000" w:themeColor="text1"/>
          <w:lang w:val="en-GB"/>
        </w:rPr>
        <w:t xml:space="preserve">the inevitability of forgetting </w:t>
      </w:r>
      <w:del w:id="22" w:author="Iwona Dudek" w:date="2023-08-16T18:30:00Z">
        <w:r w:rsidR="000C7569" w:rsidRPr="00160C30">
          <w:rPr>
            <w:noProof w:val="0"/>
            <w:color w:val="000000" w:themeColor="text1"/>
            <w:lang w:val="en-GB"/>
          </w:rPr>
          <w:delText xml:space="preserve">- </w:delText>
        </w:r>
        <w:r w:rsidR="00C9782B" w:rsidRPr="007C1FC0">
          <w:rPr>
            <w:noProof w:val="0"/>
            <w:color w:val="000000" w:themeColor="text1"/>
            <w:lang w:val="en-GB"/>
          </w:rPr>
          <w:delText>…</w:delText>
        </w:r>
      </w:del>
      <w:ins w:id="23" w:author="Iwona Dudek" w:date="2023-08-16T18:30:00Z">
        <w:r w:rsidR="009A4684" w:rsidRPr="007A505B">
          <w:rPr>
            <w:noProof w:val="0"/>
            <w:color w:val="000000" w:themeColor="text1"/>
            <w:lang w:val="en-GB"/>
          </w:rPr>
          <w:t>–</w:t>
        </w:r>
        <w:r w:rsidR="000C7569" w:rsidRPr="007A505B">
          <w:rPr>
            <w:noProof w:val="0"/>
            <w:color w:val="000000" w:themeColor="text1"/>
            <w:lang w:val="en-GB"/>
          </w:rPr>
          <w:t xml:space="preserve"> </w:t>
        </w:r>
        <w:r w:rsidR="009A4684" w:rsidRPr="007A505B">
          <w:rPr>
            <w:noProof w:val="0"/>
            <w:color w:val="000000" w:themeColor="text1"/>
            <w:lang w:val="en-GB"/>
          </w:rPr>
          <w:t>“</w:t>
        </w:r>
        <w:r w:rsidR="00C9782B" w:rsidRPr="007A505B">
          <w:rPr>
            <w:noProof w:val="0"/>
            <w:color w:val="000000" w:themeColor="text1"/>
            <w:lang w:val="en-GB"/>
          </w:rPr>
          <w:t>…</w:t>
        </w:r>
      </w:ins>
      <w:r w:rsidR="00C9782B" w:rsidRPr="007A505B">
        <w:rPr>
          <w:i/>
          <w:noProof w:val="0"/>
          <w:color w:val="000000" w:themeColor="text1"/>
          <w:lang w:val="en-GB"/>
        </w:rPr>
        <w:t xml:space="preserve"> </w:t>
      </w:r>
      <w:r w:rsidR="0044567E" w:rsidRPr="007A505B">
        <w:rPr>
          <w:i/>
          <w:noProof w:val="0"/>
          <w:color w:val="000000" w:themeColor="text1"/>
          <w:lang w:val="en-GB"/>
        </w:rPr>
        <w:t>[</w:t>
      </w:r>
      <w:r w:rsidR="000C7569" w:rsidRPr="007A505B">
        <w:rPr>
          <w:i/>
          <w:noProof w:val="0"/>
          <w:color w:val="000000" w:themeColor="text1"/>
          <w:lang w:val="en-GB"/>
        </w:rPr>
        <w:t>forgetting</w:t>
      </w:r>
      <w:r w:rsidR="0044567E" w:rsidRPr="007A505B">
        <w:rPr>
          <w:i/>
          <w:noProof w:val="0"/>
          <w:color w:val="000000" w:themeColor="text1"/>
          <w:lang w:val="en-GB"/>
        </w:rPr>
        <w:t>]</w:t>
      </w:r>
      <w:r w:rsidR="000C7569" w:rsidRPr="007A505B">
        <w:rPr>
          <w:i/>
          <w:noProof w:val="0"/>
          <w:color w:val="000000" w:themeColor="text1"/>
          <w:lang w:val="en-GB"/>
        </w:rPr>
        <w:t>, is not a failure of memory, but a function of it</w:t>
      </w:r>
      <w:r w:rsidR="00C9782B" w:rsidRPr="007A505B">
        <w:rPr>
          <w:i/>
          <w:noProof w:val="0"/>
          <w:color w:val="000000" w:themeColor="text1"/>
          <w:lang w:val="en-GB"/>
        </w:rPr>
        <w:t xml:space="preserve"> </w:t>
      </w:r>
      <w:del w:id="24" w:author="Iwona Dudek" w:date="2023-08-16T18:30:00Z">
        <w:r w:rsidR="00C9782B" w:rsidRPr="007C1FC0">
          <w:rPr>
            <w:noProof w:val="0"/>
            <w:color w:val="000000" w:themeColor="text1"/>
            <w:lang w:val="en-GB"/>
          </w:rPr>
          <w:delText>…</w:delText>
        </w:r>
        <w:r w:rsidR="000C7569" w:rsidRPr="007C1FC0">
          <w:rPr>
            <w:noProof w:val="0"/>
            <w:color w:val="000000" w:themeColor="text1"/>
            <w:lang w:val="en-GB"/>
          </w:rPr>
          <w:delText xml:space="preserve">, </w:delText>
        </w:r>
        <w:r w:rsidR="00C9782B" w:rsidRPr="007C1FC0">
          <w:rPr>
            <w:noProof w:val="0"/>
            <w:color w:val="000000" w:themeColor="text1"/>
            <w:lang w:val="en-GB"/>
          </w:rPr>
          <w:delText>…</w:delText>
        </w:r>
      </w:del>
      <w:ins w:id="25" w:author="Iwona Dudek" w:date="2023-08-16T18:30:00Z">
        <w:r w:rsidR="00C9782B" w:rsidRPr="007A505B">
          <w:rPr>
            <w:noProof w:val="0"/>
            <w:color w:val="000000" w:themeColor="text1"/>
            <w:lang w:val="en-GB"/>
          </w:rPr>
          <w:t>…</w:t>
        </w:r>
        <w:r w:rsidR="009A4684" w:rsidRPr="007A505B">
          <w:rPr>
            <w:noProof w:val="0"/>
            <w:color w:val="000000" w:themeColor="text1"/>
            <w:lang w:val="en-GB"/>
          </w:rPr>
          <w:t>”</w:t>
        </w:r>
        <w:r w:rsidR="000C7569" w:rsidRPr="007A505B">
          <w:rPr>
            <w:noProof w:val="0"/>
            <w:color w:val="000000" w:themeColor="text1"/>
            <w:lang w:val="en-GB"/>
          </w:rPr>
          <w:t xml:space="preserve">, </w:t>
        </w:r>
        <w:r w:rsidR="009A4684" w:rsidRPr="007A505B">
          <w:rPr>
            <w:noProof w:val="0"/>
            <w:color w:val="000000" w:themeColor="text1"/>
            <w:lang w:val="en-GB"/>
          </w:rPr>
          <w:t>“</w:t>
        </w:r>
        <w:r w:rsidR="00C9782B" w:rsidRPr="007A505B">
          <w:rPr>
            <w:noProof w:val="0"/>
            <w:color w:val="000000" w:themeColor="text1"/>
            <w:lang w:val="en-GB"/>
          </w:rPr>
          <w:t>…</w:t>
        </w:r>
      </w:ins>
      <w:r w:rsidR="00C9782B" w:rsidRPr="007A505B">
        <w:rPr>
          <w:noProof w:val="0"/>
          <w:color w:val="000000" w:themeColor="text1"/>
          <w:lang w:val="en-GB"/>
        </w:rPr>
        <w:t xml:space="preserve"> </w:t>
      </w:r>
      <w:r w:rsidR="007C1FC0" w:rsidRPr="007A505B">
        <w:rPr>
          <w:i/>
          <w:noProof w:val="0"/>
          <w:color w:val="000000" w:themeColor="text1"/>
          <w:lang w:val="en-GB"/>
        </w:rPr>
        <w:t xml:space="preserve">The brain is always trying to forget </w:t>
      </w:r>
      <w:r w:rsidR="007C1FC0" w:rsidRPr="007A505B">
        <w:rPr>
          <w:i/>
          <w:iCs/>
          <w:noProof w:val="0"/>
          <w:color w:val="000000" w:themeColor="text1"/>
          <w:lang w:val="en-GB"/>
        </w:rPr>
        <w:t xml:space="preserve">the information it's already learnt </w:t>
      </w:r>
      <w:del w:id="26" w:author="Iwona Dudek" w:date="2023-08-16T18:30:00Z">
        <w:r w:rsidR="00C9782B" w:rsidRPr="007C1FC0">
          <w:rPr>
            <w:noProof w:val="0"/>
            <w:color w:val="000000" w:themeColor="text1"/>
            <w:lang w:val="en-GB"/>
          </w:rPr>
          <w:delText>…</w:delText>
        </w:r>
      </w:del>
      <w:ins w:id="27" w:author="Iwona Dudek" w:date="2023-08-16T18:30:00Z">
        <w:r w:rsidR="00C9782B" w:rsidRPr="007A505B">
          <w:rPr>
            <w:noProof w:val="0"/>
            <w:color w:val="000000" w:themeColor="text1"/>
            <w:lang w:val="en-GB"/>
          </w:rPr>
          <w:t>…</w:t>
        </w:r>
        <w:r w:rsidR="009A4684" w:rsidRPr="007A505B">
          <w:rPr>
            <w:noProof w:val="0"/>
            <w:color w:val="000000" w:themeColor="text1"/>
            <w:lang w:val="en-GB"/>
          </w:rPr>
          <w:t>”</w:t>
        </w:r>
      </w:ins>
      <w:r w:rsidR="007C1FC0" w:rsidRPr="007A505B">
        <w:rPr>
          <w:noProof w:val="0"/>
          <w:color w:val="000000" w:themeColor="text1"/>
          <w:lang w:val="en-GB"/>
        </w:rPr>
        <w:t xml:space="preserve"> [22. </w:t>
      </w:r>
      <w:r w:rsidR="007C1FC0" w:rsidRPr="007549AE">
        <w:rPr>
          <w:color w:val="FF0000"/>
          <w:lang w:val="en-GB"/>
        </w:rPr>
        <w:t>p.13</w:t>
      </w:r>
      <w:r w:rsidR="007C1FC0" w:rsidRPr="007549AE">
        <w:rPr>
          <w:color w:val="000000" w:themeColor="text1"/>
          <w:lang w:val="en-GB"/>
        </w:rPr>
        <w:t>]</w:t>
      </w:r>
      <w:r w:rsidR="000C7569" w:rsidRPr="007A505B">
        <w:rPr>
          <w:noProof w:val="0"/>
          <w:color w:val="000000" w:themeColor="text1"/>
          <w:lang w:val="en-GB"/>
        </w:rPr>
        <w:t xml:space="preserve">. It is </w:t>
      </w:r>
      <w:r w:rsidR="004E5AFA" w:rsidRPr="007A505B">
        <w:rPr>
          <w:noProof w:val="0"/>
          <w:color w:val="000000" w:themeColor="text1"/>
          <w:lang w:val="en-GB"/>
        </w:rPr>
        <w:t xml:space="preserve">therefore </w:t>
      </w:r>
      <w:r w:rsidR="000C7569" w:rsidRPr="007A505B">
        <w:rPr>
          <w:noProof w:val="0"/>
          <w:color w:val="000000" w:themeColor="text1"/>
          <w:lang w:val="en-GB"/>
        </w:rPr>
        <w:t>difficult for one to reconstruct a sequence of actions (activity types, decisions, their cause and effect relationship, their temporal sequence, instruments employed, people involved</w:t>
      </w:r>
      <w:del w:id="28" w:author="Iwona Dudek" w:date="2023-08-16T18:30:00Z">
        <w:r w:rsidR="000C7569" w:rsidRPr="00160C30">
          <w:rPr>
            <w:noProof w:val="0"/>
            <w:color w:val="000000" w:themeColor="text1"/>
            <w:lang w:val="en-GB"/>
          </w:rPr>
          <w:delText xml:space="preserve"> …)</w:delText>
        </w:r>
      </w:del>
      <w:ins w:id="29" w:author="Iwona Dudek" w:date="2023-08-16T18:30:00Z">
        <w:r w:rsidR="009A4684" w:rsidRPr="007A505B">
          <w:rPr>
            <w:noProof w:val="0"/>
            <w:color w:val="000000" w:themeColor="text1"/>
            <w:lang w:val="en-GB"/>
          </w:rPr>
          <w:t>, etc.</w:t>
        </w:r>
        <w:r w:rsidR="000C7569" w:rsidRPr="007A505B">
          <w:rPr>
            <w:noProof w:val="0"/>
            <w:color w:val="000000" w:themeColor="text1"/>
            <w:lang w:val="en-GB"/>
          </w:rPr>
          <w:t>)</w:t>
        </w:r>
      </w:ins>
      <w:r w:rsidR="000C7569" w:rsidRPr="007A505B">
        <w:rPr>
          <w:noProof w:val="0"/>
          <w:color w:val="000000" w:themeColor="text1"/>
          <w:lang w:val="en-GB"/>
        </w:rPr>
        <w:t xml:space="preserve"> within a longer process.</w:t>
      </w:r>
    </w:p>
    <w:p w14:paraId="209DAD1B" w14:textId="1B1102AF" w:rsidR="00B35A95" w:rsidRPr="007A505B" w:rsidRDefault="000C7569" w:rsidP="000C7569">
      <w:pPr>
        <w:pStyle w:val="PCJtext"/>
        <w:rPr>
          <w:noProof w:val="0"/>
          <w:color w:val="000000" w:themeColor="text1"/>
          <w:lang w:val="en-GB"/>
        </w:rPr>
      </w:pPr>
      <w:r w:rsidRPr="007A505B">
        <w:rPr>
          <w:noProof w:val="0"/>
          <w:color w:val="000000" w:themeColor="text1"/>
          <w:lang w:val="en-GB"/>
        </w:rPr>
        <w:t xml:space="preserve">Finally, </w:t>
      </w:r>
      <w:del w:id="30" w:author="Iwona Dudek" w:date="2023-08-16T18:30:00Z">
        <w:r w:rsidRPr="007549AE">
          <w:rPr>
            <w:noProof w:val="0"/>
            <w:color w:val="000000" w:themeColor="text1"/>
            <w:lang w:val="en-GB"/>
          </w:rPr>
          <w:delText>many</w:delText>
        </w:r>
      </w:del>
      <w:ins w:id="31" w:author="Iwona Dudek" w:date="2023-08-16T18:30:00Z">
        <w:r w:rsidR="0011233B" w:rsidRPr="007549AE">
          <w:rPr>
            <w:noProof w:val="0"/>
            <w:color w:val="000000" w:themeColor="text1"/>
            <w:lang w:val="en-GB"/>
          </w:rPr>
          <w:t>numerous</w:t>
        </w:r>
      </w:ins>
      <w:r w:rsidR="0011233B" w:rsidRPr="007A505B">
        <w:rPr>
          <w:noProof w:val="0"/>
          <w:color w:val="000000" w:themeColor="text1"/>
          <w:lang w:val="en-GB"/>
        </w:rPr>
        <w:t xml:space="preserve"> </w:t>
      </w:r>
      <w:r w:rsidRPr="007A505B">
        <w:rPr>
          <w:noProof w:val="0"/>
          <w:color w:val="000000" w:themeColor="text1"/>
          <w:lang w:val="en-GB"/>
        </w:rPr>
        <w:t>frontline practitioners tend to understand their practice as the ‘doing’. In her thesis</w:t>
      </w:r>
      <w:ins w:id="32" w:author="Iwona Dudek" w:date="2023-08-16T18:30:00Z">
        <w:r w:rsidR="00F079D2" w:rsidRPr="000E7ED6">
          <w:rPr>
            <w:noProof w:val="0"/>
            <w:color w:val="000000" w:themeColor="text1"/>
            <w:shd w:val="clear" w:color="auto" w:fill="FFE599" w:themeFill="accent4" w:themeFillTint="66"/>
            <w:lang w:val="en-GB"/>
          </w:rPr>
          <w:t>,</w:t>
        </w:r>
      </w:ins>
      <w:r w:rsidRPr="007A505B">
        <w:rPr>
          <w:noProof w:val="0"/>
          <w:color w:val="000000" w:themeColor="text1"/>
          <w:lang w:val="en-GB"/>
        </w:rPr>
        <w:t xml:space="preserve"> Rosmary Doyle</w:t>
      </w:r>
      <w:r w:rsidR="00026B2A" w:rsidRPr="007A505B">
        <w:rPr>
          <w:noProof w:val="0"/>
          <w:color w:val="000000" w:themeColor="text1"/>
          <w:lang w:val="en-GB"/>
        </w:rPr>
        <w:t xml:space="preserve"> [</w:t>
      </w:r>
      <w:r w:rsidR="00BC776B" w:rsidRPr="007A505B">
        <w:rPr>
          <w:noProof w:val="0"/>
          <w:color w:val="000000" w:themeColor="text1"/>
          <w:lang w:val="en-GB"/>
        </w:rPr>
        <w:t>14</w:t>
      </w:r>
      <w:r w:rsidR="00026B2A" w:rsidRPr="007A505B">
        <w:rPr>
          <w:noProof w:val="0"/>
          <w:color w:val="000000" w:themeColor="text1"/>
          <w:lang w:val="en-GB"/>
        </w:rPr>
        <w:t>]</w:t>
      </w:r>
      <w:r w:rsidRPr="007A505B">
        <w:rPr>
          <w:noProof w:val="0"/>
          <w:color w:val="000000" w:themeColor="text1"/>
          <w:lang w:val="en-GB"/>
        </w:rPr>
        <w:t xml:space="preserve"> explores the relationships</w:t>
      </w:r>
      <w:r w:rsidR="004E5AFA" w:rsidRPr="007A505B">
        <w:rPr>
          <w:noProof w:val="0"/>
          <w:color w:val="000000" w:themeColor="text1"/>
          <w:lang w:val="en-GB"/>
        </w:rPr>
        <w:t xml:space="preserve"> between practice (‘doing’) </w:t>
      </w:r>
      <w:r w:rsidRPr="007A505B">
        <w:rPr>
          <w:noProof w:val="0"/>
          <w:color w:val="000000" w:themeColor="text1"/>
          <w:lang w:val="en-GB"/>
        </w:rPr>
        <w:t>and documenting</w:t>
      </w:r>
      <w:r w:rsidR="00CD32BB" w:rsidRPr="007A505B">
        <w:rPr>
          <w:noProof w:val="0"/>
          <w:color w:val="000000" w:themeColor="text1"/>
          <w:lang w:val="en-GB"/>
        </w:rPr>
        <w:t xml:space="preserve"> activity</w:t>
      </w:r>
      <w:r w:rsidRPr="007A505B">
        <w:rPr>
          <w:noProof w:val="0"/>
          <w:color w:val="000000" w:themeColor="text1"/>
          <w:lang w:val="en-GB"/>
        </w:rPr>
        <w:t xml:space="preserve"> in social work. She point</w:t>
      </w:r>
      <w:r w:rsidR="009E7E6F" w:rsidRPr="007A505B">
        <w:rPr>
          <w:noProof w:val="0"/>
          <w:color w:val="000000" w:themeColor="text1"/>
          <w:lang w:val="en-GB"/>
        </w:rPr>
        <w:t>s</w:t>
      </w:r>
      <w:r w:rsidRPr="007A505B">
        <w:rPr>
          <w:noProof w:val="0"/>
          <w:color w:val="000000" w:themeColor="text1"/>
          <w:lang w:val="en-GB"/>
        </w:rPr>
        <w:t xml:space="preserve"> out that social work practitioners </w:t>
      </w:r>
      <w:del w:id="33" w:author="Iwona Dudek" w:date="2023-08-16T18:30:00Z">
        <w:r w:rsidRPr="00160C30">
          <w:rPr>
            <w:noProof w:val="0"/>
            <w:color w:val="000000" w:themeColor="text1"/>
            <w:lang w:val="en-GB"/>
          </w:rPr>
          <w:delText>considers</w:delText>
        </w:r>
      </w:del>
      <w:ins w:id="34" w:author="Iwona Dudek" w:date="2023-08-16T18:30:00Z">
        <w:r w:rsidRPr="007A505B">
          <w:rPr>
            <w:noProof w:val="0"/>
            <w:color w:val="000000" w:themeColor="text1"/>
            <w:lang w:val="en-GB"/>
          </w:rPr>
          <w:t>consider</w:t>
        </w:r>
      </w:ins>
      <w:r w:rsidRPr="007A505B">
        <w:rPr>
          <w:noProof w:val="0"/>
          <w:color w:val="000000" w:themeColor="text1"/>
          <w:lang w:val="en-GB"/>
        </w:rPr>
        <w:t xml:space="preserve"> ‘describing and documenting’ practices </w:t>
      </w:r>
      <w:r w:rsidR="005F5464" w:rsidRPr="007A505B">
        <w:rPr>
          <w:noProof w:val="0"/>
          <w:color w:val="000000" w:themeColor="text1"/>
          <w:lang w:val="en-GB"/>
        </w:rPr>
        <w:t xml:space="preserve">as </w:t>
      </w:r>
      <w:del w:id="35" w:author="Iwona Dudek" w:date="2023-08-16T18:30:00Z">
        <w:r w:rsidRPr="00D57DDC">
          <w:rPr>
            <w:noProof w:val="0"/>
            <w:color w:val="000000" w:themeColor="text1"/>
            <w:lang w:val="en-GB"/>
          </w:rPr>
          <w:delText xml:space="preserve"> …</w:delText>
        </w:r>
      </w:del>
      <w:ins w:id="36" w:author="Iwona Dudek" w:date="2023-08-16T18:30:00Z">
        <w:r w:rsidR="005F5464" w:rsidRPr="007A505B">
          <w:rPr>
            <w:noProof w:val="0"/>
            <w:color w:val="000000" w:themeColor="text1"/>
            <w:lang w:val="en-GB"/>
          </w:rPr>
          <w:t>“</w:t>
        </w:r>
        <w:r w:rsidRPr="007A505B">
          <w:rPr>
            <w:noProof w:val="0"/>
            <w:color w:val="000000" w:themeColor="text1"/>
            <w:lang w:val="en-GB"/>
          </w:rPr>
          <w:t>…</w:t>
        </w:r>
      </w:ins>
      <w:r w:rsidRPr="007A505B">
        <w:rPr>
          <w:i/>
          <w:noProof w:val="0"/>
          <w:color w:val="000000" w:themeColor="text1"/>
          <w:lang w:val="en-GB"/>
        </w:rPr>
        <w:t xml:space="preserve"> secondary, bureaucratic concerns, with no material effect on the core processes and outcomes</w:t>
      </w:r>
      <w:del w:id="37" w:author="Iwona Dudek" w:date="2023-08-16T18:30:00Z">
        <w:r w:rsidR="00CD32BB" w:rsidRPr="00D57DDC">
          <w:rPr>
            <w:i/>
            <w:noProof w:val="0"/>
            <w:color w:val="000000" w:themeColor="text1"/>
            <w:lang w:val="en-GB"/>
          </w:rPr>
          <w:delText>..</w:delText>
        </w:r>
        <w:r w:rsidR="00CD32BB" w:rsidRPr="00160C30">
          <w:rPr>
            <w:i/>
            <w:noProof w:val="0"/>
            <w:color w:val="000000" w:themeColor="text1"/>
            <w:lang w:val="en-GB"/>
          </w:rPr>
          <w:delText>.</w:delText>
        </w:r>
      </w:del>
      <w:ins w:id="38" w:author="Iwona Dudek" w:date="2023-08-16T18:30:00Z">
        <w:r w:rsidR="00CD32BB" w:rsidRPr="007A505B">
          <w:rPr>
            <w:i/>
            <w:noProof w:val="0"/>
            <w:color w:val="000000" w:themeColor="text1"/>
            <w:lang w:val="en-GB"/>
          </w:rPr>
          <w:t>..</w:t>
        </w:r>
        <w:r w:rsidR="00CD32BB" w:rsidRPr="007A505B">
          <w:rPr>
            <w:i/>
            <w:noProof w:val="0"/>
            <w:lang w:val="en-GB"/>
          </w:rPr>
          <w:t>.</w:t>
        </w:r>
        <w:r w:rsidR="00207CCB" w:rsidRPr="007A505B">
          <w:rPr>
            <w:i/>
            <w:noProof w:val="0"/>
            <w:lang w:val="en-GB"/>
          </w:rPr>
          <w:t>”</w:t>
        </w:r>
      </w:ins>
      <w:r w:rsidR="00D57DDC" w:rsidRPr="007549AE">
        <w:rPr>
          <w:color w:val="FF0000"/>
          <w:lang w:val="en-GB"/>
        </w:rPr>
        <w:t xml:space="preserve"> [14,</w:t>
      </w:r>
      <w:r w:rsidR="00D57DDC" w:rsidRPr="007549AE">
        <w:rPr>
          <w:color w:val="000000" w:themeColor="text1"/>
          <w:lang w:val="en-GB"/>
        </w:rPr>
        <w:t xml:space="preserve"> </w:t>
      </w:r>
      <w:r w:rsidR="00D57DDC" w:rsidRPr="007549AE">
        <w:rPr>
          <w:color w:val="FF0000"/>
          <w:lang w:val="en-GB"/>
        </w:rPr>
        <w:t>p. II]</w:t>
      </w:r>
      <w:r w:rsidRPr="007549AE">
        <w:rPr>
          <w:i/>
          <w:color w:val="000000" w:themeColor="text1"/>
          <w:lang w:val="en-GB"/>
        </w:rPr>
        <w:t xml:space="preserve"> </w:t>
      </w:r>
      <w:r w:rsidRPr="007A505B">
        <w:rPr>
          <w:noProof w:val="0"/>
          <w:color w:val="000000" w:themeColor="text1"/>
          <w:lang w:val="en-GB"/>
        </w:rPr>
        <w:t xml:space="preserve">of </w:t>
      </w:r>
      <w:r w:rsidR="00CD32BB" w:rsidRPr="007A505B">
        <w:rPr>
          <w:noProof w:val="0"/>
          <w:color w:val="000000" w:themeColor="text1"/>
          <w:lang w:val="en-GB"/>
        </w:rPr>
        <w:t>their work practice</w:t>
      </w:r>
      <w:r w:rsidRPr="007A505B">
        <w:rPr>
          <w:noProof w:val="0"/>
          <w:color w:val="000000" w:themeColor="text1"/>
          <w:lang w:val="en-GB"/>
        </w:rPr>
        <w:t xml:space="preserve">. The statement that such a state of affairs is also observable in other areas of human activity – including </w:t>
      </w:r>
      <w:r w:rsidR="002C6223" w:rsidRPr="007A505B">
        <w:rPr>
          <w:noProof w:val="0"/>
          <w:color w:val="000000" w:themeColor="text1"/>
          <w:lang w:val="en-GB"/>
        </w:rPr>
        <w:t>heritage</w:t>
      </w:r>
      <w:r w:rsidRPr="007A505B">
        <w:rPr>
          <w:noProof w:val="0"/>
          <w:color w:val="000000" w:themeColor="text1"/>
          <w:lang w:val="en-GB"/>
        </w:rPr>
        <w:t xml:space="preserve"> sciences - is not likely to stir up much controversy.</w:t>
      </w:r>
    </w:p>
    <w:p w14:paraId="5C06A146" w14:textId="76A0A82C" w:rsidR="007E16C3" w:rsidRPr="007A505B" w:rsidRDefault="007E16C3" w:rsidP="000C7569">
      <w:pPr>
        <w:pStyle w:val="PCJtext"/>
        <w:rPr>
          <w:noProof w:val="0"/>
          <w:color w:val="538135" w:themeColor="accent6" w:themeShade="BF"/>
          <w:lang w:val="en-GB"/>
        </w:rPr>
      </w:pPr>
      <w:r w:rsidRPr="007A505B">
        <w:rPr>
          <w:noProof w:val="0"/>
          <w:color w:val="000000" w:themeColor="text1"/>
          <w:lang w:val="en-GB"/>
        </w:rPr>
        <w:t>Th</w:t>
      </w:r>
      <w:r w:rsidR="00BA4F11" w:rsidRPr="007A505B">
        <w:rPr>
          <w:noProof w:val="0"/>
          <w:color w:val="000000" w:themeColor="text1"/>
          <w:lang w:val="en-GB"/>
        </w:rPr>
        <w:t>is</w:t>
      </w:r>
      <w:r w:rsidRPr="007A505B">
        <w:rPr>
          <w:noProof w:val="0"/>
          <w:color w:val="000000" w:themeColor="text1"/>
          <w:lang w:val="en-GB"/>
        </w:rPr>
        <w:t xml:space="preserve"> paper presents the methodological and analytical potential of </w:t>
      </w:r>
      <w:r w:rsidR="002C6223" w:rsidRPr="007A505B">
        <w:rPr>
          <w:noProof w:val="0"/>
          <w:color w:val="000000" w:themeColor="text1"/>
          <w:lang w:val="en-GB"/>
        </w:rPr>
        <w:t xml:space="preserve">the </w:t>
      </w:r>
      <w:r w:rsidRPr="007A505B">
        <w:rPr>
          <w:noProof w:val="0"/>
          <w:color w:val="000000" w:themeColor="text1"/>
          <w:lang w:val="en-GB"/>
        </w:rPr>
        <w:t xml:space="preserve">MEMORIA web-based information system for the description, analysis and information sharing of research workflows. The system has been </w:t>
      </w:r>
      <w:r w:rsidR="003861A6" w:rsidRPr="007A505B">
        <w:rPr>
          <w:noProof w:val="0"/>
          <w:color w:val="000000" w:themeColor="text1"/>
          <w:lang w:val="en-GB"/>
        </w:rPr>
        <w:t>conceived</w:t>
      </w:r>
      <w:r w:rsidRPr="007A505B">
        <w:rPr>
          <w:noProof w:val="0"/>
          <w:color w:val="000000" w:themeColor="text1"/>
          <w:lang w:val="en-GB"/>
        </w:rPr>
        <w:t xml:space="preserve"> and developed as a reaction to the practical and epistemological questions, in the context of a scientific unit studying the architectural heritage.</w:t>
      </w:r>
      <w:r w:rsidR="00BA4F11" w:rsidRPr="007A505B">
        <w:rPr>
          <w:noProof w:val="0"/>
          <w:color w:val="000000" w:themeColor="text1"/>
          <w:lang w:val="en-GB"/>
        </w:rPr>
        <w:t xml:space="preserve"> </w:t>
      </w:r>
      <w:r w:rsidR="00BC7AB4" w:rsidRPr="007A505B">
        <w:rPr>
          <w:noProof w:val="0"/>
          <w:color w:val="000000" w:themeColor="text1"/>
          <w:lang w:val="en-GB"/>
        </w:rPr>
        <w:t>The main purpose of the system is to identify various results obta</w:t>
      </w:r>
      <w:r w:rsidR="00F67016" w:rsidRPr="007A505B">
        <w:rPr>
          <w:noProof w:val="0"/>
          <w:color w:val="000000" w:themeColor="text1"/>
          <w:lang w:val="en-GB"/>
        </w:rPr>
        <w:t>ined through scientific studies</w:t>
      </w:r>
      <w:r w:rsidR="00BC7AB4" w:rsidRPr="007A505B">
        <w:rPr>
          <w:noProof w:val="0"/>
          <w:color w:val="000000" w:themeColor="text1"/>
          <w:lang w:val="en-GB"/>
        </w:rPr>
        <w:t xml:space="preserve"> and to describe formally the processes </w:t>
      </w:r>
      <w:r w:rsidR="00F67016" w:rsidRPr="007A505B">
        <w:rPr>
          <w:noProof w:val="0"/>
          <w:color w:val="000000" w:themeColor="text1"/>
          <w:lang w:val="en-GB"/>
        </w:rPr>
        <w:t xml:space="preserve">that led </w:t>
      </w:r>
      <w:r w:rsidR="00F67016" w:rsidRPr="007549AE">
        <w:rPr>
          <w:noProof w:val="0"/>
          <w:color w:val="000000" w:themeColor="text1"/>
          <w:lang w:val="en-GB"/>
        </w:rPr>
        <w:t xml:space="preserve">to </w:t>
      </w:r>
      <w:del w:id="39" w:author="Iwona Dudek" w:date="2023-08-16T18:30:00Z">
        <w:r w:rsidR="00F67016" w:rsidRPr="007549AE">
          <w:rPr>
            <w:noProof w:val="0"/>
            <w:color w:val="000000" w:themeColor="text1"/>
            <w:lang w:val="en-GB"/>
          </w:rPr>
          <w:delText>this or that</w:delText>
        </w:r>
      </w:del>
      <w:ins w:id="40" w:author="Iwona Dudek" w:date="2023-08-16T18:30:00Z">
        <w:r w:rsidR="00F079D2" w:rsidRPr="007549AE">
          <w:rPr>
            <w:noProof w:val="0"/>
            <w:color w:val="000000" w:themeColor="text1"/>
            <w:lang w:val="en-GB"/>
          </w:rPr>
          <w:t>a specific</w:t>
        </w:r>
      </w:ins>
      <w:r w:rsidR="00F67016" w:rsidRPr="007549AE">
        <w:rPr>
          <w:color w:val="000000" w:themeColor="text1"/>
          <w:lang w:val="en-GB"/>
        </w:rPr>
        <w:t xml:space="preserve"> result</w:t>
      </w:r>
      <w:r w:rsidR="00851118" w:rsidRPr="007549AE">
        <w:rPr>
          <w:color w:val="000000" w:themeColor="text1"/>
          <w:lang w:val="en-GB"/>
        </w:rPr>
        <w:t>.</w:t>
      </w:r>
      <w:r w:rsidR="00F67016" w:rsidRPr="007549AE">
        <w:rPr>
          <w:noProof w:val="0"/>
          <w:color w:val="000000" w:themeColor="text1"/>
          <w:lang w:val="en-GB"/>
        </w:rPr>
        <w:t xml:space="preserve"> </w:t>
      </w:r>
      <w:r w:rsidR="00BC7AB4" w:rsidRPr="007A505B">
        <w:rPr>
          <w:noProof w:val="0"/>
          <w:color w:val="000000" w:themeColor="text1"/>
          <w:lang w:val="en-GB"/>
        </w:rPr>
        <w:t xml:space="preserve">Elements taken into account include: structure of a </w:t>
      </w:r>
      <w:r w:rsidR="0008301D" w:rsidRPr="007A505B">
        <w:rPr>
          <w:noProof w:val="0"/>
          <w:color w:val="000000" w:themeColor="text1"/>
          <w:lang w:val="en-GB"/>
        </w:rPr>
        <w:t>research</w:t>
      </w:r>
      <w:r w:rsidR="00BC7AB4" w:rsidRPr="007A505B">
        <w:rPr>
          <w:noProof w:val="0"/>
          <w:color w:val="000000" w:themeColor="text1"/>
          <w:lang w:val="en-GB"/>
        </w:rPr>
        <w:t xml:space="preserve"> process, methods and approach used in the investigation</w:t>
      </w:r>
      <w:r w:rsidR="00BC7AB4" w:rsidRPr="007A505B">
        <w:rPr>
          <w:noProof w:val="0"/>
          <w:color w:val="538135" w:themeColor="accent6" w:themeShade="BF"/>
          <w:lang w:val="en-GB"/>
        </w:rPr>
        <w:t xml:space="preserve">, </w:t>
      </w:r>
      <w:r w:rsidR="00BC7AB4" w:rsidRPr="007A505B">
        <w:rPr>
          <w:noProof w:val="0"/>
          <w:color w:val="000000" w:themeColor="text1"/>
          <w:lang w:val="en-GB"/>
        </w:rPr>
        <w:t>tools and instruments</w:t>
      </w:r>
      <w:r w:rsidR="00BC7AB4" w:rsidRPr="007A505B">
        <w:rPr>
          <w:noProof w:val="0"/>
          <w:color w:val="538135" w:themeColor="accent6" w:themeShade="BF"/>
          <w:lang w:val="en-GB"/>
        </w:rPr>
        <w:t>,</w:t>
      </w:r>
      <w:r w:rsidR="00BC7AB4" w:rsidRPr="007A505B">
        <w:rPr>
          <w:noProof w:val="0"/>
          <w:color w:val="000000" w:themeColor="text1"/>
          <w:lang w:val="en-GB"/>
        </w:rPr>
        <w:t xml:space="preserve"> actors and their roles within the process</w:t>
      </w:r>
      <w:r w:rsidR="00BC7AB4" w:rsidRPr="007A505B">
        <w:rPr>
          <w:noProof w:val="0"/>
          <w:color w:val="538135" w:themeColor="accent6" w:themeShade="BF"/>
          <w:lang w:val="en-GB"/>
        </w:rPr>
        <w:t xml:space="preserve">, </w:t>
      </w:r>
      <w:r w:rsidR="00BC7AB4" w:rsidRPr="007A505B">
        <w:rPr>
          <w:noProof w:val="0"/>
          <w:color w:val="000000" w:themeColor="text1"/>
          <w:lang w:val="en-GB"/>
        </w:rPr>
        <w:t>scientific context (</w:t>
      </w:r>
      <w:r w:rsidR="00BC7AB4" w:rsidRPr="007A505B">
        <w:rPr>
          <w:color w:val="000000" w:themeColor="text1"/>
          <w:lang w:val="en-GB"/>
          <w:rPrChange w:id="41" w:author="Iwona Dudek" w:date="2023-08-16T18:30:00Z">
            <w:rPr>
              <w:i/>
              <w:color w:val="000000" w:themeColor="text1"/>
              <w:lang w:val="en-GB"/>
            </w:rPr>
          </w:rPrChange>
        </w:rPr>
        <w:t>e.g.,</w:t>
      </w:r>
      <w:r w:rsidR="00BC7AB4" w:rsidRPr="007A505B">
        <w:rPr>
          <w:i/>
          <w:noProof w:val="0"/>
          <w:color w:val="000000" w:themeColor="text1"/>
          <w:lang w:val="en-GB"/>
        </w:rPr>
        <w:t xml:space="preserve"> </w:t>
      </w:r>
      <w:r w:rsidR="00BC7AB4" w:rsidRPr="007A505B">
        <w:rPr>
          <w:noProof w:val="0"/>
          <w:color w:val="000000" w:themeColor="text1"/>
          <w:lang w:val="en-GB"/>
        </w:rPr>
        <w:t>organisational framework, objectives), sources, inputs</w:t>
      </w:r>
      <w:r w:rsidR="00BC7AB4" w:rsidRPr="007A505B">
        <w:rPr>
          <w:noProof w:val="0"/>
          <w:lang w:val="en-GB"/>
        </w:rPr>
        <w:t xml:space="preserve"> </w:t>
      </w:r>
      <w:r w:rsidR="00BC7AB4" w:rsidRPr="007A505B">
        <w:rPr>
          <w:i/>
          <w:noProof w:val="0"/>
          <w:lang w:val="en-GB"/>
        </w:rPr>
        <w:t>(</w:t>
      </w:r>
      <w:r w:rsidR="00BC7AB4" w:rsidRPr="007A505B">
        <w:rPr>
          <w:lang w:val="en-GB"/>
          <w:rPrChange w:id="42" w:author="Iwona Dudek" w:date="2023-08-16T18:30:00Z">
            <w:rPr>
              <w:i/>
              <w:lang w:val="en-GB"/>
            </w:rPr>
          </w:rPrChange>
        </w:rPr>
        <w:t>e.g.,</w:t>
      </w:r>
      <w:r w:rsidR="00BC7AB4" w:rsidRPr="007A505B">
        <w:rPr>
          <w:i/>
          <w:noProof w:val="0"/>
          <w:lang w:val="en-GB"/>
        </w:rPr>
        <w:t xml:space="preserve"> outputs produced previously and described by a specific process)</w:t>
      </w:r>
      <w:r w:rsidR="00BC7AB4" w:rsidRPr="007A505B">
        <w:rPr>
          <w:noProof w:val="0"/>
          <w:color w:val="000000" w:themeColor="text1"/>
          <w:lang w:val="en-GB"/>
        </w:rPr>
        <w:t xml:space="preserve">, dates … </w:t>
      </w:r>
    </w:p>
    <w:p w14:paraId="0565EAAD" w14:textId="77777777" w:rsidR="00055A4B" w:rsidRPr="007A505B" w:rsidRDefault="0008301D" w:rsidP="00BE23F1">
      <w:pPr>
        <w:pStyle w:val="PCJtext"/>
        <w:rPr>
          <w:noProof w:val="0"/>
          <w:color w:val="000000" w:themeColor="text1"/>
          <w:lang w:val="en-GB"/>
        </w:rPr>
      </w:pPr>
      <w:r w:rsidRPr="007A505B">
        <w:rPr>
          <w:noProof w:val="0"/>
          <w:color w:val="000000" w:themeColor="text1"/>
          <w:lang w:val="en-GB"/>
        </w:rPr>
        <w:t xml:space="preserve">Before detailing how the concept of paradata develops in practice in the aforementioned </w:t>
      </w:r>
      <w:r w:rsidR="001855C8" w:rsidRPr="007A505B">
        <w:rPr>
          <w:noProof w:val="0"/>
          <w:color w:val="000000" w:themeColor="text1"/>
          <w:lang w:val="en-GB"/>
        </w:rPr>
        <w:t>information system</w:t>
      </w:r>
      <w:r w:rsidRPr="007A505B">
        <w:rPr>
          <w:noProof w:val="0"/>
          <w:color w:val="000000" w:themeColor="text1"/>
          <w:lang w:val="en-GB"/>
        </w:rPr>
        <w:t xml:space="preserve">, </w:t>
      </w:r>
      <w:r w:rsidR="002A01CB" w:rsidRPr="007A505B">
        <w:rPr>
          <w:noProof w:val="0"/>
          <w:color w:val="000000" w:themeColor="text1"/>
          <w:lang w:val="en-GB"/>
        </w:rPr>
        <w:t>it is important to clarify a set of basic concepts related to it.</w:t>
      </w:r>
    </w:p>
    <w:p w14:paraId="31E8A612" w14:textId="7D4CC687" w:rsidR="003055AE" w:rsidRPr="007A505B" w:rsidRDefault="001F509B" w:rsidP="00BE23F1">
      <w:pPr>
        <w:pStyle w:val="PCJSubsection"/>
        <w:rPr>
          <w:noProof w:val="0"/>
          <w:color w:val="000000" w:themeColor="text1"/>
          <w:lang w:val="en-GB"/>
        </w:rPr>
      </w:pPr>
      <w:r w:rsidRPr="007A505B">
        <w:rPr>
          <w:noProof w:val="0"/>
          <w:color w:val="000000" w:themeColor="text1"/>
          <w:lang w:val="en-GB"/>
        </w:rPr>
        <w:lastRenderedPageBreak/>
        <w:t>Metadata</w:t>
      </w:r>
      <w:r w:rsidR="003055AE" w:rsidRPr="007A505B">
        <w:rPr>
          <w:noProof w:val="0"/>
          <w:color w:val="000000" w:themeColor="text1"/>
          <w:lang w:val="en-GB"/>
        </w:rPr>
        <w:t>, paradata, provenance, process, workflow, pipeline - terminological confusion</w:t>
      </w:r>
    </w:p>
    <w:p w14:paraId="4537D55C" w14:textId="0C608D75" w:rsidR="0024784E" w:rsidRPr="007A505B" w:rsidRDefault="0024784E" w:rsidP="0024784E">
      <w:pPr>
        <w:pStyle w:val="PCJtext"/>
        <w:rPr>
          <w:noProof w:val="0"/>
          <w:color w:val="000000" w:themeColor="text1"/>
          <w:lang w:val="en-GB"/>
        </w:rPr>
      </w:pPr>
      <w:r w:rsidRPr="007A505B">
        <w:rPr>
          <w:noProof w:val="0"/>
          <w:color w:val="000000" w:themeColor="text1"/>
          <w:lang w:val="en-GB"/>
        </w:rPr>
        <w:t xml:space="preserve">The concepts of </w:t>
      </w:r>
      <w:r w:rsidRPr="007A505B">
        <w:rPr>
          <w:i/>
          <w:noProof w:val="0"/>
          <w:color w:val="000000" w:themeColor="text1"/>
          <w:lang w:val="en-GB"/>
        </w:rPr>
        <w:t>metadata</w:t>
      </w:r>
      <w:r w:rsidRPr="007A505B">
        <w:rPr>
          <w:noProof w:val="0"/>
          <w:color w:val="000000" w:themeColor="text1"/>
          <w:lang w:val="en-GB"/>
        </w:rPr>
        <w:t xml:space="preserve">, </w:t>
      </w:r>
      <w:r w:rsidRPr="007A505B">
        <w:rPr>
          <w:i/>
          <w:noProof w:val="0"/>
          <w:color w:val="000000" w:themeColor="text1"/>
          <w:lang w:val="en-GB"/>
        </w:rPr>
        <w:t>paradata, provenance, process, workflow and pipeline</w:t>
      </w:r>
      <w:r w:rsidRPr="007A505B">
        <w:rPr>
          <w:noProof w:val="0"/>
          <w:color w:val="000000" w:themeColor="text1"/>
          <w:lang w:val="en-GB"/>
        </w:rPr>
        <w:t xml:space="preserve"> are increasingly used across disciplines. However, these terms lack sharp </w:t>
      </w:r>
      <w:r w:rsidR="00387CFD" w:rsidRPr="007A505B">
        <w:rPr>
          <w:noProof w:val="0"/>
          <w:color w:val="000000" w:themeColor="text1"/>
          <w:lang w:val="en-GB"/>
        </w:rPr>
        <w:t xml:space="preserve">and </w:t>
      </w:r>
      <w:del w:id="43" w:author="Iwona Dudek" w:date="2023-08-16T18:30:00Z">
        <w:r w:rsidR="00387CFD" w:rsidRPr="00160C30">
          <w:rPr>
            <w:noProof w:val="0"/>
            <w:color w:val="000000" w:themeColor="text1"/>
            <w:lang w:val="en-GB"/>
          </w:rPr>
          <w:delText>consensual</w:delText>
        </w:r>
      </w:del>
      <w:ins w:id="44" w:author="Iwona Dudek" w:date="2023-08-16T18:30:00Z">
        <w:r w:rsidR="00401F20" w:rsidRPr="007A505B">
          <w:rPr>
            <w:noProof w:val="0"/>
            <w:color w:val="000000" w:themeColor="text1"/>
            <w:lang w:val="en-GB"/>
          </w:rPr>
          <w:t>commonly accepted</w:t>
        </w:r>
      </w:ins>
      <w:r w:rsidR="00401F20" w:rsidRPr="007A505B">
        <w:rPr>
          <w:noProof w:val="0"/>
          <w:color w:val="000000" w:themeColor="text1"/>
          <w:lang w:val="en-GB"/>
        </w:rPr>
        <w:t xml:space="preserve"> </w:t>
      </w:r>
      <w:r w:rsidRPr="007A505B">
        <w:rPr>
          <w:noProof w:val="0"/>
          <w:color w:val="000000" w:themeColor="text1"/>
          <w:lang w:val="en-GB"/>
        </w:rPr>
        <w:t>definitions.</w:t>
      </w:r>
    </w:p>
    <w:p w14:paraId="0A00F594" w14:textId="6F1F8383" w:rsidR="00FB1D83" w:rsidRPr="007A505B" w:rsidRDefault="001F509B" w:rsidP="00765C7A">
      <w:pPr>
        <w:pStyle w:val="PCJSub-subsection"/>
        <w:spacing w:before="240"/>
        <w:rPr>
          <w:noProof w:val="0"/>
          <w:color w:val="000000" w:themeColor="text1"/>
          <w:lang w:val="en-GB"/>
        </w:rPr>
        <w:pPrChange w:id="45" w:author="Iwona Dudek" w:date="2023-08-16T18:30:00Z">
          <w:pPr>
            <w:pStyle w:val="PCJSub-subsection"/>
          </w:pPr>
        </w:pPrChange>
      </w:pPr>
      <w:r w:rsidRPr="007A505B">
        <w:rPr>
          <w:noProof w:val="0"/>
          <w:color w:val="000000" w:themeColor="text1"/>
          <w:lang w:val="en-GB"/>
        </w:rPr>
        <w:t>Metadata</w:t>
      </w:r>
      <w:del w:id="46" w:author="Iwona Dudek" w:date="2023-08-16T18:30:00Z">
        <w:r w:rsidR="0070648F">
          <w:rPr>
            <w:noProof w:val="0"/>
            <w:color w:val="000000" w:themeColor="text1"/>
            <w:lang w:val="en-GB"/>
          </w:rPr>
          <w:delText xml:space="preserve"> and</w:delText>
        </w:r>
      </w:del>
      <w:ins w:id="47" w:author="Iwona Dudek" w:date="2023-08-16T18:30:00Z">
        <w:r w:rsidR="00FB1D83" w:rsidRPr="007A505B">
          <w:rPr>
            <w:noProof w:val="0"/>
            <w:color w:val="000000" w:themeColor="text1"/>
            <w:lang w:val="en-GB"/>
          </w:rPr>
          <w:t>,</w:t>
        </w:r>
      </w:ins>
      <w:r w:rsidR="00FB1D83" w:rsidRPr="007A505B">
        <w:rPr>
          <w:noProof w:val="0"/>
          <w:color w:val="000000" w:themeColor="text1"/>
          <w:lang w:val="en-GB"/>
        </w:rPr>
        <w:t xml:space="preserve"> paradata</w:t>
      </w:r>
    </w:p>
    <w:p w14:paraId="61D9E95C" w14:textId="77777777" w:rsidR="0024784E" w:rsidRPr="007A505B" w:rsidRDefault="0024784E" w:rsidP="0024784E">
      <w:pPr>
        <w:pStyle w:val="PCJtext"/>
        <w:rPr>
          <w:noProof w:val="0"/>
          <w:color w:val="002060"/>
          <w:lang w:val="en-GB"/>
        </w:rPr>
      </w:pPr>
      <w:r w:rsidRPr="007A505B">
        <w:rPr>
          <w:noProof w:val="0"/>
          <w:color w:val="000000" w:themeColor="text1"/>
          <w:lang w:val="en-GB"/>
        </w:rPr>
        <w:t xml:space="preserve">Recent study </w:t>
      </w:r>
      <w:r w:rsidR="00FE1D5A" w:rsidRPr="007A505B">
        <w:rPr>
          <w:noProof w:val="0"/>
          <w:color w:val="000000" w:themeColor="text1"/>
          <w:lang w:val="en-GB"/>
        </w:rPr>
        <w:t>on</w:t>
      </w:r>
      <w:r w:rsidRPr="007A505B">
        <w:rPr>
          <w:noProof w:val="0"/>
          <w:color w:val="000000" w:themeColor="text1"/>
          <w:lang w:val="en-GB"/>
        </w:rPr>
        <w:t xml:space="preserve"> the use of </w:t>
      </w:r>
      <w:r w:rsidR="00943561" w:rsidRPr="007A505B">
        <w:rPr>
          <w:noProof w:val="0"/>
          <w:color w:val="000000" w:themeColor="text1"/>
          <w:lang w:val="en-GB"/>
        </w:rPr>
        <w:t xml:space="preserve">the </w:t>
      </w:r>
      <w:r w:rsidRPr="007A505B">
        <w:rPr>
          <w:noProof w:val="0"/>
          <w:color w:val="000000" w:themeColor="text1"/>
          <w:lang w:val="en-GB"/>
        </w:rPr>
        <w:t>‘</w:t>
      </w:r>
      <w:r w:rsidRPr="007A505B">
        <w:rPr>
          <w:i/>
          <w:noProof w:val="0"/>
          <w:color w:val="000000" w:themeColor="text1"/>
          <w:lang w:val="en-GB"/>
        </w:rPr>
        <w:t>paradata</w:t>
      </w:r>
      <w:r w:rsidRPr="007A505B">
        <w:rPr>
          <w:noProof w:val="0"/>
          <w:color w:val="000000" w:themeColor="text1"/>
          <w:lang w:val="en-GB"/>
        </w:rPr>
        <w:t>’</w:t>
      </w:r>
      <w:r w:rsidR="00943561" w:rsidRPr="007A505B">
        <w:rPr>
          <w:noProof w:val="0"/>
          <w:color w:val="000000" w:themeColor="text1"/>
          <w:lang w:val="en-GB"/>
        </w:rPr>
        <w:t xml:space="preserve"> concept</w:t>
      </w:r>
      <w:r w:rsidRPr="007A505B">
        <w:rPr>
          <w:noProof w:val="0"/>
          <w:color w:val="000000" w:themeColor="text1"/>
          <w:lang w:val="en-GB"/>
        </w:rPr>
        <w:t xml:space="preserve"> in a corpus of scholarly texts from archaeology and cultural-heritage studies </w:t>
      </w:r>
      <w:r w:rsidR="000C4860" w:rsidRPr="007A505B">
        <w:rPr>
          <w:noProof w:val="0"/>
          <w:color w:val="000000" w:themeColor="text1"/>
          <w:lang w:val="en-GB"/>
        </w:rPr>
        <w:t>[</w:t>
      </w:r>
      <w:r w:rsidR="00E24361" w:rsidRPr="007A505B">
        <w:rPr>
          <w:noProof w:val="0"/>
          <w:color w:val="000000" w:themeColor="text1"/>
          <w:lang w:val="en-GB"/>
        </w:rPr>
        <w:t>41</w:t>
      </w:r>
      <w:r w:rsidR="000C4860" w:rsidRPr="007A505B">
        <w:rPr>
          <w:noProof w:val="0"/>
          <w:color w:val="000000" w:themeColor="text1"/>
          <w:lang w:val="en-GB"/>
        </w:rPr>
        <w:t>]</w:t>
      </w:r>
      <w:r w:rsidRPr="007A505B">
        <w:rPr>
          <w:noProof w:val="0"/>
          <w:color w:val="000000" w:themeColor="text1"/>
          <w:lang w:val="en-GB"/>
        </w:rPr>
        <w:t xml:space="preserve"> points out a considerable disagreement about </w:t>
      </w:r>
      <w:r w:rsidRPr="007A505B">
        <w:rPr>
          <w:i/>
          <w:noProof w:val="0"/>
          <w:color w:val="000000" w:themeColor="text1"/>
          <w:lang w:val="en-GB"/>
        </w:rPr>
        <w:t>what paradata is</w:t>
      </w:r>
      <w:r w:rsidRPr="007A505B">
        <w:rPr>
          <w:noProof w:val="0"/>
          <w:color w:val="000000" w:themeColor="text1"/>
          <w:lang w:val="en-GB"/>
        </w:rPr>
        <w:t xml:space="preserve"> and </w:t>
      </w:r>
      <w:r w:rsidRPr="007A505B">
        <w:rPr>
          <w:i/>
          <w:noProof w:val="0"/>
          <w:color w:val="000000" w:themeColor="text1"/>
          <w:lang w:val="en-GB"/>
        </w:rPr>
        <w:t>what its purpose might be.</w:t>
      </w:r>
      <w:r w:rsidRPr="007A505B">
        <w:rPr>
          <w:i/>
          <w:noProof w:val="0"/>
          <w:color w:val="538135" w:themeColor="accent6" w:themeShade="BF"/>
          <w:lang w:val="en-GB"/>
        </w:rPr>
        <w:t xml:space="preserve"> </w:t>
      </w:r>
      <w:r w:rsidR="00997820" w:rsidRPr="007A505B">
        <w:rPr>
          <w:noProof w:val="0"/>
          <w:color w:val="000000" w:themeColor="text1"/>
          <w:lang w:val="en-GB"/>
        </w:rPr>
        <w:t xml:space="preserve">Some </w:t>
      </w:r>
      <w:r w:rsidRPr="007A505B">
        <w:rPr>
          <w:noProof w:val="0"/>
          <w:color w:val="000000" w:themeColor="text1"/>
          <w:lang w:val="en-GB"/>
        </w:rPr>
        <w:t xml:space="preserve">consider </w:t>
      </w:r>
      <w:r w:rsidRPr="007A505B">
        <w:rPr>
          <w:i/>
          <w:noProof w:val="0"/>
          <w:color w:val="000000" w:themeColor="text1"/>
          <w:lang w:val="en-GB"/>
        </w:rPr>
        <w:t>paradata</w:t>
      </w:r>
      <w:r w:rsidRPr="007A505B">
        <w:rPr>
          <w:noProof w:val="0"/>
          <w:color w:val="000000" w:themeColor="text1"/>
          <w:lang w:val="en-GB"/>
        </w:rPr>
        <w:t xml:space="preserve"> as a subset or </w:t>
      </w:r>
      <w:r w:rsidR="00997820" w:rsidRPr="007A505B">
        <w:rPr>
          <w:noProof w:val="0"/>
          <w:color w:val="000000" w:themeColor="text1"/>
          <w:lang w:val="en-GB"/>
        </w:rPr>
        <w:t xml:space="preserve">a </w:t>
      </w:r>
      <w:r w:rsidRPr="007A505B">
        <w:rPr>
          <w:noProof w:val="0"/>
          <w:color w:val="000000" w:themeColor="text1"/>
          <w:lang w:val="en-GB"/>
        </w:rPr>
        <w:t xml:space="preserve">type of metadata </w:t>
      </w:r>
      <w:r w:rsidR="004D7609" w:rsidRPr="007A505B">
        <w:rPr>
          <w:bCs/>
          <w:noProof w:val="0"/>
          <w:color w:val="000000" w:themeColor="text1"/>
          <w:lang w:val="en-GB"/>
        </w:rPr>
        <w:t>[1</w:t>
      </w:r>
      <w:r w:rsidR="008A1623" w:rsidRPr="007A505B">
        <w:rPr>
          <w:bCs/>
          <w:noProof w:val="0"/>
          <w:color w:val="000000" w:themeColor="text1"/>
          <w:lang w:val="en-GB"/>
        </w:rPr>
        <w:t>0</w:t>
      </w:r>
      <w:r w:rsidR="004D7609" w:rsidRPr="007A505B">
        <w:rPr>
          <w:bCs/>
          <w:noProof w:val="0"/>
          <w:color w:val="000000" w:themeColor="text1"/>
          <w:lang w:val="en-GB"/>
        </w:rPr>
        <w:t>, 2</w:t>
      </w:r>
      <w:r w:rsidR="008A1623" w:rsidRPr="007A505B">
        <w:rPr>
          <w:bCs/>
          <w:noProof w:val="0"/>
          <w:color w:val="000000" w:themeColor="text1"/>
          <w:lang w:val="en-GB"/>
        </w:rPr>
        <w:t>6</w:t>
      </w:r>
      <w:r w:rsidR="004D7609" w:rsidRPr="007A505B">
        <w:rPr>
          <w:bCs/>
          <w:noProof w:val="0"/>
          <w:color w:val="000000" w:themeColor="text1"/>
          <w:lang w:val="en-GB"/>
        </w:rPr>
        <w:t>]</w:t>
      </w:r>
      <w:r w:rsidRPr="007A505B">
        <w:rPr>
          <w:noProof w:val="0"/>
          <w:color w:val="000000" w:themeColor="text1"/>
          <w:lang w:val="en-GB"/>
        </w:rPr>
        <w:t xml:space="preserve"> - calling them </w:t>
      </w:r>
      <w:r w:rsidRPr="007A505B">
        <w:rPr>
          <w:i/>
          <w:noProof w:val="0"/>
          <w:color w:val="000000" w:themeColor="text1"/>
          <w:lang w:val="en-GB"/>
        </w:rPr>
        <w:t>provenance metadata</w:t>
      </w:r>
      <w:r w:rsidRPr="007A505B">
        <w:rPr>
          <w:noProof w:val="0"/>
          <w:color w:val="000000" w:themeColor="text1"/>
          <w:lang w:val="en-GB"/>
        </w:rPr>
        <w:t xml:space="preserve"> </w:t>
      </w:r>
      <w:r w:rsidR="004D7609" w:rsidRPr="007A505B">
        <w:rPr>
          <w:bCs/>
          <w:noProof w:val="0"/>
          <w:color w:val="000000" w:themeColor="text1"/>
          <w:lang w:val="en-GB"/>
        </w:rPr>
        <w:t>[</w:t>
      </w:r>
      <w:r w:rsidR="008A1623" w:rsidRPr="007A505B">
        <w:rPr>
          <w:bCs/>
          <w:noProof w:val="0"/>
          <w:color w:val="000000" w:themeColor="text1"/>
          <w:lang w:val="en-GB"/>
        </w:rPr>
        <w:t>3</w:t>
      </w:r>
      <w:r w:rsidR="004D7609" w:rsidRPr="007A505B">
        <w:rPr>
          <w:bCs/>
          <w:noProof w:val="0"/>
          <w:color w:val="000000" w:themeColor="text1"/>
          <w:lang w:val="en-GB"/>
        </w:rPr>
        <w:t>]</w:t>
      </w:r>
      <w:r w:rsidR="00997820" w:rsidRPr="007A505B">
        <w:rPr>
          <w:bCs/>
          <w:noProof w:val="0"/>
          <w:color w:val="000000" w:themeColor="text1"/>
          <w:lang w:val="en-GB"/>
        </w:rPr>
        <w:t>,</w:t>
      </w:r>
      <w:r w:rsidR="00997820" w:rsidRPr="007A505B">
        <w:rPr>
          <w:noProof w:val="0"/>
          <w:color w:val="000000" w:themeColor="text1"/>
          <w:lang w:val="en-GB"/>
        </w:rPr>
        <w:t xml:space="preserve"> or</w:t>
      </w:r>
      <w:r w:rsidRPr="007A505B">
        <w:rPr>
          <w:noProof w:val="0"/>
          <w:color w:val="000000" w:themeColor="text1"/>
          <w:lang w:val="en-GB"/>
        </w:rPr>
        <w:t xml:space="preserve"> </w:t>
      </w:r>
      <w:r w:rsidRPr="007A505B">
        <w:rPr>
          <w:i/>
          <w:noProof w:val="0"/>
          <w:color w:val="000000" w:themeColor="text1"/>
          <w:lang w:val="en-GB"/>
        </w:rPr>
        <w:t>reference metadata</w:t>
      </w:r>
      <w:r w:rsidRPr="007A505B">
        <w:rPr>
          <w:bCs/>
          <w:noProof w:val="0"/>
          <w:color w:val="000000" w:themeColor="text1"/>
          <w:lang w:val="en-GB"/>
        </w:rPr>
        <w:t xml:space="preserve"> </w:t>
      </w:r>
      <w:r w:rsidR="005809ED" w:rsidRPr="007A505B">
        <w:rPr>
          <w:bCs/>
          <w:noProof w:val="0"/>
          <w:color w:val="000000" w:themeColor="text1"/>
          <w:lang w:val="en-GB"/>
        </w:rPr>
        <w:t>[</w:t>
      </w:r>
      <w:r w:rsidR="008A1623" w:rsidRPr="007A505B">
        <w:rPr>
          <w:bCs/>
          <w:noProof w:val="0"/>
          <w:color w:val="000000" w:themeColor="text1"/>
          <w:lang w:val="en-GB"/>
        </w:rPr>
        <w:t>29</w:t>
      </w:r>
      <w:r w:rsidR="005809ED" w:rsidRPr="007A505B">
        <w:rPr>
          <w:bCs/>
          <w:noProof w:val="0"/>
          <w:color w:val="000000" w:themeColor="text1"/>
          <w:lang w:val="en-GB"/>
        </w:rPr>
        <w:t>]</w:t>
      </w:r>
      <w:r w:rsidRPr="007A505B">
        <w:rPr>
          <w:noProof w:val="0"/>
          <w:color w:val="000000" w:themeColor="text1"/>
          <w:lang w:val="en-GB"/>
        </w:rPr>
        <w:t xml:space="preserve">. Others perceive them clearly as information distinct from </w:t>
      </w:r>
      <w:r w:rsidRPr="007A505B">
        <w:rPr>
          <w:i/>
          <w:noProof w:val="0"/>
          <w:color w:val="000000" w:themeColor="text1"/>
          <w:lang w:val="en-GB"/>
        </w:rPr>
        <w:t>metadata</w:t>
      </w:r>
      <w:r w:rsidRPr="007A505B">
        <w:rPr>
          <w:noProof w:val="0"/>
          <w:color w:val="000000" w:themeColor="text1"/>
          <w:lang w:val="en-GB"/>
        </w:rPr>
        <w:t xml:space="preserve"> </w:t>
      </w:r>
      <w:r w:rsidR="00825156" w:rsidRPr="007A505B">
        <w:rPr>
          <w:bCs/>
          <w:noProof w:val="0"/>
          <w:color w:val="000000" w:themeColor="text1"/>
          <w:lang w:val="en-GB"/>
        </w:rPr>
        <w:t>[3</w:t>
      </w:r>
      <w:r w:rsidR="008A1623" w:rsidRPr="007A505B">
        <w:rPr>
          <w:bCs/>
          <w:noProof w:val="0"/>
          <w:color w:val="000000" w:themeColor="text1"/>
          <w:lang w:val="en-GB"/>
        </w:rPr>
        <w:t>0</w:t>
      </w:r>
      <w:r w:rsidR="00825156" w:rsidRPr="007A505B">
        <w:rPr>
          <w:bCs/>
          <w:noProof w:val="0"/>
          <w:color w:val="000000" w:themeColor="text1"/>
          <w:lang w:val="en-GB"/>
        </w:rPr>
        <w:t>]</w:t>
      </w:r>
      <w:r w:rsidRPr="007A505B">
        <w:rPr>
          <w:noProof w:val="0"/>
          <w:color w:val="000000" w:themeColor="text1"/>
          <w:lang w:val="en-GB"/>
        </w:rPr>
        <w:t>, or asses</w:t>
      </w:r>
      <w:r w:rsidR="00FD0BB6" w:rsidRPr="007A505B">
        <w:rPr>
          <w:noProof w:val="0"/>
          <w:color w:val="000000" w:themeColor="text1"/>
          <w:lang w:val="en-GB"/>
        </w:rPr>
        <w:t>s</w:t>
      </w:r>
      <w:r w:rsidRPr="007A505B">
        <w:rPr>
          <w:noProof w:val="0"/>
          <w:color w:val="000000" w:themeColor="text1"/>
          <w:lang w:val="en-GB"/>
        </w:rPr>
        <w:t xml:space="preserve"> concepts of </w:t>
      </w:r>
      <w:r w:rsidRPr="007A505B">
        <w:rPr>
          <w:i/>
          <w:noProof w:val="0"/>
          <w:color w:val="000000" w:themeColor="text1"/>
          <w:lang w:val="en-GB"/>
        </w:rPr>
        <w:t>metadata</w:t>
      </w:r>
      <w:r w:rsidRPr="007A505B">
        <w:rPr>
          <w:noProof w:val="0"/>
          <w:color w:val="000000" w:themeColor="text1"/>
          <w:lang w:val="en-GB"/>
        </w:rPr>
        <w:t xml:space="preserve">, </w:t>
      </w:r>
      <w:r w:rsidRPr="007A505B">
        <w:rPr>
          <w:i/>
          <w:noProof w:val="0"/>
          <w:color w:val="000000" w:themeColor="text1"/>
          <w:lang w:val="en-GB"/>
        </w:rPr>
        <w:t>paradata</w:t>
      </w:r>
      <w:r w:rsidRPr="007A505B">
        <w:rPr>
          <w:noProof w:val="0"/>
          <w:color w:val="000000" w:themeColor="text1"/>
          <w:lang w:val="en-GB"/>
        </w:rPr>
        <w:t xml:space="preserve"> and </w:t>
      </w:r>
      <w:r w:rsidRPr="007A505B">
        <w:rPr>
          <w:i/>
          <w:noProof w:val="0"/>
          <w:color w:val="000000" w:themeColor="text1"/>
          <w:lang w:val="en-GB"/>
        </w:rPr>
        <w:t>provenance</w:t>
      </w:r>
      <w:r w:rsidRPr="007A505B">
        <w:rPr>
          <w:noProof w:val="0"/>
          <w:color w:val="000000" w:themeColor="text1"/>
          <w:lang w:val="en-GB"/>
        </w:rPr>
        <w:t xml:space="preserve"> as partially overlapping </w:t>
      </w:r>
      <w:r w:rsidR="00825156" w:rsidRPr="007A505B">
        <w:rPr>
          <w:bCs/>
          <w:noProof w:val="0"/>
          <w:color w:val="000000" w:themeColor="text1"/>
          <w:lang w:val="en-GB"/>
        </w:rPr>
        <w:t>[</w:t>
      </w:r>
      <w:r w:rsidR="008A1623" w:rsidRPr="007A505B">
        <w:rPr>
          <w:bCs/>
          <w:noProof w:val="0"/>
          <w:color w:val="000000" w:themeColor="text1"/>
          <w:lang w:val="en-GB"/>
        </w:rPr>
        <w:t>29</w:t>
      </w:r>
      <w:r w:rsidR="00825156" w:rsidRPr="007A505B">
        <w:rPr>
          <w:bCs/>
          <w:noProof w:val="0"/>
          <w:color w:val="000000" w:themeColor="text1"/>
          <w:lang w:val="en-GB"/>
        </w:rPr>
        <w:t>, 3</w:t>
      </w:r>
      <w:r w:rsidR="008A1623" w:rsidRPr="007A505B">
        <w:rPr>
          <w:bCs/>
          <w:noProof w:val="0"/>
          <w:color w:val="000000" w:themeColor="text1"/>
          <w:lang w:val="en-GB"/>
        </w:rPr>
        <w:t>6</w:t>
      </w:r>
      <w:r w:rsidR="00825156" w:rsidRPr="007A505B">
        <w:rPr>
          <w:bCs/>
          <w:noProof w:val="0"/>
          <w:color w:val="000000" w:themeColor="text1"/>
          <w:lang w:val="en-GB"/>
        </w:rPr>
        <w:t>]</w:t>
      </w:r>
      <w:r w:rsidR="00997820" w:rsidRPr="007A505B">
        <w:rPr>
          <w:noProof w:val="0"/>
          <w:color w:val="000000" w:themeColor="text1"/>
          <w:lang w:val="en-GB"/>
        </w:rPr>
        <w:t>. However</w:t>
      </w:r>
      <w:r w:rsidR="00AC50BC" w:rsidRPr="007A505B">
        <w:rPr>
          <w:noProof w:val="0"/>
          <w:color w:val="000000" w:themeColor="text1"/>
          <w:lang w:val="en-GB"/>
        </w:rPr>
        <w:t>, a common consensus can be found</w:t>
      </w:r>
      <w:r w:rsidRPr="007A505B">
        <w:rPr>
          <w:noProof w:val="0"/>
          <w:color w:val="000000" w:themeColor="text1"/>
          <w:lang w:val="en-GB"/>
        </w:rPr>
        <w:t>: paradata refers to information about productive process.</w:t>
      </w:r>
    </w:p>
    <w:p w14:paraId="7FDA49E8" w14:textId="270539C5" w:rsidR="00D95D6F" w:rsidRPr="007A505B" w:rsidRDefault="00664E13" w:rsidP="00664E13">
      <w:pPr>
        <w:pStyle w:val="PCJtext"/>
        <w:rPr>
          <w:noProof w:val="0"/>
          <w:color w:val="4472C4" w:themeColor="accent1"/>
          <w:lang w:val="en-GB"/>
        </w:rPr>
      </w:pPr>
      <w:r w:rsidRPr="007A505B">
        <w:rPr>
          <w:noProof w:val="0"/>
          <w:color w:val="000000" w:themeColor="text1"/>
          <w:lang w:val="en-GB"/>
        </w:rPr>
        <w:t>In the context of our work</w:t>
      </w:r>
      <w:r w:rsidR="00FD0BB6" w:rsidRPr="007A505B">
        <w:rPr>
          <w:noProof w:val="0"/>
          <w:color w:val="000000" w:themeColor="text1"/>
          <w:lang w:val="en-GB"/>
        </w:rPr>
        <w:t xml:space="preserve">, </w:t>
      </w:r>
      <w:r w:rsidR="00DA43CA" w:rsidRPr="007A505B">
        <w:rPr>
          <w:noProof w:val="0"/>
          <w:color w:val="000000" w:themeColor="text1"/>
          <w:lang w:val="en-GB"/>
        </w:rPr>
        <w:t>i</w:t>
      </w:r>
      <w:r w:rsidRPr="007A505B">
        <w:rPr>
          <w:noProof w:val="0"/>
          <w:color w:val="000000" w:themeColor="text1"/>
          <w:lang w:val="en-GB"/>
        </w:rPr>
        <w:t xml:space="preserve">n line with the definition given by </w:t>
      </w:r>
      <w:r w:rsidRPr="007A505B">
        <w:rPr>
          <w:bCs/>
          <w:noProof w:val="0"/>
          <w:color w:val="000000" w:themeColor="text1"/>
          <w:lang w:val="en-GB"/>
        </w:rPr>
        <w:t xml:space="preserve">Australian Research Data </w:t>
      </w:r>
      <w:r w:rsidRPr="007549AE">
        <w:rPr>
          <w:bCs/>
          <w:noProof w:val="0"/>
          <w:color w:val="000000" w:themeColor="text1"/>
          <w:lang w:val="en-GB"/>
        </w:rPr>
        <w:t>Commons</w:t>
      </w:r>
      <w:r w:rsidRPr="007549AE">
        <w:rPr>
          <w:noProof w:val="0"/>
          <w:color w:val="000000" w:themeColor="text1"/>
          <w:lang w:val="en-GB"/>
        </w:rPr>
        <w:t xml:space="preserve"> </w:t>
      </w:r>
      <w:r w:rsidR="004D7609" w:rsidRPr="007549AE">
        <w:rPr>
          <w:bCs/>
          <w:noProof w:val="0"/>
          <w:color w:val="000000" w:themeColor="text1"/>
          <w:lang w:val="en-GB"/>
        </w:rPr>
        <w:t>[</w:t>
      </w:r>
      <w:r w:rsidR="008A1623" w:rsidRPr="007549AE">
        <w:rPr>
          <w:bCs/>
          <w:noProof w:val="0"/>
          <w:color w:val="000000" w:themeColor="text1"/>
          <w:lang w:val="en-GB"/>
        </w:rPr>
        <w:t>3</w:t>
      </w:r>
      <w:del w:id="48" w:author="Iwona Dudek" w:date="2023-08-16T18:30:00Z">
        <w:r w:rsidR="004D7609" w:rsidRPr="007549AE">
          <w:rPr>
            <w:bCs/>
            <w:noProof w:val="0"/>
            <w:color w:val="000000" w:themeColor="text1"/>
            <w:lang w:val="en-GB"/>
          </w:rPr>
          <w:delText>]</w:delText>
        </w:r>
      </w:del>
      <w:ins w:id="49" w:author="Iwona Dudek" w:date="2023-08-16T18:30:00Z">
        <w:r w:rsidR="004D7609" w:rsidRPr="007549AE">
          <w:rPr>
            <w:bCs/>
            <w:noProof w:val="0"/>
            <w:color w:val="000000" w:themeColor="text1"/>
            <w:lang w:val="en-GB"/>
          </w:rPr>
          <w:t>]</w:t>
        </w:r>
        <w:r w:rsidR="00401F20" w:rsidRPr="007549AE">
          <w:rPr>
            <w:noProof w:val="0"/>
            <w:lang w:val="en-GB"/>
          </w:rPr>
          <w:t>,</w:t>
        </w:r>
      </w:ins>
      <w:r w:rsidR="00401F20" w:rsidRPr="000E7ED6">
        <w:rPr>
          <w:shd w:val="clear" w:color="auto" w:fill="FFE599" w:themeFill="accent4" w:themeFillTint="66"/>
          <w:lang w:val="en-GB"/>
          <w:rPrChange w:id="50" w:author="Iwona Dudek" w:date="2023-08-16T18:30:00Z">
            <w:rPr>
              <w:color w:val="70AD47" w:themeColor="accent6"/>
              <w:lang w:val="en-GB"/>
            </w:rPr>
          </w:rPrChange>
        </w:rPr>
        <w:t xml:space="preserve"> </w:t>
      </w:r>
      <w:r w:rsidR="00A038E4" w:rsidRPr="007A505B">
        <w:rPr>
          <w:noProof w:val="0"/>
          <w:color w:val="000000" w:themeColor="text1"/>
          <w:lang w:val="en-GB"/>
        </w:rPr>
        <w:t>we view</w:t>
      </w:r>
      <w:r w:rsidRPr="007A505B">
        <w:rPr>
          <w:noProof w:val="0"/>
          <w:color w:val="000000" w:themeColor="text1"/>
          <w:lang w:val="en-GB"/>
        </w:rPr>
        <w:t xml:space="preserve"> </w:t>
      </w:r>
      <w:r w:rsidR="00DA43CA" w:rsidRPr="007A505B">
        <w:rPr>
          <w:noProof w:val="0"/>
          <w:color w:val="000000" w:themeColor="text1"/>
          <w:lang w:val="en-GB"/>
        </w:rPr>
        <w:t>‘</w:t>
      </w:r>
      <w:r w:rsidR="00DA43CA" w:rsidRPr="007A505B">
        <w:rPr>
          <w:i/>
          <w:noProof w:val="0"/>
          <w:color w:val="000000" w:themeColor="text1"/>
          <w:lang w:val="en-GB"/>
        </w:rPr>
        <w:t>metadata</w:t>
      </w:r>
      <w:r w:rsidR="00DA43CA" w:rsidRPr="007A505B">
        <w:rPr>
          <w:b/>
          <w:noProof w:val="0"/>
          <w:color w:val="000000" w:themeColor="text1"/>
          <w:lang w:val="en-GB"/>
        </w:rPr>
        <w:t>’</w:t>
      </w:r>
      <w:r w:rsidRPr="007A505B">
        <w:rPr>
          <w:noProof w:val="0"/>
          <w:color w:val="000000" w:themeColor="text1"/>
          <w:lang w:val="en-GB"/>
        </w:rPr>
        <w:t xml:space="preserve"> as </w:t>
      </w:r>
      <w:r w:rsidRPr="007A505B">
        <w:rPr>
          <w:b/>
          <w:i/>
          <w:noProof w:val="0"/>
          <w:color w:val="000000" w:themeColor="text1"/>
          <w:lang w:val="en-GB"/>
        </w:rPr>
        <w:t>data</w:t>
      </w:r>
      <w:r w:rsidRPr="007A505B">
        <w:rPr>
          <w:b/>
          <w:noProof w:val="0"/>
          <w:color w:val="000000" w:themeColor="text1"/>
          <w:lang w:val="en-GB"/>
        </w:rPr>
        <w:t>/</w:t>
      </w:r>
      <w:r w:rsidRPr="007A505B">
        <w:rPr>
          <w:b/>
          <w:i/>
          <w:noProof w:val="0"/>
          <w:color w:val="000000" w:themeColor="text1"/>
          <w:lang w:val="en-GB"/>
        </w:rPr>
        <w:t>information about an object or resource</w:t>
      </w:r>
      <w:r w:rsidRPr="007A505B">
        <w:rPr>
          <w:noProof w:val="0"/>
          <w:color w:val="000000" w:themeColor="text1"/>
          <w:lang w:val="en-GB"/>
        </w:rPr>
        <w:t xml:space="preserve"> that describes its characteristics such as content, quality, format, location and data administrative information. </w:t>
      </w:r>
    </w:p>
    <w:p w14:paraId="7452412A" w14:textId="77777777" w:rsidR="00664E13" w:rsidRPr="007A505B" w:rsidRDefault="00664E13" w:rsidP="00664E13">
      <w:pPr>
        <w:pStyle w:val="PCJtext"/>
        <w:rPr>
          <w:noProof w:val="0"/>
          <w:color w:val="002060"/>
          <w:lang w:val="en-GB"/>
        </w:rPr>
      </w:pPr>
      <w:r w:rsidRPr="007A505B">
        <w:rPr>
          <w:noProof w:val="0"/>
          <w:color w:val="000000" w:themeColor="text1"/>
          <w:lang w:val="en-GB"/>
        </w:rPr>
        <w:t xml:space="preserve">In turn, </w:t>
      </w:r>
      <w:r w:rsidR="00DA43CA" w:rsidRPr="007A505B">
        <w:rPr>
          <w:noProof w:val="0"/>
          <w:color w:val="000000" w:themeColor="text1"/>
          <w:lang w:val="en-GB"/>
        </w:rPr>
        <w:t>‘</w:t>
      </w:r>
      <w:r w:rsidRPr="007A505B">
        <w:rPr>
          <w:i/>
          <w:noProof w:val="0"/>
          <w:color w:val="000000" w:themeColor="text1"/>
          <w:lang w:val="en-GB"/>
        </w:rPr>
        <w:t>paradata</w:t>
      </w:r>
      <w:r w:rsidR="00DA43CA" w:rsidRPr="007A505B">
        <w:rPr>
          <w:i/>
          <w:noProof w:val="0"/>
          <w:color w:val="000000" w:themeColor="text1"/>
          <w:lang w:val="en-GB"/>
        </w:rPr>
        <w:t>’</w:t>
      </w:r>
      <w:r w:rsidRPr="007A505B">
        <w:rPr>
          <w:noProof w:val="0"/>
          <w:color w:val="000000" w:themeColor="text1"/>
          <w:lang w:val="en-GB"/>
        </w:rPr>
        <w:t xml:space="preserve"> should be underst</w:t>
      </w:r>
      <w:r w:rsidR="00A42500" w:rsidRPr="007A505B">
        <w:rPr>
          <w:noProof w:val="0"/>
          <w:color w:val="000000" w:themeColor="text1"/>
          <w:lang w:val="en-GB"/>
        </w:rPr>
        <w:t>ood</w:t>
      </w:r>
      <w:r w:rsidRPr="007A505B">
        <w:rPr>
          <w:noProof w:val="0"/>
          <w:color w:val="000000" w:themeColor="text1"/>
          <w:lang w:val="en-GB"/>
        </w:rPr>
        <w:t xml:space="preserve"> as </w:t>
      </w:r>
      <w:r w:rsidRPr="007A505B">
        <w:rPr>
          <w:b/>
          <w:i/>
          <w:noProof w:val="0"/>
          <w:color w:val="000000" w:themeColor="text1"/>
          <w:lang w:val="en-GB"/>
        </w:rPr>
        <w:t xml:space="preserve">data/information about a process by which </w:t>
      </w:r>
      <w:r w:rsidR="004B4897" w:rsidRPr="007A505B">
        <w:rPr>
          <w:b/>
          <w:i/>
          <w:noProof w:val="0"/>
          <w:color w:val="000000" w:themeColor="text1"/>
          <w:lang w:val="en-GB"/>
        </w:rPr>
        <w:t>an</w:t>
      </w:r>
      <w:r w:rsidRPr="007A505B">
        <w:rPr>
          <w:b/>
          <w:i/>
          <w:noProof w:val="0"/>
          <w:color w:val="000000" w:themeColor="text1"/>
          <w:lang w:val="en-GB"/>
        </w:rPr>
        <w:t xml:space="preserve"> outcome was achieved</w:t>
      </w:r>
      <w:r w:rsidRPr="007A505B">
        <w:rPr>
          <w:i/>
          <w:noProof w:val="0"/>
          <w:color w:val="000000" w:themeColor="text1"/>
          <w:lang w:val="en-GB"/>
        </w:rPr>
        <w:t xml:space="preserve"> </w:t>
      </w:r>
      <w:r w:rsidRPr="007A505B">
        <w:rPr>
          <w:noProof w:val="0"/>
          <w:color w:val="000000" w:themeColor="text1"/>
          <w:lang w:val="en-GB"/>
        </w:rPr>
        <w:t>including: methods (why and how the object or resource was ‘produced’), intellectual processes (decisions, reasoning paths, …) circumstances under which results have been achieved (scientific context of the process, organisational framework,… ), and the resources engaged (what tools, sources, inputs and approaches were involved in the successive stages o</w:t>
      </w:r>
      <w:r w:rsidR="00A42500" w:rsidRPr="007A505B">
        <w:rPr>
          <w:noProof w:val="0"/>
          <w:color w:val="000000" w:themeColor="text1"/>
          <w:lang w:val="en-GB"/>
        </w:rPr>
        <w:t>f object or resource production,</w:t>
      </w:r>
      <w:r w:rsidRPr="007A505B">
        <w:rPr>
          <w:noProof w:val="0"/>
          <w:color w:val="000000" w:themeColor="text1"/>
          <w:lang w:val="en-GB"/>
        </w:rPr>
        <w:t xml:space="preserve"> who</w:t>
      </w:r>
      <w:r w:rsidR="00A42500" w:rsidRPr="007A505B">
        <w:rPr>
          <w:noProof w:val="0"/>
          <w:color w:val="000000" w:themeColor="text1"/>
          <w:lang w:val="en-GB"/>
        </w:rPr>
        <w:t xml:space="preserve"> was involved</w:t>
      </w:r>
      <w:r w:rsidRPr="007A505B">
        <w:rPr>
          <w:noProof w:val="0"/>
          <w:color w:val="000000" w:themeColor="text1"/>
          <w:lang w:val="en-GB"/>
        </w:rPr>
        <w:t xml:space="preserve"> and when, …). </w:t>
      </w:r>
    </w:p>
    <w:p w14:paraId="129ADA14" w14:textId="2C257FA1" w:rsidR="00FB1D83" w:rsidRPr="007A505B" w:rsidRDefault="001F509B" w:rsidP="00765C7A">
      <w:pPr>
        <w:pStyle w:val="PCJSub-subsection"/>
        <w:spacing w:before="240"/>
        <w:rPr>
          <w:noProof w:val="0"/>
          <w:color w:val="000000" w:themeColor="text1"/>
          <w:lang w:val="en-GB"/>
        </w:rPr>
        <w:pPrChange w:id="51" w:author="Iwona Dudek" w:date="2023-08-16T18:30:00Z">
          <w:pPr>
            <w:pStyle w:val="PCJSub-subsection"/>
          </w:pPr>
        </w:pPrChange>
      </w:pPr>
      <w:r w:rsidRPr="007549AE">
        <w:rPr>
          <w:color w:val="000000" w:themeColor="text1"/>
          <w:lang w:val="en-GB"/>
        </w:rPr>
        <w:t>Process</w:t>
      </w:r>
      <w:r w:rsidR="00FB1D83" w:rsidRPr="007A505B">
        <w:rPr>
          <w:noProof w:val="0"/>
          <w:color w:val="000000" w:themeColor="text1"/>
          <w:lang w:val="en-GB"/>
        </w:rPr>
        <w:t xml:space="preserve">, workflow and pipeline </w:t>
      </w:r>
    </w:p>
    <w:p w14:paraId="59ACE171" w14:textId="77777777" w:rsidR="004E47C3" w:rsidRPr="007A505B" w:rsidRDefault="004E47C3" w:rsidP="004E47C3">
      <w:pPr>
        <w:pStyle w:val="PCJtext"/>
        <w:rPr>
          <w:noProof w:val="0"/>
          <w:color w:val="000000" w:themeColor="text1"/>
          <w:lang w:val="en-GB"/>
        </w:rPr>
      </w:pPr>
      <w:r w:rsidRPr="007A505B">
        <w:rPr>
          <w:noProof w:val="0"/>
          <w:color w:val="000000" w:themeColor="text1"/>
          <w:lang w:val="en-GB"/>
        </w:rPr>
        <w:t>A similar cloud of semantic ambiguity surrounds the concepts</w:t>
      </w:r>
      <w:r w:rsidR="001317DD" w:rsidRPr="007A505B">
        <w:rPr>
          <w:noProof w:val="0"/>
          <w:color w:val="000000" w:themeColor="text1"/>
          <w:lang w:val="en-GB"/>
        </w:rPr>
        <w:t xml:space="preserve"> of </w:t>
      </w:r>
      <w:r w:rsidRPr="007A505B">
        <w:rPr>
          <w:i/>
          <w:noProof w:val="0"/>
          <w:color w:val="000000" w:themeColor="text1"/>
          <w:lang w:val="en-GB"/>
        </w:rPr>
        <w:t>process, workflow and pipeline.</w:t>
      </w:r>
      <w:r w:rsidRPr="007A505B">
        <w:rPr>
          <w:noProof w:val="0"/>
          <w:color w:val="000000" w:themeColor="text1"/>
          <w:lang w:val="en-GB"/>
        </w:rPr>
        <w:t xml:space="preserve"> Depending on the sphere of application - business, art or a specific scientific field - these terms may carry different conceptual meaning that can range from abstract concepts </w:t>
      </w:r>
      <w:r w:rsidRPr="007A505B">
        <w:rPr>
          <w:color w:val="000000" w:themeColor="text1"/>
          <w:lang w:val="en-GB"/>
          <w:rPrChange w:id="52" w:author="Iwona Dudek" w:date="2023-08-16T18:30:00Z">
            <w:rPr>
              <w:i/>
              <w:color w:val="000000" w:themeColor="text1"/>
              <w:lang w:val="en-GB"/>
            </w:rPr>
          </w:rPrChange>
        </w:rPr>
        <w:t>(e.g.</w:t>
      </w:r>
      <w:r w:rsidRPr="007A505B">
        <w:rPr>
          <w:noProof w:val="0"/>
          <w:color w:val="000000" w:themeColor="text1"/>
          <w:lang w:val="en-GB"/>
        </w:rPr>
        <w:t xml:space="preserve">, </w:t>
      </w:r>
      <w:r w:rsidRPr="007A505B">
        <w:rPr>
          <w:i/>
          <w:noProof w:val="0"/>
          <w:color w:val="000000" w:themeColor="text1"/>
          <w:lang w:val="en-GB"/>
        </w:rPr>
        <w:t>workflow</w:t>
      </w:r>
      <w:r w:rsidRPr="007A505B">
        <w:rPr>
          <w:bCs/>
          <w:noProof w:val="0"/>
          <w:color w:val="000000" w:themeColor="text1"/>
          <w:lang w:val="en-GB"/>
        </w:rPr>
        <w:t xml:space="preserve"> which refers to enterprise activities </w:t>
      </w:r>
      <w:r w:rsidR="00A02118" w:rsidRPr="007A505B">
        <w:rPr>
          <w:bCs/>
          <w:noProof w:val="0"/>
          <w:color w:val="000000" w:themeColor="text1"/>
          <w:lang w:val="en-GB"/>
        </w:rPr>
        <w:t>[</w:t>
      </w:r>
      <w:r w:rsidR="001B6161" w:rsidRPr="007A505B">
        <w:rPr>
          <w:bCs/>
          <w:noProof w:val="0"/>
          <w:color w:val="000000" w:themeColor="text1"/>
          <w:lang w:val="en-GB"/>
        </w:rPr>
        <w:t>7</w:t>
      </w:r>
      <w:r w:rsidR="00A02118" w:rsidRPr="007A505B">
        <w:rPr>
          <w:bCs/>
          <w:noProof w:val="0"/>
          <w:color w:val="000000" w:themeColor="text1"/>
          <w:lang w:val="en-GB"/>
        </w:rPr>
        <w:t>]</w:t>
      </w:r>
      <w:r w:rsidRPr="007A505B">
        <w:rPr>
          <w:noProof w:val="0"/>
          <w:color w:val="000000" w:themeColor="text1"/>
          <w:lang w:val="en-GB"/>
        </w:rPr>
        <w:t xml:space="preserve"> to very </w:t>
      </w:r>
      <w:r w:rsidR="00014FB2" w:rsidRPr="007A505B">
        <w:rPr>
          <w:noProof w:val="0"/>
          <w:color w:val="000000" w:themeColor="text1"/>
          <w:lang w:val="en-GB"/>
        </w:rPr>
        <w:t>specific</w:t>
      </w:r>
      <w:r w:rsidRPr="007A505B">
        <w:rPr>
          <w:noProof w:val="0"/>
          <w:color w:val="000000" w:themeColor="text1"/>
          <w:lang w:val="en-GB"/>
        </w:rPr>
        <w:t>, tangible elements (</w:t>
      </w:r>
      <w:r w:rsidRPr="007A505B">
        <w:rPr>
          <w:color w:val="000000" w:themeColor="text1"/>
          <w:lang w:val="en-GB"/>
          <w:rPrChange w:id="53" w:author="Iwona Dudek" w:date="2023-08-16T18:30:00Z">
            <w:rPr>
              <w:i/>
              <w:color w:val="000000" w:themeColor="text1"/>
              <w:lang w:val="en-GB"/>
            </w:rPr>
          </w:rPrChange>
        </w:rPr>
        <w:t>e.g.</w:t>
      </w:r>
      <w:r w:rsidR="005A2D2A" w:rsidRPr="007A505B">
        <w:rPr>
          <w:color w:val="000000" w:themeColor="text1"/>
          <w:lang w:val="en-GB"/>
          <w:rPrChange w:id="54" w:author="Iwona Dudek" w:date="2023-08-16T18:30:00Z">
            <w:rPr>
              <w:i/>
              <w:color w:val="000000" w:themeColor="text1"/>
              <w:lang w:val="en-GB"/>
            </w:rPr>
          </w:rPrChange>
        </w:rPr>
        <w:t>,</w:t>
      </w:r>
      <w:r w:rsidRPr="007A505B">
        <w:rPr>
          <w:noProof w:val="0"/>
          <w:color w:val="000000" w:themeColor="text1"/>
          <w:lang w:val="en-GB"/>
        </w:rPr>
        <w:t xml:space="preserve"> </w:t>
      </w:r>
      <w:r w:rsidRPr="007A505B">
        <w:rPr>
          <w:i/>
          <w:noProof w:val="0"/>
          <w:color w:val="000000" w:themeColor="text1"/>
          <w:lang w:val="en-GB"/>
        </w:rPr>
        <w:t>workflow and pipeline</w:t>
      </w:r>
      <w:r w:rsidRPr="007A505B">
        <w:rPr>
          <w:noProof w:val="0"/>
          <w:color w:val="000000" w:themeColor="text1"/>
          <w:lang w:val="en-GB"/>
        </w:rPr>
        <w:t xml:space="preserve"> </w:t>
      </w:r>
      <w:r w:rsidR="001317DD" w:rsidRPr="007A505B">
        <w:rPr>
          <w:noProof w:val="0"/>
          <w:color w:val="000000" w:themeColor="text1"/>
          <w:lang w:val="en-GB"/>
        </w:rPr>
        <w:t>referring</w:t>
      </w:r>
      <w:r w:rsidRPr="007A505B">
        <w:rPr>
          <w:noProof w:val="0"/>
          <w:color w:val="000000" w:themeColor="text1"/>
          <w:lang w:val="en-GB"/>
        </w:rPr>
        <w:t xml:space="preserve"> to scripts or codes)</w:t>
      </w:r>
      <w:r w:rsidR="00A02118" w:rsidRPr="007A505B">
        <w:rPr>
          <w:rFonts w:ascii="Times New Roman" w:eastAsiaTheme="minorHAnsi" w:hAnsi="Times New Roman" w:cstheme="minorBidi"/>
          <w:bCs/>
          <w:noProof w:val="0"/>
          <w:color w:val="000000" w:themeColor="text1"/>
          <w:sz w:val="22"/>
          <w:lang w:val="en-GB" w:eastAsia="en-US"/>
        </w:rPr>
        <w:t xml:space="preserve"> </w:t>
      </w:r>
      <w:r w:rsidR="00A02118" w:rsidRPr="007A505B">
        <w:rPr>
          <w:bCs/>
          <w:noProof w:val="0"/>
          <w:color w:val="000000" w:themeColor="text1"/>
          <w:lang w:val="en-GB"/>
        </w:rPr>
        <w:t>[</w:t>
      </w:r>
      <w:r w:rsidR="002020BC" w:rsidRPr="007A505B">
        <w:rPr>
          <w:bCs/>
          <w:noProof w:val="0"/>
          <w:color w:val="000000" w:themeColor="text1"/>
          <w:lang w:val="en-GB"/>
        </w:rPr>
        <w:t xml:space="preserve">31, </w:t>
      </w:r>
      <w:r w:rsidR="00A02118" w:rsidRPr="007A505B">
        <w:rPr>
          <w:bCs/>
          <w:noProof w:val="0"/>
          <w:color w:val="000000" w:themeColor="text1"/>
          <w:lang w:val="en-GB"/>
        </w:rPr>
        <w:t>3</w:t>
      </w:r>
      <w:r w:rsidR="001B6161" w:rsidRPr="007A505B">
        <w:rPr>
          <w:bCs/>
          <w:noProof w:val="0"/>
          <w:color w:val="000000" w:themeColor="text1"/>
          <w:lang w:val="en-GB"/>
        </w:rPr>
        <w:t>3</w:t>
      </w:r>
      <w:r w:rsidR="00A02118" w:rsidRPr="007A505B">
        <w:rPr>
          <w:bCs/>
          <w:noProof w:val="0"/>
          <w:color w:val="000000" w:themeColor="text1"/>
          <w:lang w:val="en-GB"/>
        </w:rPr>
        <w:t>]</w:t>
      </w:r>
      <w:r w:rsidRPr="007A505B">
        <w:rPr>
          <w:noProof w:val="0"/>
          <w:color w:val="000000" w:themeColor="text1"/>
          <w:lang w:val="en-GB"/>
        </w:rPr>
        <w:t>.</w:t>
      </w:r>
    </w:p>
    <w:p w14:paraId="5851A462" w14:textId="77777777" w:rsidR="00BD6D3A" w:rsidRPr="007A505B" w:rsidRDefault="00BD6D3A" w:rsidP="00BD6D3A">
      <w:pPr>
        <w:pStyle w:val="PCJtext"/>
        <w:rPr>
          <w:noProof w:val="0"/>
          <w:color w:val="000000" w:themeColor="text1"/>
          <w:lang w:val="en-GB"/>
        </w:rPr>
      </w:pPr>
      <w:r w:rsidRPr="007A505B">
        <w:rPr>
          <w:noProof w:val="0"/>
          <w:color w:val="000000" w:themeColor="text1"/>
          <w:lang w:val="en-GB"/>
        </w:rPr>
        <w:t>Often used as synonyms, these terms can be associated with tools (</w:t>
      </w:r>
      <w:r w:rsidRPr="007A505B">
        <w:rPr>
          <w:color w:val="000000" w:themeColor="text1"/>
          <w:lang w:val="en-GB"/>
          <w:rPrChange w:id="55" w:author="Iwona Dudek" w:date="2023-08-16T18:30:00Z">
            <w:rPr>
              <w:i/>
              <w:color w:val="000000" w:themeColor="text1"/>
              <w:lang w:val="en-GB"/>
            </w:rPr>
          </w:rPrChange>
        </w:rPr>
        <w:t>e.g.,</w:t>
      </w:r>
      <w:r w:rsidRPr="007A505B">
        <w:rPr>
          <w:noProof w:val="0"/>
          <w:color w:val="000000" w:themeColor="text1"/>
          <w:lang w:val="en-GB"/>
        </w:rPr>
        <w:t xml:space="preserve"> management of document flows), diagrams (</w:t>
      </w:r>
      <w:r w:rsidRPr="007A505B">
        <w:rPr>
          <w:color w:val="000000" w:themeColor="text1"/>
          <w:lang w:val="en-GB"/>
          <w:rPrChange w:id="56" w:author="Iwona Dudek" w:date="2023-08-16T18:30:00Z">
            <w:rPr>
              <w:i/>
              <w:color w:val="000000" w:themeColor="text1"/>
              <w:lang w:val="en-GB"/>
            </w:rPr>
          </w:rPrChange>
        </w:rPr>
        <w:t>e.g.,</w:t>
      </w:r>
      <w:r w:rsidRPr="007A505B">
        <w:rPr>
          <w:noProof w:val="0"/>
          <w:color w:val="000000" w:themeColor="text1"/>
          <w:lang w:val="en-GB"/>
        </w:rPr>
        <w:t xml:space="preserve"> timeline or concept flow diagrams), </w:t>
      </w:r>
      <w:r w:rsidRPr="007A505B">
        <w:rPr>
          <w:iCs/>
          <w:noProof w:val="0"/>
          <w:color w:val="000000" w:themeColor="text1"/>
          <w:lang w:val="en-GB"/>
        </w:rPr>
        <w:t xml:space="preserve">modelling methods, </w:t>
      </w:r>
      <w:r w:rsidRPr="007A505B">
        <w:rPr>
          <w:noProof w:val="0"/>
          <w:color w:val="000000" w:themeColor="text1"/>
          <w:lang w:val="en-GB"/>
        </w:rPr>
        <w:t xml:space="preserve">sequences of real life actions, </w:t>
      </w:r>
      <w:r w:rsidRPr="007A505B">
        <w:rPr>
          <w:color w:val="000000" w:themeColor="text1"/>
          <w:lang w:val="en-GB"/>
          <w:rPrChange w:id="57" w:author="Iwona Dudek" w:date="2023-08-16T18:30:00Z">
            <w:rPr>
              <w:i/>
              <w:color w:val="000000" w:themeColor="text1"/>
              <w:lang w:val="en-GB"/>
            </w:rPr>
          </w:rPrChange>
        </w:rPr>
        <w:t>etc</w:t>
      </w:r>
      <w:r w:rsidRPr="007A505B">
        <w:rPr>
          <w:noProof w:val="0"/>
          <w:color w:val="000000" w:themeColor="text1"/>
          <w:lang w:val="en-GB"/>
        </w:rPr>
        <w:t>. However</w:t>
      </w:r>
      <w:r w:rsidRPr="007A505B">
        <w:rPr>
          <w:i/>
          <w:noProof w:val="0"/>
          <w:color w:val="000000" w:themeColor="text1"/>
          <w:lang w:val="en-GB"/>
        </w:rPr>
        <w:t xml:space="preserve"> </w:t>
      </w:r>
      <w:r w:rsidRPr="007A505B">
        <w:rPr>
          <w:noProof w:val="0"/>
          <w:color w:val="000000" w:themeColor="text1"/>
          <w:lang w:val="en-GB"/>
        </w:rPr>
        <w:t xml:space="preserve">what seems to be the common denominator, is that they all refer to </w:t>
      </w:r>
      <w:r w:rsidRPr="007A505B">
        <w:rPr>
          <w:i/>
          <w:noProof w:val="0"/>
          <w:color w:val="000000" w:themeColor="text1"/>
          <w:lang w:val="en-GB"/>
        </w:rPr>
        <w:t xml:space="preserve">a </w:t>
      </w:r>
      <w:r w:rsidRPr="007A505B">
        <w:rPr>
          <w:b/>
          <w:i/>
          <w:noProof w:val="0"/>
          <w:color w:val="000000" w:themeColor="text1"/>
          <w:lang w:val="en-GB"/>
        </w:rPr>
        <w:t>sequence of tasks leading from a trigger to an outcome</w:t>
      </w:r>
      <w:r w:rsidRPr="007A505B">
        <w:rPr>
          <w:noProof w:val="0"/>
          <w:color w:val="000000" w:themeColor="text1"/>
          <w:lang w:val="en-GB"/>
        </w:rPr>
        <w:t>.</w:t>
      </w:r>
    </w:p>
    <w:p w14:paraId="4F1C38DD" w14:textId="0E85F3BD" w:rsidR="00C16BDF" w:rsidRPr="007A505B" w:rsidRDefault="00C16BDF" w:rsidP="00C16BDF">
      <w:pPr>
        <w:pStyle w:val="PCJtext"/>
        <w:rPr>
          <w:noProof w:val="0"/>
          <w:color w:val="000000" w:themeColor="text1"/>
          <w:lang w:val="en-GB"/>
        </w:rPr>
      </w:pPr>
      <w:r w:rsidRPr="007A505B">
        <w:rPr>
          <w:noProof w:val="0"/>
          <w:color w:val="000000" w:themeColor="text1"/>
          <w:lang w:val="en-GB"/>
        </w:rPr>
        <w:t>In the context of our work we will use these terms</w:t>
      </w:r>
      <w:del w:id="58" w:author="Iwona Dudek" w:date="2023-08-16T18:30:00Z">
        <w:r w:rsidRPr="00160C30">
          <w:rPr>
            <w:noProof w:val="0"/>
            <w:color w:val="000000" w:themeColor="text1"/>
            <w:lang w:val="en-GB"/>
          </w:rPr>
          <w:delText>,</w:delText>
        </w:r>
      </w:del>
      <w:r w:rsidRPr="007A505B">
        <w:rPr>
          <w:noProof w:val="0"/>
          <w:color w:val="000000" w:themeColor="text1"/>
          <w:lang w:val="en-GB"/>
        </w:rPr>
        <w:t xml:space="preserve"> in the following sense:</w:t>
      </w:r>
    </w:p>
    <w:p w14:paraId="08BE5A65" w14:textId="77777777" w:rsidR="00C16BDF" w:rsidRPr="007A505B" w:rsidRDefault="00A0341D" w:rsidP="00351316">
      <w:pPr>
        <w:pStyle w:val="PCJtext"/>
        <w:numPr>
          <w:ilvl w:val="0"/>
          <w:numId w:val="4"/>
        </w:numPr>
        <w:rPr>
          <w:noProof w:val="0"/>
          <w:lang w:val="en-GB"/>
        </w:rPr>
      </w:pPr>
      <w:r w:rsidRPr="007A505B">
        <w:rPr>
          <w:noProof w:val="0"/>
          <w:color w:val="000000" w:themeColor="text1"/>
          <w:lang w:val="en-GB"/>
        </w:rPr>
        <w:t>a</w:t>
      </w:r>
      <w:r w:rsidR="00C16BDF" w:rsidRPr="007A505B">
        <w:rPr>
          <w:noProof w:val="0"/>
          <w:color w:val="000000" w:themeColor="text1"/>
          <w:lang w:val="en-GB"/>
        </w:rPr>
        <w:t xml:space="preserve"> ‘</w:t>
      </w:r>
      <w:r w:rsidR="00C16BDF" w:rsidRPr="007A505B">
        <w:rPr>
          <w:i/>
          <w:noProof w:val="0"/>
          <w:color w:val="000000" w:themeColor="text1"/>
          <w:lang w:val="en-GB"/>
        </w:rPr>
        <w:t>process’</w:t>
      </w:r>
      <w:r w:rsidR="00C16BDF" w:rsidRPr="007A505B">
        <w:rPr>
          <w:noProof w:val="0"/>
          <w:color w:val="000000" w:themeColor="text1"/>
          <w:lang w:val="en-GB"/>
        </w:rPr>
        <w:t xml:space="preserve"> will be understood as </w:t>
      </w:r>
      <w:r w:rsidR="00C16BDF" w:rsidRPr="007A505B">
        <w:rPr>
          <w:b/>
          <w:noProof w:val="0"/>
          <w:color w:val="000000" w:themeColor="text1"/>
          <w:lang w:val="en-GB"/>
        </w:rPr>
        <w:t xml:space="preserve">a </w:t>
      </w:r>
      <w:r w:rsidR="00C16BDF" w:rsidRPr="007A505B">
        <w:rPr>
          <w:b/>
          <w:i/>
          <w:noProof w:val="0"/>
          <w:color w:val="000000" w:themeColor="text1"/>
          <w:lang w:val="en-GB"/>
        </w:rPr>
        <w:t xml:space="preserve">series of actions or steps </w:t>
      </w:r>
      <w:r w:rsidR="00C16BDF" w:rsidRPr="007A505B">
        <w:rPr>
          <w:b/>
          <w:i/>
          <w:noProof w:val="0"/>
          <w:lang w:val="en-GB"/>
        </w:rPr>
        <w:t>taken in order to achieve a particular end.</w:t>
      </w:r>
      <w:r w:rsidR="00C16BDF" w:rsidRPr="007A505B">
        <w:rPr>
          <w:noProof w:val="0"/>
          <w:lang w:val="en-GB"/>
        </w:rPr>
        <w:t xml:space="preserve"> In othe</w:t>
      </w:r>
      <w:r w:rsidR="00B52399" w:rsidRPr="007A505B">
        <w:rPr>
          <w:noProof w:val="0"/>
          <w:lang w:val="en-GB"/>
        </w:rPr>
        <w:t xml:space="preserve">r words, </w:t>
      </w:r>
      <w:r w:rsidR="00C16BDF" w:rsidRPr="007A505B">
        <w:rPr>
          <w:noProof w:val="0"/>
          <w:lang w:val="en-GB"/>
        </w:rPr>
        <w:t>it is the actual, real work as it is done (‘</w:t>
      </w:r>
      <w:r w:rsidR="00C16BDF" w:rsidRPr="007A505B">
        <w:rPr>
          <w:i/>
          <w:noProof w:val="0"/>
          <w:lang w:val="en-GB"/>
        </w:rPr>
        <w:t>doing’</w:t>
      </w:r>
      <w:r w:rsidR="00C16BDF" w:rsidRPr="007A505B">
        <w:rPr>
          <w:noProof w:val="0"/>
          <w:lang w:val="en-GB"/>
        </w:rPr>
        <w:t xml:space="preserve">). </w:t>
      </w:r>
    </w:p>
    <w:p w14:paraId="099E7B95" w14:textId="77777777" w:rsidR="00C16BDF" w:rsidRPr="007A505B" w:rsidRDefault="00A0341D" w:rsidP="00351316">
      <w:pPr>
        <w:pStyle w:val="PCJtext"/>
        <w:numPr>
          <w:ilvl w:val="0"/>
          <w:numId w:val="4"/>
        </w:numPr>
        <w:rPr>
          <w:noProof w:val="0"/>
          <w:color w:val="000000" w:themeColor="text1"/>
          <w:lang w:val="en-GB"/>
        </w:rPr>
      </w:pPr>
      <w:r w:rsidRPr="007A505B">
        <w:rPr>
          <w:noProof w:val="0"/>
          <w:lang w:val="en-GB"/>
        </w:rPr>
        <w:t>a</w:t>
      </w:r>
      <w:r w:rsidR="00C16BDF" w:rsidRPr="007A505B">
        <w:rPr>
          <w:noProof w:val="0"/>
          <w:lang w:val="en-GB"/>
        </w:rPr>
        <w:t xml:space="preserve"> ‘</w:t>
      </w:r>
      <w:r w:rsidR="00C16BDF" w:rsidRPr="007A505B">
        <w:rPr>
          <w:i/>
          <w:noProof w:val="0"/>
          <w:lang w:val="en-GB"/>
        </w:rPr>
        <w:t>workflow’</w:t>
      </w:r>
      <w:r w:rsidR="00C16BDF" w:rsidRPr="007A505B">
        <w:rPr>
          <w:noProof w:val="0"/>
          <w:lang w:val="en-GB"/>
        </w:rPr>
        <w:t xml:space="preserve"> will be considered as a </w:t>
      </w:r>
      <w:r w:rsidR="00C16BDF" w:rsidRPr="007A505B">
        <w:rPr>
          <w:b/>
          <w:i/>
          <w:noProof w:val="0"/>
          <w:lang w:val="en-GB"/>
        </w:rPr>
        <w:t>view or representation of actual wo</w:t>
      </w:r>
      <w:r w:rsidR="00C16BDF" w:rsidRPr="007A505B">
        <w:rPr>
          <w:b/>
          <w:i/>
          <w:noProof w:val="0"/>
          <w:color w:val="000000" w:themeColor="text1"/>
          <w:lang w:val="en-GB"/>
        </w:rPr>
        <w:t>rk</w:t>
      </w:r>
      <w:r w:rsidR="00C16BDF" w:rsidRPr="007A505B">
        <w:rPr>
          <w:noProof w:val="0"/>
          <w:color w:val="000000" w:themeColor="text1"/>
          <w:lang w:val="en-GB"/>
        </w:rPr>
        <w:t xml:space="preserve"> – just as a map is a representation of a territory.</w:t>
      </w:r>
    </w:p>
    <w:p w14:paraId="1FF7C106" w14:textId="77777777" w:rsidR="00D85A29" w:rsidRPr="007A505B" w:rsidRDefault="00A0341D" w:rsidP="00351316">
      <w:pPr>
        <w:pStyle w:val="PCJtext"/>
        <w:numPr>
          <w:ilvl w:val="0"/>
          <w:numId w:val="4"/>
        </w:numPr>
        <w:rPr>
          <w:i/>
          <w:noProof w:val="0"/>
          <w:color w:val="000000" w:themeColor="text1"/>
          <w:lang w:val="en-GB"/>
        </w:rPr>
      </w:pPr>
      <w:r w:rsidRPr="007A505B">
        <w:rPr>
          <w:noProof w:val="0"/>
          <w:color w:val="000000" w:themeColor="text1"/>
          <w:lang w:val="en-GB"/>
        </w:rPr>
        <w:t>a</w:t>
      </w:r>
      <w:r w:rsidR="00D85A29" w:rsidRPr="007A505B">
        <w:rPr>
          <w:noProof w:val="0"/>
          <w:color w:val="000000" w:themeColor="text1"/>
          <w:lang w:val="en-GB"/>
        </w:rPr>
        <w:t xml:space="preserve"> ‘pipeline’ will </w:t>
      </w:r>
      <w:r w:rsidR="009937A4" w:rsidRPr="007A505B">
        <w:rPr>
          <w:noProof w:val="0"/>
          <w:color w:val="000000" w:themeColor="text1"/>
          <w:lang w:val="en-GB"/>
        </w:rPr>
        <w:t>refer to</w:t>
      </w:r>
      <w:r w:rsidR="00D85A29" w:rsidRPr="007A505B">
        <w:rPr>
          <w:b/>
          <w:noProof w:val="0"/>
          <w:color w:val="000000" w:themeColor="text1"/>
          <w:lang w:val="en-GB"/>
        </w:rPr>
        <w:t xml:space="preserve"> </w:t>
      </w:r>
      <w:r w:rsidR="00D85A29" w:rsidRPr="007A505B">
        <w:rPr>
          <w:b/>
          <w:i/>
          <w:noProof w:val="0"/>
          <w:color w:val="000000" w:themeColor="text1"/>
          <w:lang w:val="en-GB"/>
        </w:rPr>
        <w:t>a linear</w:t>
      </w:r>
      <w:r w:rsidR="009937A4" w:rsidRPr="007A505B">
        <w:rPr>
          <w:b/>
          <w:i/>
          <w:noProof w:val="0"/>
          <w:color w:val="000000" w:themeColor="text1"/>
          <w:lang w:val="en-GB"/>
        </w:rPr>
        <w:t xml:space="preserve"> predefined</w:t>
      </w:r>
      <w:r w:rsidR="00D85A29" w:rsidRPr="007A505B">
        <w:rPr>
          <w:b/>
          <w:i/>
          <w:noProof w:val="0"/>
          <w:color w:val="000000" w:themeColor="text1"/>
          <w:lang w:val="en-GB"/>
        </w:rPr>
        <w:t xml:space="preserve"> sequence </w:t>
      </w:r>
      <w:r w:rsidR="003A6267" w:rsidRPr="007A505B">
        <w:rPr>
          <w:b/>
          <w:i/>
          <w:noProof w:val="0"/>
          <w:color w:val="000000" w:themeColor="text1"/>
          <w:lang w:val="en-GB"/>
        </w:rPr>
        <w:t xml:space="preserve">of </w:t>
      </w:r>
      <w:r w:rsidR="009937A4" w:rsidRPr="007A505B">
        <w:rPr>
          <w:b/>
          <w:i/>
          <w:noProof w:val="0"/>
          <w:color w:val="000000" w:themeColor="text1"/>
          <w:lang w:val="en-GB"/>
        </w:rPr>
        <w:t xml:space="preserve">steps or </w:t>
      </w:r>
      <w:r w:rsidR="00D85A29" w:rsidRPr="007A505B">
        <w:rPr>
          <w:b/>
          <w:i/>
          <w:noProof w:val="0"/>
          <w:color w:val="000000" w:themeColor="text1"/>
          <w:lang w:val="en-GB"/>
        </w:rPr>
        <w:t>instructions</w:t>
      </w:r>
      <w:r w:rsidR="009937A4" w:rsidRPr="007A505B">
        <w:rPr>
          <w:i/>
          <w:noProof w:val="0"/>
          <w:color w:val="000000" w:themeColor="text1"/>
          <w:lang w:val="en-GB"/>
        </w:rPr>
        <w:t>.</w:t>
      </w:r>
    </w:p>
    <w:p w14:paraId="7EB4B800" w14:textId="77777777" w:rsidR="001933E3" w:rsidRPr="007A505B" w:rsidRDefault="001933E3" w:rsidP="00C16BDF">
      <w:pPr>
        <w:pStyle w:val="PCJtext"/>
        <w:rPr>
          <w:noProof w:val="0"/>
          <w:color w:val="000000" w:themeColor="text1"/>
          <w:lang w:val="en-GB"/>
        </w:rPr>
      </w:pPr>
    </w:p>
    <w:p w14:paraId="7603DA5F" w14:textId="2BD70234" w:rsidR="00C16BDF" w:rsidRPr="007A505B" w:rsidRDefault="00C16BDF" w:rsidP="00C16BDF">
      <w:pPr>
        <w:pStyle w:val="PCJtext"/>
        <w:rPr>
          <w:noProof w:val="0"/>
          <w:color w:val="538135" w:themeColor="accent6" w:themeShade="BF"/>
          <w:lang w:val="en-GB"/>
        </w:rPr>
      </w:pPr>
      <w:del w:id="59" w:author="Iwona Dudek" w:date="2023-08-16T18:30:00Z">
        <w:r w:rsidRPr="007549AE">
          <w:rPr>
            <w:noProof w:val="0"/>
            <w:color w:val="000000" w:themeColor="text1"/>
            <w:lang w:val="en-GB"/>
          </w:rPr>
          <w:delText>What</w:delText>
        </w:r>
      </w:del>
      <w:ins w:id="60" w:author="Iwona Dudek" w:date="2023-08-16T18:30:00Z">
        <w:r w:rsidR="00401F20" w:rsidRPr="007549AE">
          <w:rPr>
            <w:noProof w:val="0"/>
            <w:color w:val="000000" w:themeColor="text1"/>
            <w:lang w:val="en-GB"/>
          </w:rPr>
          <w:t>It</w:t>
        </w:r>
      </w:ins>
      <w:r w:rsidR="00401F20" w:rsidRPr="007549AE">
        <w:rPr>
          <w:noProof w:val="0"/>
          <w:color w:val="000000" w:themeColor="text1"/>
          <w:lang w:val="en-GB"/>
        </w:rPr>
        <w:t xml:space="preserve"> </w:t>
      </w:r>
      <w:r w:rsidRPr="007A505B">
        <w:rPr>
          <w:noProof w:val="0"/>
          <w:color w:val="000000" w:themeColor="text1"/>
          <w:lang w:val="en-GB"/>
        </w:rPr>
        <w:t xml:space="preserve">is important to </w:t>
      </w:r>
      <w:del w:id="61" w:author="Iwona Dudek" w:date="2023-08-16T18:30:00Z">
        <w:r w:rsidRPr="00160C30">
          <w:rPr>
            <w:noProof w:val="0"/>
            <w:color w:val="000000" w:themeColor="text1"/>
            <w:lang w:val="en-GB"/>
          </w:rPr>
          <w:delText>say, is</w:delText>
        </w:r>
      </w:del>
      <w:ins w:id="62" w:author="Iwona Dudek" w:date="2023-08-16T18:30:00Z">
        <w:r w:rsidR="00401F20" w:rsidRPr="007A505B">
          <w:rPr>
            <w:noProof w:val="0"/>
            <w:color w:val="000000" w:themeColor="text1"/>
            <w:lang w:val="en-GB"/>
          </w:rPr>
          <w:t>underline</w:t>
        </w:r>
      </w:ins>
      <w:r w:rsidRPr="007A505B">
        <w:rPr>
          <w:noProof w:val="0"/>
          <w:color w:val="000000" w:themeColor="text1"/>
          <w:lang w:val="en-GB"/>
        </w:rPr>
        <w:t xml:space="preserve"> that a </w:t>
      </w:r>
      <w:r w:rsidRPr="007A505B">
        <w:rPr>
          <w:i/>
          <w:noProof w:val="0"/>
          <w:color w:val="000000" w:themeColor="text1"/>
          <w:lang w:val="en-GB"/>
        </w:rPr>
        <w:t>workflow</w:t>
      </w:r>
      <w:r w:rsidR="003F0BC3" w:rsidRPr="007A505B">
        <w:rPr>
          <w:noProof w:val="0"/>
          <w:color w:val="000000" w:themeColor="text1"/>
          <w:lang w:val="en-GB"/>
        </w:rPr>
        <w:t>, as oppose</w:t>
      </w:r>
      <w:r w:rsidR="003A6267" w:rsidRPr="007A505B">
        <w:rPr>
          <w:noProof w:val="0"/>
          <w:color w:val="000000" w:themeColor="text1"/>
          <w:lang w:val="en-GB"/>
        </w:rPr>
        <w:t>d</w:t>
      </w:r>
      <w:r w:rsidR="003F0BC3" w:rsidRPr="007A505B">
        <w:rPr>
          <w:noProof w:val="0"/>
          <w:color w:val="000000" w:themeColor="text1"/>
          <w:lang w:val="en-GB"/>
        </w:rPr>
        <w:t xml:space="preserve"> to a </w:t>
      </w:r>
      <w:r w:rsidR="003F0BC3" w:rsidRPr="007A505B">
        <w:rPr>
          <w:i/>
          <w:noProof w:val="0"/>
          <w:color w:val="000000" w:themeColor="text1"/>
          <w:lang w:val="en-GB"/>
        </w:rPr>
        <w:t>process</w:t>
      </w:r>
      <w:r w:rsidR="003F0BC3" w:rsidRPr="007A505B">
        <w:rPr>
          <w:noProof w:val="0"/>
          <w:color w:val="000000" w:themeColor="text1"/>
          <w:lang w:val="en-GB"/>
        </w:rPr>
        <w:t xml:space="preserve"> or a </w:t>
      </w:r>
      <w:r w:rsidR="003F0BC3" w:rsidRPr="007A505B">
        <w:rPr>
          <w:i/>
          <w:noProof w:val="0"/>
          <w:color w:val="000000" w:themeColor="text1"/>
          <w:lang w:val="en-GB"/>
        </w:rPr>
        <w:t>pipeline</w:t>
      </w:r>
      <w:r w:rsidR="003F0BC3" w:rsidRPr="007A505B">
        <w:rPr>
          <w:noProof w:val="0"/>
          <w:color w:val="000000" w:themeColor="text1"/>
          <w:lang w:val="en-GB"/>
        </w:rPr>
        <w:t xml:space="preserve">, </w:t>
      </w:r>
      <w:r w:rsidRPr="007A505B">
        <w:rPr>
          <w:noProof w:val="0"/>
          <w:color w:val="000000" w:themeColor="text1"/>
          <w:lang w:val="en-GB"/>
        </w:rPr>
        <w:t xml:space="preserve">is </w:t>
      </w:r>
      <w:r w:rsidR="001C4E51" w:rsidRPr="007A505B">
        <w:rPr>
          <w:noProof w:val="0"/>
          <w:color w:val="000000" w:themeColor="text1"/>
          <w:lang w:val="en-GB"/>
        </w:rPr>
        <w:t xml:space="preserve">most </w:t>
      </w:r>
      <w:r w:rsidR="007E5239" w:rsidRPr="007A505B">
        <w:rPr>
          <w:noProof w:val="0"/>
          <w:color w:val="000000" w:themeColor="text1"/>
          <w:lang w:val="en-GB"/>
        </w:rPr>
        <w:t xml:space="preserve">often </w:t>
      </w:r>
      <w:r w:rsidR="003F0BC3" w:rsidRPr="007A505B">
        <w:rPr>
          <w:noProof w:val="0"/>
          <w:color w:val="000000" w:themeColor="text1"/>
          <w:lang w:val="en-GB"/>
        </w:rPr>
        <w:t>a selection</w:t>
      </w:r>
      <w:r w:rsidRPr="007A505B">
        <w:rPr>
          <w:noProof w:val="0"/>
          <w:color w:val="000000" w:themeColor="text1"/>
          <w:lang w:val="en-GB"/>
        </w:rPr>
        <w:t xml:space="preserve"> </w:t>
      </w:r>
      <w:r w:rsidR="003F0BC3" w:rsidRPr="007A505B">
        <w:rPr>
          <w:noProof w:val="0"/>
          <w:color w:val="000000" w:themeColor="text1"/>
          <w:lang w:val="en-GB"/>
        </w:rPr>
        <w:t xml:space="preserve">(deliberate or not) </w:t>
      </w:r>
      <w:r w:rsidRPr="007A505B">
        <w:rPr>
          <w:noProof w:val="0"/>
          <w:color w:val="000000" w:themeColor="text1"/>
          <w:lang w:val="en-GB"/>
        </w:rPr>
        <w:t>of actions</w:t>
      </w:r>
      <w:r w:rsidR="003F0BC3" w:rsidRPr="007A505B">
        <w:rPr>
          <w:noProof w:val="0"/>
          <w:color w:val="000000" w:themeColor="text1"/>
          <w:lang w:val="en-GB"/>
        </w:rPr>
        <w:t xml:space="preserve"> </w:t>
      </w:r>
      <w:r w:rsidRPr="007A505B">
        <w:rPr>
          <w:noProof w:val="0"/>
          <w:color w:val="000000" w:themeColor="text1"/>
          <w:lang w:val="en-GB"/>
        </w:rPr>
        <w:t xml:space="preserve">through which a piece of work passed from initiation to completion. </w:t>
      </w:r>
    </w:p>
    <w:p w14:paraId="0CDD70D1" w14:textId="77777777" w:rsidR="00851902" w:rsidRPr="007A505B" w:rsidRDefault="00851902" w:rsidP="00851902">
      <w:pPr>
        <w:pStyle w:val="PCJtext"/>
        <w:rPr>
          <w:noProof w:val="0"/>
          <w:color w:val="538135" w:themeColor="accent6" w:themeShade="BF"/>
          <w:lang w:val="en-GB"/>
        </w:rPr>
      </w:pPr>
      <w:r w:rsidRPr="007A505B">
        <w:rPr>
          <w:noProof w:val="0"/>
          <w:color w:val="000000" w:themeColor="text1"/>
          <w:lang w:val="en-GB"/>
        </w:rPr>
        <w:t xml:space="preserve">The formal descriptions of workflows </w:t>
      </w:r>
      <w:r w:rsidR="00136EB9" w:rsidRPr="007A505B">
        <w:rPr>
          <w:noProof w:val="0"/>
          <w:color w:val="000000" w:themeColor="text1"/>
          <w:lang w:val="en-GB"/>
        </w:rPr>
        <w:t xml:space="preserve">may </w:t>
      </w:r>
      <w:r w:rsidRPr="007A505B">
        <w:rPr>
          <w:noProof w:val="0"/>
          <w:color w:val="000000" w:themeColor="text1"/>
          <w:lang w:val="en-GB"/>
        </w:rPr>
        <w:t xml:space="preserve">vary from </w:t>
      </w:r>
      <w:r w:rsidR="00136EB9" w:rsidRPr="007A505B">
        <w:rPr>
          <w:noProof w:val="0"/>
          <w:color w:val="000000" w:themeColor="text1"/>
          <w:lang w:val="en-GB"/>
        </w:rPr>
        <w:t>a purely verbal,</w:t>
      </w:r>
      <w:r w:rsidRPr="007A505B">
        <w:rPr>
          <w:noProof w:val="0"/>
          <w:color w:val="000000" w:themeColor="text1"/>
          <w:lang w:val="en-GB"/>
        </w:rPr>
        <w:t xml:space="preserve"> linear</w:t>
      </w:r>
      <w:r w:rsidR="003A6267" w:rsidRPr="007A505B">
        <w:rPr>
          <w:noProof w:val="0"/>
          <w:color w:val="000000" w:themeColor="text1"/>
          <w:lang w:val="en-GB"/>
        </w:rPr>
        <w:t>,</w:t>
      </w:r>
      <w:r w:rsidRPr="007A505B">
        <w:rPr>
          <w:noProof w:val="0"/>
          <w:color w:val="000000" w:themeColor="text1"/>
          <w:lang w:val="en-GB"/>
        </w:rPr>
        <w:t xml:space="preserve"> text</w:t>
      </w:r>
      <w:r w:rsidR="003A6267" w:rsidRPr="007A505B">
        <w:rPr>
          <w:noProof w:val="0"/>
          <w:color w:val="000000" w:themeColor="text1"/>
          <w:lang w:val="en-GB"/>
        </w:rPr>
        <w:t>ual form</w:t>
      </w:r>
      <w:r w:rsidRPr="007A505B">
        <w:rPr>
          <w:noProof w:val="0"/>
          <w:color w:val="000000" w:themeColor="text1"/>
          <w:lang w:val="en-GB"/>
        </w:rPr>
        <w:t xml:space="preserve"> </w:t>
      </w:r>
      <w:r w:rsidR="009632E4" w:rsidRPr="007A505B">
        <w:rPr>
          <w:bCs/>
          <w:noProof w:val="0"/>
          <w:color w:val="000000" w:themeColor="text1"/>
          <w:lang w:val="en-GB"/>
        </w:rPr>
        <w:t>[1</w:t>
      </w:r>
      <w:r w:rsidR="001B6161" w:rsidRPr="007A505B">
        <w:rPr>
          <w:bCs/>
          <w:noProof w:val="0"/>
          <w:color w:val="000000" w:themeColor="text1"/>
          <w:lang w:val="en-GB"/>
        </w:rPr>
        <w:t>6</w:t>
      </w:r>
      <w:r w:rsidR="009632E4" w:rsidRPr="007A505B">
        <w:rPr>
          <w:bCs/>
          <w:noProof w:val="0"/>
          <w:color w:val="000000" w:themeColor="text1"/>
          <w:lang w:val="en-GB"/>
        </w:rPr>
        <w:t>, 3</w:t>
      </w:r>
      <w:r w:rsidR="001B6161" w:rsidRPr="007A505B">
        <w:rPr>
          <w:bCs/>
          <w:noProof w:val="0"/>
          <w:color w:val="000000" w:themeColor="text1"/>
          <w:lang w:val="en-GB"/>
        </w:rPr>
        <w:t>2</w:t>
      </w:r>
      <w:r w:rsidR="009632E4" w:rsidRPr="007A505B">
        <w:rPr>
          <w:bCs/>
          <w:noProof w:val="0"/>
          <w:color w:val="000000" w:themeColor="text1"/>
          <w:lang w:val="en-GB"/>
        </w:rPr>
        <w:t>]</w:t>
      </w:r>
      <w:r w:rsidRPr="007A505B">
        <w:rPr>
          <w:noProof w:val="0"/>
          <w:color w:val="000000" w:themeColor="text1"/>
          <w:lang w:val="en-GB"/>
        </w:rPr>
        <w:t xml:space="preserve">, to diagrammatic multipath representations </w:t>
      </w:r>
      <w:r w:rsidR="009632E4" w:rsidRPr="007A505B">
        <w:rPr>
          <w:bCs/>
          <w:noProof w:val="0"/>
          <w:color w:val="000000" w:themeColor="text1"/>
          <w:lang w:val="en-GB"/>
        </w:rPr>
        <w:t>[1,</w:t>
      </w:r>
      <w:r w:rsidR="00DD550D" w:rsidRPr="007A505B">
        <w:rPr>
          <w:bCs/>
          <w:noProof w:val="0"/>
          <w:color w:val="000000" w:themeColor="text1"/>
          <w:lang w:val="en-GB"/>
        </w:rPr>
        <w:t xml:space="preserve"> 1</w:t>
      </w:r>
      <w:r w:rsidR="001B6161" w:rsidRPr="007A505B">
        <w:rPr>
          <w:bCs/>
          <w:noProof w:val="0"/>
          <w:color w:val="000000" w:themeColor="text1"/>
          <w:lang w:val="en-GB"/>
        </w:rPr>
        <w:t>2</w:t>
      </w:r>
      <w:r w:rsidR="00DD550D" w:rsidRPr="007A505B">
        <w:rPr>
          <w:bCs/>
          <w:noProof w:val="0"/>
          <w:color w:val="000000" w:themeColor="text1"/>
          <w:lang w:val="en-GB"/>
        </w:rPr>
        <w:t>,</w:t>
      </w:r>
      <w:r w:rsidR="009632E4" w:rsidRPr="007A505B">
        <w:rPr>
          <w:bCs/>
          <w:noProof w:val="0"/>
          <w:color w:val="000000" w:themeColor="text1"/>
          <w:lang w:val="en-GB"/>
        </w:rPr>
        <w:t xml:space="preserve"> 3</w:t>
      </w:r>
      <w:r w:rsidR="001B6161" w:rsidRPr="007A505B">
        <w:rPr>
          <w:bCs/>
          <w:noProof w:val="0"/>
          <w:color w:val="000000" w:themeColor="text1"/>
          <w:lang w:val="en-GB"/>
        </w:rPr>
        <w:t>2</w:t>
      </w:r>
      <w:r w:rsidR="009632E4" w:rsidRPr="007A505B">
        <w:rPr>
          <w:bCs/>
          <w:noProof w:val="0"/>
          <w:color w:val="000000" w:themeColor="text1"/>
          <w:lang w:val="en-GB"/>
        </w:rPr>
        <w:t>, 3</w:t>
      </w:r>
      <w:r w:rsidR="001B6161" w:rsidRPr="007A505B">
        <w:rPr>
          <w:bCs/>
          <w:noProof w:val="0"/>
          <w:color w:val="000000" w:themeColor="text1"/>
          <w:lang w:val="en-GB"/>
        </w:rPr>
        <w:t>4</w:t>
      </w:r>
      <w:r w:rsidR="009632E4" w:rsidRPr="007A505B">
        <w:rPr>
          <w:bCs/>
          <w:noProof w:val="0"/>
          <w:color w:val="000000" w:themeColor="text1"/>
          <w:lang w:val="en-GB"/>
        </w:rPr>
        <w:t>]</w:t>
      </w:r>
      <w:r w:rsidRPr="007A505B">
        <w:rPr>
          <w:noProof w:val="0"/>
          <w:color w:val="000000" w:themeColor="text1"/>
          <w:lang w:val="en-GB"/>
        </w:rPr>
        <w:t>. Visual representation of processes by diagrams is a well-established practice. They are wide</w:t>
      </w:r>
      <w:r w:rsidR="00F51D13" w:rsidRPr="007A505B">
        <w:rPr>
          <w:noProof w:val="0"/>
          <w:color w:val="000000" w:themeColor="text1"/>
          <w:lang w:val="en-GB"/>
        </w:rPr>
        <w:t>spread</w:t>
      </w:r>
      <w:r w:rsidRPr="007A505B">
        <w:rPr>
          <w:noProof w:val="0"/>
          <w:color w:val="000000" w:themeColor="text1"/>
          <w:lang w:val="en-GB"/>
        </w:rPr>
        <w:t xml:space="preserve"> in business </w:t>
      </w:r>
      <w:r w:rsidR="00A02118" w:rsidRPr="007A505B">
        <w:rPr>
          <w:bCs/>
          <w:noProof w:val="0"/>
          <w:color w:val="000000" w:themeColor="text1"/>
          <w:lang w:val="en-GB"/>
        </w:rPr>
        <w:t>[</w:t>
      </w:r>
      <w:r w:rsidR="001B6161" w:rsidRPr="007A505B">
        <w:rPr>
          <w:bCs/>
          <w:noProof w:val="0"/>
          <w:color w:val="000000" w:themeColor="text1"/>
          <w:lang w:val="en-GB"/>
        </w:rPr>
        <w:t>7</w:t>
      </w:r>
      <w:r w:rsidR="00A02118" w:rsidRPr="007A505B">
        <w:rPr>
          <w:bCs/>
          <w:noProof w:val="0"/>
          <w:color w:val="000000" w:themeColor="text1"/>
          <w:lang w:val="en-GB"/>
        </w:rPr>
        <w:t>]</w:t>
      </w:r>
      <w:r w:rsidRPr="007A505B">
        <w:rPr>
          <w:noProof w:val="0"/>
          <w:color w:val="000000" w:themeColor="text1"/>
          <w:lang w:val="en-GB"/>
        </w:rPr>
        <w:t xml:space="preserve"> and scientific research </w:t>
      </w:r>
      <w:r w:rsidR="00DD550D" w:rsidRPr="007A505B">
        <w:rPr>
          <w:noProof w:val="0"/>
          <w:color w:val="000000" w:themeColor="text1"/>
          <w:lang w:val="en-GB"/>
        </w:rPr>
        <w:t>[2</w:t>
      </w:r>
      <w:r w:rsidR="001B6161" w:rsidRPr="007A505B">
        <w:rPr>
          <w:noProof w:val="0"/>
          <w:color w:val="000000" w:themeColor="text1"/>
          <w:lang w:val="en-GB"/>
        </w:rPr>
        <w:t>1</w:t>
      </w:r>
      <w:r w:rsidR="00DD550D" w:rsidRPr="007A505B">
        <w:rPr>
          <w:noProof w:val="0"/>
          <w:color w:val="000000" w:themeColor="text1"/>
          <w:lang w:val="en-GB"/>
        </w:rPr>
        <w:t>]</w:t>
      </w:r>
      <w:r w:rsidRPr="007A505B">
        <w:rPr>
          <w:noProof w:val="0"/>
          <w:color w:val="000000" w:themeColor="text1"/>
          <w:lang w:val="en-GB"/>
        </w:rPr>
        <w:t xml:space="preserve">, but they are also used in law </w:t>
      </w:r>
      <w:r w:rsidR="00952C3D" w:rsidRPr="007A505B">
        <w:rPr>
          <w:noProof w:val="0"/>
          <w:color w:val="000000" w:themeColor="text1"/>
          <w:lang w:val="en-GB"/>
        </w:rPr>
        <w:t>[3</w:t>
      </w:r>
      <w:r w:rsidR="001B6161" w:rsidRPr="007A505B">
        <w:rPr>
          <w:noProof w:val="0"/>
          <w:color w:val="000000" w:themeColor="text1"/>
          <w:lang w:val="en-GB"/>
        </w:rPr>
        <w:t>4</w:t>
      </w:r>
      <w:r w:rsidR="00952C3D" w:rsidRPr="007A505B">
        <w:rPr>
          <w:noProof w:val="0"/>
          <w:color w:val="000000" w:themeColor="text1"/>
          <w:lang w:val="en-GB"/>
        </w:rPr>
        <w:t>]</w:t>
      </w:r>
      <w:r w:rsidRPr="007A505B">
        <w:rPr>
          <w:noProof w:val="0"/>
          <w:color w:val="000000" w:themeColor="text1"/>
          <w:lang w:val="en-GB"/>
        </w:rPr>
        <w:t xml:space="preserve">, construction management </w:t>
      </w:r>
      <w:r w:rsidR="00DD550D" w:rsidRPr="007A505B">
        <w:rPr>
          <w:noProof w:val="0"/>
          <w:color w:val="000000" w:themeColor="text1"/>
          <w:lang w:val="en-GB"/>
        </w:rPr>
        <w:t>[1</w:t>
      </w:r>
      <w:r w:rsidR="001B6161" w:rsidRPr="007A505B">
        <w:rPr>
          <w:noProof w:val="0"/>
          <w:color w:val="000000" w:themeColor="text1"/>
          <w:lang w:val="en-GB"/>
        </w:rPr>
        <w:t>2</w:t>
      </w:r>
      <w:r w:rsidR="00DD550D" w:rsidRPr="007A505B">
        <w:rPr>
          <w:noProof w:val="0"/>
          <w:color w:val="000000" w:themeColor="text1"/>
          <w:lang w:val="en-GB"/>
        </w:rPr>
        <w:t>]</w:t>
      </w:r>
      <w:r w:rsidRPr="007A505B">
        <w:rPr>
          <w:noProof w:val="0"/>
          <w:color w:val="000000" w:themeColor="text1"/>
          <w:lang w:val="en-GB"/>
        </w:rPr>
        <w:t xml:space="preserve">, health risk communication </w:t>
      </w:r>
      <w:r w:rsidR="00952C3D" w:rsidRPr="007A505B">
        <w:rPr>
          <w:noProof w:val="0"/>
          <w:color w:val="000000" w:themeColor="text1"/>
          <w:lang w:val="en-GB"/>
        </w:rPr>
        <w:t>[</w:t>
      </w:r>
      <w:r w:rsidR="001B6161" w:rsidRPr="007A505B">
        <w:rPr>
          <w:noProof w:val="0"/>
          <w:color w:val="000000" w:themeColor="text1"/>
          <w:lang w:val="en-GB"/>
        </w:rPr>
        <w:t>2</w:t>
      </w:r>
      <w:r w:rsidR="00952C3D" w:rsidRPr="007A505B">
        <w:rPr>
          <w:noProof w:val="0"/>
          <w:color w:val="000000" w:themeColor="text1"/>
          <w:lang w:val="en-GB"/>
        </w:rPr>
        <w:t>]</w:t>
      </w:r>
      <w:r w:rsidRPr="007A505B">
        <w:rPr>
          <w:bCs/>
          <w:noProof w:val="0"/>
          <w:color w:val="000000" w:themeColor="text1"/>
          <w:lang w:val="en-GB"/>
        </w:rPr>
        <w:t xml:space="preserve">, chronic disease care </w:t>
      </w:r>
      <w:r w:rsidR="00E27DDC" w:rsidRPr="007A505B">
        <w:rPr>
          <w:bCs/>
          <w:noProof w:val="0"/>
          <w:color w:val="000000" w:themeColor="text1"/>
          <w:lang w:val="en-GB"/>
        </w:rPr>
        <w:t>[3</w:t>
      </w:r>
      <w:r w:rsidR="001B6161" w:rsidRPr="007A505B">
        <w:rPr>
          <w:bCs/>
          <w:noProof w:val="0"/>
          <w:color w:val="000000" w:themeColor="text1"/>
          <w:lang w:val="en-GB"/>
        </w:rPr>
        <w:t>5</w:t>
      </w:r>
      <w:r w:rsidR="00E27DDC" w:rsidRPr="007A505B">
        <w:rPr>
          <w:bCs/>
          <w:noProof w:val="0"/>
          <w:color w:val="000000" w:themeColor="text1"/>
          <w:lang w:val="en-GB"/>
        </w:rPr>
        <w:t>]</w:t>
      </w:r>
      <w:r w:rsidRPr="007A505B">
        <w:rPr>
          <w:bCs/>
          <w:noProof w:val="0"/>
          <w:color w:val="000000" w:themeColor="text1"/>
          <w:lang w:val="en-GB"/>
        </w:rPr>
        <w:t xml:space="preserve"> </w:t>
      </w:r>
      <w:r w:rsidR="000278E4" w:rsidRPr="007A505B">
        <w:rPr>
          <w:bCs/>
          <w:noProof w:val="0"/>
          <w:color w:val="000000" w:themeColor="text1"/>
          <w:lang w:val="en-GB"/>
        </w:rPr>
        <w:t>or</w:t>
      </w:r>
      <w:r w:rsidRPr="007A505B">
        <w:rPr>
          <w:bCs/>
          <w:noProof w:val="0"/>
          <w:color w:val="000000" w:themeColor="text1"/>
          <w:lang w:val="en-GB"/>
        </w:rPr>
        <w:t xml:space="preserve"> education </w:t>
      </w:r>
      <w:r w:rsidR="009632E4" w:rsidRPr="007A505B">
        <w:rPr>
          <w:bCs/>
          <w:noProof w:val="0"/>
          <w:color w:val="000000" w:themeColor="text1"/>
          <w:lang w:val="en-GB"/>
        </w:rPr>
        <w:t>[3</w:t>
      </w:r>
      <w:r w:rsidR="001B6161" w:rsidRPr="007A505B">
        <w:rPr>
          <w:bCs/>
          <w:noProof w:val="0"/>
          <w:color w:val="000000" w:themeColor="text1"/>
          <w:lang w:val="en-GB"/>
        </w:rPr>
        <w:t>2</w:t>
      </w:r>
      <w:r w:rsidR="009632E4" w:rsidRPr="007A505B">
        <w:rPr>
          <w:bCs/>
          <w:noProof w:val="0"/>
          <w:color w:val="000000" w:themeColor="text1"/>
          <w:lang w:val="en-GB"/>
        </w:rPr>
        <w:t>]</w:t>
      </w:r>
      <w:r w:rsidRPr="007A505B">
        <w:rPr>
          <w:noProof w:val="0"/>
          <w:color w:val="000000" w:themeColor="text1"/>
          <w:lang w:val="en-GB"/>
        </w:rPr>
        <w:t>.</w:t>
      </w:r>
    </w:p>
    <w:p w14:paraId="263DB09C" w14:textId="77777777" w:rsidR="00ED3F5E" w:rsidRPr="007A505B" w:rsidRDefault="005B2DF8" w:rsidP="00AF520C">
      <w:pPr>
        <w:pStyle w:val="PCJtext"/>
        <w:rPr>
          <w:bCs/>
          <w:noProof w:val="0"/>
          <w:color w:val="4472C4" w:themeColor="accent1"/>
          <w:lang w:val="en-GB"/>
        </w:rPr>
      </w:pPr>
      <w:r w:rsidRPr="007A505B">
        <w:rPr>
          <w:bCs/>
          <w:noProof w:val="0"/>
          <w:color w:val="000000" w:themeColor="text1"/>
          <w:lang w:val="en-GB"/>
        </w:rPr>
        <w:t xml:space="preserve">Workflows are commonly used to keep a </w:t>
      </w:r>
      <w:r w:rsidRPr="007A505B">
        <w:rPr>
          <w:bCs/>
          <w:i/>
          <w:noProof w:val="0"/>
          <w:color w:val="000000" w:themeColor="text1"/>
          <w:lang w:val="en-GB"/>
        </w:rPr>
        <w:t>record of what ha</w:t>
      </w:r>
      <w:r w:rsidR="00F51D13" w:rsidRPr="007A505B">
        <w:rPr>
          <w:bCs/>
          <w:i/>
          <w:noProof w:val="0"/>
          <w:color w:val="000000" w:themeColor="text1"/>
          <w:lang w:val="en-GB"/>
        </w:rPr>
        <w:t>s</w:t>
      </w:r>
      <w:r w:rsidRPr="007A505B">
        <w:rPr>
          <w:bCs/>
          <w:i/>
          <w:noProof w:val="0"/>
          <w:color w:val="000000" w:themeColor="text1"/>
          <w:lang w:val="en-GB"/>
        </w:rPr>
        <w:t xml:space="preserve"> been done</w:t>
      </w:r>
      <w:r w:rsidR="00F51D13" w:rsidRPr="007A505B">
        <w:rPr>
          <w:bCs/>
          <w:noProof w:val="0"/>
          <w:color w:val="000000" w:themeColor="text1"/>
          <w:lang w:val="en-GB"/>
        </w:rPr>
        <w:t xml:space="preserve">, </w:t>
      </w:r>
      <w:r w:rsidRPr="007A505B">
        <w:rPr>
          <w:bCs/>
          <w:noProof w:val="0"/>
          <w:color w:val="000000" w:themeColor="text1"/>
          <w:lang w:val="en-GB"/>
        </w:rPr>
        <w:t xml:space="preserve">or to visualise a series of steps on the way towards the </w:t>
      </w:r>
      <w:r w:rsidRPr="007A505B">
        <w:rPr>
          <w:bCs/>
          <w:i/>
          <w:noProof w:val="0"/>
          <w:color w:val="000000" w:themeColor="text1"/>
          <w:lang w:val="en-GB"/>
        </w:rPr>
        <w:t>project objectives</w:t>
      </w:r>
      <w:r w:rsidRPr="007A505B">
        <w:rPr>
          <w:bCs/>
          <w:noProof w:val="0"/>
          <w:color w:val="000000" w:themeColor="text1"/>
          <w:lang w:val="en-GB"/>
        </w:rPr>
        <w:t>, as well as current problems and potential disruptions. Their visual character help</w:t>
      </w:r>
      <w:r w:rsidR="000278E4" w:rsidRPr="007A505B">
        <w:rPr>
          <w:bCs/>
          <w:noProof w:val="0"/>
          <w:color w:val="000000" w:themeColor="text1"/>
          <w:lang w:val="en-GB"/>
        </w:rPr>
        <w:t>s</w:t>
      </w:r>
      <w:r w:rsidRPr="007A505B">
        <w:rPr>
          <w:bCs/>
          <w:noProof w:val="0"/>
          <w:color w:val="000000" w:themeColor="text1"/>
          <w:lang w:val="en-GB"/>
        </w:rPr>
        <w:t xml:space="preserve"> to understand patterns and relationships between activities, improve</w:t>
      </w:r>
      <w:r w:rsidR="000278E4" w:rsidRPr="007A505B">
        <w:rPr>
          <w:bCs/>
          <w:noProof w:val="0"/>
          <w:color w:val="000000" w:themeColor="text1"/>
          <w:lang w:val="en-GB"/>
        </w:rPr>
        <w:t>s</w:t>
      </w:r>
      <w:r w:rsidRPr="007A505B">
        <w:rPr>
          <w:bCs/>
          <w:noProof w:val="0"/>
          <w:color w:val="000000" w:themeColor="text1"/>
          <w:lang w:val="en-GB"/>
        </w:rPr>
        <w:t xml:space="preserve"> the accuracy of quantitative reasoning and</w:t>
      </w:r>
      <w:ins w:id="63" w:author="Iwona Dudek" w:date="2023-08-16T18:30:00Z">
        <w:r w:rsidR="00401F20" w:rsidRPr="007A505B">
          <w:rPr>
            <w:bCs/>
            <w:noProof w:val="0"/>
            <w:color w:val="000000" w:themeColor="text1"/>
            <w:lang w:val="en-GB"/>
          </w:rPr>
          <w:t>,</w:t>
        </w:r>
      </w:ins>
      <w:r w:rsidRPr="007A505B">
        <w:rPr>
          <w:bCs/>
          <w:noProof w:val="0"/>
          <w:color w:val="000000" w:themeColor="text1"/>
          <w:lang w:val="en-GB"/>
        </w:rPr>
        <w:t xml:space="preserve"> therefore</w:t>
      </w:r>
      <w:ins w:id="64" w:author="Iwona Dudek" w:date="2023-08-16T18:30:00Z">
        <w:r w:rsidR="00401F20" w:rsidRPr="007A505B">
          <w:rPr>
            <w:bCs/>
            <w:noProof w:val="0"/>
            <w:color w:val="000000" w:themeColor="text1"/>
            <w:lang w:val="en-GB"/>
          </w:rPr>
          <w:t>,</w:t>
        </w:r>
      </w:ins>
      <w:r w:rsidR="000278E4" w:rsidRPr="007A505B">
        <w:rPr>
          <w:bCs/>
          <w:noProof w:val="0"/>
          <w:color w:val="000000" w:themeColor="text1"/>
          <w:lang w:val="en-GB"/>
        </w:rPr>
        <w:t xml:space="preserve"> may</w:t>
      </w:r>
      <w:r w:rsidRPr="007A505B">
        <w:rPr>
          <w:bCs/>
          <w:noProof w:val="0"/>
          <w:color w:val="000000" w:themeColor="text1"/>
          <w:lang w:val="en-GB"/>
        </w:rPr>
        <w:t xml:space="preserve"> improve problem solving and decision-making.</w:t>
      </w:r>
      <w:r w:rsidR="00B046B2" w:rsidRPr="007A505B">
        <w:rPr>
          <w:bCs/>
          <w:noProof w:val="0"/>
          <w:color w:val="000000" w:themeColor="text1"/>
          <w:lang w:val="en-GB"/>
        </w:rPr>
        <w:t xml:space="preserve"> </w:t>
      </w:r>
    </w:p>
    <w:p w14:paraId="27AD0A5E" w14:textId="3EFF4627" w:rsidR="005B09D5" w:rsidRPr="007A505B" w:rsidRDefault="00A8099B" w:rsidP="003861A6">
      <w:pPr>
        <w:pStyle w:val="PCJtext"/>
        <w:rPr>
          <w:bCs/>
          <w:noProof w:val="0"/>
          <w:color w:val="002060"/>
          <w:lang w:val="en-GB"/>
        </w:rPr>
      </w:pPr>
      <w:r w:rsidRPr="007A505B">
        <w:rPr>
          <w:bCs/>
          <w:noProof w:val="0"/>
          <w:color w:val="000000" w:themeColor="text1"/>
          <w:lang w:val="en-GB"/>
        </w:rPr>
        <w:t xml:space="preserve">Thanks to </w:t>
      </w:r>
      <w:r w:rsidR="00B56784" w:rsidRPr="007A505B">
        <w:rPr>
          <w:bCs/>
          <w:noProof w:val="0"/>
          <w:color w:val="000000" w:themeColor="text1"/>
          <w:lang w:val="en-GB"/>
        </w:rPr>
        <w:t xml:space="preserve">their inherent property </w:t>
      </w:r>
      <w:r w:rsidR="00BB7DEA" w:rsidRPr="007A505B">
        <w:rPr>
          <w:bCs/>
          <w:noProof w:val="0"/>
          <w:color w:val="000000" w:themeColor="text1"/>
          <w:lang w:val="en-GB"/>
        </w:rPr>
        <w:t>of</w:t>
      </w:r>
      <w:r w:rsidR="00B56784" w:rsidRPr="007A505B">
        <w:rPr>
          <w:bCs/>
          <w:noProof w:val="0"/>
          <w:color w:val="000000" w:themeColor="text1"/>
          <w:lang w:val="en-GB"/>
        </w:rPr>
        <w:t xml:space="preserve"> display</w:t>
      </w:r>
      <w:r w:rsidR="00BB7DEA" w:rsidRPr="007A505B">
        <w:rPr>
          <w:bCs/>
          <w:noProof w:val="0"/>
          <w:color w:val="000000" w:themeColor="text1"/>
          <w:lang w:val="en-GB"/>
        </w:rPr>
        <w:t>ing</w:t>
      </w:r>
      <w:r w:rsidR="00B56784" w:rsidRPr="007A505B">
        <w:rPr>
          <w:bCs/>
          <w:noProof w:val="0"/>
          <w:color w:val="000000" w:themeColor="text1"/>
          <w:lang w:val="en-GB"/>
        </w:rPr>
        <w:t xml:space="preserve"> </w:t>
      </w:r>
      <w:r w:rsidR="00BB7DEA" w:rsidRPr="007A505B">
        <w:rPr>
          <w:bCs/>
          <w:noProof w:val="0"/>
          <w:color w:val="000000" w:themeColor="text1"/>
          <w:lang w:val="en-GB"/>
        </w:rPr>
        <w:t xml:space="preserve">and </w:t>
      </w:r>
      <w:r w:rsidR="00B56784" w:rsidRPr="007A505B">
        <w:rPr>
          <w:bCs/>
          <w:noProof w:val="0"/>
          <w:color w:val="000000" w:themeColor="text1"/>
          <w:lang w:val="en-GB"/>
        </w:rPr>
        <w:t>order</w:t>
      </w:r>
      <w:r w:rsidR="00BB7DEA" w:rsidRPr="007A505B">
        <w:rPr>
          <w:bCs/>
          <w:noProof w:val="0"/>
          <w:color w:val="000000" w:themeColor="text1"/>
          <w:lang w:val="en-GB"/>
        </w:rPr>
        <w:t xml:space="preserve">ing the </w:t>
      </w:r>
      <w:r w:rsidR="00B56784" w:rsidRPr="007A505B">
        <w:rPr>
          <w:bCs/>
          <w:noProof w:val="0"/>
          <w:color w:val="000000" w:themeColor="text1"/>
          <w:lang w:val="en-GB"/>
        </w:rPr>
        <w:t xml:space="preserve">relations between data </w:t>
      </w:r>
      <w:r w:rsidR="00BB7DEA" w:rsidRPr="007A505B">
        <w:rPr>
          <w:bCs/>
          <w:noProof w:val="0"/>
          <w:color w:val="000000" w:themeColor="text1"/>
          <w:lang w:val="en-GB"/>
        </w:rPr>
        <w:t xml:space="preserve">over </w:t>
      </w:r>
      <w:r w:rsidR="00B56784" w:rsidRPr="007A505B">
        <w:rPr>
          <w:bCs/>
          <w:noProof w:val="0"/>
          <w:color w:val="000000" w:themeColor="text1"/>
          <w:lang w:val="en-GB"/>
        </w:rPr>
        <w:t>time</w:t>
      </w:r>
      <w:r w:rsidR="00BB7DEA" w:rsidRPr="007A505B">
        <w:rPr>
          <w:bCs/>
          <w:noProof w:val="0"/>
          <w:color w:val="000000" w:themeColor="text1"/>
          <w:lang w:val="en-GB"/>
        </w:rPr>
        <w:t xml:space="preserve"> and facilitating contextual and targeted reading of the data</w:t>
      </w:r>
      <w:r w:rsidR="00FB47BC" w:rsidRPr="007A505B">
        <w:rPr>
          <w:bCs/>
          <w:noProof w:val="0"/>
          <w:color w:val="000000" w:themeColor="text1"/>
          <w:lang w:val="en-GB"/>
        </w:rPr>
        <w:t>/</w:t>
      </w:r>
      <w:r w:rsidR="00BB7DEA" w:rsidRPr="007A505B">
        <w:rPr>
          <w:bCs/>
          <w:noProof w:val="0"/>
          <w:color w:val="000000" w:themeColor="text1"/>
          <w:lang w:val="en-GB"/>
        </w:rPr>
        <w:t>information they present, w</w:t>
      </w:r>
      <w:r w:rsidR="00851902" w:rsidRPr="007A505B">
        <w:rPr>
          <w:bCs/>
          <w:noProof w:val="0"/>
          <w:color w:val="000000" w:themeColor="text1"/>
          <w:lang w:val="en-GB"/>
        </w:rPr>
        <w:t xml:space="preserve">orkflow diagrammatic representations can </w:t>
      </w:r>
      <w:del w:id="65" w:author="Iwona Dudek" w:date="2023-08-16T18:30:00Z">
        <w:r w:rsidR="00851902" w:rsidRPr="00160C30">
          <w:rPr>
            <w:bCs/>
            <w:noProof w:val="0"/>
            <w:color w:val="000000" w:themeColor="text1"/>
            <w:lang w:val="en-GB"/>
          </w:rPr>
          <w:delText xml:space="preserve">more easily </w:delText>
        </w:r>
      </w:del>
      <w:r w:rsidR="00851902" w:rsidRPr="007A505B">
        <w:rPr>
          <w:bCs/>
          <w:noProof w:val="0"/>
          <w:color w:val="000000" w:themeColor="text1"/>
          <w:lang w:val="en-GB"/>
        </w:rPr>
        <w:t xml:space="preserve">convey protocols progression </w:t>
      </w:r>
      <w:ins w:id="66" w:author="Iwona Dudek" w:date="2023-08-16T18:30:00Z">
        <w:r w:rsidR="00401F20" w:rsidRPr="007A505B">
          <w:rPr>
            <w:bCs/>
            <w:noProof w:val="0"/>
            <w:color w:val="000000" w:themeColor="text1"/>
            <w:lang w:val="en-GB"/>
          </w:rPr>
          <w:t xml:space="preserve">more easily </w:t>
        </w:r>
      </w:ins>
      <w:r w:rsidR="00851902" w:rsidRPr="007A505B">
        <w:rPr>
          <w:bCs/>
          <w:noProof w:val="0"/>
          <w:color w:val="000000" w:themeColor="text1"/>
          <w:lang w:val="en-GB"/>
        </w:rPr>
        <w:t>than words alone.</w:t>
      </w:r>
      <w:r w:rsidR="000A3713" w:rsidRPr="007A505B">
        <w:rPr>
          <w:bCs/>
          <w:noProof w:val="0"/>
          <w:color w:val="000000" w:themeColor="text1"/>
          <w:lang w:val="en-GB"/>
        </w:rPr>
        <w:t xml:space="preserve"> Tufte </w:t>
      </w:r>
      <w:r w:rsidR="000A3713" w:rsidRPr="007A505B">
        <w:rPr>
          <w:lang w:val="en-GB"/>
          <w:rPrChange w:id="67" w:author="Iwona Dudek" w:date="2023-08-16T18:30:00Z">
            <w:rPr>
              <w:color w:val="000000" w:themeColor="text1"/>
              <w:lang w:val="en-GB"/>
            </w:rPr>
          </w:rPrChange>
        </w:rPr>
        <w:lastRenderedPageBreak/>
        <w:t xml:space="preserve">claims that: </w:t>
      </w:r>
      <w:del w:id="68" w:author="Iwona Dudek" w:date="2023-08-16T18:30:00Z">
        <w:r w:rsidR="000E5C7F" w:rsidRPr="00842BD7">
          <w:rPr>
            <w:bCs/>
            <w:noProof w:val="0"/>
            <w:color w:val="000000" w:themeColor="text1"/>
            <w:lang w:val="en-GB"/>
          </w:rPr>
          <w:delText>...</w:delText>
        </w:r>
      </w:del>
      <w:ins w:id="69" w:author="Iwona Dudek" w:date="2023-08-16T18:30:00Z">
        <w:r w:rsidR="0063555B" w:rsidRPr="007A505B">
          <w:rPr>
            <w:bCs/>
            <w:noProof w:val="0"/>
            <w:lang w:val="en-GB"/>
          </w:rPr>
          <w:t>“</w:t>
        </w:r>
        <w:r w:rsidR="000E5C7F" w:rsidRPr="007A505B">
          <w:rPr>
            <w:bCs/>
            <w:noProof w:val="0"/>
            <w:lang w:val="en-GB"/>
          </w:rPr>
          <w:t>...</w:t>
        </w:r>
      </w:ins>
      <w:r w:rsidR="000E5C7F" w:rsidRPr="007A505B">
        <w:rPr>
          <w:lang w:val="en-GB"/>
          <w:rPrChange w:id="70" w:author="Iwona Dudek" w:date="2023-08-16T18:30:00Z">
            <w:rPr>
              <w:color w:val="000000" w:themeColor="text1"/>
              <w:lang w:val="en-GB"/>
            </w:rPr>
          </w:rPrChange>
        </w:rPr>
        <w:t xml:space="preserve"> </w:t>
      </w:r>
      <w:r w:rsidR="000A3713" w:rsidRPr="007A505B">
        <w:rPr>
          <w:i/>
          <w:lang w:val="en-GB"/>
          <w:rPrChange w:id="71" w:author="Iwona Dudek" w:date="2023-08-16T18:30:00Z">
            <w:rPr>
              <w:i/>
              <w:color w:val="000000" w:themeColor="text1"/>
              <w:lang w:val="en-GB"/>
            </w:rPr>
          </w:rPrChange>
        </w:rPr>
        <w:t>well-designed graphics are far more effective than words in showing observations</w:t>
      </w:r>
      <w:r w:rsidR="000E5C7F" w:rsidRPr="007A505B">
        <w:rPr>
          <w:i/>
          <w:lang w:val="en-GB"/>
          <w:rPrChange w:id="72" w:author="Iwona Dudek" w:date="2023-08-16T18:30:00Z">
            <w:rPr>
              <w:i/>
              <w:color w:val="000000" w:themeColor="text1"/>
              <w:lang w:val="en-GB"/>
            </w:rPr>
          </w:rPrChange>
        </w:rPr>
        <w:t xml:space="preserve"> </w:t>
      </w:r>
      <w:del w:id="73" w:author="Iwona Dudek" w:date="2023-08-16T18:30:00Z">
        <w:r w:rsidR="000E5C7F" w:rsidRPr="00842BD7">
          <w:rPr>
            <w:bCs/>
            <w:i/>
            <w:noProof w:val="0"/>
            <w:color w:val="000000" w:themeColor="text1"/>
            <w:lang w:val="en-GB"/>
          </w:rPr>
          <w:delText>...</w:delText>
        </w:r>
      </w:del>
      <w:ins w:id="74" w:author="Iwona Dudek" w:date="2023-08-16T18:30:00Z">
        <w:r w:rsidR="000E5C7F" w:rsidRPr="007A505B">
          <w:rPr>
            <w:bCs/>
            <w:i/>
            <w:noProof w:val="0"/>
            <w:lang w:val="en-GB"/>
          </w:rPr>
          <w:t>.</w:t>
        </w:r>
        <w:r w:rsidR="0063555B" w:rsidRPr="007A505B">
          <w:rPr>
            <w:bCs/>
            <w:i/>
            <w:noProof w:val="0"/>
            <w:lang w:val="en-GB"/>
          </w:rPr>
          <w:t>.</w:t>
        </w:r>
        <w:r w:rsidR="000E5C7F" w:rsidRPr="007A505B">
          <w:rPr>
            <w:bCs/>
            <w:i/>
            <w:noProof w:val="0"/>
            <w:lang w:val="en-GB"/>
          </w:rPr>
          <w:t>.</w:t>
        </w:r>
        <w:r w:rsidR="0063555B" w:rsidRPr="007A505B">
          <w:rPr>
            <w:bCs/>
            <w:i/>
            <w:noProof w:val="0"/>
            <w:lang w:val="en-GB"/>
          </w:rPr>
          <w:t>”</w:t>
        </w:r>
      </w:ins>
      <w:r w:rsidR="00883413" w:rsidRPr="007A505B">
        <w:rPr>
          <w:lang w:val="en-GB"/>
          <w:rPrChange w:id="75" w:author="Iwona Dudek" w:date="2023-08-16T18:30:00Z">
            <w:rPr>
              <w:color w:val="000000" w:themeColor="text1"/>
              <w:lang w:val="en-GB"/>
            </w:rPr>
          </w:rPrChange>
        </w:rPr>
        <w:t xml:space="preserve"> [</w:t>
      </w:r>
      <w:r w:rsidR="00EA395E" w:rsidRPr="007A505B">
        <w:rPr>
          <w:bCs/>
          <w:noProof w:val="0"/>
          <w:color w:val="000000" w:themeColor="text1"/>
          <w:lang w:val="en-GB"/>
        </w:rPr>
        <w:t>46</w:t>
      </w:r>
      <w:r w:rsidR="00842BD7" w:rsidRPr="007A505B">
        <w:rPr>
          <w:bCs/>
          <w:noProof w:val="0"/>
          <w:color w:val="000000" w:themeColor="text1"/>
          <w:lang w:val="en-GB"/>
        </w:rPr>
        <w:t>,</w:t>
      </w:r>
      <w:r w:rsidR="00842BD7" w:rsidRPr="007A505B">
        <w:rPr>
          <w:bCs/>
          <w:noProof w:val="0"/>
          <w:color w:val="FF0000"/>
          <w:lang w:val="en-GB"/>
        </w:rPr>
        <w:t xml:space="preserve"> </w:t>
      </w:r>
      <w:r w:rsidR="00842BD7" w:rsidRPr="007A505B">
        <w:rPr>
          <w:lang w:val="en-GB"/>
          <w:rPrChange w:id="76" w:author="Iwona Dudek" w:date="2023-08-16T18:30:00Z">
            <w:rPr>
              <w:color w:val="FF0000"/>
              <w:lang w:val="en-GB"/>
            </w:rPr>
          </w:rPrChange>
        </w:rPr>
        <w:t>p. 87</w:t>
      </w:r>
      <w:r w:rsidR="00883413" w:rsidRPr="007A505B">
        <w:rPr>
          <w:lang w:val="en-GB"/>
          <w:rPrChange w:id="77" w:author="Iwona Dudek" w:date="2023-08-16T18:30:00Z">
            <w:rPr>
              <w:color w:val="FF0000"/>
              <w:lang w:val="en-GB"/>
            </w:rPr>
          </w:rPrChange>
        </w:rPr>
        <w:t>]</w:t>
      </w:r>
      <w:r w:rsidR="000A3713" w:rsidRPr="007A505B">
        <w:rPr>
          <w:lang w:val="en-GB"/>
          <w:rPrChange w:id="78" w:author="Iwona Dudek" w:date="2023-08-16T18:30:00Z">
            <w:rPr>
              <w:color w:val="000000" w:themeColor="text1"/>
              <w:lang w:val="en-GB"/>
            </w:rPr>
          </w:rPrChange>
        </w:rPr>
        <w:t>.</w:t>
      </w:r>
      <w:r w:rsidR="000A3713" w:rsidRPr="007A505B">
        <w:rPr>
          <w:bCs/>
          <w:noProof w:val="0"/>
          <w:color w:val="000000" w:themeColor="text1"/>
          <w:lang w:val="en-GB"/>
        </w:rPr>
        <w:t xml:space="preserve"> Yet, </w:t>
      </w:r>
      <w:r w:rsidR="00851902" w:rsidRPr="007A505B">
        <w:rPr>
          <w:bCs/>
          <w:noProof w:val="0"/>
          <w:color w:val="000000" w:themeColor="text1"/>
          <w:lang w:val="en-GB"/>
        </w:rPr>
        <w:t>one should not assume that all graphics are more clear and understandable than</w:t>
      </w:r>
      <w:r w:rsidR="00FB47BC" w:rsidRPr="007A505B">
        <w:rPr>
          <w:bCs/>
          <w:noProof w:val="0"/>
          <w:color w:val="000000" w:themeColor="text1"/>
          <w:lang w:val="en-GB"/>
        </w:rPr>
        <w:t xml:space="preserve"> a</w:t>
      </w:r>
      <w:r w:rsidR="00851902" w:rsidRPr="007A505B">
        <w:rPr>
          <w:bCs/>
          <w:noProof w:val="0"/>
          <w:color w:val="000000" w:themeColor="text1"/>
          <w:lang w:val="en-GB"/>
        </w:rPr>
        <w:t xml:space="preserve"> text. In this context, the role of </w:t>
      </w:r>
      <w:r w:rsidR="000A3713" w:rsidRPr="007A505B">
        <w:rPr>
          <w:bCs/>
          <w:noProof w:val="0"/>
          <w:color w:val="000000" w:themeColor="text1"/>
          <w:lang w:val="en-GB"/>
        </w:rPr>
        <w:t xml:space="preserve">the information </w:t>
      </w:r>
      <w:r w:rsidR="00BB7DEA" w:rsidRPr="007A505B">
        <w:rPr>
          <w:bCs/>
          <w:noProof w:val="0"/>
          <w:color w:val="000000" w:themeColor="text1"/>
          <w:lang w:val="en-GB"/>
        </w:rPr>
        <w:t>‘</w:t>
      </w:r>
      <w:r w:rsidR="00851902" w:rsidRPr="007A505B">
        <w:rPr>
          <w:bCs/>
          <w:noProof w:val="0"/>
          <w:color w:val="000000" w:themeColor="text1"/>
          <w:lang w:val="en-GB"/>
        </w:rPr>
        <w:t>recipient</w:t>
      </w:r>
      <w:r w:rsidR="00BB7DEA" w:rsidRPr="007A505B">
        <w:rPr>
          <w:bCs/>
          <w:noProof w:val="0"/>
          <w:color w:val="000000" w:themeColor="text1"/>
          <w:lang w:val="en-GB"/>
        </w:rPr>
        <w:t>’</w:t>
      </w:r>
      <w:r w:rsidR="00851902" w:rsidRPr="007A505B">
        <w:rPr>
          <w:bCs/>
          <w:noProof w:val="0"/>
          <w:color w:val="000000" w:themeColor="text1"/>
          <w:lang w:val="en-GB"/>
        </w:rPr>
        <w:t xml:space="preserve"> must not be overlooked. </w:t>
      </w:r>
      <w:r w:rsidR="00851902" w:rsidRPr="007A505B">
        <w:rPr>
          <w:noProof w:val="0"/>
          <w:color w:val="000000" w:themeColor="text1"/>
          <w:lang w:val="en-GB"/>
        </w:rPr>
        <w:t>Research surveys indicate that individuals’ interpretation of the</w:t>
      </w:r>
      <w:r w:rsidR="000A3713" w:rsidRPr="007A505B">
        <w:rPr>
          <w:noProof w:val="0"/>
          <w:color w:val="000000" w:themeColor="text1"/>
          <w:lang w:val="en-GB"/>
        </w:rPr>
        <w:t xml:space="preserve"> information graphics depend</w:t>
      </w:r>
      <w:r w:rsidR="00851902" w:rsidRPr="007A505B">
        <w:rPr>
          <w:noProof w:val="0"/>
          <w:color w:val="000000" w:themeColor="text1"/>
          <w:lang w:val="en-GB"/>
        </w:rPr>
        <w:t>s on their expertise (familia</w:t>
      </w:r>
      <w:r w:rsidR="00813D7D" w:rsidRPr="007A505B">
        <w:rPr>
          <w:noProof w:val="0"/>
          <w:color w:val="000000" w:themeColor="text1"/>
          <w:lang w:val="en-GB"/>
        </w:rPr>
        <w:t xml:space="preserve">rity with the </w:t>
      </w:r>
      <w:r w:rsidR="000A3713" w:rsidRPr="007A505B">
        <w:rPr>
          <w:noProof w:val="0"/>
          <w:color w:val="000000" w:themeColor="text1"/>
          <w:lang w:val="en-GB"/>
        </w:rPr>
        <w:t>topic</w:t>
      </w:r>
      <w:r w:rsidR="00813D7D" w:rsidRPr="007A505B">
        <w:rPr>
          <w:noProof w:val="0"/>
          <w:color w:val="000000" w:themeColor="text1"/>
          <w:lang w:val="en-GB"/>
        </w:rPr>
        <w:t xml:space="preserve"> and </w:t>
      </w:r>
      <w:r w:rsidR="00851902" w:rsidRPr="007A505B">
        <w:rPr>
          <w:noProof w:val="0"/>
          <w:color w:val="000000" w:themeColor="text1"/>
          <w:lang w:val="en-GB"/>
        </w:rPr>
        <w:t xml:space="preserve">prior knowledge) </w:t>
      </w:r>
      <w:r w:rsidR="00BB7DEA" w:rsidRPr="007A505B">
        <w:rPr>
          <w:noProof w:val="0"/>
          <w:color w:val="000000" w:themeColor="text1"/>
          <w:lang w:val="en-GB"/>
        </w:rPr>
        <w:t>a</w:t>
      </w:r>
      <w:r w:rsidR="008D5AD4" w:rsidRPr="007A505B">
        <w:rPr>
          <w:noProof w:val="0"/>
          <w:color w:val="000000" w:themeColor="text1"/>
          <w:lang w:val="en-GB"/>
        </w:rPr>
        <w:t>nd</w:t>
      </w:r>
      <w:r w:rsidR="00851902" w:rsidRPr="007A505B">
        <w:rPr>
          <w:noProof w:val="0"/>
          <w:color w:val="000000" w:themeColor="text1"/>
          <w:lang w:val="en-GB"/>
        </w:rPr>
        <w:t xml:space="preserve"> instruction (graphic interpretation skills) </w:t>
      </w:r>
      <w:r w:rsidR="00883413" w:rsidRPr="007A505B">
        <w:rPr>
          <w:bCs/>
          <w:noProof w:val="0"/>
          <w:color w:val="000000" w:themeColor="text1"/>
          <w:lang w:val="en-GB"/>
        </w:rPr>
        <w:t>[</w:t>
      </w:r>
      <w:r w:rsidR="00EA395E" w:rsidRPr="007A505B">
        <w:rPr>
          <w:bCs/>
          <w:noProof w:val="0"/>
          <w:color w:val="000000" w:themeColor="text1"/>
          <w:lang w:val="en-GB"/>
        </w:rPr>
        <w:t>2</w:t>
      </w:r>
      <w:r w:rsidR="00883413" w:rsidRPr="007A505B">
        <w:rPr>
          <w:bCs/>
          <w:noProof w:val="0"/>
          <w:color w:val="000000" w:themeColor="text1"/>
          <w:lang w:val="en-GB"/>
        </w:rPr>
        <w:t>, 2</w:t>
      </w:r>
      <w:r w:rsidR="00EA395E" w:rsidRPr="007A505B">
        <w:rPr>
          <w:bCs/>
          <w:noProof w:val="0"/>
          <w:color w:val="000000" w:themeColor="text1"/>
          <w:lang w:val="en-GB"/>
        </w:rPr>
        <w:t>0</w:t>
      </w:r>
      <w:r w:rsidR="00883413" w:rsidRPr="007A505B">
        <w:rPr>
          <w:bCs/>
          <w:noProof w:val="0"/>
          <w:color w:val="000000" w:themeColor="text1"/>
          <w:lang w:val="en-GB"/>
        </w:rPr>
        <w:t>, 4</w:t>
      </w:r>
      <w:r w:rsidR="00EA395E" w:rsidRPr="007A505B">
        <w:rPr>
          <w:bCs/>
          <w:noProof w:val="0"/>
          <w:color w:val="000000" w:themeColor="text1"/>
          <w:lang w:val="en-GB"/>
        </w:rPr>
        <w:t>0</w:t>
      </w:r>
      <w:r w:rsidR="00883413" w:rsidRPr="007A505B">
        <w:rPr>
          <w:bCs/>
          <w:noProof w:val="0"/>
          <w:color w:val="000000" w:themeColor="text1"/>
          <w:lang w:val="en-GB"/>
        </w:rPr>
        <w:t>]</w:t>
      </w:r>
      <w:r w:rsidR="00813D7D" w:rsidRPr="007A505B">
        <w:rPr>
          <w:bCs/>
          <w:noProof w:val="0"/>
          <w:color w:val="000000" w:themeColor="text1"/>
          <w:lang w:val="en-GB"/>
        </w:rPr>
        <w:t>.</w:t>
      </w:r>
      <w:r w:rsidR="00C63731" w:rsidRPr="007A505B">
        <w:rPr>
          <w:bCs/>
          <w:noProof w:val="0"/>
          <w:color w:val="002060"/>
          <w:lang w:val="en-GB"/>
        </w:rPr>
        <w:t xml:space="preserve"> </w:t>
      </w:r>
    </w:p>
    <w:p w14:paraId="34738CBE" w14:textId="1E2D6717" w:rsidR="00111D20" w:rsidRPr="007A505B" w:rsidRDefault="001F509B" w:rsidP="00765C7A">
      <w:pPr>
        <w:pStyle w:val="PCJSubsection"/>
        <w:spacing w:before="120"/>
        <w:rPr>
          <w:noProof w:val="0"/>
          <w:lang w:val="en-GB"/>
        </w:rPr>
        <w:pPrChange w:id="79" w:author="Iwona Dudek" w:date="2023-08-16T18:30:00Z">
          <w:pPr>
            <w:pStyle w:val="PCJSubsection"/>
          </w:pPr>
        </w:pPrChange>
      </w:pPr>
      <w:r w:rsidRPr="007A505B">
        <w:rPr>
          <w:noProof w:val="0"/>
          <w:lang w:val="en-GB"/>
        </w:rPr>
        <w:t xml:space="preserve">Statement </w:t>
      </w:r>
      <w:r w:rsidR="001A7CFA" w:rsidRPr="007A505B">
        <w:rPr>
          <w:noProof w:val="0"/>
          <w:lang w:val="en-GB"/>
        </w:rPr>
        <w:t>of need</w:t>
      </w:r>
    </w:p>
    <w:p w14:paraId="4FEB31A2" w14:textId="66D24A2E" w:rsidR="003F5477" w:rsidRPr="007A505B" w:rsidRDefault="00EE5B21" w:rsidP="00256593">
      <w:pPr>
        <w:pStyle w:val="PCJtext"/>
        <w:rPr>
          <w:noProof w:val="0"/>
          <w:color w:val="538135" w:themeColor="accent6" w:themeShade="BF"/>
          <w:lang w:val="en-GB"/>
        </w:rPr>
      </w:pPr>
      <w:r w:rsidRPr="007A505B">
        <w:rPr>
          <w:noProof w:val="0"/>
          <w:color w:val="000000" w:themeColor="text1"/>
          <w:lang w:val="en-GB"/>
        </w:rPr>
        <w:t>In 2014, a</w:t>
      </w:r>
      <w:r w:rsidR="009673A8" w:rsidRPr="007A505B">
        <w:rPr>
          <w:noProof w:val="0"/>
          <w:color w:val="000000" w:themeColor="text1"/>
          <w:lang w:val="en-GB"/>
        </w:rPr>
        <w:t xml:space="preserve">s a result of the lack of systematic documentation and archiving of </w:t>
      </w:r>
      <w:r w:rsidR="00ED7535" w:rsidRPr="007A505B">
        <w:rPr>
          <w:noProof w:val="0"/>
          <w:color w:val="000000" w:themeColor="text1"/>
          <w:lang w:val="en-GB"/>
        </w:rPr>
        <w:t xml:space="preserve">research </w:t>
      </w:r>
      <w:r w:rsidR="009673A8" w:rsidRPr="007A505B">
        <w:rPr>
          <w:noProof w:val="0"/>
          <w:color w:val="000000" w:themeColor="text1"/>
          <w:lang w:val="en-GB"/>
        </w:rPr>
        <w:t>results</w:t>
      </w:r>
      <w:r w:rsidR="00ED7535" w:rsidRPr="007A505B">
        <w:rPr>
          <w:noProof w:val="0"/>
          <w:color w:val="000000" w:themeColor="text1"/>
          <w:lang w:val="en-GB"/>
        </w:rPr>
        <w:t xml:space="preserve"> within our team</w:t>
      </w:r>
      <w:r w:rsidR="009673A8" w:rsidRPr="007A505B">
        <w:rPr>
          <w:noProof w:val="0"/>
          <w:color w:val="000000" w:themeColor="text1"/>
          <w:lang w:val="en-GB"/>
        </w:rPr>
        <w:t>, as well as</w:t>
      </w:r>
      <w:r w:rsidR="00ED7535" w:rsidRPr="007A505B">
        <w:rPr>
          <w:noProof w:val="0"/>
          <w:color w:val="000000" w:themeColor="text1"/>
          <w:lang w:val="en-GB"/>
        </w:rPr>
        <w:t xml:space="preserve"> of</w:t>
      </w:r>
      <w:r w:rsidR="009673A8" w:rsidRPr="007A505B">
        <w:rPr>
          <w:noProof w:val="0"/>
          <w:color w:val="000000" w:themeColor="text1"/>
          <w:lang w:val="en-GB"/>
        </w:rPr>
        <w:t xml:space="preserve"> the fluctuation of the people involved in research work</w:t>
      </w:r>
      <w:r w:rsidR="00ED7535" w:rsidRPr="007A505B">
        <w:rPr>
          <w:noProof w:val="0"/>
          <w:color w:val="000000" w:themeColor="text1"/>
          <w:lang w:val="en-GB"/>
        </w:rPr>
        <w:t>s</w:t>
      </w:r>
      <w:ins w:id="80" w:author="Iwona Dudek" w:date="2023-08-16T18:30:00Z">
        <w:r w:rsidR="00352778" w:rsidRPr="007A505B">
          <w:rPr>
            <w:noProof w:val="0"/>
            <w:color w:val="000000" w:themeColor="text1"/>
            <w:lang w:val="en-GB"/>
          </w:rPr>
          <w:t>,</w:t>
        </w:r>
      </w:ins>
      <w:r w:rsidR="009673A8" w:rsidRPr="007A505B">
        <w:rPr>
          <w:noProof w:val="0"/>
          <w:color w:val="000000" w:themeColor="text1"/>
          <w:lang w:val="en-GB"/>
        </w:rPr>
        <w:t xml:space="preserve"> we </w:t>
      </w:r>
      <w:r w:rsidRPr="007A505B">
        <w:rPr>
          <w:noProof w:val="0"/>
          <w:color w:val="000000" w:themeColor="text1"/>
          <w:lang w:val="en-GB"/>
        </w:rPr>
        <w:t>noticed</w:t>
      </w:r>
      <w:r w:rsidR="009673A8" w:rsidRPr="007A505B">
        <w:rPr>
          <w:noProof w:val="0"/>
          <w:color w:val="000000" w:themeColor="text1"/>
          <w:lang w:val="en-GB"/>
        </w:rPr>
        <w:t xml:space="preserve"> </w:t>
      </w:r>
      <w:del w:id="81" w:author="Iwona Dudek" w:date="2023-08-16T18:30:00Z">
        <w:r w:rsidR="009673A8" w:rsidRPr="00160C30">
          <w:rPr>
            <w:noProof w:val="0"/>
            <w:color w:val="000000" w:themeColor="text1"/>
            <w:lang w:val="en-GB"/>
          </w:rPr>
          <w:delText>a</w:delText>
        </w:r>
      </w:del>
      <w:ins w:id="82" w:author="Iwona Dudek" w:date="2023-08-16T18:30:00Z">
        <w:r w:rsidR="00352778" w:rsidRPr="007A505B">
          <w:rPr>
            <w:noProof w:val="0"/>
            <w:color w:val="000000" w:themeColor="text1"/>
            <w:lang w:val="en-GB"/>
          </w:rPr>
          <w:t>certain</w:t>
        </w:r>
      </w:ins>
      <w:r w:rsidR="00352778" w:rsidRPr="007A505B">
        <w:rPr>
          <w:noProof w:val="0"/>
          <w:color w:val="000000" w:themeColor="text1"/>
          <w:lang w:val="en-GB"/>
        </w:rPr>
        <w:t xml:space="preserve"> </w:t>
      </w:r>
      <w:r w:rsidR="009673A8" w:rsidRPr="007A505B">
        <w:rPr>
          <w:noProof w:val="0"/>
          <w:color w:val="000000" w:themeColor="text1"/>
          <w:lang w:val="en-GB"/>
        </w:rPr>
        <w:t>partial but significant</w:t>
      </w:r>
      <w:r w:rsidR="00ED7535" w:rsidRPr="007A505B">
        <w:rPr>
          <w:noProof w:val="0"/>
          <w:color w:val="000000" w:themeColor="text1"/>
          <w:lang w:val="en-GB"/>
        </w:rPr>
        <w:t xml:space="preserve"> information</w:t>
      </w:r>
      <w:r w:rsidR="009673A8" w:rsidRPr="007A505B">
        <w:rPr>
          <w:noProof w:val="0"/>
          <w:color w:val="000000" w:themeColor="text1"/>
          <w:lang w:val="en-GB"/>
        </w:rPr>
        <w:t xml:space="preserve"> loss</w:t>
      </w:r>
      <w:r w:rsidR="00ED7535" w:rsidRPr="007A505B">
        <w:rPr>
          <w:noProof w:val="0"/>
          <w:color w:val="000000" w:themeColor="text1"/>
          <w:lang w:val="en-GB"/>
        </w:rPr>
        <w:t>es</w:t>
      </w:r>
      <w:r w:rsidR="00E973FA" w:rsidRPr="007A505B">
        <w:rPr>
          <w:noProof w:val="0"/>
          <w:color w:val="000000" w:themeColor="text1"/>
          <w:lang w:val="en-GB"/>
        </w:rPr>
        <w:t>.</w:t>
      </w:r>
      <w:r w:rsidR="009673A8" w:rsidRPr="007A505B">
        <w:rPr>
          <w:noProof w:val="0"/>
          <w:color w:val="000000" w:themeColor="text1"/>
          <w:lang w:val="en-GB"/>
        </w:rPr>
        <w:t xml:space="preserve"> </w:t>
      </w:r>
      <w:r w:rsidR="00E973FA" w:rsidRPr="007A505B">
        <w:rPr>
          <w:noProof w:val="0"/>
          <w:color w:val="000000" w:themeColor="text1"/>
          <w:lang w:val="en-GB"/>
        </w:rPr>
        <w:t xml:space="preserve">We lost information </w:t>
      </w:r>
      <w:r w:rsidRPr="007A505B">
        <w:rPr>
          <w:noProof w:val="0"/>
          <w:color w:val="000000" w:themeColor="text1"/>
          <w:lang w:val="en-GB"/>
        </w:rPr>
        <w:t>about</w:t>
      </w:r>
      <w:r w:rsidR="00E973FA" w:rsidRPr="007A505B">
        <w:rPr>
          <w:noProof w:val="0"/>
          <w:color w:val="000000" w:themeColor="text1"/>
          <w:lang w:val="en-GB"/>
        </w:rPr>
        <w:t xml:space="preserve"> what was done, by whom, </w:t>
      </w:r>
      <w:r w:rsidRPr="007A505B">
        <w:rPr>
          <w:noProof w:val="0"/>
          <w:color w:val="000000" w:themeColor="text1"/>
          <w:lang w:val="en-GB"/>
        </w:rPr>
        <w:t>what the original objectives were and what limitations were encountered</w:t>
      </w:r>
      <w:r w:rsidR="00E973FA" w:rsidRPr="007A505B">
        <w:rPr>
          <w:noProof w:val="0"/>
          <w:color w:val="000000" w:themeColor="text1"/>
          <w:lang w:val="en-GB"/>
        </w:rPr>
        <w:t>, which files</w:t>
      </w:r>
      <w:r w:rsidRPr="007A505B">
        <w:rPr>
          <w:noProof w:val="0"/>
          <w:color w:val="000000" w:themeColor="text1"/>
          <w:lang w:val="en-GB"/>
        </w:rPr>
        <w:t xml:space="preserve"> </w:t>
      </w:r>
      <w:r w:rsidR="00ED7535" w:rsidRPr="007A505B">
        <w:rPr>
          <w:noProof w:val="0"/>
          <w:color w:val="000000" w:themeColor="text1"/>
          <w:lang w:val="en-GB"/>
        </w:rPr>
        <w:t>contain what</w:t>
      </w:r>
      <w:r w:rsidRPr="007A505B">
        <w:rPr>
          <w:noProof w:val="0"/>
          <w:color w:val="000000" w:themeColor="text1"/>
          <w:lang w:val="en-GB"/>
        </w:rPr>
        <w:t xml:space="preserve">, </w:t>
      </w:r>
      <w:r w:rsidR="00E973FA" w:rsidRPr="007A505B">
        <w:rPr>
          <w:noProof w:val="0"/>
          <w:color w:val="000000" w:themeColor="text1"/>
          <w:lang w:val="en-GB"/>
        </w:rPr>
        <w:t>how to open them, and so on.</w:t>
      </w:r>
      <w:r w:rsidR="004428BC" w:rsidRPr="007A505B">
        <w:rPr>
          <w:noProof w:val="0"/>
          <w:color w:val="000000" w:themeColor="text1"/>
          <w:lang w:val="en-GB"/>
        </w:rPr>
        <w:t xml:space="preserve"> </w:t>
      </w:r>
      <w:r w:rsidR="009673A8" w:rsidRPr="007A505B">
        <w:rPr>
          <w:noProof w:val="0"/>
          <w:color w:val="000000" w:themeColor="text1"/>
          <w:lang w:val="en-GB"/>
        </w:rPr>
        <w:t xml:space="preserve"> </w:t>
      </w:r>
      <w:r w:rsidR="002274A3" w:rsidRPr="007A505B">
        <w:rPr>
          <w:noProof w:val="0"/>
          <w:color w:val="000000" w:themeColor="text1"/>
          <w:lang w:val="en-GB"/>
        </w:rPr>
        <w:t>D</w:t>
      </w:r>
      <w:r w:rsidR="009673A8" w:rsidRPr="007A505B">
        <w:rPr>
          <w:noProof w:val="0"/>
          <w:color w:val="000000" w:themeColor="text1"/>
          <w:lang w:val="en-GB"/>
        </w:rPr>
        <w:t xml:space="preserve">ata and information collected in the course of numerous projects and </w:t>
      </w:r>
      <w:r w:rsidR="00E62868" w:rsidRPr="007A505B">
        <w:rPr>
          <w:noProof w:val="0"/>
          <w:color w:val="000000" w:themeColor="text1"/>
          <w:lang w:val="en-GB"/>
        </w:rPr>
        <w:t xml:space="preserve">results of </w:t>
      </w:r>
      <w:r w:rsidR="009673A8" w:rsidRPr="007A505B">
        <w:rPr>
          <w:noProof w:val="0"/>
          <w:color w:val="000000" w:themeColor="text1"/>
          <w:lang w:val="en-GB"/>
        </w:rPr>
        <w:t>their analyses at various stages of progress were - and unfortunately still are - organised and described in a</w:t>
      </w:r>
      <w:r w:rsidR="00E62868" w:rsidRPr="007A505B">
        <w:rPr>
          <w:noProof w:val="0"/>
          <w:color w:val="000000" w:themeColor="text1"/>
          <w:lang w:val="en-GB"/>
        </w:rPr>
        <w:t xml:space="preserve">n </w:t>
      </w:r>
      <w:del w:id="83" w:author="Iwona Dudek" w:date="2023-08-16T18:30:00Z">
        <w:r w:rsidR="009673A8" w:rsidRPr="00160C30">
          <w:rPr>
            <w:noProof w:val="0"/>
            <w:color w:val="000000" w:themeColor="text1"/>
            <w:lang w:val="en-GB"/>
          </w:rPr>
          <w:delText>individual</w:delText>
        </w:r>
      </w:del>
      <w:ins w:id="84" w:author="Iwona Dudek" w:date="2023-08-16T18:30:00Z">
        <w:r w:rsidR="00352778" w:rsidRPr="007A505B">
          <w:rPr>
            <w:noProof w:val="0"/>
            <w:color w:val="000000" w:themeColor="text1"/>
            <w:lang w:val="en-GB"/>
          </w:rPr>
          <w:t>idiosyncratic</w:t>
        </w:r>
      </w:ins>
      <w:r w:rsidR="00352778" w:rsidRPr="007A505B">
        <w:rPr>
          <w:noProof w:val="0"/>
          <w:color w:val="000000" w:themeColor="text1"/>
          <w:lang w:val="en-GB"/>
        </w:rPr>
        <w:t xml:space="preserve"> </w:t>
      </w:r>
      <w:r w:rsidR="009673A8" w:rsidRPr="007A505B">
        <w:rPr>
          <w:noProof w:val="0"/>
          <w:color w:val="000000" w:themeColor="text1"/>
          <w:lang w:val="en-GB"/>
        </w:rPr>
        <w:t xml:space="preserve">manner. </w:t>
      </w:r>
      <w:r w:rsidR="0011048C" w:rsidRPr="007A505B">
        <w:rPr>
          <w:noProof w:val="0"/>
          <w:color w:val="000000" w:themeColor="text1"/>
          <w:lang w:val="en-GB"/>
        </w:rPr>
        <w:t>The central research problem</w:t>
      </w:r>
      <w:r w:rsidR="00075AA0" w:rsidRPr="007A505B">
        <w:rPr>
          <w:noProof w:val="0"/>
          <w:color w:val="000000" w:themeColor="text1"/>
          <w:lang w:val="en-GB"/>
        </w:rPr>
        <w:t xml:space="preserve"> of the </w:t>
      </w:r>
      <w:r w:rsidR="00E62868" w:rsidRPr="007A505B">
        <w:rPr>
          <w:noProof w:val="0"/>
          <w:color w:val="000000" w:themeColor="text1"/>
          <w:lang w:val="en-GB"/>
        </w:rPr>
        <w:t xml:space="preserve">MEMORIA </w:t>
      </w:r>
      <w:r w:rsidR="00075AA0" w:rsidRPr="007A505B">
        <w:rPr>
          <w:noProof w:val="0"/>
          <w:color w:val="000000" w:themeColor="text1"/>
          <w:lang w:val="en-GB"/>
        </w:rPr>
        <w:t>project</w:t>
      </w:r>
      <w:r w:rsidR="0017537C" w:rsidRPr="007A505B">
        <w:rPr>
          <w:rStyle w:val="Appelnotedebasdep"/>
          <w:noProof w:val="0"/>
          <w:color w:val="000000" w:themeColor="text1"/>
          <w:lang w:val="en-GB"/>
        </w:rPr>
        <w:footnoteReference w:id="2"/>
      </w:r>
      <w:r w:rsidR="0017537C" w:rsidRPr="007A505B">
        <w:rPr>
          <w:noProof w:val="0"/>
          <w:color w:val="000000" w:themeColor="text1"/>
          <w:lang w:val="en-GB"/>
        </w:rPr>
        <w:t xml:space="preserve">, launched to address the above </w:t>
      </w:r>
      <w:del w:id="85" w:author="Iwona Dudek" w:date="2023-08-16T18:30:00Z">
        <w:r w:rsidR="0017537C" w:rsidRPr="00160C30">
          <w:rPr>
            <w:noProof w:val="0"/>
            <w:color w:val="000000" w:themeColor="text1"/>
            <w:lang w:val="en-GB"/>
          </w:rPr>
          <w:delText>questions</w:delText>
        </w:r>
      </w:del>
      <w:ins w:id="86" w:author="Iwona Dudek" w:date="2023-08-16T18:30:00Z">
        <w:r w:rsidR="00352778" w:rsidRPr="007A505B">
          <w:rPr>
            <w:noProof w:val="0"/>
            <w:color w:val="000000" w:themeColor="text1"/>
            <w:lang w:val="en-GB"/>
          </w:rPr>
          <w:t>difficulties</w:t>
        </w:r>
      </w:ins>
      <w:r w:rsidR="0017537C" w:rsidRPr="007A505B">
        <w:rPr>
          <w:noProof w:val="0"/>
          <w:color w:val="000000" w:themeColor="text1"/>
          <w:lang w:val="en-GB"/>
        </w:rPr>
        <w:t>,</w:t>
      </w:r>
      <w:r w:rsidR="0011048C" w:rsidRPr="007A505B">
        <w:rPr>
          <w:noProof w:val="0"/>
          <w:color w:val="000000" w:themeColor="text1"/>
          <w:lang w:val="en-GB"/>
        </w:rPr>
        <w:t xml:space="preserve"> </w:t>
      </w:r>
      <w:r w:rsidR="007A59B0" w:rsidRPr="007A505B">
        <w:rPr>
          <w:noProof w:val="0"/>
          <w:color w:val="000000" w:themeColor="text1"/>
          <w:lang w:val="en-GB"/>
        </w:rPr>
        <w:t>is</w:t>
      </w:r>
      <w:r w:rsidR="0011048C" w:rsidRPr="007A505B">
        <w:rPr>
          <w:noProof w:val="0"/>
          <w:color w:val="000000" w:themeColor="text1"/>
          <w:lang w:val="en-GB"/>
        </w:rPr>
        <w:t xml:space="preserve"> to elaborate methods and </w:t>
      </w:r>
      <w:r w:rsidR="004A5AE7" w:rsidRPr="007A505B">
        <w:rPr>
          <w:noProof w:val="0"/>
          <w:color w:val="000000" w:themeColor="text1"/>
          <w:lang w:val="en-GB"/>
        </w:rPr>
        <w:t xml:space="preserve">technical </w:t>
      </w:r>
      <w:r w:rsidR="0011048C" w:rsidRPr="007A505B">
        <w:rPr>
          <w:noProof w:val="0"/>
          <w:color w:val="000000" w:themeColor="text1"/>
          <w:lang w:val="en-GB"/>
        </w:rPr>
        <w:t>means to depict scientific results,</w:t>
      </w:r>
      <w:r w:rsidR="00806D4F" w:rsidRPr="007A505B">
        <w:rPr>
          <w:noProof w:val="0"/>
          <w:color w:val="000000" w:themeColor="text1"/>
          <w:lang w:val="en-GB"/>
        </w:rPr>
        <w:t xml:space="preserve"> with indicators (metadata and paradata) that would allow for a better understanding of our research results</w:t>
      </w:r>
      <w:r w:rsidR="00E62868" w:rsidRPr="007A505B">
        <w:rPr>
          <w:noProof w:val="0"/>
          <w:color w:val="000000" w:themeColor="text1"/>
          <w:lang w:val="en-GB"/>
        </w:rPr>
        <w:t xml:space="preserve"> </w:t>
      </w:r>
      <w:r w:rsidR="00075AA0" w:rsidRPr="007A505B">
        <w:rPr>
          <w:noProof w:val="0"/>
          <w:color w:val="000000" w:themeColor="text1"/>
          <w:lang w:val="en-GB"/>
        </w:rPr>
        <w:t xml:space="preserve">as well as </w:t>
      </w:r>
      <w:r w:rsidR="0039702A" w:rsidRPr="007A505B">
        <w:rPr>
          <w:noProof w:val="0"/>
          <w:color w:val="000000" w:themeColor="text1"/>
          <w:lang w:val="en-GB"/>
        </w:rPr>
        <w:t xml:space="preserve">of </w:t>
      </w:r>
      <w:r w:rsidR="00075AA0" w:rsidRPr="007A505B">
        <w:rPr>
          <w:noProof w:val="0"/>
          <w:color w:val="000000" w:themeColor="text1"/>
          <w:lang w:val="en-GB"/>
        </w:rPr>
        <w:t xml:space="preserve">the </w:t>
      </w:r>
      <w:r w:rsidR="00806D4F" w:rsidRPr="007A505B">
        <w:rPr>
          <w:noProof w:val="0"/>
          <w:color w:val="000000" w:themeColor="text1"/>
          <w:lang w:val="en-GB"/>
        </w:rPr>
        <w:t>process</w:t>
      </w:r>
      <w:r w:rsidR="00707929" w:rsidRPr="007A505B">
        <w:rPr>
          <w:noProof w:val="0"/>
          <w:color w:val="000000" w:themeColor="text1"/>
          <w:lang w:val="en-GB"/>
        </w:rPr>
        <w:t>es</w:t>
      </w:r>
      <w:r w:rsidR="00806D4F" w:rsidRPr="007A505B">
        <w:rPr>
          <w:noProof w:val="0"/>
          <w:color w:val="000000" w:themeColor="text1"/>
          <w:lang w:val="en-GB"/>
        </w:rPr>
        <w:t xml:space="preserve"> through wh</w:t>
      </w:r>
      <w:r w:rsidR="007A59B0" w:rsidRPr="007A505B">
        <w:rPr>
          <w:noProof w:val="0"/>
          <w:color w:val="000000" w:themeColor="text1"/>
          <w:lang w:val="en-GB"/>
        </w:rPr>
        <w:t xml:space="preserve">ich these results were </w:t>
      </w:r>
      <w:r w:rsidR="00075AA0" w:rsidRPr="007A505B">
        <w:rPr>
          <w:noProof w:val="0"/>
          <w:color w:val="000000" w:themeColor="text1"/>
          <w:lang w:val="en-GB"/>
        </w:rPr>
        <w:t>obtained</w:t>
      </w:r>
      <w:r w:rsidR="007A59B0" w:rsidRPr="007A505B">
        <w:rPr>
          <w:noProof w:val="0"/>
          <w:color w:val="000000" w:themeColor="text1"/>
          <w:lang w:val="en-GB"/>
        </w:rPr>
        <w:t xml:space="preserve">, and to make this information </w:t>
      </w:r>
      <w:r w:rsidR="00E62868" w:rsidRPr="007A505B">
        <w:rPr>
          <w:noProof w:val="0"/>
          <w:color w:val="000000" w:themeColor="text1"/>
          <w:lang w:val="en-GB"/>
        </w:rPr>
        <w:t xml:space="preserve">searchable and </w:t>
      </w:r>
      <w:r w:rsidR="007A59B0" w:rsidRPr="007A505B">
        <w:rPr>
          <w:noProof w:val="0"/>
          <w:color w:val="000000" w:themeColor="text1"/>
          <w:lang w:val="en-GB"/>
        </w:rPr>
        <w:t>available for others.</w:t>
      </w:r>
      <w:r w:rsidR="005E55F1" w:rsidRPr="007A505B">
        <w:rPr>
          <w:noProof w:val="0"/>
          <w:color w:val="538135" w:themeColor="accent6" w:themeShade="BF"/>
          <w:lang w:val="en-GB"/>
        </w:rPr>
        <w:t xml:space="preserve"> </w:t>
      </w:r>
    </w:p>
    <w:p w14:paraId="0CDC012D" w14:textId="77777777" w:rsidR="0039702A" w:rsidRPr="007A505B" w:rsidRDefault="0039702A" w:rsidP="00256593">
      <w:pPr>
        <w:pStyle w:val="PCJtext"/>
        <w:rPr>
          <w:noProof w:val="0"/>
          <w:color w:val="FF0000"/>
          <w:lang w:val="en-GB"/>
        </w:rPr>
      </w:pPr>
    </w:p>
    <w:p w14:paraId="6F25CF58" w14:textId="77777777" w:rsidR="00810A25" w:rsidRPr="007A505B" w:rsidRDefault="00F43BE3" w:rsidP="00810A25">
      <w:pPr>
        <w:pStyle w:val="PCJtext"/>
        <w:rPr>
          <w:noProof w:val="0"/>
          <w:color w:val="000000" w:themeColor="text1"/>
          <w:lang w:val="en-GB"/>
        </w:rPr>
      </w:pPr>
      <w:r w:rsidRPr="007A505B">
        <w:rPr>
          <w:noProof w:val="0"/>
          <w:color w:val="000000" w:themeColor="text1"/>
          <w:lang w:val="en-GB"/>
        </w:rPr>
        <w:t xml:space="preserve">In the following sections we present </w:t>
      </w:r>
      <w:r w:rsidR="003D2DC5" w:rsidRPr="007A505B">
        <w:rPr>
          <w:noProof w:val="0"/>
          <w:color w:val="000000" w:themeColor="text1"/>
          <w:lang w:val="en-GB"/>
        </w:rPr>
        <w:t xml:space="preserve">the </w:t>
      </w:r>
      <w:r w:rsidR="003D2DC5" w:rsidRPr="007A505B">
        <w:rPr>
          <w:color w:val="000000" w:themeColor="text1"/>
          <w:lang w:val="en-GB"/>
          <w:rPrChange w:id="87" w:author="Iwona Dudek" w:date="2023-08-16T18:30:00Z">
            <w:rPr>
              <w:i/>
              <w:color w:val="000000" w:themeColor="text1"/>
              <w:lang w:val="en-GB"/>
            </w:rPr>
          </w:rPrChange>
        </w:rPr>
        <w:t>methodological approach</w:t>
      </w:r>
      <w:r w:rsidR="003D2DC5" w:rsidRPr="007A505B">
        <w:rPr>
          <w:noProof w:val="0"/>
          <w:color w:val="000000" w:themeColor="text1"/>
          <w:lang w:val="en-GB"/>
        </w:rPr>
        <w:t xml:space="preserve"> we have developed and adopted to structure, preserve and analyse </w:t>
      </w:r>
      <w:r w:rsidR="003D2DC5" w:rsidRPr="007A505B">
        <w:rPr>
          <w:i/>
          <w:noProof w:val="0"/>
          <w:color w:val="000000" w:themeColor="text1"/>
          <w:lang w:val="en-GB"/>
        </w:rPr>
        <w:t>metadata</w:t>
      </w:r>
      <w:r w:rsidR="003D2DC5" w:rsidRPr="007A505B">
        <w:rPr>
          <w:noProof w:val="0"/>
          <w:color w:val="000000" w:themeColor="text1"/>
          <w:lang w:val="en-GB"/>
        </w:rPr>
        <w:t xml:space="preserve"> and </w:t>
      </w:r>
      <w:r w:rsidR="003D2DC5" w:rsidRPr="007A505B">
        <w:rPr>
          <w:i/>
          <w:noProof w:val="0"/>
          <w:color w:val="000000" w:themeColor="text1"/>
          <w:lang w:val="en-GB"/>
        </w:rPr>
        <w:t>paradata</w:t>
      </w:r>
      <w:r w:rsidR="003D2DC5" w:rsidRPr="007A505B">
        <w:rPr>
          <w:noProof w:val="0"/>
          <w:color w:val="000000" w:themeColor="text1"/>
          <w:lang w:val="en-GB"/>
        </w:rPr>
        <w:t>.</w:t>
      </w:r>
      <w:r w:rsidR="00953879" w:rsidRPr="007A505B">
        <w:rPr>
          <w:noProof w:val="0"/>
          <w:color w:val="000000" w:themeColor="text1"/>
          <w:lang w:val="en-GB"/>
        </w:rPr>
        <w:t xml:space="preserve"> </w:t>
      </w:r>
      <w:r w:rsidR="006214E8" w:rsidRPr="007A505B">
        <w:rPr>
          <w:noProof w:val="0"/>
          <w:color w:val="000000" w:themeColor="text1"/>
          <w:lang w:val="en-GB"/>
        </w:rPr>
        <w:t>First, w</w:t>
      </w:r>
      <w:r w:rsidR="00E47C96" w:rsidRPr="007A505B">
        <w:rPr>
          <w:noProof w:val="0"/>
          <w:color w:val="000000" w:themeColor="text1"/>
          <w:lang w:val="en-GB"/>
        </w:rPr>
        <w:t xml:space="preserve">e define the key concepts behind our approach, </w:t>
      </w:r>
      <w:r w:rsidR="009C44BD" w:rsidRPr="007A505B">
        <w:rPr>
          <w:noProof w:val="0"/>
          <w:color w:val="000000" w:themeColor="text1"/>
          <w:lang w:val="en-GB"/>
        </w:rPr>
        <w:t xml:space="preserve">and present objectives that guided us. </w:t>
      </w:r>
      <w:r w:rsidR="006214E8" w:rsidRPr="007A505B">
        <w:rPr>
          <w:noProof w:val="0"/>
          <w:color w:val="000000" w:themeColor="text1"/>
          <w:lang w:val="en-GB"/>
        </w:rPr>
        <w:t>T</w:t>
      </w:r>
      <w:r w:rsidR="00BA212D" w:rsidRPr="007A505B">
        <w:rPr>
          <w:noProof w:val="0"/>
          <w:color w:val="000000" w:themeColor="text1"/>
          <w:lang w:val="en-GB"/>
        </w:rPr>
        <w:t xml:space="preserve">heoretical aspects </w:t>
      </w:r>
      <w:r w:rsidRPr="007A505B">
        <w:rPr>
          <w:noProof w:val="0"/>
          <w:color w:val="000000" w:themeColor="text1"/>
          <w:lang w:val="en-GB"/>
        </w:rPr>
        <w:t>are</w:t>
      </w:r>
      <w:r w:rsidR="00BA212D" w:rsidRPr="007A505B">
        <w:rPr>
          <w:noProof w:val="0"/>
          <w:color w:val="000000" w:themeColor="text1"/>
          <w:lang w:val="en-GB"/>
        </w:rPr>
        <w:t xml:space="preserve"> illustrated with practical examples</w:t>
      </w:r>
      <w:r w:rsidR="007079DB" w:rsidRPr="007A505B">
        <w:rPr>
          <w:noProof w:val="0"/>
          <w:color w:val="000000" w:themeColor="text1"/>
          <w:lang w:val="en-GB"/>
        </w:rPr>
        <w:t xml:space="preserve"> in the </w:t>
      </w:r>
      <w:r w:rsidR="007079DB" w:rsidRPr="007A505B">
        <w:rPr>
          <w:i/>
          <w:noProof w:val="0"/>
          <w:color w:val="000000" w:themeColor="text1"/>
          <w:lang w:val="en-GB"/>
        </w:rPr>
        <w:t>Results</w:t>
      </w:r>
      <w:r w:rsidR="007079DB" w:rsidRPr="007A505B">
        <w:rPr>
          <w:noProof w:val="0"/>
          <w:color w:val="000000" w:themeColor="text1"/>
          <w:lang w:val="en-GB"/>
        </w:rPr>
        <w:t xml:space="preserve"> </w:t>
      </w:r>
      <w:r w:rsidR="00BA212D" w:rsidRPr="007A505B">
        <w:rPr>
          <w:noProof w:val="0"/>
          <w:color w:val="000000" w:themeColor="text1"/>
          <w:lang w:val="en-GB"/>
        </w:rPr>
        <w:t>section</w:t>
      </w:r>
      <w:r w:rsidR="007079DB" w:rsidRPr="007A505B">
        <w:rPr>
          <w:noProof w:val="0"/>
          <w:color w:val="000000" w:themeColor="text1"/>
          <w:lang w:val="en-GB"/>
        </w:rPr>
        <w:t xml:space="preserve">. </w:t>
      </w:r>
      <w:r w:rsidR="00810A25" w:rsidRPr="007A505B">
        <w:rPr>
          <w:noProof w:val="0"/>
          <w:color w:val="000000" w:themeColor="text1"/>
          <w:lang w:val="en-GB"/>
        </w:rPr>
        <w:t>Finally, we present</w:t>
      </w:r>
      <w:r w:rsidRPr="007A505B">
        <w:rPr>
          <w:noProof w:val="0"/>
          <w:color w:val="000000" w:themeColor="text1"/>
          <w:lang w:val="en-GB"/>
        </w:rPr>
        <w:t xml:space="preserve"> the</w:t>
      </w:r>
      <w:r w:rsidR="00810A25" w:rsidRPr="007A505B">
        <w:rPr>
          <w:noProof w:val="0"/>
          <w:color w:val="000000" w:themeColor="text1"/>
          <w:lang w:val="en-GB"/>
        </w:rPr>
        <w:t xml:space="preserve"> benefits and the potential of the approach, highlighting its advantages and discussing </w:t>
      </w:r>
      <w:r w:rsidRPr="007A505B">
        <w:rPr>
          <w:noProof w:val="0"/>
          <w:color w:val="000000" w:themeColor="text1"/>
          <w:lang w:val="en-GB"/>
        </w:rPr>
        <w:t>its</w:t>
      </w:r>
      <w:r w:rsidR="00810A25" w:rsidRPr="007A505B">
        <w:rPr>
          <w:noProof w:val="0"/>
          <w:color w:val="000000" w:themeColor="text1"/>
          <w:lang w:val="en-GB"/>
        </w:rPr>
        <w:t xml:space="preserve"> limits.</w:t>
      </w:r>
    </w:p>
    <w:p w14:paraId="1890656C" w14:textId="77777777" w:rsidR="001933E3" w:rsidRPr="007A505B" w:rsidRDefault="001933E3" w:rsidP="00810A25">
      <w:pPr>
        <w:pStyle w:val="PCJtext"/>
        <w:rPr>
          <w:noProof w:val="0"/>
          <w:color w:val="000000" w:themeColor="text1"/>
          <w:lang w:val="en-GB"/>
        </w:rPr>
      </w:pPr>
    </w:p>
    <w:p w14:paraId="768F9CD9" w14:textId="77777777" w:rsidR="002B68D3" w:rsidRPr="007A505B" w:rsidRDefault="002B68D3" w:rsidP="00765C7A">
      <w:pPr>
        <w:pStyle w:val="PCJSection"/>
        <w:spacing w:after="240"/>
        <w:rPr>
          <w:lang w:val="en-GB"/>
        </w:rPr>
        <w:pPrChange w:id="88" w:author="Iwona Dudek" w:date="2023-08-16T18:30:00Z">
          <w:pPr>
            <w:pStyle w:val="PCJSection"/>
          </w:pPr>
        </w:pPrChange>
      </w:pPr>
      <w:bookmarkStart w:id="89" w:name="_Toc99629445"/>
      <w:r w:rsidRPr="007A505B">
        <w:rPr>
          <w:lang w:val="en-GB"/>
        </w:rPr>
        <w:t>Methods</w:t>
      </w:r>
      <w:bookmarkEnd w:id="89"/>
    </w:p>
    <w:p w14:paraId="7E812F02" w14:textId="2C74A38C" w:rsidR="00034912" w:rsidRPr="007A505B" w:rsidRDefault="005F2A59" w:rsidP="002743C1">
      <w:pPr>
        <w:pStyle w:val="PCJtext"/>
        <w:rPr>
          <w:noProof w:val="0"/>
          <w:color w:val="000000" w:themeColor="text1"/>
          <w:lang w:val="en-GB"/>
        </w:rPr>
      </w:pPr>
      <w:r w:rsidRPr="007A505B">
        <w:rPr>
          <w:noProof w:val="0"/>
          <w:color w:val="000000" w:themeColor="text1"/>
          <w:lang w:val="en-GB"/>
        </w:rPr>
        <w:t>Our approach to the</w:t>
      </w:r>
      <w:r w:rsidR="0008391E" w:rsidRPr="007A505B">
        <w:rPr>
          <w:noProof w:val="0"/>
          <w:color w:val="000000" w:themeColor="text1"/>
          <w:lang w:val="en-GB"/>
        </w:rPr>
        <w:t xml:space="preserve"> preserv</w:t>
      </w:r>
      <w:r w:rsidRPr="007A505B">
        <w:rPr>
          <w:noProof w:val="0"/>
          <w:color w:val="000000" w:themeColor="text1"/>
          <w:lang w:val="en-GB"/>
        </w:rPr>
        <w:t>ation</w:t>
      </w:r>
      <w:r w:rsidR="0008391E" w:rsidRPr="007A505B">
        <w:rPr>
          <w:noProof w:val="0"/>
          <w:color w:val="000000" w:themeColor="text1"/>
          <w:lang w:val="en-GB"/>
        </w:rPr>
        <w:t xml:space="preserve"> and analys</w:t>
      </w:r>
      <w:r w:rsidRPr="007A505B">
        <w:rPr>
          <w:noProof w:val="0"/>
          <w:color w:val="000000" w:themeColor="text1"/>
          <w:lang w:val="en-GB"/>
        </w:rPr>
        <w:t>is of m</w:t>
      </w:r>
      <w:r w:rsidR="0008391E" w:rsidRPr="007A505B">
        <w:rPr>
          <w:noProof w:val="0"/>
          <w:color w:val="000000" w:themeColor="text1"/>
          <w:lang w:val="en-GB"/>
        </w:rPr>
        <w:t>etadata and paradata</w:t>
      </w:r>
      <w:r w:rsidR="0038444E" w:rsidRPr="007A505B">
        <w:rPr>
          <w:noProof w:val="0"/>
          <w:color w:val="000000" w:themeColor="text1"/>
          <w:lang w:val="en-GB"/>
        </w:rPr>
        <w:t xml:space="preserve"> </w:t>
      </w:r>
      <w:del w:id="90" w:author="Iwona Dudek" w:date="2023-08-16T18:30:00Z">
        <w:r w:rsidR="0038444E" w:rsidRPr="00160C30">
          <w:rPr>
            <w:noProof w:val="0"/>
            <w:color w:val="000000" w:themeColor="text1"/>
            <w:lang w:val="en-GB"/>
          </w:rPr>
          <w:delText>base</w:delText>
        </w:r>
        <w:r w:rsidRPr="00160C30">
          <w:rPr>
            <w:noProof w:val="0"/>
            <w:color w:val="000000" w:themeColor="text1"/>
            <w:lang w:val="en-GB"/>
          </w:rPr>
          <w:delText>s</w:delText>
        </w:r>
      </w:del>
      <w:ins w:id="91" w:author="Iwona Dudek" w:date="2023-08-16T18:30:00Z">
        <w:r w:rsidR="00352778" w:rsidRPr="007A505B">
          <w:rPr>
            <w:noProof w:val="0"/>
            <w:color w:val="000000" w:themeColor="text1"/>
            <w:lang w:val="en-GB"/>
          </w:rPr>
          <w:t>is based</w:t>
        </w:r>
      </w:ins>
      <w:r w:rsidR="003603D3" w:rsidRPr="007A505B">
        <w:rPr>
          <w:noProof w:val="0"/>
          <w:color w:val="000000" w:themeColor="text1"/>
          <w:lang w:val="en-GB"/>
        </w:rPr>
        <w:t xml:space="preserve"> </w:t>
      </w:r>
      <w:r w:rsidR="00034912" w:rsidRPr="007A505B">
        <w:rPr>
          <w:noProof w:val="0"/>
          <w:color w:val="000000" w:themeColor="text1"/>
          <w:lang w:val="en-GB"/>
        </w:rPr>
        <w:t>on the following principles:</w:t>
      </w:r>
    </w:p>
    <w:p w14:paraId="3CF55B6F" w14:textId="77777777" w:rsidR="002267CE" w:rsidRPr="007A505B" w:rsidRDefault="00C86401" w:rsidP="00351316">
      <w:pPr>
        <w:pStyle w:val="PCJtext"/>
        <w:numPr>
          <w:ilvl w:val="0"/>
          <w:numId w:val="6"/>
        </w:numPr>
        <w:rPr>
          <w:noProof w:val="0"/>
          <w:color w:val="000000" w:themeColor="text1"/>
          <w:lang w:val="en-GB"/>
        </w:rPr>
      </w:pPr>
      <w:r w:rsidRPr="007A505B">
        <w:rPr>
          <w:noProof w:val="0"/>
          <w:color w:val="000000" w:themeColor="text1"/>
          <w:lang w:val="en-GB"/>
        </w:rPr>
        <w:t>t</w:t>
      </w:r>
      <w:r w:rsidR="0008391E" w:rsidRPr="007A505B">
        <w:rPr>
          <w:noProof w:val="0"/>
          <w:color w:val="000000" w:themeColor="text1"/>
          <w:lang w:val="en-GB"/>
        </w:rPr>
        <w:t xml:space="preserve">he system </w:t>
      </w:r>
      <w:r w:rsidR="005F2A59" w:rsidRPr="007A505B">
        <w:rPr>
          <w:noProof w:val="0"/>
          <w:color w:val="000000" w:themeColor="text1"/>
          <w:lang w:val="en-GB"/>
        </w:rPr>
        <w:t>should</w:t>
      </w:r>
      <w:r w:rsidR="0008391E" w:rsidRPr="007A505B">
        <w:rPr>
          <w:noProof w:val="0"/>
          <w:color w:val="000000" w:themeColor="text1"/>
          <w:lang w:val="en-GB"/>
        </w:rPr>
        <w:t xml:space="preserve"> describe the </w:t>
      </w:r>
      <w:r w:rsidR="0008391E" w:rsidRPr="007A505B">
        <w:rPr>
          <w:b/>
          <w:i/>
          <w:noProof w:val="0"/>
          <w:color w:val="000000" w:themeColor="text1"/>
          <w:lang w:val="en-GB"/>
        </w:rPr>
        <w:t xml:space="preserve">results of research </w:t>
      </w:r>
      <w:r w:rsidR="005F2A59" w:rsidRPr="007A505B">
        <w:rPr>
          <w:b/>
          <w:i/>
          <w:noProof w:val="0"/>
          <w:color w:val="000000" w:themeColor="text1"/>
          <w:lang w:val="en-GB"/>
        </w:rPr>
        <w:t>activities</w:t>
      </w:r>
      <w:r w:rsidR="0008391E" w:rsidRPr="007A505B">
        <w:rPr>
          <w:noProof w:val="0"/>
          <w:color w:val="000000" w:themeColor="text1"/>
          <w:lang w:val="en-GB"/>
        </w:rPr>
        <w:t xml:space="preserve"> - this is where we have to decide what we consider to be a </w:t>
      </w:r>
      <w:r w:rsidR="00C766B4" w:rsidRPr="007A505B">
        <w:rPr>
          <w:noProof w:val="0"/>
          <w:color w:val="000000" w:themeColor="text1"/>
          <w:lang w:val="en-GB"/>
        </w:rPr>
        <w:t>‘</w:t>
      </w:r>
      <w:r w:rsidR="0008391E" w:rsidRPr="007A505B">
        <w:rPr>
          <w:noProof w:val="0"/>
          <w:color w:val="000000" w:themeColor="text1"/>
          <w:lang w:val="en-GB"/>
        </w:rPr>
        <w:t>result</w:t>
      </w:r>
      <w:r w:rsidR="00C766B4" w:rsidRPr="007A505B">
        <w:rPr>
          <w:noProof w:val="0"/>
          <w:color w:val="000000" w:themeColor="text1"/>
          <w:lang w:val="en-GB"/>
        </w:rPr>
        <w:t>’</w:t>
      </w:r>
      <w:r w:rsidR="0008391E" w:rsidRPr="007A505B">
        <w:rPr>
          <w:noProof w:val="0"/>
          <w:color w:val="000000" w:themeColor="text1"/>
          <w:lang w:val="en-GB"/>
        </w:rPr>
        <w:t xml:space="preserve">, what types of results </w:t>
      </w:r>
      <w:r w:rsidR="002D261B" w:rsidRPr="007A505B">
        <w:rPr>
          <w:noProof w:val="0"/>
          <w:color w:val="000000" w:themeColor="text1"/>
          <w:lang w:val="en-GB"/>
        </w:rPr>
        <w:t>should</w:t>
      </w:r>
      <w:r w:rsidR="0008391E" w:rsidRPr="007A505B">
        <w:rPr>
          <w:noProof w:val="0"/>
          <w:color w:val="000000" w:themeColor="text1"/>
          <w:lang w:val="en-GB"/>
        </w:rPr>
        <w:t xml:space="preserve"> be taken into account</w:t>
      </w:r>
      <w:r w:rsidR="007B3E86" w:rsidRPr="007A505B">
        <w:rPr>
          <w:noProof w:val="0"/>
          <w:color w:val="000000" w:themeColor="text1"/>
          <w:lang w:val="en-GB"/>
        </w:rPr>
        <w:t xml:space="preserve"> and</w:t>
      </w:r>
      <w:r w:rsidR="0008391E" w:rsidRPr="007A505B">
        <w:rPr>
          <w:noProof w:val="0"/>
          <w:color w:val="000000" w:themeColor="text1"/>
          <w:lang w:val="en-GB"/>
        </w:rPr>
        <w:t xml:space="preserve"> what is the relevant information (metadata) we should </w:t>
      </w:r>
      <w:r w:rsidR="003805DA" w:rsidRPr="007A505B">
        <w:rPr>
          <w:noProof w:val="0"/>
          <w:color w:val="000000" w:themeColor="text1"/>
          <w:lang w:val="en-GB"/>
        </w:rPr>
        <w:t>record</w:t>
      </w:r>
      <w:r w:rsidR="007B3E86" w:rsidRPr="007A505B">
        <w:rPr>
          <w:noProof w:val="0"/>
          <w:color w:val="000000" w:themeColor="text1"/>
          <w:lang w:val="en-GB"/>
        </w:rPr>
        <w:t>,</w:t>
      </w:r>
      <w:r w:rsidRPr="007A505B">
        <w:rPr>
          <w:noProof w:val="0"/>
          <w:color w:val="000000" w:themeColor="text1"/>
          <w:lang w:val="en-GB"/>
        </w:rPr>
        <w:t xml:space="preserve"> </w:t>
      </w:r>
    </w:p>
    <w:p w14:paraId="2BC186F8" w14:textId="77777777" w:rsidR="00034912" w:rsidRPr="007A505B" w:rsidRDefault="00C86401" w:rsidP="00351316">
      <w:pPr>
        <w:pStyle w:val="PCJtext"/>
        <w:numPr>
          <w:ilvl w:val="0"/>
          <w:numId w:val="6"/>
        </w:numPr>
        <w:rPr>
          <w:noProof w:val="0"/>
          <w:color w:val="000000" w:themeColor="text1"/>
          <w:lang w:val="en-GB"/>
        </w:rPr>
      </w:pPr>
      <w:r w:rsidRPr="007A505B">
        <w:rPr>
          <w:noProof w:val="0"/>
          <w:color w:val="000000" w:themeColor="text1"/>
          <w:lang w:val="en-GB"/>
        </w:rPr>
        <w:t>f</w:t>
      </w:r>
      <w:r w:rsidR="002267CE" w:rsidRPr="007A505B">
        <w:rPr>
          <w:noProof w:val="0"/>
          <w:color w:val="000000" w:themeColor="text1"/>
          <w:lang w:val="en-GB"/>
        </w:rPr>
        <w:t xml:space="preserve">or each </w:t>
      </w:r>
      <w:r w:rsidR="00736A28" w:rsidRPr="007A505B">
        <w:rPr>
          <w:noProof w:val="0"/>
          <w:color w:val="000000" w:themeColor="text1"/>
          <w:lang w:val="en-GB"/>
        </w:rPr>
        <w:t>result</w:t>
      </w:r>
      <w:r w:rsidR="00891FA8" w:rsidRPr="007A505B">
        <w:rPr>
          <w:noProof w:val="0"/>
          <w:color w:val="000000" w:themeColor="text1"/>
          <w:lang w:val="en-GB"/>
        </w:rPr>
        <w:t xml:space="preserve"> we should be </w:t>
      </w:r>
      <w:r w:rsidR="005F2A59" w:rsidRPr="007A505B">
        <w:rPr>
          <w:noProof w:val="0"/>
          <w:color w:val="000000" w:themeColor="text1"/>
          <w:lang w:val="en-GB"/>
        </w:rPr>
        <w:t>empowered with means</w:t>
      </w:r>
      <w:r w:rsidR="00891FA8" w:rsidRPr="007A505B">
        <w:rPr>
          <w:noProof w:val="0"/>
          <w:color w:val="000000" w:themeColor="text1"/>
          <w:lang w:val="en-GB"/>
        </w:rPr>
        <w:t xml:space="preserve"> to depict</w:t>
      </w:r>
      <w:r w:rsidR="002267CE" w:rsidRPr="007A505B">
        <w:rPr>
          <w:noProof w:val="0"/>
          <w:color w:val="000000" w:themeColor="text1"/>
          <w:lang w:val="en-GB"/>
        </w:rPr>
        <w:t xml:space="preserve"> the </w:t>
      </w:r>
      <w:r w:rsidR="002267CE" w:rsidRPr="007A505B">
        <w:rPr>
          <w:b/>
          <w:i/>
          <w:noProof w:val="0"/>
          <w:color w:val="000000" w:themeColor="text1"/>
          <w:lang w:val="en-GB"/>
        </w:rPr>
        <w:t>process</w:t>
      </w:r>
      <w:r w:rsidR="002267CE" w:rsidRPr="007A505B">
        <w:rPr>
          <w:noProof w:val="0"/>
          <w:color w:val="000000" w:themeColor="text1"/>
          <w:lang w:val="en-GB"/>
        </w:rPr>
        <w:t xml:space="preserve"> that led to </w:t>
      </w:r>
      <w:r w:rsidR="00443F0B" w:rsidRPr="007A505B">
        <w:rPr>
          <w:noProof w:val="0"/>
          <w:color w:val="000000" w:themeColor="text1"/>
          <w:lang w:val="en-GB"/>
        </w:rPr>
        <w:t xml:space="preserve">it </w:t>
      </w:r>
      <w:r w:rsidR="004F4BCF" w:rsidRPr="007A505B">
        <w:rPr>
          <w:noProof w:val="0"/>
          <w:color w:val="000000" w:themeColor="text1"/>
          <w:lang w:val="en-GB"/>
        </w:rPr>
        <w:t>–</w:t>
      </w:r>
      <w:r w:rsidR="002267CE" w:rsidRPr="007A505B">
        <w:rPr>
          <w:noProof w:val="0"/>
          <w:color w:val="000000" w:themeColor="text1"/>
          <w:lang w:val="en-GB"/>
        </w:rPr>
        <w:t xml:space="preserve"> </w:t>
      </w:r>
      <w:r w:rsidR="004F4BCF" w:rsidRPr="007A505B">
        <w:rPr>
          <w:noProof w:val="0"/>
          <w:color w:val="000000" w:themeColor="text1"/>
          <w:lang w:val="en-GB"/>
        </w:rPr>
        <w:t xml:space="preserve">a process should structure </w:t>
      </w:r>
      <w:r w:rsidR="00443F0B" w:rsidRPr="007A505B">
        <w:rPr>
          <w:noProof w:val="0"/>
          <w:color w:val="000000" w:themeColor="text1"/>
          <w:lang w:val="en-GB"/>
        </w:rPr>
        <w:t xml:space="preserve">the </w:t>
      </w:r>
      <w:r w:rsidR="004F4BCF" w:rsidRPr="007A505B">
        <w:rPr>
          <w:noProof w:val="0"/>
          <w:color w:val="000000" w:themeColor="text1"/>
          <w:lang w:val="en-GB"/>
        </w:rPr>
        <w:t>key</w:t>
      </w:r>
      <w:r w:rsidR="00443F0B" w:rsidRPr="007A505B">
        <w:rPr>
          <w:noProof w:val="0"/>
          <w:color w:val="000000" w:themeColor="text1"/>
          <w:lang w:val="en-GB"/>
        </w:rPr>
        <w:t xml:space="preserve"> elements necessary for a pro</w:t>
      </w:r>
      <w:r w:rsidR="00A94B39" w:rsidRPr="007A505B">
        <w:rPr>
          <w:noProof w:val="0"/>
          <w:color w:val="000000" w:themeColor="text1"/>
          <w:lang w:val="en-GB"/>
        </w:rPr>
        <w:t xml:space="preserve">per understanding and verification of the result </w:t>
      </w:r>
      <w:r w:rsidR="005F2A59" w:rsidRPr="007A505B">
        <w:rPr>
          <w:noProof w:val="0"/>
          <w:color w:val="000000" w:themeColor="text1"/>
          <w:lang w:val="en-GB"/>
        </w:rPr>
        <w:t xml:space="preserve">by </w:t>
      </w:r>
      <w:r w:rsidR="002267CE" w:rsidRPr="007A505B">
        <w:rPr>
          <w:noProof w:val="0"/>
          <w:color w:val="000000" w:themeColor="text1"/>
          <w:lang w:val="en-GB"/>
        </w:rPr>
        <w:t>present</w:t>
      </w:r>
      <w:r w:rsidR="00163560" w:rsidRPr="007A505B">
        <w:rPr>
          <w:noProof w:val="0"/>
          <w:color w:val="000000" w:themeColor="text1"/>
          <w:lang w:val="en-GB"/>
        </w:rPr>
        <w:t xml:space="preserve">ing </w:t>
      </w:r>
      <w:r w:rsidR="00A94B39" w:rsidRPr="007A505B">
        <w:rPr>
          <w:noProof w:val="0"/>
          <w:color w:val="000000" w:themeColor="text1"/>
          <w:lang w:val="en-GB"/>
        </w:rPr>
        <w:t>the succession of actions and decisions in</w:t>
      </w:r>
      <w:r w:rsidR="002267CE" w:rsidRPr="007A505B">
        <w:rPr>
          <w:noProof w:val="0"/>
          <w:color w:val="000000" w:themeColor="text1"/>
          <w:lang w:val="en-GB"/>
        </w:rPr>
        <w:t xml:space="preserve"> </w:t>
      </w:r>
      <w:r w:rsidR="005F2A59" w:rsidRPr="007A505B">
        <w:rPr>
          <w:noProof w:val="0"/>
          <w:color w:val="000000" w:themeColor="text1"/>
          <w:lang w:val="en-GB"/>
        </w:rPr>
        <w:t>the</w:t>
      </w:r>
      <w:r w:rsidR="002267CE" w:rsidRPr="007A505B">
        <w:rPr>
          <w:noProof w:val="0"/>
          <w:color w:val="000000" w:themeColor="text1"/>
          <w:lang w:val="en-GB"/>
        </w:rPr>
        <w:t xml:space="preserve"> form of a </w:t>
      </w:r>
      <w:r w:rsidR="005F2A59" w:rsidRPr="007A505B">
        <w:rPr>
          <w:noProof w:val="0"/>
          <w:color w:val="000000" w:themeColor="text1"/>
          <w:lang w:val="en-GB"/>
        </w:rPr>
        <w:t xml:space="preserve">workflow </w:t>
      </w:r>
      <w:r w:rsidR="002267CE" w:rsidRPr="007A505B">
        <w:rPr>
          <w:noProof w:val="0"/>
          <w:color w:val="000000" w:themeColor="text1"/>
          <w:lang w:val="en-GB"/>
        </w:rPr>
        <w:t>diagram enabling</w:t>
      </w:r>
      <w:r w:rsidR="00A94B39" w:rsidRPr="007A505B">
        <w:rPr>
          <w:i/>
          <w:noProof w:val="0"/>
          <w:color w:val="000000" w:themeColor="text1"/>
          <w:lang w:val="en-GB"/>
        </w:rPr>
        <w:t xml:space="preserve"> focus-plus-context </w:t>
      </w:r>
      <w:r w:rsidR="00A94B39" w:rsidRPr="007A505B">
        <w:rPr>
          <w:noProof w:val="0"/>
          <w:color w:val="000000" w:themeColor="text1"/>
          <w:lang w:val="en-GB"/>
        </w:rPr>
        <w:t>interpretation</w:t>
      </w:r>
      <w:r w:rsidRPr="007A505B">
        <w:rPr>
          <w:noProof w:val="0"/>
          <w:color w:val="000000" w:themeColor="text1"/>
          <w:lang w:val="en-GB"/>
        </w:rPr>
        <w:t>,</w:t>
      </w:r>
    </w:p>
    <w:p w14:paraId="3A63A32C" w14:textId="77777777" w:rsidR="00C86401" w:rsidRPr="007A505B" w:rsidRDefault="00C86401" w:rsidP="00351316">
      <w:pPr>
        <w:pStyle w:val="PCJtext"/>
        <w:numPr>
          <w:ilvl w:val="0"/>
          <w:numId w:val="6"/>
        </w:numPr>
        <w:rPr>
          <w:noProof w:val="0"/>
          <w:color w:val="000000" w:themeColor="text1"/>
          <w:lang w:val="en-GB"/>
        </w:rPr>
      </w:pPr>
      <w:r w:rsidRPr="007A505B">
        <w:rPr>
          <w:noProof w:val="0"/>
          <w:color w:val="000000" w:themeColor="text1"/>
          <w:lang w:val="en-GB"/>
        </w:rPr>
        <w:t>the information collected</w:t>
      </w:r>
      <w:r w:rsidR="0089214E" w:rsidRPr="007A505B">
        <w:rPr>
          <w:noProof w:val="0"/>
          <w:color w:val="000000" w:themeColor="text1"/>
          <w:lang w:val="en-GB"/>
        </w:rPr>
        <w:t xml:space="preserve"> </w:t>
      </w:r>
      <w:r w:rsidR="00177A7D" w:rsidRPr="007A505B">
        <w:rPr>
          <w:noProof w:val="0"/>
          <w:color w:val="000000" w:themeColor="text1"/>
          <w:lang w:val="en-GB"/>
        </w:rPr>
        <w:t>should</w:t>
      </w:r>
      <w:r w:rsidRPr="007A505B">
        <w:rPr>
          <w:noProof w:val="0"/>
          <w:color w:val="000000" w:themeColor="text1"/>
          <w:lang w:val="en-GB"/>
        </w:rPr>
        <w:t xml:space="preserve"> be accessible and </w:t>
      </w:r>
      <w:r w:rsidR="00574955" w:rsidRPr="007A505B">
        <w:rPr>
          <w:noProof w:val="0"/>
          <w:color w:val="000000" w:themeColor="text1"/>
          <w:lang w:val="en-GB"/>
        </w:rPr>
        <w:t>queryable</w:t>
      </w:r>
      <w:r w:rsidR="00177A7D" w:rsidRPr="007A505B">
        <w:rPr>
          <w:noProof w:val="0"/>
          <w:color w:val="000000" w:themeColor="text1"/>
          <w:lang w:val="en-GB"/>
        </w:rPr>
        <w:t>. It should</w:t>
      </w:r>
      <w:r w:rsidRPr="007A505B">
        <w:rPr>
          <w:noProof w:val="0"/>
          <w:color w:val="000000" w:themeColor="text1"/>
          <w:lang w:val="en-GB"/>
        </w:rPr>
        <w:t xml:space="preserve"> serve </w:t>
      </w:r>
      <w:r w:rsidR="00574955" w:rsidRPr="007A505B">
        <w:rPr>
          <w:noProof w:val="0"/>
          <w:color w:val="000000" w:themeColor="text1"/>
          <w:lang w:val="en-GB"/>
        </w:rPr>
        <w:t xml:space="preserve">as a basis </w:t>
      </w:r>
      <w:r w:rsidRPr="007A505B">
        <w:rPr>
          <w:noProof w:val="0"/>
          <w:color w:val="000000" w:themeColor="text1"/>
          <w:lang w:val="en-GB"/>
        </w:rPr>
        <w:t xml:space="preserve">for </w:t>
      </w:r>
      <w:r w:rsidRPr="007A505B">
        <w:rPr>
          <w:b/>
          <w:i/>
          <w:noProof w:val="0"/>
          <w:color w:val="000000" w:themeColor="text1"/>
          <w:lang w:val="en-GB"/>
        </w:rPr>
        <w:t>comparative analys</w:t>
      </w:r>
      <w:r w:rsidR="00574955" w:rsidRPr="007A505B">
        <w:rPr>
          <w:b/>
          <w:i/>
          <w:noProof w:val="0"/>
          <w:color w:val="000000" w:themeColor="text1"/>
          <w:lang w:val="en-GB"/>
        </w:rPr>
        <w:t>e</w:t>
      </w:r>
      <w:r w:rsidRPr="007A505B">
        <w:rPr>
          <w:b/>
          <w:i/>
          <w:noProof w:val="0"/>
          <w:color w:val="000000" w:themeColor="text1"/>
          <w:lang w:val="en-GB"/>
        </w:rPr>
        <w:t>s</w:t>
      </w:r>
      <w:r w:rsidRPr="007A505B">
        <w:rPr>
          <w:noProof w:val="0"/>
          <w:color w:val="4472C4" w:themeColor="accent1"/>
          <w:lang w:val="en-GB"/>
        </w:rPr>
        <w:t xml:space="preserve"> </w:t>
      </w:r>
      <w:r w:rsidR="004C0B75" w:rsidRPr="007A505B">
        <w:rPr>
          <w:noProof w:val="0"/>
          <w:color w:val="000000" w:themeColor="text1"/>
          <w:lang w:val="en-GB"/>
        </w:rPr>
        <w:t xml:space="preserve">building on </w:t>
      </w:r>
      <w:r w:rsidRPr="007A505B">
        <w:rPr>
          <w:i/>
          <w:noProof w:val="0"/>
          <w:color w:val="000000" w:themeColor="text1"/>
          <w:lang w:val="en-GB"/>
        </w:rPr>
        <w:t>InfoViz</w:t>
      </w:r>
      <w:r w:rsidR="004C0B75" w:rsidRPr="007A505B">
        <w:rPr>
          <w:i/>
          <w:noProof w:val="0"/>
          <w:color w:val="000000" w:themeColor="text1"/>
          <w:lang w:val="en-GB"/>
        </w:rPr>
        <w:t xml:space="preserve"> </w:t>
      </w:r>
      <w:r w:rsidR="004C0B75" w:rsidRPr="007A505B">
        <w:rPr>
          <w:noProof w:val="0"/>
          <w:color w:val="000000" w:themeColor="text1"/>
          <w:lang w:val="en-GB"/>
        </w:rPr>
        <w:t>practices</w:t>
      </w:r>
      <w:r w:rsidRPr="007A505B">
        <w:rPr>
          <w:noProof w:val="0"/>
          <w:color w:val="000000" w:themeColor="text1"/>
          <w:lang w:val="en-GB"/>
        </w:rPr>
        <w:t xml:space="preserve">. </w:t>
      </w:r>
    </w:p>
    <w:p w14:paraId="1B77A8FA" w14:textId="11B30DBA" w:rsidR="00014929" w:rsidRPr="007A505B" w:rsidRDefault="004604EE" w:rsidP="005202E5">
      <w:pPr>
        <w:pStyle w:val="PCJSubsection"/>
        <w:rPr>
          <w:noProof w:val="0"/>
          <w:color w:val="000000" w:themeColor="text1"/>
          <w:lang w:val="en-GB"/>
        </w:rPr>
        <w:pPrChange w:id="92" w:author="Iwona Dudek" w:date="2023-08-16T18:30:00Z">
          <w:pPr>
            <w:pStyle w:val="PCJSubsection"/>
            <w:jc w:val="left"/>
          </w:pPr>
        </w:pPrChange>
      </w:pPr>
      <w:del w:id="93" w:author="Iwona Dudek" w:date="2023-08-16T18:30:00Z">
        <w:r w:rsidRPr="00E00041">
          <w:rPr>
            <w:noProof w:val="0"/>
            <w:color w:val="000000" w:themeColor="text1"/>
            <w:highlight w:val="yellow"/>
            <w:lang w:val="en-GB"/>
          </w:rPr>
          <w:delText>r</w:delText>
        </w:r>
        <w:r w:rsidR="00C36CD1" w:rsidRPr="00E00041">
          <w:rPr>
            <w:noProof w:val="0"/>
            <w:color w:val="000000" w:themeColor="text1"/>
            <w:highlight w:val="yellow"/>
            <w:lang w:val="en-GB"/>
          </w:rPr>
          <w:delText>esults</w:delText>
        </w:r>
      </w:del>
      <w:ins w:id="94" w:author="Iwona Dudek" w:date="2023-08-16T18:30:00Z">
        <w:r w:rsidR="001F509B" w:rsidRPr="007A505B">
          <w:rPr>
            <w:noProof w:val="0"/>
            <w:color w:val="000000" w:themeColor="text1"/>
            <w:lang w:val="en-GB"/>
          </w:rPr>
          <w:t>Results</w:t>
        </w:r>
      </w:ins>
      <w:r w:rsidR="001F509B" w:rsidRPr="007A505B">
        <w:rPr>
          <w:color w:val="000000" w:themeColor="text1"/>
          <w:lang w:val="en-GB"/>
          <w:rPrChange w:id="95" w:author="Iwona Dudek" w:date="2023-08-16T18:30:00Z">
            <w:rPr>
              <w:color w:val="000000" w:themeColor="text1"/>
              <w:highlight w:val="yellow"/>
              <w:lang w:val="en-GB"/>
            </w:rPr>
          </w:rPrChange>
        </w:rPr>
        <w:t xml:space="preserve"> </w:t>
      </w:r>
      <w:r w:rsidR="00C36CD1" w:rsidRPr="007A505B">
        <w:rPr>
          <w:color w:val="000000" w:themeColor="text1"/>
          <w:lang w:val="en-GB"/>
          <w:rPrChange w:id="96" w:author="Iwona Dudek" w:date="2023-08-16T18:30:00Z">
            <w:rPr>
              <w:color w:val="000000" w:themeColor="text1"/>
              <w:highlight w:val="yellow"/>
              <w:lang w:val="en-GB"/>
            </w:rPr>
          </w:rPrChange>
        </w:rPr>
        <w:t>of research activities</w:t>
      </w:r>
      <w:r w:rsidR="00C30925" w:rsidRPr="007A505B">
        <w:rPr>
          <w:color w:val="000000" w:themeColor="text1"/>
          <w:lang w:val="en-GB"/>
          <w:rPrChange w:id="97" w:author="Iwona Dudek" w:date="2023-08-16T18:30:00Z">
            <w:rPr>
              <w:color w:val="000000" w:themeColor="text1"/>
              <w:highlight w:val="yellow"/>
              <w:lang w:val="en-GB"/>
            </w:rPr>
          </w:rPrChange>
        </w:rPr>
        <w:t xml:space="preserve"> (output, composition, publication)</w:t>
      </w:r>
    </w:p>
    <w:p w14:paraId="589A3810" w14:textId="46060E77" w:rsidR="00F3660E" w:rsidRPr="007A505B" w:rsidRDefault="00C36CD1" w:rsidP="00F3660E">
      <w:pPr>
        <w:pStyle w:val="PCJtext"/>
        <w:rPr>
          <w:noProof w:val="0"/>
          <w:lang w:val="en-GB"/>
        </w:rPr>
      </w:pPr>
      <w:r w:rsidRPr="007A505B">
        <w:rPr>
          <w:noProof w:val="0"/>
          <w:color w:val="000000" w:themeColor="text1"/>
          <w:lang w:val="en-GB"/>
        </w:rPr>
        <w:t>R</w:t>
      </w:r>
      <w:r w:rsidR="00362246" w:rsidRPr="007A505B">
        <w:rPr>
          <w:noProof w:val="0"/>
          <w:lang w:val="en-GB"/>
        </w:rPr>
        <w:t>esearch activit</w:t>
      </w:r>
      <w:r w:rsidRPr="007A505B">
        <w:rPr>
          <w:noProof w:val="0"/>
          <w:lang w:val="en-GB"/>
        </w:rPr>
        <w:t>ies</w:t>
      </w:r>
      <w:r w:rsidR="00362246" w:rsidRPr="007A505B">
        <w:rPr>
          <w:noProof w:val="0"/>
          <w:lang w:val="en-GB"/>
        </w:rPr>
        <w:t xml:space="preserve"> may lead to </w:t>
      </w:r>
      <w:r w:rsidR="009C6A00" w:rsidRPr="007A505B">
        <w:rPr>
          <w:noProof w:val="0"/>
          <w:lang w:val="en-GB"/>
        </w:rPr>
        <w:t>highly</w:t>
      </w:r>
      <w:r w:rsidR="00362246" w:rsidRPr="007A505B">
        <w:rPr>
          <w:noProof w:val="0"/>
          <w:lang w:val="en-GB"/>
        </w:rPr>
        <w:t xml:space="preserve"> heterogeneous results ranging from scientific outputs </w:t>
      </w:r>
      <w:r w:rsidR="00362246" w:rsidRPr="007A505B">
        <w:rPr>
          <w:i/>
          <w:noProof w:val="0"/>
          <w:lang w:val="en-GB"/>
        </w:rPr>
        <w:t>per se</w:t>
      </w:r>
      <w:r w:rsidR="00362246" w:rsidRPr="007A505B">
        <w:rPr>
          <w:noProof w:val="0"/>
          <w:lang w:val="en-GB"/>
        </w:rPr>
        <w:t xml:space="preserve"> to dissemination products. </w:t>
      </w:r>
      <w:r w:rsidR="006A6896" w:rsidRPr="007A505B">
        <w:rPr>
          <w:noProof w:val="0"/>
          <w:lang w:val="en-GB"/>
        </w:rPr>
        <w:t xml:space="preserve">Our choice was to distinguish three types of results that we call respectively </w:t>
      </w:r>
      <w:r w:rsidR="006A6896" w:rsidRPr="007A505B">
        <w:rPr>
          <w:i/>
          <w:noProof w:val="0"/>
          <w:lang w:val="en-GB"/>
        </w:rPr>
        <w:t>outputs</w:t>
      </w:r>
      <w:r w:rsidR="006A6896" w:rsidRPr="007A505B">
        <w:rPr>
          <w:noProof w:val="0"/>
          <w:lang w:val="en-GB"/>
        </w:rPr>
        <w:t xml:space="preserve">, </w:t>
      </w:r>
      <w:r w:rsidR="006A6896" w:rsidRPr="007A505B">
        <w:rPr>
          <w:i/>
          <w:noProof w:val="0"/>
          <w:lang w:val="en-GB"/>
        </w:rPr>
        <w:t>compositions</w:t>
      </w:r>
      <w:r w:rsidR="006A6896" w:rsidRPr="007A505B">
        <w:rPr>
          <w:noProof w:val="0"/>
          <w:lang w:val="en-GB"/>
        </w:rPr>
        <w:t xml:space="preserve"> and </w:t>
      </w:r>
      <w:r w:rsidR="006A6896" w:rsidRPr="007A505B">
        <w:rPr>
          <w:i/>
          <w:noProof w:val="0"/>
          <w:lang w:val="en-GB"/>
        </w:rPr>
        <w:t>publications</w:t>
      </w:r>
      <w:r w:rsidR="006A6896" w:rsidRPr="007A505B">
        <w:rPr>
          <w:noProof w:val="0"/>
          <w:lang w:val="en-GB"/>
        </w:rPr>
        <w:t xml:space="preserve">. </w:t>
      </w:r>
      <w:r w:rsidR="00F3660E" w:rsidRPr="007A505B">
        <w:rPr>
          <w:noProof w:val="0"/>
          <w:lang w:val="en-GB"/>
        </w:rPr>
        <w:t>They are characterised by a series of descriptors (metadata) describing both the container (</w:t>
      </w:r>
      <w:r w:rsidR="00F3660E" w:rsidRPr="007A505B">
        <w:rPr>
          <w:lang w:val="en-GB"/>
          <w:rPrChange w:id="98" w:author="Iwona Dudek" w:date="2023-08-16T18:30:00Z">
            <w:rPr>
              <w:i/>
              <w:lang w:val="en-GB"/>
            </w:rPr>
          </w:rPrChange>
        </w:rPr>
        <w:t>e.g</w:t>
      </w:r>
      <w:del w:id="99" w:author="Iwona Dudek" w:date="2023-08-16T18:30:00Z">
        <w:r w:rsidR="005A2D2A" w:rsidRPr="00160C30">
          <w:rPr>
            <w:i/>
            <w:iCs/>
            <w:noProof w:val="0"/>
            <w:lang w:val="en-GB"/>
          </w:rPr>
          <w:delText>,</w:delText>
        </w:r>
        <w:r w:rsidR="00F3660E" w:rsidRPr="00160C30">
          <w:rPr>
            <w:i/>
            <w:iCs/>
            <w:noProof w:val="0"/>
            <w:lang w:val="en-GB"/>
          </w:rPr>
          <w:delText>.</w:delText>
        </w:r>
      </w:del>
      <w:ins w:id="100" w:author="Iwona Dudek" w:date="2023-08-16T18:30:00Z">
        <w:r w:rsidR="005A2D2A" w:rsidRPr="007A505B">
          <w:rPr>
            <w:iCs/>
            <w:noProof w:val="0"/>
            <w:lang w:val="en-GB"/>
          </w:rPr>
          <w:t>,</w:t>
        </w:r>
      </w:ins>
      <w:r w:rsidR="00F3660E" w:rsidRPr="007A505B">
        <w:rPr>
          <w:noProof w:val="0"/>
          <w:lang w:val="en-GB"/>
        </w:rPr>
        <w:t xml:space="preserve"> title, creator(s), format), and the content (</w:t>
      </w:r>
      <w:r w:rsidR="00F3660E" w:rsidRPr="007A505B">
        <w:rPr>
          <w:lang w:val="en-GB"/>
          <w:rPrChange w:id="101" w:author="Iwona Dudek" w:date="2023-08-16T18:30:00Z">
            <w:rPr>
              <w:i/>
              <w:lang w:val="en-GB"/>
            </w:rPr>
          </w:rPrChange>
        </w:rPr>
        <w:t>e.g</w:t>
      </w:r>
      <w:del w:id="102" w:author="Iwona Dudek" w:date="2023-08-16T18:30:00Z">
        <w:r w:rsidR="005A2D2A" w:rsidRPr="00160C30">
          <w:rPr>
            <w:i/>
            <w:iCs/>
            <w:noProof w:val="0"/>
            <w:lang w:val="en-GB"/>
          </w:rPr>
          <w:delText>,</w:delText>
        </w:r>
        <w:r w:rsidR="00F3660E" w:rsidRPr="00160C30">
          <w:rPr>
            <w:i/>
            <w:iCs/>
            <w:noProof w:val="0"/>
            <w:lang w:val="en-GB"/>
          </w:rPr>
          <w:delText>.</w:delText>
        </w:r>
      </w:del>
      <w:ins w:id="103" w:author="Iwona Dudek" w:date="2023-08-16T18:30:00Z">
        <w:r w:rsidR="005A2D2A" w:rsidRPr="007A505B">
          <w:rPr>
            <w:iCs/>
            <w:noProof w:val="0"/>
            <w:lang w:val="en-GB"/>
          </w:rPr>
          <w:t>,</w:t>
        </w:r>
      </w:ins>
      <w:r w:rsidR="00F3660E" w:rsidRPr="007A505B">
        <w:rPr>
          <w:noProof w:val="0"/>
          <w:lang w:val="en-GB"/>
        </w:rPr>
        <w:t xml:space="preserve"> one or more objects of study, temporal coverage). </w:t>
      </w:r>
    </w:p>
    <w:p w14:paraId="7165C391" w14:textId="77777777" w:rsidR="00663DFD" w:rsidRPr="00160C30" w:rsidRDefault="00663DFD" w:rsidP="00FC7033">
      <w:pPr>
        <w:pStyle w:val="PCJtext"/>
        <w:rPr>
          <w:del w:id="104" w:author="Iwona Dudek" w:date="2023-08-16T18:30:00Z"/>
          <w:noProof w:val="0"/>
          <w:lang w:val="en-GB"/>
        </w:rPr>
      </w:pPr>
      <w:r w:rsidRPr="007A505B">
        <w:rPr>
          <w:noProof w:val="0"/>
          <w:lang w:val="en-GB"/>
        </w:rPr>
        <w:t xml:space="preserve"> </w:t>
      </w:r>
    </w:p>
    <w:p w14:paraId="6BEA0020" w14:textId="680C97CC" w:rsidR="00C467AB" w:rsidRDefault="00AE31E3" w:rsidP="00BA1F6E">
      <w:pPr>
        <w:pStyle w:val="PCJtext"/>
        <w:rPr>
          <w:color w:val="000000" w:themeColor="text1"/>
          <w:lang w:val="en-GB"/>
          <w:rPrChange w:id="105" w:author="Iwona Dudek" w:date="2023-08-16T18:30:00Z">
            <w:rPr>
              <w:strike/>
              <w:color w:val="70AD47" w:themeColor="accent6"/>
              <w:lang w:val="en-GB"/>
            </w:rPr>
          </w:rPrChange>
        </w:rPr>
      </w:pPr>
      <w:del w:id="106" w:author="Iwona Dudek" w:date="2023-08-16T18:30:00Z">
        <w:r w:rsidRPr="00160C30">
          <w:rPr>
            <w:color w:val="000000" w:themeColor="text1"/>
            <w:lang w:val="en-GB" w:eastAsia="en-GB"/>
          </w:rPr>
          <w:drawing>
            <wp:anchor distT="0" distB="0" distL="114300" distR="114300" simplePos="0" relativeHeight="251706880" behindDoc="0" locked="0" layoutInCell="1" allowOverlap="1" wp14:anchorId="46284C58" wp14:editId="1305A0A4">
              <wp:simplePos x="0" y="0"/>
              <wp:positionH relativeFrom="column">
                <wp:posOffset>0</wp:posOffset>
              </wp:positionH>
              <wp:positionV relativeFrom="paragraph">
                <wp:posOffset>345050</wp:posOffset>
              </wp:positionV>
              <wp:extent cx="5728335" cy="2319655"/>
              <wp:effectExtent l="0" t="0" r="5715" b="4445"/>
              <wp:wrapTopAndBottom/>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1.jpg"/>
                      <pic:cNvPicPr/>
                    </pic:nvPicPr>
                    <pic:blipFill>
                      <a:blip r:embed="rId8">
                        <a:extLst>
                          <a:ext uri="{28A0092B-C50C-407E-A947-70E740481C1C}">
                            <a14:useLocalDpi xmlns:a14="http://schemas.microsoft.com/office/drawing/2010/main" val="0"/>
                          </a:ext>
                        </a:extLst>
                      </a:blip>
                      <a:stretch>
                        <a:fillRect/>
                      </a:stretch>
                    </pic:blipFill>
                    <pic:spPr>
                      <a:xfrm>
                        <a:off x="0" y="0"/>
                        <a:ext cx="5728335" cy="2319655"/>
                      </a:xfrm>
                      <a:prstGeom prst="rect">
                        <a:avLst/>
                      </a:prstGeom>
                    </pic:spPr>
                  </pic:pic>
                </a:graphicData>
              </a:graphic>
            </wp:anchor>
          </w:drawing>
        </w:r>
      </w:del>
      <w:r w:rsidR="006A0FCF" w:rsidRPr="007A505B">
        <w:rPr>
          <w:noProof w:val="0"/>
          <w:color w:val="000000" w:themeColor="text1"/>
          <w:lang w:val="en-GB"/>
        </w:rPr>
        <w:t xml:space="preserve">The conceptual differences between </w:t>
      </w:r>
      <w:r w:rsidR="00F3660E" w:rsidRPr="007A505B">
        <w:rPr>
          <w:noProof w:val="0"/>
          <w:color w:val="000000" w:themeColor="text1"/>
          <w:lang w:val="en-GB"/>
        </w:rPr>
        <w:t xml:space="preserve">output, publication and composition </w:t>
      </w:r>
      <w:r w:rsidR="006A0FCF" w:rsidRPr="007A505B">
        <w:rPr>
          <w:noProof w:val="0"/>
          <w:color w:val="000000" w:themeColor="text1"/>
          <w:lang w:val="en-GB"/>
        </w:rPr>
        <w:t>are reflected in the categories of metadata describing them</w:t>
      </w:r>
      <w:r w:rsidR="00C03B66" w:rsidRPr="007A505B">
        <w:rPr>
          <w:noProof w:val="0"/>
          <w:color w:val="000000" w:themeColor="text1"/>
          <w:lang w:val="en-GB"/>
        </w:rPr>
        <w:t xml:space="preserve"> </w:t>
      </w:r>
      <w:r w:rsidR="00873CC6" w:rsidRPr="007A505B">
        <w:rPr>
          <w:noProof w:val="0"/>
          <w:color w:val="000000" w:themeColor="text1"/>
          <w:lang w:val="en-GB"/>
        </w:rPr>
        <w:t>(Fig 1)</w:t>
      </w:r>
      <w:r w:rsidR="00570583" w:rsidRPr="007A505B">
        <w:rPr>
          <w:noProof w:val="0"/>
          <w:color w:val="000000" w:themeColor="text1"/>
          <w:lang w:val="en-GB"/>
        </w:rPr>
        <w:t>.</w:t>
      </w:r>
    </w:p>
    <w:p w14:paraId="256257AB" w14:textId="4BB5CCFB" w:rsidR="00765C7A" w:rsidRPr="007A505B" w:rsidRDefault="00765C7A" w:rsidP="00BA1F6E">
      <w:pPr>
        <w:pStyle w:val="PCJtext"/>
        <w:rPr>
          <w:ins w:id="107" w:author="Iwona Dudek" w:date="2023-08-16T18:30:00Z"/>
          <w:strike/>
          <w:noProof w:val="0"/>
          <w:color w:val="A8D08D" w:themeColor="accent6" w:themeTint="99"/>
          <w:lang w:val="en-GB"/>
        </w:rPr>
      </w:pPr>
      <w:ins w:id="108" w:author="Iwona Dudek" w:date="2023-08-16T18:30:00Z">
        <w:r w:rsidRPr="007A505B">
          <w:rPr>
            <w:color w:val="000000" w:themeColor="text1"/>
            <w:lang w:val="en-GB" w:eastAsia="en-GB"/>
          </w:rPr>
          <w:lastRenderedPageBreak/>
          <w:drawing>
            <wp:anchor distT="0" distB="0" distL="114300" distR="114300" simplePos="0" relativeHeight="251656704" behindDoc="0" locked="0" layoutInCell="1" allowOverlap="1" wp14:anchorId="00547377" wp14:editId="6398AD6E">
              <wp:simplePos x="0" y="0"/>
              <wp:positionH relativeFrom="column">
                <wp:posOffset>53676</wp:posOffset>
              </wp:positionH>
              <wp:positionV relativeFrom="paragraph">
                <wp:posOffset>7583</wp:posOffset>
              </wp:positionV>
              <wp:extent cx="5728335" cy="2319655"/>
              <wp:effectExtent l="0" t="0" r="5715" b="4445"/>
              <wp:wrapTopAndBottom/>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1.jpg"/>
                      <pic:cNvPicPr/>
                    </pic:nvPicPr>
                    <pic:blipFill>
                      <a:blip r:embed="rId8">
                        <a:extLst>
                          <a:ext uri="{28A0092B-C50C-407E-A947-70E740481C1C}">
                            <a14:useLocalDpi xmlns:a14="http://schemas.microsoft.com/office/drawing/2010/main" val="0"/>
                          </a:ext>
                        </a:extLst>
                      </a:blip>
                      <a:stretch>
                        <a:fillRect/>
                      </a:stretch>
                    </pic:blipFill>
                    <pic:spPr>
                      <a:xfrm>
                        <a:off x="0" y="0"/>
                        <a:ext cx="5728335" cy="2319655"/>
                      </a:xfrm>
                      <a:prstGeom prst="rect">
                        <a:avLst/>
                      </a:prstGeom>
                    </pic:spPr>
                  </pic:pic>
                </a:graphicData>
              </a:graphic>
            </wp:anchor>
          </w:drawing>
        </w:r>
      </w:ins>
    </w:p>
    <w:p w14:paraId="0B13B6B3" w14:textId="1FD50F39" w:rsidR="003D5C35" w:rsidRPr="007A505B" w:rsidRDefault="00F4120A" w:rsidP="001D206C">
      <w:pPr>
        <w:pStyle w:val="PCJtext"/>
        <w:jc w:val="center"/>
        <w:rPr>
          <w:bCs/>
          <w:noProof w:val="0"/>
          <w:sz w:val="18"/>
          <w:szCs w:val="18"/>
          <w:lang w:val="en-GB"/>
        </w:rPr>
      </w:pPr>
      <w:r w:rsidRPr="007A505B">
        <w:rPr>
          <w:b/>
          <w:bCs/>
          <w:noProof w:val="0"/>
          <w:color w:val="002060"/>
          <w:sz w:val="18"/>
          <w:szCs w:val="18"/>
          <w:lang w:val="en-GB"/>
        </w:rPr>
        <w:t>F</w:t>
      </w:r>
      <w:r w:rsidRPr="007A505B">
        <w:rPr>
          <w:b/>
          <w:bCs/>
          <w:noProof w:val="0"/>
          <w:sz w:val="18"/>
          <w:szCs w:val="18"/>
          <w:lang w:val="en-GB"/>
        </w:rPr>
        <w:t xml:space="preserve">igure 1 </w:t>
      </w:r>
      <w:r w:rsidRPr="007A505B">
        <w:rPr>
          <w:bCs/>
          <w:noProof w:val="0"/>
          <w:sz w:val="18"/>
          <w:szCs w:val="18"/>
          <w:lang w:val="en-GB"/>
        </w:rPr>
        <w:t xml:space="preserve">- </w:t>
      </w:r>
      <w:r w:rsidR="003D5C35" w:rsidRPr="007A505B">
        <w:rPr>
          <w:bCs/>
          <w:noProof w:val="0"/>
          <w:sz w:val="18"/>
          <w:szCs w:val="18"/>
          <w:lang w:val="en-GB"/>
        </w:rPr>
        <w:t>The presence or absence of metadata</w:t>
      </w:r>
      <w:r w:rsidR="000E449A" w:rsidRPr="007A505B">
        <w:rPr>
          <w:bCs/>
          <w:noProof w:val="0"/>
          <w:sz w:val="18"/>
          <w:szCs w:val="18"/>
          <w:lang w:val="en-GB"/>
        </w:rPr>
        <w:t xml:space="preserve"> for each element of the system</w:t>
      </w:r>
      <w:r w:rsidR="003D5C35" w:rsidRPr="007A505B">
        <w:rPr>
          <w:bCs/>
          <w:noProof w:val="0"/>
          <w:sz w:val="18"/>
          <w:szCs w:val="18"/>
          <w:lang w:val="en-GB"/>
        </w:rPr>
        <w:t xml:space="preserve"> is visually </w:t>
      </w:r>
      <w:r w:rsidR="000E449A" w:rsidRPr="007A505B">
        <w:rPr>
          <w:bCs/>
          <w:noProof w:val="0"/>
          <w:sz w:val="18"/>
          <w:szCs w:val="18"/>
          <w:lang w:val="en-GB"/>
        </w:rPr>
        <w:t xml:space="preserve">expressed by </w:t>
      </w:r>
      <w:r w:rsidR="00AC057D" w:rsidRPr="007A505B">
        <w:rPr>
          <w:bCs/>
          <w:noProof w:val="0"/>
          <w:sz w:val="18"/>
          <w:szCs w:val="18"/>
          <w:lang w:val="en-GB"/>
        </w:rPr>
        <w:t>a</w:t>
      </w:r>
      <w:r w:rsidR="000E449A" w:rsidRPr="007A505B">
        <w:rPr>
          <w:bCs/>
          <w:noProof w:val="0"/>
          <w:sz w:val="18"/>
          <w:szCs w:val="18"/>
          <w:lang w:val="en-GB"/>
        </w:rPr>
        <w:t xml:space="preserve"> ‘film frame’ metaphor </w:t>
      </w:r>
      <w:r w:rsidR="002536F8" w:rsidRPr="007A505B">
        <w:rPr>
          <w:bCs/>
          <w:noProof w:val="0"/>
          <w:sz w:val="18"/>
          <w:szCs w:val="18"/>
          <w:lang w:val="en-GB"/>
        </w:rPr>
        <w:t>which</w:t>
      </w:r>
      <w:r w:rsidR="000E449A" w:rsidRPr="007A505B">
        <w:rPr>
          <w:bCs/>
          <w:noProof w:val="0"/>
          <w:sz w:val="18"/>
          <w:szCs w:val="18"/>
          <w:lang w:val="en-GB"/>
        </w:rPr>
        <w:t xml:space="preserve"> sum</w:t>
      </w:r>
      <w:r w:rsidR="002536F8" w:rsidRPr="007A505B">
        <w:rPr>
          <w:bCs/>
          <w:noProof w:val="0"/>
          <w:sz w:val="18"/>
          <w:szCs w:val="18"/>
          <w:lang w:val="en-GB"/>
        </w:rPr>
        <w:t>marises</w:t>
      </w:r>
      <w:r w:rsidR="000E449A" w:rsidRPr="007A505B">
        <w:rPr>
          <w:bCs/>
          <w:noProof w:val="0"/>
          <w:sz w:val="18"/>
          <w:szCs w:val="18"/>
          <w:lang w:val="en-GB"/>
        </w:rPr>
        <w:t xml:space="preserve"> the completion of the </w:t>
      </w:r>
      <w:r w:rsidR="002536F8" w:rsidRPr="007A505B">
        <w:rPr>
          <w:bCs/>
          <w:noProof w:val="0"/>
          <w:sz w:val="18"/>
          <w:szCs w:val="18"/>
          <w:lang w:val="en-GB"/>
        </w:rPr>
        <w:t xml:space="preserve">documentation </w:t>
      </w:r>
      <w:r w:rsidR="000E449A" w:rsidRPr="007A505B">
        <w:rPr>
          <w:bCs/>
          <w:noProof w:val="0"/>
          <w:sz w:val="18"/>
          <w:szCs w:val="18"/>
          <w:lang w:val="en-GB"/>
        </w:rPr>
        <w:t>effort.</w:t>
      </w:r>
    </w:p>
    <w:p w14:paraId="0E54BA3C" w14:textId="5AFC4143" w:rsidR="001D206C" w:rsidRPr="007A505B" w:rsidRDefault="001D206C" w:rsidP="00C467AB">
      <w:pPr>
        <w:pStyle w:val="PCJtext"/>
        <w:rPr>
          <w:bCs/>
          <w:noProof w:val="0"/>
          <w:color w:val="002060"/>
          <w:sz w:val="18"/>
          <w:szCs w:val="18"/>
          <w:lang w:val="en-GB"/>
        </w:rPr>
      </w:pPr>
    </w:p>
    <w:p w14:paraId="63795507" w14:textId="47DDFCBD" w:rsidR="008E6FE3" w:rsidRPr="007A505B" w:rsidRDefault="008E6FE3" w:rsidP="003B76DF">
      <w:pPr>
        <w:pStyle w:val="PCJtext"/>
        <w:rPr>
          <w:noProof w:val="0"/>
          <w:color w:val="002060"/>
          <w:lang w:val="en-GB"/>
        </w:rPr>
      </w:pPr>
      <w:r w:rsidRPr="007A505B">
        <w:rPr>
          <w:noProof w:val="0"/>
          <w:lang w:val="en-GB"/>
        </w:rPr>
        <w:t>Metadata provide only cursory information about what has been achieved</w:t>
      </w:r>
      <w:r w:rsidR="00974E2A" w:rsidRPr="007A505B">
        <w:rPr>
          <w:noProof w:val="0"/>
          <w:lang w:val="en-GB"/>
        </w:rPr>
        <w:t>,</w:t>
      </w:r>
      <w:r w:rsidRPr="007A505B">
        <w:rPr>
          <w:noProof w:val="0"/>
          <w:lang w:val="en-GB"/>
        </w:rPr>
        <w:t xml:space="preserve"> and where it is possibly available</w:t>
      </w:r>
      <w:r w:rsidR="00D41FD2" w:rsidRPr="007A505B">
        <w:rPr>
          <w:noProof w:val="0"/>
          <w:lang w:val="en-GB"/>
        </w:rPr>
        <w:t>.</w:t>
      </w:r>
      <w:r w:rsidR="00354FD9" w:rsidRPr="007A505B">
        <w:rPr>
          <w:noProof w:val="0"/>
          <w:lang w:val="en-GB"/>
        </w:rPr>
        <w:t xml:space="preserve"> </w:t>
      </w:r>
      <w:r w:rsidRPr="007A505B">
        <w:rPr>
          <w:noProof w:val="0"/>
          <w:lang w:val="en-GB"/>
        </w:rPr>
        <w:t>Metadata alone do not allow to describe - and therefore to understand - what exactly the results are (</w:t>
      </w:r>
      <w:r w:rsidRPr="007A505B">
        <w:rPr>
          <w:lang w:val="en-GB"/>
          <w:rPrChange w:id="109" w:author="Iwona Dudek" w:date="2023-08-16T18:30:00Z">
            <w:rPr>
              <w:i/>
              <w:lang w:val="en-GB"/>
            </w:rPr>
          </w:rPrChange>
        </w:rPr>
        <w:t>e</w:t>
      </w:r>
      <w:r w:rsidR="00354FD9" w:rsidRPr="007A505B">
        <w:rPr>
          <w:lang w:val="en-GB"/>
          <w:rPrChange w:id="110" w:author="Iwona Dudek" w:date="2023-08-16T18:30:00Z">
            <w:rPr>
              <w:i/>
              <w:lang w:val="en-GB"/>
            </w:rPr>
          </w:rPrChange>
        </w:rPr>
        <w:t>.g</w:t>
      </w:r>
      <w:r w:rsidRPr="007A505B">
        <w:rPr>
          <w:lang w:val="en-GB"/>
          <w:rPrChange w:id="111" w:author="Iwona Dudek" w:date="2023-08-16T18:30:00Z">
            <w:rPr>
              <w:i/>
              <w:lang w:val="en-GB"/>
            </w:rPr>
          </w:rPrChange>
        </w:rPr>
        <w:t>.</w:t>
      </w:r>
      <w:r w:rsidR="00354FD9" w:rsidRPr="007A505B">
        <w:rPr>
          <w:noProof w:val="0"/>
          <w:lang w:val="en-GB"/>
        </w:rPr>
        <w:t>,</w:t>
      </w:r>
      <w:r w:rsidRPr="007A505B">
        <w:rPr>
          <w:noProof w:val="0"/>
          <w:lang w:val="en-GB"/>
        </w:rPr>
        <w:t xml:space="preserve"> data quality), how they should/can be interpreted, to which extent they can be exploited. </w:t>
      </w:r>
      <w:r w:rsidR="003B76DF" w:rsidRPr="007A505B">
        <w:rPr>
          <w:noProof w:val="0"/>
          <w:lang w:val="en-GB"/>
        </w:rPr>
        <w:t xml:space="preserve">In short, they do not allow an evaluation of the usefulness of the results nor their proper interpretation. </w:t>
      </w:r>
      <w:r w:rsidRPr="007A505B">
        <w:rPr>
          <w:noProof w:val="0"/>
          <w:lang w:val="en-GB"/>
        </w:rPr>
        <w:t xml:space="preserve">This information </w:t>
      </w:r>
      <w:r w:rsidR="004F6753" w:rsidRPr="007A505B">
        <w:rPr>
          <w:noProof w:val="0"/>
          <w:lang w:val="en-GB"/>
        </w:rPr>
        <w:t>is to be found</w:t>
      </w:r>
      <w:r w:rsidRPr="007A505B">
        <w:rPr>
          <w:noProof w:val="0"/>
          <w:lang w:val="en-GB"/>
        </w:rPr>
        <w:t xml:space="preserve"> in the </w:t>
      </w:r>
      <w:r w:rsidRPr="007A505B">
        <w:rPr>
          <w:i/>
          <w:noProof w:val="0"/>
          <w:lang w:val="en-GB"/>
        </w:rPr>
        <w:t>'process</w:t>
      </w:r>
      <w:r w:rsidR="004F6753" w:rsidRPr="007A505B">
        <w:rPr>
          <w:i/>
          <w:noProof w:val="0"/>
          <w:lang w:val="en-GB"/>
        </w:rPr>
        <w:t xml:space="preserve"> workflow</w:t>
      </w:r>
      <w:r w:rsidRPr="007A505B">
        <w:rPr>
          <w:i/>
          <w:noProof w:val="0"/>
          <w:lang w:val="en-GB"/>
        </w:rPr>
        <w:t>'</w:t>
      </w:r>
      <w:r w:rsidRPr="007A505B">
        <w:rPr>
          <w:noProof w:val="0"/>
          <w:lang w:val="en-GB"/>
        </w:rPr>
        <w:t xml:space="preserve"> </w:t>
      </w:r>
      <w:r w:rsidR="00D44C55" w:rsidRPr="007A505B">
        <w:rPr>
          <w:noProof w:val="0"/>
          <w:lang w:val="en-GB"/>
        </w:rPr>
        <w:t xml:space="preserve">(a formal description of a research protocol that led to </w:t>
      </w:r>
      <w:r w:rsidR="00FA0331" w:rsidRPr="007A505B">
        <w:rPr>
          <w:noProof w:val="0"/>
          <w:lang w:val="en-GB"/>
        </w:rPr>
        <w:t xml:space="preserve">an </w:t>
      </w:r>
      <w:r w:rsidR="00D44C55" w:rsidRPr="007A505B">
        <w:rPr>
          <w:noProof w:val="0"/>
          <w:lang w:val="en-GB"/>
        </w:rPr>
        <w:t xml:space="preserve">outcome’s creation) </w:t>
      </w:r>
      <w:r w:rsidRPr="007A505B">
        <w:rPr>
          <w:noProof w:val="0"/>
          <w:lang w:val="en-GB"/>
        </w:rPr>
        <w:t>and in the parad</w:t>
      </w:r>
      <w:r w:rsidR="004F6753" w:rsidRPr="007A505B">
        <w:rPr>
          <w:noProof w:val="0"/>
          <w:lang w:val="en-GB"/>
        </w:rPr>
        <w:t>ata</w:t>
      </w:r>
      <w:r w:rsidRPr="007A505B">
        <w:rPr>
          <w:noProof w:val="0"/>
          <w:lang w:val="en-GB"/>
        </w:rPr>
        <w:t xml:space="preserve"> that have been </w:t>
      </w:r>
      <w:r w:rsidR="004F6753" w:rsidRPr="007A505B">
        <w:rPr>
          <w:noProof w:val="0"/>
          <w:lang w:val="en-GB"/>
        </w:rPr>
        <w:t>integrated</w:t>
      </w:r>
      <w:r w:rsidRPr="007A505B">
        <w:rPr>
          <w:noProof w:val="0"/>
          <w:lang w:val="en-GB"/>
        </w:rPr>
        <w:t xml:space="preserve"> into it</w:t>
      </w:r>
      <w:r w:rsidR="00472B97" w:rsidRPr="007A505B">
        <w:rPr>
          <w:noProof w:val="0"/>
          <w:lang w:val="en-GB"/>
        </w:rPr>
        <w:t xml:space="preserve"> (</w:t>
      </w:r>
      <w:r w:rsidR="00873CC6" w:rsidRPr="007A505B">
        <w:rPr>
          <w:noProof w:val="0"/>
          <w:lang w:val="en-GB"/>
        </w:rPr>
        <w:t>Fig</w:t>
      </w:r>
      <w:ins w:id="112" w:author="Iwona Dudek" w:date="2023-08-16T18:30:00Z">
        <w:r w:rsidR="004A5213" w:rsidRPr="007A505B">
          <w:rPr>
            <w:noProof w:val="0"/>
            <w:lang w:val="en-GB"/>
          </w:rPr>
          <w:t>.</w:t>
        </w:r>
      </w:ins>
      <w:r w:rsidR="00AE31E3" w:rsidRPr="007A505B">
        <w:rPr>
          <w:noProof w:val="0"/>
          <w:lang w:val="en-GB"/>
        </w:rPr>
        <w:t xml:space="preserve"> </w:t>
      </w:r>
      <w:r w:rsidR="00AC7556" w:rsidRPr="007A505B">
        <w:rPr>
          <w:noProof w:val="0"/>
          <w:lang w:val="en-GB"/>
        </w:rPr>
        <w:t>6</w:t>
      </w:r>
      <w:r w:rsidR="00AE31E3" w:rsidRPr="007A505B">
        <w:rPr>
          <w:noProof w:val="0"/>
          <w:lang w:val="en-GB"/>
        </w:rPr>
        <w:t>,</w:t>
      </w:r>
      <w:r w:rsidR="00472B97" w:rsidRPr="007A505B">
        <w:rPr>
          <w:noProof w:val="0"/>
          <w:lang w:val="en-GB"/>
        </w:rPr>
        <w:t xml:space="preserve"> </w:t>
      </w:r>
      <w:r w:rsidR="00AC7556" w:rsidRPr="007A505B">
        <w:rPr>
          <w:noProof w:val="0"/>
          <w:lang w:val="en-GB"/>
        </w:rPr>
        <w:t>8</w:t>
      </w:r>
      <w:r w:rsidR="00472B97" w:rsidRPr="007A505B">
        <w:rPr>
          <w:noProof w:val="0"/>
          <w:lang w:val="en-GB"/>
        </w:rPr>
        <w:t>)</w:t>
      </w:r>
      <w:r w:rsidR="00AE31E3" w:rsidRPr="007A505B">
        <w:rPr>
          <w:noProof w:val="0"/>
          <w:lang w:val="en-GB"/>
        </w:rPr>
        <w:t>.</w:t>
      </w:r>
    </w:p>
    <w:p w14:paraId="40BFE774" w14:textId="21F787C0" w:rsidR="008058B2" w:rsidRPr="007A505B" w:rsidRDefault="001F509B" w:rsidP="008058B2">
      <w:pPr>
        <w:pStyle w:val="PCJSubsection"/>
        <w:rPr>
          <w:noProof w:val="0"/>
          <w:color w:val="538135" w:themeColor="accent6" w:themeShade="BF"/>
          <w:lang w:val="en-GB"/>
        </w:rPr>
      </w:pPr>
      <w:r w:rsidRPr="007A505B">
        <w:rPr>
          <w:noProof w:val="0"/>
          <w:lang w:val="en-GB"/>
        </w:rPr>
        <w:t>Representing</w:t>
      </w:r>
      <w:r w:rsidRPr="007A505B">
        <w:rPr>
          <w:noProof w:val="0"/>
          <w:color w:val="538135" w:themeColor="accent6" w:themeShade="BF"/>
          <w:lang w:val="en-GB"/>
        </w:rPr>
        <w:t xml:space="preserve"> </w:t>
      </w:r>
      <w:r w:rsidR="00526FC9" w:rsidRPr="007A505B">
        <w:rPr>
          <w:noProof w:val="0"/>
          <w:lang w:val="en-GB"/>
        </w:rPr>
        <w:t>process</w:t>
      </w:r>
      <w:r w:rsidR="00187FA1" w:rsidRPr="007A505B">
        <w:rPr>
          <w:noProof w:val="0"/>
          <w:lang w:val="en-GB"/>
        </w:rPr>
        <w:t>es</w:t>
      </w:r>
      <w:r w:rsidR="00526FC9" w:rsidRPr="007A505B">
        <w:rPr>
          <w:noProof w:val="0"/>
          <w:lang w:val="en-GB"/>
        </w:rPr>
        <w:t xml:space="preserve"> as workflow</w:t>
      </w:r>
      <w:r w:rsidR="00187FA1" w:rsidRPr="007A505B">
        <w:rPr>
          <w:noProof w:val="0"/>
          <w:lang w:val="en-GB"/>
        </w:rPr>
        <w:t>s</w:t>
      </w:r>
    </w:p>
    <w:p w14:paraId="1D1F14ED" w14:textId="0987369D" w:rsidR="00642C26" w:rsidRPr="007A505B" w:rsidRDefault="00270BF3" w:rsidP="00861CDC">
      <w:pPr>
        <w:pStyle w:val="PCJtext"/>
        <w:rPr>
          <w:noProof w:val="0"/>
          <w:color w:val="000000" w:themeColor="text1"/>
          <w:lang w:val="en-GB"/>
        </w:rPr>
      </w:pPr>
      <w:r w:rsidRPr="007A505B">
        <w:rPr>
          <w:noProof w:val="0"/>
          <w:lang w:val="en-GB"/>
        </w:rPr>
        <w:t>In heritage sciences at large where observation, interpretation, subjective choices, specific and general knowledge, analogies</w:t>
      </w:r>
      <w:r w:rsidR="0017225D" w:rsidRPr="007A505B">
        <w:rPr>
          <w:noProof w:val="0"/>
          <w:lang w:val="en-GB"/>
        </w:rPr>
        <w:t>,</w:t>
      </w:r>
      <w:r w:rsidRPr="007A505B">
        <w:rPr>
          <w:noProof w:val="0"/>
          <w:lang w:val="en-GB"/>
        </w:rPr>
        <w:t xml:space="preserve"> </w:t>
      </w:r>
      <w:r w:rsidR="009C343F" w:rsidRPr="007A505B">
        <w:rPr>
          <w:noProof w:val="0"/>
          <w:lang w:val="en-GB"/>
        </w:rPr>
        <w:t>inference based on source selection intermingle throughout the scientific process, it is impossible to automatically trace the sequence of steps and decisions taken.</w:t>
      </w:r>
      <w:r w:rsidR="00693C9E" w:rsidRPr="007A505B">
        <w:rPr>
          <w:noProof w:val="0"/>
          <w:color w:val="4472C4" w:themeColor="accent1"/>
          <w:lang w:val="en-GB"/>
        </w:rPr>
        <w:t xml:space="preserve"> </w:t>
      </w:r>
      <w:r w:rsidR="00EA318D" w:rsidRPr="007A505B">
        <w:rPr>
          <w:noProof w:val="0"/>
          <w:color w:val="000000" w:themeColor="text1"/>
          <w:lang w:val="en-GB"/>
        </w:rPr>
        <w:t xml:space="preserve">Whether </w:t>
      </w:r>
      <w:r w:rsidR="00F933AD" w:rsidRPr="007A505B">
        <w:rPr>
          <w:noProof w:val="0"/>
          <w:color w:val="000000" w:themeColor="text1"/>
          <w:lang w:val="en-GB"/>
        </w:rPr>
        <w:t xml:space="preserve">we choose </w:t>
      </w:r>
      <w:r w:rsidR="00EA318D" w:rsidRPr="007A505B">
        <w:rPr>
          <w:noProof w:val="0"/>
          <w:color w:val="000000" w:themeColor="text1"/>
          <w:lang w:val="en-GB"/>
        </w:rPr>
        <w:t xml:space="preserve">to use an ethnic language or a diagrammatic representation to express the sequence of steps taken, the final result will show our </w:t>
      </w:r>
      <w:r w:rsidR="00EA318D" w:rsidRPr="007A505B">
        <w:rPr>
          <w:i/>
          <w:noProof w:val="0"/>
          <w:color w:val="000000" w:themeColor="text1"/>
          <w:lang w:val="en-GB"/>
        </w:rPr>
        <w:t>mental map</w:t>
      </w:r>
      <w:r w:rsidR="00EA318D" w:rsidRPr="007A505B">
        <w:rPr>
          <w:noProof w:val="0"/>
          <w:color w:val="000000" w:themeColor="text1"/>
          <w:lang w:val="en-GB"/>
        </w:rPr>
        <w:t xml:space="preserve"> of the process. </w:t>
      </w:r>
    </w:p>
    <w:p w14:paraId="4C727C06" w14:textId="18DE92A8" w:rsidR="00662A03" w:rsidRPr="007A505B" w:rsidRDefault="00642C26" w:rsidP="00861CDC">
      <w:pPr>
        <w:pStyle w:val="PCJtext"/>
        <w:rPr>
          <w:i/>
          <w:strike/>
          <w:noProof w:val="0"/>
          <w:color w:val="538135" w:themeColor="accent6" w:themeShade="BF"/>
          <w:lang w:val="en-GB"/>
        </w:rPr>
      </w:pPr>
      <w:r w:rsidRPr="007A505B">
        <w:rPr>
          <w:noProof w:val="0"/>
          <w:color w:val="000000" w:themeColor="text1"/>
          <w:lang w:val="en-GB"/>
        </w:rPr>
        <w:t xml:space="preserve">Processes can be described by words. </w:t>
      </w:r>
      <w:r w:rsidR="00861CDC" w:rsidRPr="007A505B">
        <w:rPr>
          <w:noProof w:val="0"/>
          <w:color w:val="000000" w:themeColor="text1"/>
          <w:lang w:val="en-GB"/>
        </w:rPr>
        <w:t>However,</w:t>
      </w:r>
      <w:r w:rsidRPr="007A505B">
        <w:rPr>
          <w:noProof w:val="0"/>
          <w:color w:val="000000" w:themeColor="text1"/>
          <w:lang w:val="en-GB"/>
        </w:rPr>
        <w:t xml:space="preserve"> </w:t>
      </w:r>
      <w:del w:id="113" w:author="Iwona Dudek" w:date="2023-08-16T18:30:00Z">
        <w:r w:rsidR="00B02B82" w:rsidRPr="00160C30">
          <w:rPr>
            <w:bCs/>
            <w:iCs/>
            <w:noProof w:val="0"/>
            <w:color w:val="000000" w:themeColor="text1"/>
            <w:lang w:val="en-GB"/>
          </w:rPr>
          <w:delText>...</w:delText>
        </w:r>
      </w:del>
      <w:ins w:id="114" w:author="Iwona Dudek" w:date="2023-08-16T18:30:00Z">
        <w:r w:rsidR="005B041C" w:rsidRPr="007A505B">
          <w:rPr>
            <w:noProof w:val="0"/>
            <w:color w:val="000000" w:themeColor="text1"/>
            <w:lang w:val="en-GB"/>
          </w:rPr>
          <w:t>”</w:t>
        </w:r>
        <w:r w:rsidR="00B02B82" w:rsidRPr="007A505B">
          <w:rPr>
            <w:bCs/>
            <w:iCs/>
            <w:noProof w:val="0"/>
            <w:color w:val="000000" w:themeColor="text1"/>
            <w:lang w:val="en-GB"/>
          </w:rPr>
          <w:t>...</w:t>
        </w:r>
      </w:ins>
      <w:r w:rsidR="00B02B82" w:rsidRPr="007A505B">
        <w:rPr>
          <w:bCs/>
          <w:iCs/>
          <w:noProof w:val="0"/>
          <w:color w:val="000000" w:themeColor="text1"/>
          <w:lang w:val="en-GB"/>
        </w:rPr>
        <w:t xml:space="preserve"> </w:t>
      </w:r>
      <w:r w:rsidR="00CC77E6" w:rsidRPr="007A505B">
        <w:rPr>
          <w:bCs/>
          <w:iCs/>
          <w:noProof w:val="0"/>
          <w:color w:val="000000" w:themeColor="text1"/>
          <w:lang w:val="en-GB"/>
        </w:rPr>
        <w:t xml:space="preserve">a </w:t>
      </w:r>
      <w:r w:rsidR="00CC77E6" w:rsidRPr="007A505B">
        <w:rPr>
          <w:bCs/>
          <w:i/>
          <w:iCs/>
          <w:noProof w:val="0"/>
          <w:color w:val="000000" w:themeColor="text1"/>
          <w:lang w:val="en-GB"/>
        </w:rPr>
        <w:t>l</w:t>
      </w:r>
      <w:r w:rsidR="00485153" w:rsidRPr="007A505B">
        <w:rPr>
          <w:i/>
          <w:noProof w:val="0"/>
          <w:color w:val="000000" w:themeColor="text1"/>
          <w:lang w:val="en-GB"/>
        </w:rPr>
        <w:t xml:space="preserve">anguage </w:t>
      </w:r>
      <w:r w:rsidR="00CC77E6" w:rsidRPr="007A505B">
        <w:rPr>
          <w:i/>
          <w:noProof w:val="0"/>
          <w:color w:val="000000" w:themeColor="text1"/>
          <w:lang w:val="en-GB"/>
        </w:rPr>
        <w:t>[...]</w:t>
      </w:r>
      <w:r w:rsidR="00861CDC" w:rsidRPr="007A505B">
        <w:rPr>
          <w:i/>
          <w:noProof w:val="0"/>
          <w:color w:val="000000" w:themeColor="text1"/>
          <w:lang w:val="en-GB"/>
        </w:rPr>
        <w:t xml:space="preserve"> </w:t>
      </w:r>
      <w:r w:rsidR="00485153" w:rsidRPr="007A505B">
        <w:rPr>
          <w:i/>
          <w:noProof w:val="0"/>
          <w:color w:val="000000" w:themeColor="text1"/>
          <w:lang w:val="en-GB"/>
        </w:rPr>
        <w:t>requires a linear progression of thoughts that may mask the interconnec</w:t>
      </w:r>
      <w:r w:rsidR="00485153" w:rsidRPr="007A505B">
        <w:rPr>
          <w:i/>
          <w:noProof w:val="0"/>
          <w:lang w:val="en-GB"/>
        </w:rPr>
        <w:t>tedness of knowledge</w:t>
      </w:r>
      <w:del w:id="115" w:author="Iwona Dudek" w:date="2023-08-16T18:30:00Z">
        <w:r w:rsidR="00861CDC" w:rsidRPr="00160C30">
          <w:rPr>
            <w:i/>
            <w:noProof w:val="0"/>
            <w:lang w:val="en-GB"/>
          </w:rPr>
          <w:delText>...</w:delText>
        </w:r>
      </w:del>
      <w:ins w:id="116" w:author="Iwona Dudek" w:date="2023-08-16T18:30:00Z">
        <w:r w:rsidR="005B041C" w:rsidRPr="007A505B">
          <w:rPr>
            <w:i/>
            <w:noProof w:val="0"/>
            <w:lang w:val="en-GB"/>
          </w:rPr>
          <w:t xml:space="preserve"> </w:t>
        </w:r>
        <w:r w:rsidR="00861CDC" w:rsidRPr="007A505B">
          <w:rPr>
            <w:i/>
            <w:noProof w:val="0"/>
            <w:lang w:val="en-GB"/>
          </w:rPr>
          <w:t>...</w:t>
        </w:r>
        <w:r w:rsidR="005B041C" w:rsidRPr="007A505B">
          <w:rPr>
            <w:i/>
            <w:noProof w:val="0"/>
            <w:lang w:val="en-GB"/>
          </w:rPr>
          <w:t>”</w:t>
        </w:r>
      </w:ins>
      <w:r w:rsidR="00861CDC" w:rsidRPr="007A505B">
        <w:rPr>
          <w:bCs/>
          <w:iCs/>
          <w:noProof w:val="0"/>
          <w:lang w:val="en-GB"/>
        </w:rPr>
        <w:t xml:space="preserve"> </w:t>
      </w:r>
      <w:r w:rsidR="00D86CAD" w:rsidRPr="007A505B">
        <w:rPr>
          <w:bCs/>
          <w:iCs/>
          <w:noProof w:val="0"/>
          <w:lang w:val="en-GB"/>
        </w:rPr>
        <w:t>[</w:t>
      </w:r>
      <w:r w:rsidR="00EA395E" w:rsidRPr="007A505B">
        <w:rPr>
          <w:bCs/>
          <w:iCs/>
          <w:noProof w:val="0"/>
          <w:lang w:val="en-GB"/>
        </w:rPr>
        <w:t>6</w:t>
      </w:r>
      <w:r w:rsidR="00D86CAD" w:rsidRPr="007A505B">
        <w:rPr>
          <w:bCs/>
          <w:iCs/>
          <w:noProof w:val="0"/>
          <w:lang w:val="en-GB"/>
        </w:rPr>
        <w:t>]</w:t>
      </w:r>
      <w:r w:rsidR="00CC77E6" w:rsidRPr="007A505B">
        <w:rPr>
          <w:i/>
          <w:noProof w:val="0"/>
          <w:lang w:val="en-GB"/>
        </w:rPr>
        <w:t xml:space="preserve">. </w:t>
      </w:r>
      <w:r w:rsidR="00681ADE" w:rsidRPr="007A505B">
        <w:rPr>
          <w:noProof w:val="0"/>
          <w:lang w:val="en-GB"/>
        </w:rPr>
        <w:t xml:space="preserve">The examples of text-based </w:t>
      </w:r>
      <w:r w:rsidR="00423FE4" w:rsidRPr="007A505B">
        <w:rPr>
          <w:noProof w:val="0"/>
          <w:lang w:val="en-GB"/>
        </w:rPr>
        <w:t>w</w:t>
      </w:r>
      <w:r w:rsidR="0053610D" w:rsidRPr="007A505B">
        <w:rPr>
          <w:noProof w:val="0"/>
          <w:lang w:val="en-GB"/>
        </w:rPr>
        <w:t>orkflows</w:t>
      </w:r>
      <w:r w:rsidR="00681ADE" w:rsidRPr="007A505B">
        <w:rPr>
          <w:noProof w:val="0"/>
          <w:lang w:val="en-GB"/>
        </w:rPr>
        <w:t xml:space="preserve"> </w:t>
      </w:r>
      <w:r w:rsidR="0053610D" w:rsidRPr="007A505B">
        <w:rPr>
          <w:noProof w:val="0"/>
          <w:lang w:val="en-GB"/>
        </w:rPr>
        <w:t xml:space="preserve">inherit </w:t>
      </w:r>
      <w:r w:rsidRPr="007A505B">
        <w:rPr>
          <w:noProof w:val="0"/>
          <w:lang w:val="en-GB"/>
        </w:rPr>
        <w:t xml:space="preserve">the </w:t>
      </w:r>
      <w:r w:rsidR="0053610D" w:rsidRPr="007A505B">
        <w:rPr>
          <w:noProof w:val="0"/>
          <w:lang w:val="en-GB"/>
        </w:rPr>
        <w:t>above-mentioned limitations</w:t>
      </w:r>
      <w:r w:rsidR="00E30B40" w:rsidRPr="007A505B">
        <w:rPr>
          <w:noProof w:val="0"/>
          <w:lang w:val="en-GB"/>
        </w:rPr>
        <w:t xml:space="preserve"> </w:t>
      </w:r>
      <w:r w:rsidR="009D6FCA" w:rsidRPr="007A505B">
        <w:rPr>
          <w:noProof w:val="0"/>
          <w:lang w:val="en-GB"/>
        </w:rPr>
        <w:t xml:space="preserve">- </w:t>
      </w:r>
      <w:r w:rsidR="0053610D" w:rsidRPr="007A505B">
        <w:rPr>
          <w:noProof w:val="0"/>
          <w:lang w:val="en-GB"/>
        </w:rPr>
        <w:t>for example research workflows proposed by SSH Open Marketplace</w:t>
      </w:r>
      <w:ins w:id="117" w:author="Iwona Dudek" w:date="2023-08-16T18:30:00Z">
        <w:r w:rsidR="005B041C" w:rsidRPr="007A505B">
          <w:rPr>
            <w:rStyle w:val="Appelnotedebasdep"/>
            <w:noProof w:val="0"/>
            <w:lang w:val="en-GB"/>
          </w:rPr>
          <w:footnoteReference w:id="3"/>
        </w:r>
      </w:ins>
      <w:r w:rsidR="0053610D" w:rsidRPr="007A505B">
        <w:rPr>
          <w:noProof w:val="0"/>
          <w:lang w:val="en-GB"/>
        </w:rPr>
        <w:t xml:space="preserve"> </w:t>
      </w:r>
      <w:r w:rsidR="00BD095A" w:rsidRPr="007A505B">
        <w:rPr>
          <w:bCs/>
          <w:iCs/>
          <w:noProof w:val="0"/>
          <w:lang w:val="en-GB"/>
        </w:rPr>
        <w:t>[</w:t>
      </w:r>
      <w:r w:rsidR="00EA395E" w:rsidRPr="007A505B">
        <w:rPr>
          <w:bCs/>
          <w:iCs/>
          <w:noProof w:val="0"/>
          <w:lang w:val="en-GB"/>
        </w:rPr>
        <w:t>44</w:t>
      </w:r>
      <w:r w:rsidR="00BD095A" w:rsidRPr="007A505B">
        <w:rPr>
          <w:bCs/>
          <w:iCs/>
          <w:noProof w:val="0"/>
          <w:lang w:val="en-GB"/>
        </w:rPr>
        <w:t>]</w:t>
      </w:r>
      <w:del w:id="120" w:author="Iwona Dudek" w:date="2023-08-16T18:30:00Z">
        <w:r w:rsidR="0027433D" w:rsidRPr="00160C30">
          <w:rPr>
            <w:rStyle w:val="Appelnotedebasdep"/>
            <w:noProof w:val="0"/>
            <w:lang w:val="en-GB"/>
          </w:rPr>
          <w:footnoteReference w:id="4"/>
        </w:r>
      </w:del>
      <w:r w:rsidR="00861CDC" w:rsidRPr="007A505B">
        <w:rPr>
          <w:noProof w:val="0"/>
          <w:lang w:val="en-GB"/>
        </w:rPr>
        <w:t xml:space="preserve"> - </w:t>
      </w:r>
      <w:r w:rsidR="002E5127" w:rsidRPr="007A505B">
        <w:rPr>
          <w:noProof w:val="0"/>
          <w:lang w:val="en-GB"/>
        </w:rPr>
        <w:t>designed</w:t>
      </w:r>
      <w:r w:rsidR="004953D5" w:rsidRPr="007A505B">
        <w:rPr>
          <w:noProof w:val="0"/>
          <w:lang w:val="en-GB"/>
        </w:rPr>
        <w:t xml:space="preserve"> to represent s</w:t>
      </w:r>
      <w:r w:rsidR="00662A03" w:rsidRPr="007A505B">
        <w:rPr>
          <w:noProof w:val="0"/>
          <w:lang w:val="en-GB"/>
        </w:rPr>
        <w:t>equences of operations</w:t>
      </w:r>
      <w:r w:rsidR="00933558" w:rsidRPr="007A505B">
        <w:rPr>
          <w:noProof w:val="0"/>
          <w:lang w:val="en-GB"/>
        </w:rPr>
        <w:t xml:space="preserve"> (pipelines)</w:t>
      </w:r>
      <w:r w:rsidR="00662A03" w:rsidRPr="007A505B">
        <w:rPr>
          <w:noProof w:val="0"/>
          <w:lang w:val="en-GB"/>
        </w:rPr>
        <w:t xml:space="preserve"> </w:t>
      </w:r>
      <w:r w:rsidR="000C3457" w:rsidRPr="007A505B">
        <w:rPr>
          <w:noProof w:val="0"/>
          <w:lang w:val="en-GB"/>
        </w:rPr>
        <w:t xml:space="preserve">performed on research data during </w:t>
      </w:r>
      <w:r w:rsidR="00662A03" w:rsidRPr="007A505B">
        <w:rPr>
          <w:noProof w:val="0"/>
          <w:lang w:val="en-GB"/>
        </w:rPr>
        <w:t>its</w:t>
      </w:r>
      <w:r w:rsidR="000C3457" w:rsidRPr="007A505B">
        <w:rPr>
          <w:noProof w:val="0"/>
          <w:lang w:val="en-GB"/>
        </w:rPr>
        <w:t xml:space="preserve"> lifecycle. </w:t>
      </w:r>
    </w:p>
    <w:p w14:paraId="5F0CC74C" w14:textId="540C9AED" w:rsidR="00391234" w:rsidRPr="007A505B" w:rsidRDefault="000C3457" w:rsidP="008058B2">
      <w:pPr>
        <w:pStyle w:val="PCJtext"/>
        <w:rPr>
          <w:bCs/>
          <w:noProof w:val="0"/>
          <w:lang w:val="en-GB"/>
        </w:rPr>
      </w:pPr>
      <w:r w:rsidRPr="007A505B">
        <w:rPr>
          <w:noProof w:val="0"/>
          <w:lang w:val="en-GB"/>
        </w:rPr>
        <w:t xml:space="preserve">A research workflow is </w:t>
      </w:r>
      <w:r w:rsidR="001950CB" w:rsidRPr="007A505B">
        <w:rPr>
          <w:noProof w:val="0"/>
          <w:lang w:val="en-GB"/>
        </w:rPr>
        <w:t xml:space="preserve">often a </w:t>
      </w:r>
      <w:r w:rsidRPr="007A505B">
        <w:rPr>
          <w:noProof w:val="0"/>
          <w:lang w:val="en-GB"/>
        </w:rPr>
        <w:t>complex</w:t>
      </w:r>
      <w:r w:rsidR="001950CB" w:rsidRPr="007A505B">
        <w:rPr>
          <w:noProof w:val="0"/>
          <w:lang w:val="en-GB"/>
        </w:rPr>
        <w:t xml:space="preserve"> and </w:t>
      </w:r>
      <w:r w:rsidRPr="007A505B">
        <w:rPr>
          <w:noProof w:val="0"/>
          <w:lang w:val="en-GB"/>
        </w:rPr>
        <w:t xml:space="preserve">non-linear </w:t>
      </w:r>
      <w:del w:id="123" w:author="Iwona Dudek" w:date="2023-08-16T18:30:00Z">
        <w:r w:rsidRPr="00160C30">
          <w:rPr>
            <w:noProof w:val="0"/>
            <w:lang w:val="en-GB"/>
          </w:rPr>
          <w:delText>sequence</w:delText>
        </w:r>
      </w:del>
      <w:ins w:id="124" w:author="Iwona Dudek" w:date="2023-08-16T18:30:00Z">
        <w:r w:rsidR="005B041C" w:rsidRPr="007A505B">
          <w:rPr>
            <w:noProof w:val="0"/>
            <w:lang w:val="en-GB"/>
          </w:rPr>
          <w:t>array of sequences</w:t>
        </w:r>
      </w:ins>
      <w:r w:rsidR="005B041C" w:rsidRPr="007A505B">
        <w:rPr>
          <w:noProof w:val="0"/>
          <w:lang w:val="en-GB"/>
        </w:rPr>
        <w:t xml:space="preserve"> </w:t>
      </w:r>
      <w:r w:rsidRPr="007A505B">
        <w:rPr>
          <w:noProof w:val="0"/>
          <w:lang w:val="en-GB"/>
        </w:rPr>
        <w:t>of steps</w:t>
      </w:r>
      <w:del w:id="125" w:author="Iwona Dudek" w:date="2023-08-16T18:30:00Z">
        <w:r w:rsidRPr="00160C30">
          <w:rPr>
            <w:noProof w:val="0"/>
            <w:lang w:val="en-GB"/>
          </w:rPr>
          <w:delText xml:space="preserve"> to describe</w:delText>
        </w:r>
      </w:del>
      <w:r w:rsidR="00140E53" w:rsidRPr="007A505B">
        <w:rPr>
          <w:noProof w:val="0"/>
          <w:lang w:val="en-GB"/>
        </w:rPr>
        <w:t xml:space="preserve">. </w:t>
      </w:r>
      <w:r w:rsidR="00642C26" w:rsidRPr="007A505B">
        <w:rPr>
          <w:noProof w:val="0"/>
          <w:lang w:val="en-GB"/>
        </w:rPr>
        <w:t>In that context d</w:t>
      </w:r>
      <w:r w:rsidR="00140E53" w:rsidRPr="007A505B">
        <w:rPr>
          <w:noProof w:val="0"/>
          <w:lang w:val="en-GB"/>
        </w:rPr>
        <w:t xml:space="preserve">iagrams allow </w:t>
      </w:r>
      <w:r w:rsidR="00642C26" w:rsidRPr="007A505B">
        <w:rPr>
          <w:noProof w:val="0"/>
          <w:lang w:val="en-GB"/>
        </w:rPr>
        <w:t xml:space="preserve">the </w:t>
      </w:r>
      <w:r w:rsidR="00140E53" w:rsidRPr="007A505B">
        <w:rPr>
          <w:noProof w:val="0"/>
          <w:lang w:val="en-GB"/>
        </w:rPr>
        <w:t xml:space="preserve">representation of relationships between </w:t>
      </w:r>
      <w:r w:rsidR="00D9432A" w:rsidRPr="007A505B">
        <w:rPr>
          <w:noProof w:val="0"/>
          <w:lang w:val="en-GB"/>
        </w:rPr>
        <w:t>objects</w:t>
      </w:r>
      <w:ins w:id="126" w:author="Iwona Dudek" w:date="2023-08-16T18:30:00Z">
        <w:r w:rsidR="00FA5674" w:rsidRPr="007A505B">
          <w:rPr>
            <w:noProof w:val="0"/>
            <w:lang w:val="en-GB"/>
          </w:rPr>
          <w:t>,</w:t>
        </w:r>
      </w:ins>
      <w:r w:rsidR="00140E53" w:rsidRPr="007A505B">
        <w:rPr>
          <w:noProof w:val="0"/>
          <w:lang w:val="en-GB"/>
        </w:rPr>
        <w:t xml:space="preserve"> from</w:t>
      </w:r>
      <w:ins w:id="127" w:author="Iwona Dudek" w:date="2023-08-16T18:30:00Z">
        <w:r w:rsidR="00140E53" w:rsidRPr="007A505B">
          <w:rPr>
            <w:noProof w:val="0"/>
            <w:lang w:val="en-GB"/>
          </w:rPr>
          <w:t xml:space="preserve"> </w:t>
        </w:r>
        <w:r w:rsidR="00FA5674" w:rsidRPr="007A505B">
          <w:rPr>
            <w:noProof w:val="0"/>
            <w:lang w:val="en-GB"/>
          </w:rPr>
          <w:t>a</w:t>
        </w:r>
      </w:ins>
      <w:r w:rsidR="00FA5674" w:rsidRPr="007A505B">
        <w:rPr>
          <w:noProof w:val="0"/>
          <w:lang w:val="en-GB"/>
        </w:rPr>
        <w:t xml:space="preserve"> </w:t>
      </w:r>
      <w:r w:rsidR="00140E53" w:rsidRPr="007A505B">
        <w:rPr>
          <w:noProof w:val="0"/>
          <w:lang w:val="en-GB"/>
        </w:rPr>
        <w:t>simple order to complex correlated relations</w:t>
      </w:r>
      <w:r w:rsidR="00D9432A" w:rsidRPr="007A505B">
        <w:rPr>
          <w:noProof w:val="0"/>
          <w:lang w:val="en-GB"/>
        </w:rPr>
        <w:t xml:space="preserve"> (networks)</w:t>
      </w:r>
      <w:r w:rsidR="00140E53" w:rsidRPr="007A505B">
        <w:rPr>
          <w:noProof w:val="0"/>
          <w:lang w:val="en-GB"/>
        </w:rPr>
        <w:t>.</w:t>
      </w:r>
      <w:r w:rsidR="00C252A5" w:rsidRPr="007A505B">
        <w:rPr>
          <w:noProof w:val="0"/>
          <w:lang w:val="en-GB"/>
        </w:rPr>
        <w:t xml:space="preserve"> </w:t>
      </w:r>
      <w:r w:rsidR="00BD01F3" w:rsidRPr="007A505B">
        <w:rPr>
          <w:noProof w:val="0"/>
          <w:lang w:val="en-GB"/>
        </w:rPr>
        <w:t>T</w:t>
      </w:r>
      <w:r w:rsidR="00116EC4" w:rsidRPr="007A505B">
        <w:rPr>
          <w:noProof w:val="0"/>
          <w:lang w:val="en-GB"/>
        </w:rPr>
        <w:t>hey</w:t>
      </w:r>
      <w:r w:rsidR="00C252A5" w:rsidRPr="007A505B">
        <w:rPr>
          <w:noProof w:val="0"/>
          <w:lang w:val="en-GB"/>
        </w:rPr>
        <w:t xml:space="preserve"> </w:t>
      </w:r>
      <w:r w:rsidR="00BD01F3" w:rsidRPr="007A505B">
        <w:rPr>
          <w:noProof w:val="0"/>
          <w:lang w:val="en-GB"/>
        </w:rPr>
        <w:t xml:space="preserve">may be </w:t>
      </w:r>
      <w:r w:rsidR="00F94D20" w:rsidRPr="007A505B">
        <w:rPr>
          <w:noProof w:val="0"/>
          <w:lang w:val="en-GB"/>
        </w:rPr>
        <w:t>used to enhance</w:t>
      </w:r>
      <w:r w:rsidR="00F94D20" w:rsidRPr="007A505B">
        <w:rPr>
          <w:bCs/>
          <w:i/>
          <w:noProof w:val="0"/>
          <w:lang w:val="en-GB"/>
        </w:rPr>
        <w:t xml:space="preserve"> visual</w:t>
      </w:r>
      <w:r w:rsidR="00F94D20" w:rsidRPr="007A505B">
        <w:rPr>
          <w:bCs/>
          <w:noProof w:val="0"/>
          <w:lang w:val="en-GB"/>
        </w:rPr>
        <w:t xml:space="preserve"> (non-verbal) </w:t>
      </w:r>
      <w:r w:rsidR="00F94D20" w:rsidRPr="007A505B">
        <w:rPr>
          <w:bCs/>
          <w:i/>
          <w:noProof w:val="0"/>
          <w:lang w:val="en-GB"/>
        </w:rPr>
        <w:t>reasoning skills</w:t>
      </w:r>
      <w:r w:rsidR="00F94D20" w:rsidRPr="007A505B">
        <w:rPr>
          <w:bCs/>
          <w:noProof w:val="0"/>
          <w:lang w:val="en-GB"/>
        </w:rPr>
        <w:t xml:space="preserve"> and exploit </w:t>
      </w:r>
      <w:r w:rsidR="00F94D20" w:rsidRPr="007A505B">
        <w:rPr>
          <w:bCs/>
          <w:i/>
          <w:noProof w:val="0"/>
          <w:lang w:val="en-GB"/>
        </w:rPr>
        <w:t>iconic memory</w:t>
      </w:r>
      <w:r w:rsidR="00F94D20" w:rsidRPr="007A505B">
        <w:rPr>
          <w:bCs/>
          <w:noProof w:val="0"/>
          <w:lang w:val="en-GB"/>
        </w:rPr>
        <w:t>.</w:t>
      </w:r>
      <w:r w:rsidR="00D12654" w:rsidRPr="007A505B">
        <w:rPr>
          <w:bCs/>
          <w:noProof w:val="0"/>
          <w:lang w:val="en-GB"/>
        </w:rPr>
        <w:t xml:space="preserve"> </w:t>
      </w:r>
      <w:r w:rsidR="00D71D4F" w:rsidRPr="007A505B">
        <w:rPr>
          <w:bCs/>
          <w:noProof w:val="0"/>
          <w:lang w:val="en-GB"/>
        </w:rPr>
        <w:t>The desire to</w:t>
      </w:r>
      <w:r w:rsidR="00CD393F" w:rsidRPr="007A505B">
        <w:rPr>
          <w:bCs/>
          <w:noProof w:val="0"/>
          <w:lang w:val="en-GB"/>
        </w:rPr>
        <w:t xml:space="preserve"> </w:t>
      </w:r>
      <w:del w:id="128" w:author="Iwona Dudek" w:date="2023-08-16T18:30:00Z">
        <w:r w:rsidR="00D71D4F" w:rsidRPr="00160C30">
          <w:rPr>
            <w:bCs/>
            <w:noProof w:val="0"/>
            <w:lang w:val="en-GB"/>
          </w:rPr>
          <w:delText>privilege</w:delText>
        </w:r>
      </w:del>
      <w:ins w:id="129" w:author="Iwona Dudek" w:date="2023-08-16T18:30:00Z">
        <w:r w:rsidR="00CD393F" w:rsidRPr="007A505B">
          <w:rPr>
            <w:bCs/>
            <w:noProof w:val="0"/>
            <w:lang w:val="en-GB"/>
          </w:rPr>
          <w:t>promote</w:t>
        </w:r>
      </w:ins>
      <w:r w:rsidR="00D71D4F" w:rsidRPr="007A505B">
        <w:rPr>
          <w:bCs/>
          <w:noProof w:val="0"/>
          <w:lang w:val="en-GB"/>
        </w:rPr>
        <w:t xml:space="preserve"> visua</w:t>
      </w:r>
      <w:r w:rsidR="000D77DC" w:rsidRPr="007A505B">
        <w:rPr>
          <w:bCs/>
          <w:noProof w:val="0"/>
          <w:lang w:val="en-GB"/>
        </w:rPr>
        <w:t>l reasoning to support user</w:t>
      </w:r>
      <w:r w:rsidR="00D71D4F" w:rsidRPr="007A505B">
        <w:rPr>
          <w:bCs/>
          <w:noProof w:val="0"/>
          <w:lang w:val="en-GB"/>
        </w:rPr>
        <w:t>s</w:t>
      </w:r>
      <w:r w:rsidR="000D77DC" w:rsidRPr="007A505B">
        <w:rPr>
          <w:bCs/>
          <w:noProof w:val="0"/>
          <w:lang w:val="en-GB"/>
        </w:rPr>
        <w:t>’</w:t>
      </w:r>
      <w:r w:rsidR="00D71D4F" w:rsidRPr="007A505B">
        <w:rPr>
          <w:bCs/>
          <w:noProof w:val="0"/>
          <w:lang w:val="en-GB"/>
        </w:rPr>
        <w:t xml:space="preserve"> cognitive abilities was the starting point </w:t>
      </w:r>
      <w:r w:rsidR="000D77DC" w:rsidRPr="007A505B">
        <w:rPr>
          <w:bCs/>
          <w:noProof w:val="0"/>
          <w:lang w:val="en-GB"/>
        </w:rPr>
        <w:t>for</w:t>
      </w:r>
      <w:r w:rsidR="00D71D4F" w:rsidRPr="007A505B">
        <w:rPr>
          <w:bCs/>
          <w:noProof w:val="0"/>
          <w:lang w:val="en-GB"/>
        </w:rPr>
        <w:t xml:space="preserve"> the </w:t>
      </w:r>
      <w:r w:rsidR="000D77DC" w:rsidRPr="007A505B">
        <w:rPr>
          <w:bCs/>
          <w:noProof w:val="0"/>
          <w:lang w:val="en-GB"/>
        </w:rPr>
        <w:t>design</w:t>
      </w:r>
      <w:r w:rsidR="00D71D4F" w:rsidRPr="007A505B">
        <w:rPr>
          <w:bCs/>
          <w:noProof w:val="0"/>
          <w:lang w:val="en-GB"/>
        </w:rPr>
        <w:t xml:space="preserve"> of </w:t>
      </w:r>
      <w:del w:id="130" w:author="Iwona Dudek" w:date="2023-08-16T18:30:00Z">
        <w:r w:rsidR="00D71D4F" w:rsidRPr="00160C30">
          <w:rPr>
            <w:bCs/>
            <w:i/>
            <w:noProof w:val="0"/>
            <w:lang w:val="en-GB"/>
          </w:rPr>
          <w:delText>memoria</w:delText>
        </w:r>
      </w:del>
      <w:ins w:id="131" w:author="Iwona Dudek" w:date="2023-08-16T18:30:00Z">
        <w:r w:rsidR="007C7298" w:rsidRPr="007C7298">
          <w:rPr>
            <w:bCs/>
            <w:i/>
            <w:noProof w:val="0"/>
            <w:lang w:val="en-GB"/>
          </w:rPr>
          <w:t>MEMORIA</w:t>
        </w:r>
      </w:ins>
      <w:r w:rsidR="007C7298" w:rsidRPr="007C7298">
        <w:rPr>
          <w:bCs/>
          <w:i/>
          <w:noProof w:val="0"/>
          <w:lang w:val="en-GB"/>
        </w:rPr>
        <w:t xml:space="preserve"> </w:t>
      </w:r>
      <w:r w:rsidR="00D71D4F" w:rsidRPr="007C7298">
        <w:rPr>
          <w:bCs/>
          <w:i/>
          <w:noProof w:val="0"/>
          <w:lang w:val="en-GB"/>
        </w:rPr>
        <w:t>workflow diagrams</w:t>
      </w:r>
      <w:r w:rsidR="00D71D4F" w:rsidRPr="007A505B">
        <w:rPr>
          <w:bCs/>
          <w:noProof w:val="0"/>
          <w:lang w:val="en-GB"/>
        </w:rPr>
        <w:t>.</w:t>
      </w:r>
    </w:p>
    <w:p w14:paraId="084695A4" w14:textId="41C4D837" w:rsidR="002F6D81" w:rsidRPr="007A505B" w:rsidRDefault="001F509B" w:rsidP="00A53D85">
      <w:pPr>
        <w:pStyle w:val="PCJSubsection"/>
        <w:rPr>
          <w:noProof w:val="0"/>
          <w:lang w:val="en-GB"/>
        </w:rPr>
      </w:pPr>
      <w:r w:rsidRPr="007A505B">
        <w:rPr>
          <w:noProof w:val="0"/>
          <w:lang w:val="en-GB"/>
        </w:rPr>
        <w:t xml:space="preserve">Workflows </w:t>
      </w:r>
      <w:r w:rsidR="002F6D81" w:rsidRPr="007A505B">
        <w:rPr>
          <w:noProof w:val="0"/>
          <w:lang w:val="en-GB"/>
        </w:rPr>
        <w:t xml:space="preserve">from </w:t>
      </w:r>
      <w:r w:rsidR="006A5A35" w:rsidRPr="007A505B">
        <w:rPr>
          <w:noProof w:val="0"/>
          <w:lang w:val="en-GB"/>
        </w:rPr>
        <w:t xml:space="preserve">the </w:t>
      </w:r>
      <w:r w:rsidR="002F6D81" w:rsidRPr="007A505B">
        <w:rPr>
          <w:noProof w:val="0"/>
          <w:lang w:val="en-GB"/>
        </w:rPr>
        <w:t>InfoViz perspective</w:t>
      </w:r>
    </w:p>
    <w:p w14:paraId="16E75EB1" w14:textId="77777777" w:rsidR="002F6D81" w:rsidRPr="007A505B" w:rsidRDefault="002F6D81" w:rsidP="002F6D81">
      <w:pPr>
        <w:pStyle w:val="PCJtext"/>
        <w:rPr>
          <w:bCs/>
          <w:noProof w:val="0"/>
          <w:lang w:val="en-GB"/>
        </w:rPr>
      </w:pPr>
      <w:r w:rsidRPr="007A505B">
        <w:rPr>
          <w:bCs/>
          <w:noProof w:val="0"/>
          <w:lang w:val="en-GB"/>
        </w:rPr>
        <w:t>A process</w:t>
      </w:r>
      <w:r w:rsidR="00525BDE" w:rsidRPr="007A505B">
        <w:rPr>
          <w:bCs/>
          <w:noProof w:val="0"/>
          <w:color w:val="538135" w:themeColor="accent6" w:themeShade="BF"/>
          <w:lang w:val="en-GB"/>
        </w:rPr>
        <w:t>-</w:t>
      </w:r>
      <w:r w:rsidRPr="007A505B">
        <w:rPr>
          <w:bCs/>
          <w:noProof w:val="0"/>
          <w:color w:val="538135" w:themeColor="accent6" w:themeShade="BF"/>
          <w:lang w:val="en-GB"/>
        </w:rPr>
        <w:t xml:space="preserve"> </w:t>
      </w:r>
      <w:r w:rsidRPr="007A505B">
        <w:rPr>
          <w:bCs/>
          <w:i/>
          <w:noProof w:val="0"/>
          <w:lang w:val="en-GB"/>
        </w:rPr>
        <w:t>a series of actions</w:t>
      </w:r>
      <w:r w:rsidRPr="007A505B">
        <w:rPr>
          <w:b/>
          <w:bCs/>
          <w:i/>
          <w:noProof w:val="0"/>
          <w:lang w:val="en-GB"/>
        </w:rPr>
        <w:t xml:space="preserve"> </w:t>
      </w:r>
      <w:r w:rsidRPr="007A505B">
        <w:rPr>
          <w:bCs/>
          <w:i/>
          <w:noProof w:val="0"/>
          <w:lang w:val="en-GB"/>
        </w:rPr>
        <w:t xml:space="preserve">or steps – </w:t>
      </w:r>
      <w:r w:rsidRPr="007A505B">
        <w:rPr>
          <w:bCs/>
          <w:noProof w:val="0"/>
          <w:lang w:val="en-GB"/>
        </w:rPr>
        <w:t xml:space="preserve">develops over time, therefore its </w:t>
      </w:r>
      <w:r w:rsidR="00A53D85" w:rsidRPr="007A505B">
        <w:rPr>
          <w:bCs/>
          <w:noProof w:val="0"/>
          <w:lang w:val="en-GB"/>
        </w:rPr>
        <w:t xml:space="preserve">visual </w:t>
      </w:r>
      <w:r w:rsidRPr="007A505B">
        <w:rPr>
          <w:bCs/>
          <w:noProof w:val="0"/>
          <w:lang w:val="en-GB"/>
        </w:rPr>
        <w:t>representation (workflo</w:t>
      </w:r>
      <w:r w:rsidR="00A53D85" w:rsidRPr="007A505B">
        <w:rPr>
          <w:bCs/>
          <w:noProof w:val="0"/>
          <w:lang w:val="en-GB"/>
        </w:rPr>
        <w:t>w)</w:t>
      </w:r>
      <w:r w:rsidRPr="007A505B">
        <w:rPr>
          <w:bCs/>
          <w:noProof w:val="0"/>
          <w:lang w:val="en-GB"/>
        </w:rPr>
        <w:t>, must be tailored to time-oriented data. In visual formalisms</w:t>
      </w:r>
      <w:r w:rsidR="00F94D20" w:rsidRPr="007A505B">
        <w:rPr>
          <w:bCs/>
          <w:noProof w:val="0"/>
          <w:lang w:val="en-GB"/>
        </w:rPr>
        <w:t>,</w:t>
      </w:r>
      <w:r w:rsidRPr="007A505B">
        <w:rPr>
          <w:bCs/>
          <w:noProof w:val="0"/>
          <w:lang w:val="en-GB"/>
        </w:rPr>
        <w:t xml:space="preserve"> time may be modelled in four different aspects: scale, scope, arrangement and viewpoint </w:t>
      </w:r>
      <w:r w:rsidR="00057443" w:rsidRPr="007A505B">
        <w:rPr>
          <w:bCs/>
          <w:noProof w:val="0"/>
          <w:lang w:val="en-GB"/>
        </w:rPr>
        <w:t>[1].</w:t>
      </w:r>
    </w:p>
    <w:p w14:paraId="452862EC" w14:textId="02A058EF" w:rsidR="00906A44" w:rsidRPr="007A505B" w:rsidRDefault="00FD38E7" w:rsidP="00530AAE">
      <w:pPr>
        <w:pStyle w:val="PCJtext"/>
        <w:rPr>
          <w:bCs/>
          <w:noProof w:val="0"/>
          <w:lang w:val="en-GB"/>
        </w:rPr>
      </w:pPr>
      <w:del w:id="132" w:author="Iwona Dudek" w:date="2023-08-16T18:30:00Z">
        <w:r w:rsidRPr="00160C30">
          <w:rPr>
            <w:bCs/>
            <w:color w:val="FF0000"/>
            <w:lang w:val="en-GB" w:eastAsia="en-GB"/>
          </w:rPr>
          <w:lastRenderedPageBreak/>
          <w:drawing>
            <wp:anchor distT="0" distB="0" distL="114300" distR="114300" simplePos="0" relativeHeight="251708928" behindDoc="0" locked="0" layoutInCell="1" allowOverlap="1" wp14:anchorId="5C806C57" wp14:editId="45C92331">
              <wp:simplePos x="0" y="0"/>
              <wp:positionH relativeFrom="column">
                <wp:posOffset>-48809</wp:posOffset>
              </wp:positionH>
              <wp:positionV relativeFrom="paragraph">
                <wp:posOffset>766445</wp:posOffset>
              </wp:positionV>
              <wp:extent cx="5728335" cy="1983105"/>
              <wp:effectExtent l="0" t="0" r="5715" b="0"/>
              <wp:wrapTopAndBottom/>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2.jpg"/>
                      <pic:cNvPicPr/>
                    </pic:nvPicPr>
                    <pic:blipFill>
                      <a:blip r:embed="rId9">
                        <a:extLst>
                          <a:ext uri="{28A0092B-C50C-407E-A947-70E740481C1C}">
                            <a14:useLocalDpi xmlns:a14="http://schemas.microsoft.com/office/drawing/2010/main" val="0"/>
                          </a:ext>
                        </a:extLst>
                      </a:blip>
                      <a:stretch>
                        <a:fillRect/>
                      </a:stretch>
                    </pic:blipFill>
                    <pic:spPr>
                      <a:xfrm>
                        <a:off x="0" y="0"/>
                        <a:ext cx="5728335" cy="1983105"/>
                      </a:xfrm>
                      <a:prstGeom prst="rect">
                        <a:avLst/>
                      </a:prstGeom>
                    </pic:spPr>
                  </pic:pic>
                </a:graphicData>
              </a:graphic>
            </wp:anchor>
          </w:drawing>
        </w:r>
      </w:del>
      <w:ins w:id="133" w:author="Iwona Dudek" w:date="2023-08-16T18:30:00Z">
        <w:r w:rsidRPr="007A505B">
          <w:rPr>
            <w:bCs/>
            <w:color w:val="FF0000"/>
            <w:lang w:val="en-GB" w:eastAsia="en-GB"/>
          </w:rPr>
          <w:drawing>
            <wp:anchor distT="0" distB="0" distL="114300" distR="114300" simplePos="0" relativeHeight="251657728" behindDoc="0" locked="0" layoutInCell="1" allowOverlap="1" wp14:anchorId="66F2156C" wp14:editId="702CCCB0">
              <wp:simplePos x="0" y="0"/>
              <wp:positionH relativeFrom="column">
                <wp:posOffset>-48809</wp:posOffset>
              </wp:positionH>
              <wp:positionV relativeFrom="paragraph">
                <wp:posOffset>766445</wp:posOffset>
              </wp:positionV>
              <wp:extent cx="5728335" cy="1983105"/>
              <wp:effectExtent l="0" t="0" r="5715" b="0"/>
              <wp:wrapTopAndBottom/>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2.jpg"/>
                      <pic:cNvPicPr/>
                    </pic:nvPicPr>
                    <pic:blipFill>
                      <a:blip r:embed="rId9">
                        <a:extLst>
                          <a:ext uri="{28A0092B-C50C-407E-A947-70E740481C1C}">
                            <a14:useLocalDpi xmlns:a14="http://schemas.microsoft.com/office/drawing/2010/main" val="0"/>
                          </a:ext>
                        </a:extLst>
                      </a:blip>
                      <a:stretch>
                        <a:fillRect/>
                      </a:stretch>
                    </pic:blipFill>
                    <pic:spPr>
                      <a:xfrm>
                        <a:off x="0" y="0"/>
                        <a:ext cx="5728335" cy="1983105"/>
                      </a:xfrm>
                      <a:prstGeom prst="rect">
                        <a:avLst/>
                      </a:prstGeom>
                    </pic:spPr>
                  </pic:pic>
                </a:graphicData>
              </a:graphic>
            </wp:anchor>
          </w:drawing>
        </w:r>
      </w:ins>
      <w:r w:rsidR="001C56FE" w:rsidRPr="007A505B">
        <w:rPr>
          <w:bCs/>
          <w:noProof w:val="0"/>
          <w:lang w:val="en-GB"/>
        </w:rPr>
        <w:t xml:space="preserve">The </w:t>
      </w:r>
      <w:r w:rsidR="00530AAE" w:rsidRPr="007A505B">
        <w:rPr>
          <w:bCs/>
          <w:noProof w:val="0"/>
          <w:lang w:val="en-GB"/>
        </w:rPr>
        <w:t xml:space="preserve">set of the most commonly used process-oriented diagrams includes: flowcharts, UML activity diagrams, lifecycle diagrams, timelines, </w:t>
      </w:r>
      <w:r w:rsidR="00F27B19" w:rsidRPr="007A505B">
        <w:rPr>
          <w:bCs/>
          <w:noProof w:val="0"/>
          <w:lang w:val="en-GB"/>
        </w:rPr>
        <w:t>Gantt</w:t>
      </w:r>
      <w:r w:rsidR="00530AAE" w:rsidRPr="007A505B">
        <w:rPr>
          <w:bCs/>
          <w:noProof w:val="0"/>
          <w:lang w:val="en-GB"/>
        </w:rPr>
        <w:t xml:space="preserve"> charts, concept maps and mind maps (Fig </w:t>
      </w:r>
      <w:r w:rsidR="00873CC6" w:rsidRPr="007A505B">
        <w:rPr>
          <w:bCs/>
          <w:noProof w:val="0"/>
          <w:lang w:val="en-GB"/>
        </w:rPr>
        <w:t>2</w:t>
      </w:r>
      <w:r w:rsidR="00530AAE" w:rsidRPr="007A505B">
        <w:rPr>
          <w:bCs/>
          <w:noProof w:val="0"/>
          <w:lang w:val="en-GB"/>
        </w:rPr>
        <w:t>). Some of them may be adapted to support different scales, scopes, arrangement or viewpoints, but each visual formalism has its own intrinsic limits.</w:t>
      </w:r>
      <w:r w:rsidR="00906A44" w:rsidRPr="007A505B">
        <w:rPr>
          <w:bCs/>
          <w:noProof w:val="0"/>
          <w:lang w:val="en-GB"/>
        </w:rPr>
        <w:t xml:space="preserve"> </w:t>
      </w:r>
    </w:p>
    <w:p w14:paraId="3967E189" w14:textId="77777777" w:rsidR="002F6D81" w:rsidRPr="007A505B" w:rsidRDefault="002F6D81" w:rsidP="002F6D81">
      <w:pPr>
        <w:pStyle w:val="PCJtext"/>
        <w:rPr>
          <w:bCs/>
          <w:noProof w:val="0"/>
          <w:color w:val="FF0000"/>
          <w:lang w:val="en-GB"/>
        </w:rPr>
      </w:pPr>
      <w:r w:rsidRPr="007A505B">
        <w:rPr>
          <w:bCs/>
          <w:noProof w:val="0"/>
          <w:color w:val="FF0000"/>
          <w:lang w:val="en-GB"/>
        </w:rPr>
        <w:t xml:space="preserve">  </w:t>
      </w:r>
    </w:p>
    <w:p w14:paraId="61440A87" w14:textId="77777777" w:rsidR="002F6D81" w:rsidRPr="007A505B" w:rsidRDefault="00873CC6" w:rsidP="00FD38E7">
      <w:pPr>
        <w:pStyle w:val="PCJtext"/>
        <w:jc w:val="center"/>
        <w:rPr>
          <w:noProof w:val="0"/>
          <w:sz w:val="18"/>
          <w:szCs w:val="18"/>
          <w:lang w:val="en-GB"/>
        </w:rPr>
      </w:pPr>
      <w:r w:rsidRPr="007A505B">
        <w:rPr>
          <w:b/>
          <w:noProof w:val="0"/>
          <w:sz w:val="18"/>
          <w:szCs w:val="18"/>
          <w:lang w:val="en-GB"/>
        </w:rPr>
        <w:t>Figure 2</w:t>
      </w:r>
      <w:r w:rsidR="002F6D81" w:rsidRPr="007A505B">
        <w:rPr>
          <w:noProof w:val="0"/>
          <w:sz w:val="18"/>
          <w:szCs w:val="18"/>
          <w:lang w:val="en-GB"/>
        </w:rPr>
        <w:t xml:space="preserve"> - </w:t>
      </w:r>
      <w:r w:rsidR="002F6D81" w:rsidRPr="007A505B">
        <w:rPr>
          <w:bCs/>
          <w:noProof w:val="0"/>
          <w:sz w:val="18"/>
          <w:szCs w:val="18"/>
          <w:lang w:val="en-GB"/>
        </w:rPr>
        <w:t xml:space="preserve">Diagrams which are most frequently used to represent </w:t>
      </w:r>
      <w:r w:rsidR="0055646A" w:rsidRPr="007A505B">
        <w:rPr>
          <w:bCs/>
          <w:noProof w:val="0"/>
          <w:sz w:val="18"/>
          <w:szCs w:val="18"/>
          <w:lang w:val="en-GB"/>
        </w:rPr>
        <w:t>processes:</w:t>
      </w:r>
      <w:r w:rsidR="002F6D81" w:rsidRPr="007A505B">
        <w:rPr>
          <w:bCs/>
          <w:noProof w:val="0"/>
          <w:sz w:val="18"/>
          <w:szCs w:val="18"/>
          <w:lang w:val="en-GB"/>
        </w:rPr>
        <w:t xml:space="preserve"> </w:t>
      </w:r>
      <w:r w:rsidR="002F6D81" w:rsidRPr="007A505B">
        <w:rPr>
          <w:b/>
          <w:bCs/>
          <w:i/>
          <w:noProof w:val="0"/>
          <w:sz w:val="18"/>
          <w:szCs w:val="18"/>
          <w:lang w:val="en-GB"/>
        </w:rPr>
        <w:t>a</w:t>
      </w:r>
      <w:r w:rsidR="002F6D81" w:rsidRPr="007A505B">
        <w:rPr>
          <w:bCs/>
          <w:noProof w:val="0"/>
          <w:sz w:val="18"/>
          <w:szCs w:val="18"/>
          <w:lang w:val="en-GB"/>
        </w:rPr>
        <w:t xml:space="preserve">) flowcharts, </w:t>
      </w:r>
      <w:r w:rsidR="002F6D81" w:rsidRPr="007A505B">
        <w:rPr>
          <w:b/>
          <w:bCs/>
          <w:i/>
          <w:noProof w:val="0"/>
          <w:sz w:val="18"/>
          <w:szCs w:val="18"/>
          <w:lang w:val="en-GB"/>
        </w:rPr>
        <w:t>b</w:t>
      </w:r>
      <w:r w:rsidR="002F6D81" w:rsidRPr="007A505B">
        <w:rPr>
          <w:bCs/>
          <w:noProof w:val="0"/>
          <w:sz w:val="18"/>
          <w:szCs w:val="18"/>
          <w:lang w:val="en-GB"/>
        </w:rPr>
        <w:t xml:space="preserve">) UML activity diagrams, </w:t>
      </w:r>
      <w:r w:rsidR="002F6D81" w:rsidRPr="007A505B">
        <w:rPr>
          <w:b/>
          <w:bCs/>
          <w:i/>
          <w:noProof w:val="0"/>
          <w:sz w:val="18"/>
          <w:szCs w:val="18"/>
          <w:lang w:val="en-GB"/>
        </w:rPr>
        <w:t>c</w:t>
      </w:r>
      <w:r w:rsidR="002F6D81" w:rsidRPr="007A505B">
        <w:rPr>
          <w:bCs/>
          <w:noProof w:val="0"/>
          <w:sz w:val="18"/>
          <w:szCs w:val="18"/>
          <w:lang w:val="en-GB"/>
        </w:rPr>
        <w:t xml:space="preserve">) timelines, </w:t>
      </w:r>
      <w:r w:rsidR="002F6D81" w:rsidRPr="007A505B">
        <w:rPr>
          <w:b/>
          <w:bCs/>
          <w:i/>
          <w:noProof w:val="0"/>
          <w:sz w:val="18"/>
          <w:szCs w:val="18"/>
          <w:lang w:val="en-GB"/>
        </w:rPr>
        <w:t>d</w:t>
      </w:r>
      <w:r w:rsidR="002F6D81" w:rsidRPr="007A505B">
        <w:rPr>
          <w:bCs/>
          <w:noProof w:val="0"/>
          <w:sz w:val="18"/>
          <w:szCs w:val="18"/>
          <w:lang w:val="en-GB"/>
        </w:rPr>
        <w:t xml:space="preserve">) Gantt charts, </w:t>
      </w:r>
      <w:r w:rsidR="00FD38E7" w:rsidRPr="007A505B">
        <w:rPr>
          <w:b/>
          <w:bCs/>
          <w:i/>
          <w:noProof w:val="0"/>
          <w:sz w:val="18"/>
          <w:szCs w:val="18"/>
          <w:lang w:val="en-GB"/>
        </w:rPr>
        <w:t>e</w:t>
      </w:r>
      <w:r w:rsidR="00FD38E7" w:rsidRPr="007A505B">
        <w:rPr>
          <w:bCs/>
          <w:noProof w:val="0"/>
          <w:sz w:val="18"/>
          <w:szCs w:val="18"/>
          <w:lang w:val="en-GB"/>
        </w:rPr>
        <w:t>) lifecycle diagrams</w:t>
      </w:r>
      <w:r w:rsidR="00FD38E7" w:rsidRPr="007A505B">
        <w:rPr>
          <w:b/>
          <w:bCs/>
          <w:i/>
          <w:noProof w:val="0"/>
          <w:sz w:val="18"/>
          <w:szCs w:val="18"/>
          <w:lang w:val="en-GB"/>
        </w:rPr>
        <w:t xml:space="preserve"> f</w:t>
      </w:r>
      <w:r w:rsidR="002F6D81" w:rsidRPr="007A505B">
        <w:rPr>
          <w:bCs/>
          <w:noProof w:val="0"/>
          <w:sz w:val="18"/>
          <w:szCs w:val="18"/>
          <w:lang w:val="en-GB"/>
        </w:rPr>
        <w:t xml:space="preserve">) PlanningLines,  </w:t>
      </w:r>
      <w:r w:rsidR="00FD38E7" w:rsidRPr="007A505B">
        <w:rPr>
          <w:b/>
          <w:bCs/>
          <w:i/>
          <w:noProof w:val="0"/>
          <w:sz w:val="18"/>
          <w:szCs w:val="18"/>
          <w:lang w:val="en-GB"/>
        </w:rPr>
        <w:t>g</w:t>
      </w:r>
      <w:r w:rsidR="002F6D81" w:rsidRPr="007A505B">
        <w:rPr>
          <w:bCs/>
          <w:noProof w:val="0"/>
          <w:sz w:val="18"/>
          <w:szCs w:val="18"/>
          <w:lang w:val="en-GB"/>
        </w:rPr>
        <w:t>)</w:t>
      </w:r>
      <w:r w:rsidR="001C56FE" w:rsidRPr="007A505B">
        <w:rPr>
          <w:bCs/>
          <w:noProof w:val="0"/>
          <w:sz w:val="18"/>
          <w:szCs w:val="18"/>
          <w:lang w:val="en-GB"/>
        </w:rPr>
        <w:t xml:space="preserve"> s</w:t>
      </w:r>
      <w:r w:rsidR="002F6D81" w:rsidRPr="007A505B">
        <w:rPr>
          <w:bCs/>
          <w:noProof w:val="0"/>
          <w:sz w:val="18"/>
          <w:szCs w:val="18"/>
          <w:lang w:val="en-GB"/>
        </w:rPr>
        <w:t xml:space="preserve">treamgraphs, </w:t>
      </w:r>
      <w:r w:rsidR="00FD38E7" w:rsidRPr="007A505B">
        <w:rPr>
          <w:b/>
          <w:bCs/>
          <w:i/>
          <w:noProof w:val="0"/>
          <w:sz w:val="18"/>
          <w:szCs w:val="18"/>
          <w:lang w:val="en-GB"/>
        </w:rPr>
        <w:t>h</w:t>
      </w:r>
      <w:r w:rsidR="002F6D81" w:rsidRPr="007A505B">
        <w:rPr>
          <w:bCs/>
          <w:noProof w:val="0"/>
          <w:sz w:val="18"/>
          <w:szCs w:val="18"/>
          <w:lang w:val="en-GB"/>
        </w:rPr>
        <w:t>) twist of pearls graph</w:t>
      </w:r>
      <w:r w:rsidR="00FD38E7" w:rsidRPr="007A505B">
        <w:rPr>
          <w:bCs/>
          <w:noProof w:val="0"/>
          <w:sz w:val="18"/>
          <w:szCs w:val="18"/>
          <w:lang w:val="en-GB"/>
        </w:rPr>
        <w:t xml:space="preserve"> and</w:t>
      </w:r>
      <w:r w:rsidR="002F6D81" w:rsidRPr="007A505B">
        <w:rPr>
          <w:bCs/>
          <w:noProof w:val="0"/>
          <w:sz w:val="18"/>
          <w:szCs w:val="18"/>
          <w:lang w:val="en-GB"/>
        </w:rPr>
        <w:t xml:space="preserve"> </w:t>
      </w:r>
      <w:r w:rsidR="00FD38E7" w:rsidRPr="007A505B">
        <w:rPr>
          <w:b/>
          <w:bCs/>
          <w:i/>
          <w:noProof w:val="0"/>
          <w:sz w:val="18"/>
          <w:szCs w:val="18"/>
          <w:lang w:val="en-GB"/>
        </w:rPr>
        <w:t>i</w:t>
      </w:r>
      <w:r w:rsidR="002F6D81" w:rsidRPr="007A505B">
        <w:rPr>
          <w:bCs/>
          <w:noProof w:val="0"/>
          <w:sz w:val="18"/>
          <w:szCs w:val="18"/>
          <w:lang w:val="en-GB"/>
        </w:rPr>
        <w:t>) mind maps</w:t>
      </w:r>
      <w:r w:rsidR="002F6D81" w:rsidRPr="007A505B">
        <w:rPr>
          <w:noProof w:val="0"/>
          <w:sz w:val="18"/>
          <w:szCs w:val="18"/>
          <w:lang w:val="en-GB"/>
        </w:rPr>
        <w:t xml:space="preserve">. </w:t>
      </w:r>
      <w:r w:rsidR="00AE29F9" w:rsidRPr="007A505B">
        <w:rPr>
          <w:noProof w:val="0"/>
          <w:sz w:val="18"/>
          <w:szCs w:val="18"/>
          <w:lang w:val="en-GB"/>
        </w:rPr>
        <w:t>[</w:t>
      </w:r>
      <w:r w:rsidR="006C638C" w:rsidRPr="007A505B">
        <w:rPr>
          <w:i/>
          <w:noProof w:val="0"/>
          <w:sz w:val="18"/>
          <w:szCs w:val="18"/>
          <w:lang w:val="en-GB"/>
        </w:rPr>
        <w:t>cf.</w:t>
      </w:r>
      <w:r w:rsidR="006C638C" w:rsidRPr="007A505B">
        <w:rPr>
          <w:noProof w:val="0"/>
          <w:sz w:val="18"/>
          <w:szCs w:val="18"/>
          <w:lang w:val="en-GB"/>
        </w:rPr>
        <w:t xml:space="preserve"> </w:t>
      </w:r>
      <w:r w:rsidR="00AE29F9" w:rsidRPr="007A505B">
        <w:rPr>
          <w:bCs/>
          <w:noProof w:val="0"/>
          <w:sz w:val="18"/>
          <w:szCs w:val="18"/>
          <w:lang w:val="en-GB"/>
        </w:rPr>
        <w:t>1</w:t>
      </w:r>
      <w:r w:rsidR="006C638C" w:rsidRPr="007A505B">
        <w:rPr>
          <w:bCs/>
          <w:noProof w:val="0"/>
          <w:sz w:val="18"/>
          <w:szCs w:val="18"/>
          <w:lang w:val="en-GB"/>
        </w:rPr>
        <w:t xml:space="preserve">, </w:t>
      </w:r>
      <w:r w:rsidR="00EA395E" w:rsidRPr="007A505B">
        <w:rPr>
          <w:bCs/>
          <w:noProof w:val="0"/>
          <w:sz w:val="18"/>
          <w:szCs w:val="18"/>
          <w:lang w:val="en-GB"/>
        </w:rPr>
        <w:t>34</w:t>
      </w:r>
      <w:r w:rsidR="00AE29F9" w:rsidRPr="007A505B">
        <w:rPr>
          <w:bCs/>
          <w:noProof w:val="0"/>
          <w:sz w:val="18"/>
          <w:szCs w:val="18"/>
          <w:lang w:val="en-GB"/>
        </w:rPr>
        <w:t>]</w:t>
      </w:r>
    </w:p>
    <w:p w14:paraId="0A54BB02" w14:textId="70ED7E60" w:rsidR="00DF5FCA" w:rsidRPr="007A505B" w:rsidRDefault="00321347" w:rsidP="002F6D81">
      <w:pPr>
        <w:pStyle w:val="PCJtext"/>
        <w:rPr>
          <w:noProof w:val="0"/>
          <w:color w:val="538135" w:themeColor="accent6" w:themeShade="BF"/>
          <w:lang w:val="en-GB"/>
        </w:rPr>
      </w:pPr>
      <w:r w:rsidRPr="007A505B">
        <w:rPr>
          <w:bCs/>
          <w:noProof w:val="0"/>
          <w:lang w:val="en-GB"/>
        </w:rPr>
        <w:t>For example</w:t>
      </w:r>
      <w:r w:rsidR="000D256F" w:rsidRPr="007A505B">
        <w:rPr>
          <w:bCs/>
          <w:noProof w:val="0"/>
          <w:lang w:val="en-GB"/>
        </w:rPr>
        <w:t>,</w:t>
      </w:r>
      <w:r w:rsidRPr="007A505B">
        <w:rPr>
          <w:bCs/>
          <w:noProof w:val="0"/>
          <w:lang w:val="en-GB"/>
        </w:rPr>
        <w:t xml:space="preserve"> </w:t>
      </w:r>
      <w:r w:rsidR="001C56FE" w:rsidRPr="007A505B">
        <w:rPr>
          <w:bCs/>
          <w:noProof w:val="0"/>
          <w:lang w:val="en-GB"/>
        </w:rPr>
        <w:t>a</w:t>
      </w:r>
      <w:r w:rsidRPr="007A505B">
        <w:rPr>
          <w:bCs/>
          <w:noProof w:val="0"/>
          <w:lang w:val="en-GB"/>
        </w:rPr>
        <w:t xml:space="preserve"> </w:t>
      </w:r>
      <w:r w:rsidRPr="007A505B">
        <w:rPr>
          <w:i/>
          <w:lang w:val="en-GB"/>
          <w:rPrChange w:id="134" w:author="Iwona Dudek" w:date="2023-08-16T18:30:00Z">
            <w:rPr>
              <w:b/>
              <w:i/>
              <w:lang w:val="en-GB"/>
            </w:rPr>
          </w:rPrChange>
        </w:rPr>
        <w:t>flowchart</w:t>
      </w:r>
      <w:r w:rsidR="000D256F" w:rsidRPr="007A505B">
        <w:rPr>
          <w:b/>
          <w:bCs/>
          <w:i/>
          <w:noProof w:val="0"/>
          <w:lang w:val="en-GB"/>
        </w:rPr>
        <w:t xml:space="preserve"> </w:t>
      </w:r>
      <w:r w:rsidRPr="007A505B">
        <w:rPr>
          <w:bCs/>
          <w:noProof w:val="0"/>
          <w:lang w:val="en-GB"/>
        </w:rPr>
        <w:t xml:space="preserve">– the most commonly </w:t>
      </w:r>
      <w:ins w:id="135" w:author="Iwona Dudek" w:date="2023-08-16T18:30:00Z">
        <w:r w:rsidR="0094585E" w:rsidRPr="007A505B">
          <w:rPr>
            <w:bCs/>
            <w:noProof w:val="0"/>
            <w:lang w:val="en-GB"/>
          </w:rPr>
          <w:t xml:space="preserve">used </w:t>
        </w:r>
      </w:ins>
      <w:r w:rsidRPr="007A505B">
        <w:rPr>
          <w:bCs/>
          <w:noProof w:val="0"/>
          <w:lang w:val="en-GB"/>
        </w:rPr>
        <w:t>process-oriented diagram</w:t>
      </w:r>
      <w:del w:id="136" w:author="Iwona Dudek" w:date="2023-08-16T18:30:00Z">
        <w:r w:rsidRPr="00160C30">
          <w:rPr>
            <w:bCs/>
            <w:noProof w:val="0"/>
            <w:lang w:val="en-GB"/>
          </w:rPr>
          <w:delText xml:space="preserve"> used</w:delText>
        </w:r>
      </w:del>
      <w:r w:rsidRPr="007A505B">
        <w:rPr>
          <w:bCs/>
          <w:noProof w:val="0"/>
          <w:lang w:val="en-GB"/>
        </w:rPr>
        <w:t xml:space="preserve"> - originally designed (in 1949) to plan computer </w:t>
      </w:r>
      <w:r w:rsidR="00080AAA" w:rsidRPr="007A505B">
        <w:rPr>
          <w:bCs/>
          <w:noProof w:val="0"/>
          <w:lang w:val="en-GB"/>
        </w:rPr>
        <w:t>algorithms</w:t>
      </w:r>
      <w:r w:rsidRPr="007A505B">
        <w:rPr>
          <w:bCs/>
          <w:noProof w:val="0"/>
          <w:lang w:val="en-GB"/>
        </w:rPr>
        <w:t>, is tailored to represent decision making</w:t>
      </w:r>
      <w:r w:rsidR="00080AAA" w:rsidRPr="007A505B">
        <w:rPr>
          <w:bCs/>
          <w:noProof w:val="0"/>
          <w:lang w:val="en-GB"/>
        </w:rPr>
        <w:t xml:space="preserve"> processes</w:t>
      </w:r>
      <w:r w:rsidR="000D256F" w:rsidRPr="007A505B">
        <w:rPr>
          <w:bCs/>
          <w:noProof w:val="0"/>
          <w:lang w:val="en-GB"/>
        </w:rPr>
        <w:t>.</w:t>
      </w:r>
      <w:r w:rsidRPr="007A505B">
        <w:rPr>
          <w:bCs/>
          <w:noProof w:val="0"/>
          <w:lang w:val="en-GB"/>
        </w:rPr>
        <w:t xml:space="preserve"> </w:t>
      </w:r>
      <w:r w:rsidR="000D256F" w:rsidRPr="007A505B">
        <w:rPr>
          <w:bCs/>
          <w:noProof w:val="0"/>
          <w:lang w:val="en-GB"/>
        </w:rPr>
        <w:t>It</w:t>
      </w:r>
      <w:r w:rsidRPr="007A505B">
        <w:rPr>
          <w:bCs/>
          <w:noProof w:val="0"/>
          <w:lang w:val="en-GB"/>
        </w:rPr>
        <w:t xml:space="preserve"> </w:t>
      </w:r>
      <w:r w:rsidR="00007E7F" w:rsidRPr="007A505B">
        <w:rPr>
          <w:bCs/>
          <w:noProof w:val="0"/>
          <w:lang w:val="en-GB"/>
        </w:rPr>
        <w:t>offers</w:t>
      </w:r>
      <w:r w:rsidRPr="007A505B">
        <w:rPr>
          <w:bCs/>
          <w:noProof w:val="0"/>
          <w:lang w:val="en-GB"/>
        </w:rPr>
        <w:t xml:space="preserve"> </w:t>
      </w:r>
      <w:r w:rsidR="00080AAA" w:rsidRPr="007A505B">
        <w:rPr>
          <w:bCs/>
          <w:noProof w:val="0"/>
          <w:lang w:val="en-GB"/>
        </w:rPr>
        <w:t xml:space="preserve">a </w:t>
      </w:r>
      <w:r w:rsidRPr="007A505B">
        <w:rPr>
          <w:bCs/>
          <w:noProof w:val="0"/>
          <w:lang w:val="en-GB"/>
        </w:rPr>
        <w:t xml:space="preserve">terminology and ‘syntax’ dedicated to this </w:t>
      </w:r>
      <w:r w:rsidR="000D256F" w:rsidRPr="007A505B">
        <w:rPr>
          <w:bCs/>
          <w:noProof w:val="0"/>
          <w:lang w:val="en-GB"/>
        </w:rPr>
        <w:t>purpose</w:t>
      </w:r>
      <w:r w:rsidRPr="007A505B">
        <w:rPr>
          <w:bCs/>
          <w:noProof w:val="0"/>
          <w:lang w:val="en-GB"/>
        </w:rPr>
        <w:t xml:space="preserve"> (</w:t>
      </w:r>
      <w:r w:rsidRPr="007A505B">
        <w:rPr>
          <w:lang w:val="en-GB"/>
          <w:rPrChange w:id="137" w:author="Iwona Dudek" w:date="2023-08-16T18:30:00Z">
            <w:rPr>
              <w:i/>
              <w:lang w:val="en-GB"/>
            </w:rPr>
          </w:rPrChange>
        </w:rPr>
        <w:t>e.g.</w:t>
      </w:r>
      <w:r w:rsidRPr="007A505B">
        <w:rPr>
          <w:bCs/>
          <w:noProof w:val="0"/>
          <w:lang w:val="en-GB"/>
        </w:rPr>
        <w:t xml:space="preserve">, input, process, decision, output, initialisation). Flowcharts and the family of similar process-oriented diagrammatic formalisms, including </w:t>
      </w:r>
      <w:r w:rsidRPr="007A505B">
        <w:rPr>
          <w:lang w:val="en-GB"/>
          <w:rPrChange w:id="138" w:author="Iwona Dudek" w:date="2023-08-16T18:30:00Z">
            <w:rPr>
              <w:i/>
              <w:lang w:val="en-GB"/>
            </w:rPr>
          </w:rPrChange>
        </w:rPr>
        <w:t>UML activity diagrams</w:t>
      </w:r>
      <w:r w:rsidRPr="007A505B">
        <w:rPr>
          <w:bCs/>
          <w:noProof w:val="0"/>
          <w:lang w:val="en-GB"/>
        </w:rPr>
        <w:t xml:space="preserve"> or </w:t>
      </w:r>
      <w:r w:rsidRPr="007A505B">
        <w:rPr>
          <w:lang w:val="en-GB"/>
          <w:rPrChange w:id="139" w:author="Iwona Dudek" w:date="2023-08-16T18:30:00Z">
            <w:rPr>
              <w:i/>
              <w:lang w:val="en-GB"/>
            </w:rPr>
          </w:rPrChange>
        </w:rPr>
        <w:t>DRACON diagrams,</w:t>
      </w:r>
      <w:r w:rsidRPr="007A505B">
        <w:rPr>
          <w:bCs/>
          <w:noProof w:val="0"/>
          <w:lang w:val="en-GB"/>
        </w:rPr>
        <w:t xml:space="preserve"> allow</w:t>
      </w:r>
      <w:r w:rsidR="000D256F" w:rsidRPr="007A505B">
        <w:rPr>
          <w:bCs/>
          <w:noProof w:val="0"/>
          <w:lang w:val="en-GB"/>
        </w:rPr>
        <w:t xml:space="preserve"> the </w:t>
      </w:r>
      <w:r w:rsidRPr="007A505B">
        <w:rPr>
          <w:bCs/>
          <w:noProof w:val="0"/>
          <w:lang w:val="en-GB"/>
        </w:rPr>
        <w:t xml:space="preserve">representation of iterations, parallel and concurrent processing, but do not allow the distinction between </w:t>
      </w:r>
      <w:r w:rsidR="001C56FE" w:rsidRPr="007A505B">
        <w:rPr>
          <w:b/>
          <w:bCs/>
          <w:i/>
          <w:noProof w:val="0"/>
          <w:lang w:val="en-GB"/>
        </w:rPr>
        <w:t>repetitive</w:t>
      </w:r>
      <w:r w:rsidRPr="007A505B">
        <w:rPr>
          <w:bCs/>
          <w:noProof w:val="0"/>
          <w:lang w:val="en-GB"/>
        </w:rPr>
        <w:t xml:space="preserve"> or </w:t>
      </w:r>
      <w:r w:rsidRPr="007A505B">
        <w:rPr>
          <w:b/>
          <w:bCs/>
          <w:i/>
          <w:noProof w:val="0"/>
          <w:lang w:val="en-GB"/>
        </w:rPr>
        <w:t>iterative</w:t>
      </w:r>
      <w:r w:rsidRPr="007A505B">
        <w:rPr>
          <w:bCs/>
          <w:noProof w:val="0"/>
          <w:lang w:val="en-GB"/>
        </w:rPr>
        <w:t xml:space="preserve"> activities (</w:t>
      </w:r>
      <w:r w:rsidR="00D925B8" w:rsidRPr="007A505B">
        <w:rPr>
          <w:lang w:val="en-GB"/>
          <w:rPrChange w:id="140" w:author="Iwona Dudek" w:date="2023-08-16T18:30:00Z">
            <w:rPr>
              <w:color w:val="FF0000"/>
              <w:lang w:val="en-GB"/>
            </w:rPr>
          </w:rPrChange>
        </w:rPr>
        <w:t>see</w:t>
      </w:r>
      <w:r w:rsidR="00D925B8" w:rsidRPr="007A505B">
        <w:rPr>
          <w:bCs/>
          <w:noProof w:val="0"/>
          <w:color w:val="FF0000"/>
          <w:lang w:val="en-GB"/>
        </w:rPr>
        <w:t xml:space="preserve"> </w:t>
      </w:r>
      <w:r w:rsidR="006E552B" w:rsidRPr="007A505B">
        <w:rPr>
          <w:bCs/>
          <w:noProof w:val="0"/>
          <w:lang w:val="en-GB"/>
        </w:rPr>
        <w:t>Fig</w:t>
      </w:r>
      <w:ins w:id="141" w:author="Iwona Dudek" w:date="2023-08-16T18:30:00Z">
        <w:r w:rsidR="00F111CF" w:rsidRPr="007A505B">
          <w:rPr>
            <w:bCs/>
            <w:noProof w:val="0"/>
            <w:lang w:val="en-GB"/>
          </w:rPr>
          <w:t>.</w:t>
        </w:r>
      </w:ins>
      <w:r w:rsidR="006E552B" w:rsidRPr="007A505B">
        <w:rPr>
          <w:bCs/>
          <w:noProof w:val="0"/>
          <w:lang w:val="en-GB"/>
        </w:rPr>
        <w:t xml:space="preserve"> </w:t>
      </w:r>
      <w:r w:rsidR="00873CC6" w:rsidRPr="007A505B">
        <w:rPr>
          <w:bCs/>
          <w:noProof w:val="0"/>
          <w:lang w:val="en-GB"/>
        </w:rPr>
        <w:t>3</w:t>
      </w:r>
      <w:r w:rsidRPr="007A505B">
        <w:rPr>
          <w:bCs/>
          <w:noProof w:val="0"/>
          <w:lang w:val="en-GB"/>
        </w:rPr>
        <w:t>).</w:t>
      </w:r>
      <w:r w:rsidR="00CF0822" w:rsidRPr="007A505B">
        <w:rPr>
          <w:bCs/>
          <w:noProof w:val="0"/>
          <w:lang w:val="en-GB"/>
        </w:rPr>
        <w:t xml:space="preserve"> </w:t>
      </w:r>
      <w:del w:id="142" w:author="Iwona Dudek" w:date="2023-08-16T18:30:00Z">
        <w:r w:rsidR="006241B2" w:rsidRPr="00160C30">
          <w:rPr>
            <w:bCs/>
            <w:noProof w:val="0"/>
            <w:lang w:val="en-GB"/>
          </w:rPr>
          <w:delText>As</w:delText>
        </w:r>
      </w:del>
      <w:ins w:id="143" w:author="Iwona Dudek" w:date="2023-08-16T18:30:00Z">
        <w:r w:rsidR="004A5300" w:rsidRPr="007A505B">
          <w:rPr>
            <w:bCs/>
            <w:noProof w:val="0"/>
            <w:lang w:val="en-GB"/>
          </w:rPr>
          <w:t>Since</w:t>
        </w:r>
      </w:ins>
      <w:r w:rsidR="004A5300" w:rsidRPr="007A505B">
        <w:rPr>
          <w:bCs/>
          <w:noProof w:val="0"/>
          <w:lang w:val="en-GB"/>
        </w:rPr>
        <w:t xml:space="preserve"> </w:t>
      </w:r>
      <w:r w:rsidR="006241B2" w:rsidRPr="007A505B">
        <w:rPr>
          <w:bCs/>
          <w:noProof w:val="0"/>
          <w:lang w:val="en-GB"/>
        </w:rPr>
        <w:t xml:space="preserve">they were designed to plan computer algorithms they do not take into account </w:t>
      </w:r>
      <w:r w:rsidR="00C2038B" w:rsidRPr="007A505B">
        <w:rPr>
          <w:bCs/>
          <w:noProof w:val="0"/>
          <w:lang w:val="en-GB"/>
        </w:rPr>
        <w:t>actions that take place simultaneously or occur without any regular sequential order</w:t>
      </w:r>
      <w:r w:rsidR="006241B2" w:rsidRPr="007A505B">
        <w:rPr>
          <w:bCs/>
          <w:noProof w:val="0"/>
          <w:lang w:val="en-GB"/>
        </w:rPr>
        <w:t xml:space="preserve"> </w:t>
      </w:r>
      <w:r w:rsidR="00C2038B" w:rsidRPr="007A505B">
        <w:rPr>
          <w:bCs/>
          <w:noProof w:val="0"/>
          <w:lang w:val="en-GB"/>
        </w:rPr>
        <w:t xml:space="preserve">- typical of humans. Moreover, </w:t>
      </w:r>
      <w:r w:rsidRPr="007A505B">
        <w:rPr>
          <w:bCs/>
          <w:noProof w:val="0"/>
          <w:lang w:val="en-GB"/>
        </w:rPr>
        <w:t>their graphical language</w:t>
      </w:r>
      <w:r w:rsidR="004A5300" w:rsidRPr="007A505B">
        <w:rPr>
          <w:bCs/>
          <w:noProof w:val="0"/>
          <w:lang w:val="en-GB"/>
        </w:rPr>
        <w:t xml:space="preserve"> </w:t>
      </w:r>
      <w:del w:id="144" w:author="Iwona Dudek" w:date="2023-08-16T18:30:00Z">
        <w:r w:rsidRPr="00160C30">
          <w:rPr>
            <w:bCs/>
            <w:noProof w:val="0"/>
            <w:lang w:val="en-GB"/>
          </w:rPr>
          <w:delText>is rather nasty.</w:delText>
        </w:r>
      </w:del>
      <w:ins w:id="145" w:author="Iwona Dudek" w:date="2023-08-16T18:30:00Z">
        <w:r w:rsidR="004A5300" w:rsidRPr="007A505B">
          <w:rPr>
            <w:bCs/>
            <w:noProof w:val="0"/>
            <w:lang w:val="en-GB"/>
          </w:rPr>
          <w:t>may be off</w:t>
        </w:r>
        <w:r w:rsidR="00F111CF" w:rsidRPr="007A505B">
          <w:rPr>
            <w:bCs/>
            <w:noProof w:val="0"/>
            <w:lang w:val="en-GB"/>
          </w:rPr>
          <w:t>-</w:t>
        </w:r>
        <w:r w:rsidR="004A5300" w:rsidRPr="007A505B">
          <w:rPr>
            <w:bCs/>
            <w:noProof w:val="0"/>
            <w:lang w:val="en-GB"/>
          </w:rPr>
          <w:t>putting</w:t>
        </w:r>
        <w:r w:rsidRPr="007A505B">
          <w:rPr>
            <w:bCs/>
            <w:noProof w:val="0"/>
            <w:lang w:val="en-GB"/>
          </w:rPr>
          <w:t>.</w:t>
        </w:r>
      </w:ins>
      <w:r w:rsidRPr="007A505B">
        <w:rPr>
          <w:bCs/>
          <w:noProof w:val="0"/>
          <w:lang w:val="en-GB"/>
        </w:rPr>
        <w:t xml:space="preserve"> This may </w:t>
      </w:r>
      <w:r w:rsidR="00DF5FCA" w:rsidRPr="007A505B">
        <w:rPr>
          <w:bCs/>
          <w:noProof w:val="0"/>
          <w:lang w:val="en-GB"/>
        </w:rPr>
        <w:t xml:space="preserve">seem like an exaggeration, but </w:t>
      </w:r>
      <w:del w:id="146" w:author="Iwona Dudek" w:date="2023-08-16T18:30:00Z">
        <w:r w:rsidR="00DF5FCA" w:rsidRPr="00160C30">
          <w:rPr>
            <w:bCs/>
            <w:noProof w:val="0"/>
            <w:lang w:val="en-GB"/>
          </w:rPr>
          <w:delText>graphic</w:delText>
        </w:r>
      </w:del>
      <w:ins w:id="147" w:author="Iwona Dudek" w:date="2023-08-16T18:30:00Z">
        <w:r w:rsidR="00DF5FCA" w:rsidRPr="007A505B">
          <w:rPr>
            <w:bCs/>
            <w:noProof w:val="0"/>
            <w:lang w:val="en-GB"/>
          </w:rPr>
          <w:t>graphic</w:t>
        </w:r>
        <w:r w:rsidR="004A5300" w:rsidRPr="007A505B">
          <w:rPr>
            <w:bCs/>
            <w:noProof w:val="0"/>
            <w:lang w:val="en-GB"/>
          </w:rPr>
          <w:t>s</w:t>
        </w:r>
      </w:ins>
      <w:r w:rsidR="00DF5FCA" w:rsidRPr="007A505B">
        <w:rPr>
          <w:bCs/>
          <w:noProof w:val="0"/>
          <w:lang w:val="en-GB"/>
        </w:rPr>
        <w:t xml:space="preserve"> quality, is of major importance in helping to understand difficult schemes</w:t>
      </w:r>
      <w:r w:rsidR="000D256F" w:rsidRPr="007A505B">
        <w:rPr>
          <w:bCs/>
          <w:noProof w:val="0"/>
          <w:lang w:val="en-GB"/>
        </w:rPr>
        <w:t>:</w:t>
      </w:r>
      <w:r w:rsidR="00DF5FCA" w:rsidRPr="007A505B">
        <w:rPr>
          <w:bCs/>
          <w:noProof w:val="0"/>
          <w:lang w:val="en-GB"/>
        </w:rPr>
        <w:t xml:space="preserve"> </w:t>
      </w:r>
      <w:r w:rsidR="000D256F" w:rsidRPr="007A505B">
        <w:rPr>
          <w:bCs/>
          <w:noProof w:val="0"/>
          <w:lang w:val="en-GB"/>
        </w:rPr>
        <w:t xml:space="preserve"> </w:t>
      </w:r>
      <w:del w:id="148" w:author="Iwona Dudek" w:date="2023-08-16T18:30:00Z">
        <w:r w:rsidR="000D256F" w:rsidRPr="00160C30">
          <w:rPr>
            <w:bCs/>
            <w:noProof w:val="0"/>
            <w:lang w:val="en-GB"/>
          </w:rPr>
          <w:delText>...</w:delText>
        </w:r>
      </w:del>
      <w:ins w:id="149" w:author="Iwona Dudek" w:date="2023-08-16T18:30:00Z">
        <w:r w:rsidR="00F111CF" w:rsidRPr="007A505B">
          <w:rPr>
            <w:bCs/>
            <w:noProof w:val="0"/>
            <w:lang w:val="en-GB"/>
          </w:rPr>
          <w:t>“</w:t>
        </w:r>
        <w:r w:rsidR="000D256F" w:rsidRPr="007A505B">
          <w:rPr>
            <w:bCs/>
            <w:noProof w:val="0"/>
            <w:lang w:val="en-GB"/>
          </w:rPr>
          <w:t>...</w:t>
        </w:r>
      </w:ins>
      <w:r w:rsidR="000D256F" w:rsidRPr="007A505B">
        <w:rPr>
          <w:bCs/>
          <w:noProof w:val="0"/>
          <w:lang w:val="en-GB"/>
        </w:rPr>
        <w:t xml:space="preserve"> </w:t>
      </w:r>
      <w:r w:rsidR="00DF5FCA" w:rsidRPr="007A505B">
        <w:rPr>
          <w:bCs/>
          <w:i/>
          <w:noProof w:val="0"/>
          <w:lang w:val="en-GB"/>
        </w:rPr>
        <w:t>people</w:t>
      </w:r>
      <w:r w:rsidR="00DF5FCA" w:rsidRPr="007A505B">
        <w:rPr>
          <w:i/>
          <w:noProof w:val="0"/>
          <w:lang w:val="en-GB"/>
        </w:rPr>
        <w:t xml:space="preserve"> </w:t>
      </w:r>
      <w:r w:rsidR="00874411" w:rsidRPr="007A505B">
        <w:rPr>
          <w:i/>
          <w:noProof w:val="0"/>
          <w:lang w:val="en-GB"/>
        </w:rPr>
        <w:t>may</w:t>
      </w:r>
      <w:r w:rsidR="00DF5FCA" w:rsidRPr="007A505B">
        <w:rPr>
          <w:i/>
          <w:noProof w:val="0"/>
          <w:lang w:val="en-GB"/>
        </w:rPr>
        <w:t xml:space="preserve"> not accept or attend to graphics they dislike </w:t>
      </w:r>
      <w:del w:id="150" w:author="Iwona Dudek" w:date="2023-08-16T18:30:00Z">
        <w:r w:rsidR="00DF5FCA" w:rsidRPr="00160C30">
          <w:rPr>
            <w:noProof w:val="0"/>
            <w:lang w:val="en-GB"/>
          </w:rPr>
          <w:delText>...</w:delText>
        </w:r>
      </w:del>
      <w:ins w:id="151" w:author="Iwona Dudek" w:date="2023-08-16T18:30:00Z">
        <w:r w:rsidR="00DF5FCA" w:rsidRPr="007A505B">
          <w:rPr>
            <w:noProof w:val="0"/>
            <w:lang w:val="en-GB"/>
          </w:rPr>
          <w:t>...</w:t>
        </w:r>
        <w:r w:rsidR="00F111CF" w:rsidRPr="007A505B">
          <w:rPr>
            <w:noProof w:val="0"/>
            <w:lang w:val="en-GB"/>
          </w:rPr>
          <w:t>”</w:t>
        </w:r>
      </w:ins>
      <w:r w:rsidR="00A122A6" w:rsidRPr="007A505B">
        <w:rPr>
          <w:rFonts w:ascii="Times New Roman" w:eastAsiaTheme="minorHAnsi" w:hAnsi="Times New Roman" w:cstheme="minorBidi"/>
          <w:bCs/>
          <w:iCs/>
          <w:noProof w:val="0"/>
          <w:color w:val="000000" w:themeColor="text1"/>
          <w:sz w:val="22"/>
          <w:lang w:val="en-GB" w:eastAsia="en-US"/>
        </w:rPr>
        <w:t xml:space="preserve"> </w:t>
      </w:r>
      <w:r w:rsidR="00A122A6" w:rsidRPr="007A505B">
        <w:rPr>
          <w:bCs/>
          <w:iCs/>
          <w:noProof w:val="0"/>
          <w:lang w:val="en-GB"/>
        </w:rPr>
        <w:t>[</w:t>
      </w:r>
      <w:r w:rsidR="00EA395E" w:rsidRPr="007A505B">
        <w:rPr>
          <w:bCs/>
          <w:iCs/>
          <w:noProof w:val="0"/>
          <w:lang w:val="en-GB"/>
        </w:rPr>
        <w:t>2</w:t>
      </w:r>
      <w:r w:rsidR="00874411" w:rsidRPr="007A505B">
        <w:rPr>
          <w:bCs/>
          <w:iCs/>
          <w:noProof w:val="0"/>
          <w:lang w:val="en-GB"/>
        </w:rPr>
        <w:t>, p. 609</w:t>
      </w:r>
      <w:r w:rsidR="00A122A6" w:rsidRPr="007A505B">
        <w:rPr>
          <w:bCs/>
          <w:iCs/>
          <w:noProof w:val="0"/>
          <w:lang w:val="en-GB"/>
        </w:rPr>
        <w:t>]</w:t>
      </w:r>
      <w:r w:rsidR="00E56268" w:rsidRPr="007A505B">
        <w:rPr>
          <w:noProof w:val="0"/>
          <w:lang w:val="en-GB"/>
        </w:rPr>
        <w:t xml:space="preserve">. </w:t>
      </w:r>
      <w:r w:rsidR="00E360EB" w:rsidRPr="007A505B">
        <w:rPr>
          <w:noProof w:val="0"/>
          <w:lang w:val="en-GB"/>
        </w:rPr>
        <w:t>Further analysis of the inherent limitations of</w:t>
      </w:r>
      <w:r w:rsidR="00C231A5" w:rsidRPr="007A505B">
        <w:rPr>
          <w:noProof w:val="0"/>
          <w:lang w:val="en-GB"/>
        </w:rPr>
        <w:t xml:space="preserve"> the above</w:t>
      </w:r>
      <w:r w:rsidR="00E360EB" w:rsidRPr="007A505B">
        <w:rPr>
          <w:noProof w:val="0"/>
          <w:lang w:val="en-GB"/>
        </w:rPr>
        <w:t xml:space="preserve"> visual formalisms is</w:t>
      </w:r>
      <w:r w:rsidR="003E43E2" w:rsidRPr="007A505B">
        <w:rPr>
          <w:noProof w:val="0"/>
          <w:lang w:val="en-GB"/>
        </w:rPr>
        <w:t xml:space="preserve"> beyond the scope of this paper.</w:t>
      </w:r>
    </w:p>
    <w:p w14:paraId="6F96E6A8" w14:textId="62162554" w:rsidR="002F6D81" w:rsidRPr="007A505B" w:rsidRDefault="0070648F" w:rsidP="00BC396D">
      <w:pPr>
        <w:pStyle w:val="PCJSubsection"/>
        <w:rPr>
          <w:noProof w:val="0"/>
          <w:lang w:val="en-GB"/>
        </w:rPr>
      </w:pPr>
      <w:del w:id="152" w:author="Iwona Dudek" w:date="2023-08-16T18:30:00Z">
        <w:r w:rsidRPr="00160C30">
          <w:rPr>
            <w:noProof w:val="0"/>
            <w:lang w:val="en-GB"/>
          </w:rPr>
          <w:delText>Memoria</w:delText>
        </w:r>
      </w:del>
      <w:ins w:id="153" w:author="Iwona Dudek" w:date="2023-08-16T18:30:00Z">
        <w:r w:rsidR="003E1FA0" w:rsidRPr="007A505B">
          <w:rPr>
            <w:noProof w:val="0"/>
            <w:lang w:val="en-GB"/>
          </w:rPr>
          <w:t>MEMORIA</w:t>
        </w:r>
      </w:ins>
      <w:r w:rsidR="003E1FA0" w:rsidRPr="007A505B">
        <w:rPr>
          <w:noProof w:val="0"/>
          <w:lang w:val="en-GB"/>
        </w:rPr>
        <w:t xml:space="preserve"> </w:t>
      </w:r>
      <w:r w:rsidR="002F6D81" w:rsidRPr="007A505B">
        <w:rPr>
          <w:noProof w:val="0"/>
          <w:lang w:val="en-GB"/>
        </w:rPr>
        <w:t xml:space="preserve">workflow </w:t>
      </w:r>
      <w:r w:rsidR="00510D18" w:rsidRPr="007A505B">
        <w:rPr>
          <w:noProof w:val="0"/>
          <w:lang w:val="en-GB"/>
        </w:rPr>
        <w:t>diagrams</w:t>
      </w:r>
    </w:p>
    <w:p w14:paraId="0B1BBE4F" w14:textId="0D82450A" w:rsidR="009318A2" w:rsidRPr="007A505B" w:rsidRDefault="006B18D6" w:rsidP="009318A2">
      <w:pPr>
        <w:pStyle w:val="PCJtext"/>
        <w:rPr>
          <w:noProof w:val="0"/>
          <w:lang w:val="en-GB"/>
        </w:rPr>
      </w:pPr>
      <w:del w:id="154" w:author="Iwona Dudek" w:date="2023-08-16T18:30:00Z">
        <w:r w:rsidRPr="00160C30">
          <w:rPr>
            <w:noProof w:val="0"/>
            <w:lang w:val="en-GB"/>
          </w:rPr>
          <w:delText>To</w:delText>
        </w:r>
      </w:del>
      <w:ins w:id="155" w:author="Iwona Dudek" w:date="2023-08-16T18:30:00Z">
        <w:r w:rsidR="004A5300" w:rsidRPr="007A505B">
          <w:rPr>
            <w:noProof w:val="0"/>
            <w:lang w:val="en-GB"/>
          </w:rPr>
          <w:t>In order to</w:t>
        </w:r>
      </w:ins>
      <w:r w:rsidR="004A5300" w:rsidRPr="007A505B">
        <w:rPr>
          <w:noProof w:val="0"/>
          <w:lang w:val="en-GB"/>
        </w:rPr>
        <w:t xml:space="preserve"> </w:t>
      </w:r>
      <w:r w:rsidRPr="007A505B">
        <w:rPr>
          <w:noProof w:val="0"/>
          <w:lang w:val="en-GB"/>
        </w:rPr>
        <w:t>avoid</w:t>
      </w:r>
      <w:r w:rsidR="00E03736" w:rsidRPr="007A505B">
        <w:rPr>
          <w:noProof w:val="0"/>
          <w:lang w:val="en-GB"/>
        </w:rPr>
        <w:t xml:space="preserve"> </w:t>
      </w:r>
      <w:r w:rsidR="00F97DA1" w:rsidRPr="007A505B">
        <w:rPr>
          <w:noProof w:val="0"/>
          <w:lang w:val="en-GB"/>
        </w:rPr>
        <w:t>getting</w:t>
      </w:r>
      <w:r w:rsidR="00E03736" w:rsidRPr="007A505B">
        <w:rPr>
          <w:noProof w:val="0"/>
          <w:lang w:val="en-GB"/>
        </w:rPr>
        <w:t xml:space="preserve"> locked into pre-existing constraints, </w:t>
      </w:r>
      <w:r w:rsidR="00574546" w:rsidRPr="007A505B">
        <w:rPr>
          <w:noProof w:val="0"/>
          <w:lang w:val="en-GB"/>
        </w:rPr>
        <w:t>we decided to design</w:t>
      </w:r>
      <w:del w:id="156" w:author="Iwona Dudek" w:date="2023-08-16T18:30:00Z">
        <w:r w:rsidR="00574546" w:rsidRPr="00FE3D99">
          <w:rPr>
            <w:noProof w:val="0"/>
            <w:lang w:val="en-GB"/>
          </w:rPr>
          <w:delText xml:space="preserve"> </w:delText>
        </w:r>
        <w:r w:rsidR="00574546" w:rsidRPr="00FE3D99">
          <w:rPr>
            <w:strike/>
            <w:noProof w:val="0"/>
            <w:highlight w:val="yellow"/>
            <w:lang w:val="en-GB"/>
          </w:rPr>
          <w:delText>memoria</w:delText>
        </w:r>
      </w:del>
      <w:r w:rsidR="00574546" w:rsidRPr="007A505B">
        <w:rPr>
          <w:lang w:val="en-GB"/>
          <w:rPrChange w:id="157" w:author="Iwona Dudek" w:date="2023-08-16T18:30:00Z">
            <w:rPr>
              <w:highlight w:val="yellow"/>
              <w:lang w:val="en-GB"/>
            </w:rPr>
          </w:rPrChange>
        </w:rPr>
        <w:t xml:space="preserve"> </w:t>
      </w:r>
      <w:r w:rsidR="00574546" w:rsidRPr="007A505B">
        <w:rPr>
          <w:i/>
          <w:lang w:val="en-GB"/>
          <w:rPrChange w:id="158" w:author="Iwona Dudek" w:date="2023-08-16T18:30:00Z">
            <w:rPr>
              <w:highlight w:val="yellow"/>
              <w:lang w:val="en-GB"/>
            </w:rPr>
          </w:rPrChange>
        </w:rPr>
        <w:t>workflow</w:t>
      </w:r>
      <w:r w:rsidR="00364EC7" w:rsidRPr="007A505B">
        <w:rPr>
          <w:i/>
          <w:lang w:val="en-GB"/>
          <w:rPrChange w:id="159" w:author="Iwona Dudek" w:date="2023-08-16T18:30:00Z">
            <w:rPr>
              <w:highlight w:val="yellow"/>
              <w:lang w:val="en-GB"/>
            </w:rPr>
          </w:rPrChange>
        </w:rPr>
        <w:t xml:space="preserve"> diagrams</w:t>
      </w:r>
      <w:r w:rsidR="00574546" w:rsidRPr="007A505B">
        <w:rPr>
          <w:noProof w:val="0"/>
          <w:lang w:val="en-GB"/>
        </w:rPr>
        <w:t xml:space="preserve"> </w:t>
      </w:r>
      <w:r w:rsidR="00E03736" w:rsidRPr="007A505B">
        <w:rPr>
          <w:noProof w:val="0"/>
          <w:lang w:val="en-GB"/>
        </w:rPr>
        <w:t xml:space="preserve">by </w:t>
      </w:r>
      <w:r w:rsidR="00574546" w:rsidRPr="007A505B">
        <w:rPr>
          <w:noProof w:val="0"/>
          <w:lang w:val="en-GB"/>
        </w:rPr>
        <w:t>think</w:t>
      </w:r>
      <w:r w:rsidR="00364EC7" w:rsidRPr="007A505B">
        <w:rPr>
          <w:noProof w:val="0"/>
          <w:lang w:val="en-GB"/>
        </w:rPr>
        <w:t>ing</w:t>
      </w:r>
      <w:r w:rsidR="00574546" w:rsidRPr="007A505B">
        <w:rPr>
          <w:noProof w:val="0"/>
          <w:lang w:val="en-GB"/>
        </w:rPr>
        <w:t xml:space="preserve"> </w:t>
      </w:r>
      <w:r w:rsidR="00E03736" w:rsidRPr="007A505B">
        <w:rPr>
          <w:noProof w:val="0"/>
          <w:lang w:val="en-GB"/>
        </w:rPr>
        <w:t>outside</w:t>
      </w:r>
      <w:r w:rsidR="00574546" w:rsidRPr="007A505B">
        <w:rPr>
          <w:noProof w:val="0"/>
          <w:lang w:val="en-GB"/>
        </w:rPr>
        <w:t xml:space="preserve"> of the box.</w:t>
      </w:r>
      <w:r w:rsidR="00E03736" w:rsidRPr="007A505B">
        <w:rPr>
          <w:noProof w:val="0"/>
          <w:lang w:val="en-GB"/>
        </w:rPr>
        <w:t xml:space="preserve"> </w:t>
      </w:r>
      <w:r w:rsidRPr="007A505B">
        <w:rPr>
          <w:noProof w:val="0"/>
          <w:lang w:val="en-GB"/>
        </w:rPr>
        <w:t>W</w:t>
      </w:r>
      <w:r w:rsidR="00574546" w:rsidRPr="007A505B">
        <w:rPr>
          <w:noProof w:val="0"/>
          <w:lang w:val="en-GB"/>
        </w:rPr>
        <w:t>e have</w:t>
      </w:r>
      <w:r w:rsidRPr="007A505B">
        <w:rPr>
          <w:noProof w:val="0"/>
          <w:lang w:val="en-GB"/>
        </w:rPr>
        <w:t>, however,</w:t>
      </w:r>
      <w:r w:rsidR="00574546" w:rsidRPr="007A505B">
        <w:rPr>
          <w:noProof w:val="0"/>
          <w:lang w:val="en-GB"/>
        </w:rPr>
        <w:t xml:space="preserve"> </w:t>
      </w:r>
      <w:r w:rsidRPr="007A505B">
        <w:rPr>
          <w:noProof w:val="0"/>
          <w:lang w:val="en-GB"/>
        </w:rPr>
        <w:t>built</w:t>
      </w:r>
      <w:r w:rsidR="00687622" w:rsidRPr="007A505B">
        <w:rPr>
          <w:noProof w:val="0"/>
          <w:lang w:val="en-GB"/>
        </w:rPr>
        <w:t xml:space="preserve"> on</w:t>
      </w:r>
      <w:r w:rsidR="00574546" w:rsidRPr="007A505B">
        <w:rPr>
          <w:noProof w:val="0"/>
          <w:lang w:val="en-GB"/>
        </w:rPr>
        <w:t xml:space="preserve"> our </w:t>
      </w:r>
      <w:r w:rsidR="00EB0433" w:rsidRPr="007A505B">
        <w:rPr>
          <w:noProof w:val="0"/>
          <w:lang w:val="en-GB"/>
        </w:rPr>
        <w:t>prior knowledge to</w:t>
      </w:r>
      <w:r w:rsidR="007507FA" w:rsidRPr="007A505B">
        <w:rPr>
          <w:noProof w:val="0"/>
          <w:lang w:val="en-GB"/>
        </w:rPr>
        <w:t xml:space="preserve"> draw on</w:t>
      </w:r>
      <w:r w:rsidR="00574546" w:rsidRPr="007A505B">
        <w:rPr>
          <w:noProof w:val="0"/>
          <w:lang w:val="en-GB"/>
        </w:rPr>
        <w:t xml:space="preserve"> various existing visualisati</w:t>
      </w:r>
      <w:r w:rsidR="009552D8" w:rsidRPr="007A505B">
        <w:rPr>
          <w:noProof w:val="0"/>
          <w:lang w:val="en-GB"/>
        </w:rPr>
        <w:t>on formalisms</w:t>
      </w:r>
      <w:r w:rsidR="00EB0433" w:rsidRPr="007A505B">
        <w:rPr>
          <w:noProof w:val="0"/>
          <w:lang w:val="en-GB"/>
        </w:rPr>
        <w:t xml:space="preserve">. The </w:t>
      </w:r>
      <w:r w:rsidR="00626A9E" w:rsidRPr="007A505B">
        <w:rPr>
          <w:noProof w:val="0"/>
          <w:lang w:val="en-GB"/>
        </w:rPr>
        <w:t xml:space="preserve">main </w:t>
      </w:r>
      <w:r w:rsidRPr="007A505B">
        <w:rPr>
          <w:noProof w:val="0"/>
          <w:lang w:val="en-GB"/>
        </w:rPr>
        <w:t>goal</w:t>
      </w:r>
      <w:r w:rsidR="00626A9E" w:rsidRPr="007A505B">
        <w:rPr>
          <w:noProof w:val="0"/>
          <w:lang w:val="en-GB"/>
        </w:rPr>
        <w:t xml:space="preserve"> was to provide a diagrammatic representation that could serve as food for </w:t>
      </w:r>
      <w:del w:id="160" w:author="Iwona Dudek" w:date="2023-08-16T18:30:00Z">
        <w:r w:rsidR="00626A9E" w:rsidRPr="00160C30">
          <w:rPr>
            <w:noProof w:val="0"/>
            <w:lang w:val="en-GB"/>
          </w:rPr>
          <w:delText>thinking</w:delText>
        </w:r>
      </w:del>
      <w:ins w:id="161" w:author="Iwona Dudek" w:date="2023-08-16T18:30:00Z">
        <w:r w:rsidR="004A5300" w:rsidRPr="007A505B">
          <w:rPr>
            <w:noProof w:val="0"/>
            <w:lang w:val="en-GB"/>
          </w:rPr>
          <w:t>thought</w:t>
        </w:r>
      </w:ins>
      <w:r w:rsidR="00CF26F0" w:rsidRPr="007A505B">
        <w:rPr>
          <w:rStyle w:val="Marquedecommentaire"/>
          <w:rFonts w:ascii="Times New Roman" w:eastAsiaTheme="minorHAnsi" w:hAnsi="Times New Roman"/>
          <w:color w:val="000000" w:themeColor="text1"/>
          <w:lang w:val="en-GB"/>
          <w:rPrChange w:id="162" w:author="Iwona Dudek" w:date="2023-08-16T18:30:00Z">
            <w:rPr>
              <w:rFonts w:eastAsiaTheme="minorHAnsi"/>
              <w:lang w:val="en-GB"/>
            </w:rPr>
          </w:rPrChange>
        </w:rPr>
        <w:t>,</w:t>
      </w:r>
      <w:r w:rsidR="00626A9E" w:rsidRPr="007A505B">
        <w:rPr>
          <w:noProof w:val="0"/>
          <w:lang w:val="en-GB"/>
        </w:rPr>
        <w:t xml:space="preserve"> enabling </w:t>
      </w:r>
      <w:r w:rsidR="009318A2" w:rsidRPr="007A505B">
        <w:rPr>
          <w:noProof w:val="0"/>
          <w:lang w:val="en-GB"/>
        </w:rPr>
        <w:t>a</w:t>
      </w:r>
      <w:r w:rsidR="00626A9E" w:rsidRPr="007A505B">
        <w:rPr>
          <w:noProof w:val="0"/>
          <w:lang w:val="en-GB"/>
        </w:rPr>
        <w:t xml:space="preserve"> </w:t>
      </w:r>
      <w:r w:rsidR="00626A9E" w:rsidRPr="007A505B">
        <w:rPr>
          <w:i/>
          <w:noProof w:val="0"/>
          <w:lang w:val="en-GB"/>
        </w:rPr>
        <w:t>focus</w:t>
      </w:r>
      <w:r w:rsidRPr="007A505B">
        <w:rPr>
          <w:i/>
          <w:noProof w:val="0"/>
          <w:lang w:val="en-GB"/>
        </w:rPr>
        <w:t>-plus-</w:t>
      </w:r>
      <w:r w:rsidR="00626A9E" w:rsidRPr="007A505B">
        <w:rPr>
          <w:i/>
          <w:noProof w:val="0"/>
          <w:lang w:val="en-GB"/>
        </w:rPr>
        <w:t>context</w:t>
      </w:r>
      <w:r w:rsidR="00E03736" w:rsidRPr="007A505B">
        <w:rPr>
          <w:rStyle w:val="Appelnotedebasdep"/>
          <w:i/>
          <w:noProof w:val="0"/>
          <w:lang w:val="en-GB"/>
        </w:rPr>
        <w:footnoteReference w:id="5"/>
      </w:r>
      <w:r w:rsidR="00626A9E" w:rsidRPr="007A505B">
        <w:rPr>
          <w:i/>
          <w:noProof w:val="0"/>
          <w:lang w:val="en-GB"/>
        </w:rPr>
        <w:t xml:space="preserve"> </w:t>
      </w:r>
      <w:r w:rsidR="00626A9E" w:rsidRPr="007A505B">
        <w:rPr>
          <w:noProof w:val="0"/>
          <w:lang w:val="en-GB"/>
        </w:rPr>
        <w:t>interaction</w:t>
      </w:r>
      <w:r w:rsidRPr="007A505B">
        <w:rPr>
          <w:noProof w:val="0"/>
          <w:lang w:val="en-GB"/>
        </w:rPr>
        <w:t>,</w:t>
      </w:r>
      <w:r w:rsidRPr="007A505B">
        <w:rPr>
          <w:noProof w:val="0"/>
          <w:color w:val="538135" w:themeColor="accent6" w:themeShade="BF"/>
          <w:lang w:val="en-GB"/>
        </w:rPr>
        <w:t xml:space="preserve"> </w:t>
      </w:r>
      <w:r w:rsidR="00626A9E" w:rsidRPr="007A505B">
        <w:rPr>
          <w:noProof w:val="0"/>
          <w:lang w:val="en-GB"/>
        </w:rPr>
        <w:t xml:space="preserve">preserving </w:t>
      </w:r>
      <w:r w:rsidR="00EB0433" w:rsidRPr="007A505B">
        <w:rPr>
          <w:noProof w:val="0"/>
          <w:lang w:val="en-GB"/>
        </w:rPr>
        <w:t xml:space="preserve">graphical simplicity </w:t>
      </w:r>
      <w:r w:rsidR="00446960" w:rsidRPr="007A505B">
        <w:rPr>
          <w:noProof w:val="0"/>
          <w:lang w:val="en-GB"/>
        </w:rPr>
        <w:t>and</w:t>
      </w:r>
      <w:r w:rsidR="00845084" w:rsidRPr="007A505B">
        <w:rPr>
          <w:noProof w:val="0"/>
          <w:lang w:val="en-GB"/>
        </w:rPr>
        <w:t xml:space="preserve"> respec</w:t>
      </w:r>
      <w:r w:rsidR="00626A9E" w:rsidRPr="007A505B">
        <w:rPr>
          <w:noProof w:val="0"/>
          <w:lang w:val="en-GB"/>
        </w:rPr>
        <w:t>t</w:t>
      </w:r>
      <w:r w:rsidRPr="007A505B">
        <w:rPr>
          <w:noProof w:val="0"/>
          <w:lang w:val="en-GB"/>
        </w:rPr>
        <w:t>ing</w:t>
      </w:r>
      <w:r w:rsidR="00626A9E" w:rsidRPr="007A505B">
        <w:rPr>
          <w:noProof w:val="0"/>
          <w:lang w:val="en-GB"/>
        </w:rPr>
        <w:t xml:space="preserve"> </w:t>
      </w:r>
      <w:r w:rsidR="009318A2" w:rsidRPr="007A505B">
        <w:rPr>
          <w:noProof w:val="0"/>
          <w:lang w:val="en-GB"/>
        </w:rPr>
        <w:t xml:space="preserve">the </w:t>
      </w:r>
      <w:r w:rsidR="00626A9E" w:rsidRPr="007A505B">
        <w:rPr>
          <w:i/>
          <w:noProof w:val="0"/>
          <w:lang w:val="en-GB"/>
        </w:rPr>
        <w:t xml:space="preserve">data-ink </w:t>
      </w:r>
      <w:r w:rsidR="00CE2997" w:rsidRPr="007A505B">
        <w:rPr>
          <w:i/>
          <w:noProof w:val="0"/>
          <w:lang w:val="en-GB"/>
        </w:rPr>
        <w:t>ratio</w:t>
      </w:r>
      <w:r w:rsidR="00CE2997" w:rsidRPr="007A505B">
        <w:rPr>
          <w:rStyle w:val="Appelnotedebasdep"/>
          <w:i/>
          <w:noProof w:val="0"/>
          <w:lang w:val="en-GB"/>
        </w:rPr>
        <w:footnoteReference w:id="6"/>
      </w:r>
      <w:r w:rsidR="00CE2997" w:rsidRPr="007A505B">
        <w:rPr>
          <w:noProof w:val="0"/>
          <w:lang w:val="en-GB"/>
        </w:rPr>
        <w:t xml:space="preserve"> </w:t>
      </w:r>
      <w:r w:rsidR="00626A9E" w:rsidRPr="007A505B">
        <w:rPr>
          <w:noProof w:val="0"/>
          <w:lang w:val="en-GB"/>
        </w:rPr>
        <w:t>principle.</w:t>
      </w:r>
      <w:r w:rsidR="00A53934" w:rsidRPr="007A505B">
        <w:rPr>
          <w:noProof w:val="0"/>
          <w:lang w:val="en-GB"/>
        </w:rPr>
        <w:t xml:space="preserve"> </w:t>
      </w:r>
      <w:r w:rsidR="00804A4C" w:rsidRPr="007A505B">
        <w:rPr>
          <w:noProof w:val="0"/>
          <w:lang w:val="en-GB"/>
        </w:rPr>
        <w:t xml:space="preserve">The resulting diagram </w:t>
      </w:r>
      <w:r w:rsidR="00A351CB" w:rsidRPr="007A505B">
        <w:rPr>
          <w:noProof w:val="0"/>
          <w:lang w:val="en-GB"/>
        </w:rPr>
        <w:t xml:space="preserve">is a </w:t>
      </w:r>
      <w:del w:id="167" w:author="Iwona Dudek" w:date="2023-08-16T18:30:00Z">
        <w:r w:rsidR="00A8032E" w:rsidRPr="00160C30">
          <w:rPr>
            <w:noProof w:val="0"/>
            <w:lang w:val="en-GB"/>
          </w:rPr>
          <w:delText>kind</w:delText>
        </w:r>
      </w:del>
      <w:ins w:id="168" w:author="Iwona Dudek" w:date="2023-08-16T18:30:00Z">
        <w:r w:rsidR="0065125F" w:rsidRPr="007A505B">
          <w:rPr>
            <w:noProof w:val="0"/>
            <w:lang w:val="en-GB"/>
          </w:rPr>
          <w:t>type</w:t>
        </w:r>
      </w:ins>
      <w:r w:rsidR="0065125F" w:rsidRPr="007A505B">
        <w:rPr>
          <w:noProof w:val="0"/>
          <w:lang w:val="en-GB"/>
        </w:rPr>
        <w:t xml:space="preserve"> </w:t>
      </w:r>
      <w:r w:rsidR="00A351CB" w:rsidRPr="007A505B">
        <w:rPr>
          <w:noProof w:val="0"/>
          <w:lang w:val="en-GB"/>
        </w:rPr>
        <w:t xml:space="preserve">of </w:t>
      </w:r>
      <w:r w:rsidR="00A351CB" w:rsidRPr="007A505B">
        <w:rPr>
          <w:i/>
          <w:noProof w:val="0"/>
          <w:lang w:val="en-GB"/>
        </w:rPr>
        <w:t>cognitive map</w:t>
      </w:r>
      <w:r w:rsidR="00A8224F" w:rsidRPr="007A505B">
        <w:rPr>
          <w:noProof w:val="0"/>
          <w:lang w:val="en-GB"/>
        </w:rPr>
        <w:t>, in other words:</w:t>
      </w:r>
      <w:r w:rsidR="00A8224F" w:rsidRPr="007A505B">
        <w:rPr>
          <w:i/>
          <w:noProof w:val="0"/>
          <w:lang w:val="en-GB"/>
        </w:rPr>
        <w:t xml:space="preserve"> </w:t>
      </w:r>
      <w:r w:rsidR="00DB7DC1" w:rsidRPr="007A505B">
        <w:rPr>
          <w:i/>
          <w:noProof w:val="0"/>
          <w:lang w:val="en-GB"/>
        </w:rPr>
        <w:t>a visual representation of a person’s (or a group’s) mental model for a given process</w:t>
      </w:r>
      <w:r w:rsidR="00D546E9" w:rsidRPr="007A505B">
        <w:rPr>
          <w:noProof w:val="0"/>
          <w:lang w:val="en-GB"/>
        </w:rPr>
        <w:t xml:space="preserve"> </w:t>
      </w:r>
      <w:r w:rsidR="00D546E9" w:rsidRPr="007A505B">
        <w:rPr>
          <w:bCs/>
          <w:iCs/>
          <w:noProof w:val="0"/>
          <w:lang w:val="en-GB"/>
        </w:rPr>
        <w:t>[</w:t>
      </w:r>
      <w:r w:rsidR="00EA395E" w:rsidRPr="007A505B">
        <w:rPr>
          <w:bCs/>
          <w:iCs/>
          <w:noProof w:val="0"/>
          <w:lang w:val="en-GB"/>
        </w:rPr>
        <w:t>19</w:t>
      </w:r>
      <w:r w:rsidR="00971E28" w:rsidRPr="007A505B">
        <w:rPr>
          <w:bCs/>
          <w:iCs/>
          <w:noProof w:val="0"/>
          <w:lang w:val="en-GB"/>
        </w:rPr>
        <w:t xml:space="preserve">, </w:t>
      </w:r>
      <w:r w:rsidR="00971E28" w:rsidRPr="007A505B">
        <w:rPr>
          <w:lang w:val="en-GB"/>
          <w:rPrChange w:id="169" w:author="Iwona Dudek" w:date="2023-08-16T18:30:00Z">
            <w:rPr>
              <w:color w:val="FF0000"/>
              <w:lang w:val="en-GB"/>
            </w:rPr>
          </w:rPrChange>
        </w:rPr>
        <w:t>online article</w:t>
      </w:r>
      <w:r w:rsidR="00D546E9" w:rsidRPr="007A505B">
        <w:rPr>
          <w:bCs/>
          <w:iCs/>
          <w:noProof w:val="0"/>
          <w:lang w:val="en-GB"/>
        </w:rPr>
        <w:t>]</w:t>
      </w:r>
      <w:r w:rsidR="00DB7DC1" w:rsidRPr="007A505B">
        <w:rPr>
          <w:noProof w:val="0"/>
          <w:lang w:val="en-GB"/>
        </w:rPr>
        <w:t>.</w:t>
      </w:r>
      <w:r w:rsidR="00882D2F" w:rsidRPr="007A505B">
        <w:rPr>
          <w:noProof w:val="0"/>
          <w:lang w:val="en-GB"/>
        </w:rPr>
        <w:t xml:space="preserve"> Of all the formalisms known to us, </w:t>
      </w:r>
      <w:del w:id="170" w:author="Iwona Dudek" w:date="2023-08-16T18:30:00Z">
        <w:r w:rsidR="00A8032E" w:rsidRPr="00160C30">
          <w:rPr>
            <w:noProof w:val="0"/>
            <w:lang w:val="en-GB"/>
          </w:rPr>
          <w:delText>the</w:delText>
        </w:r>
        <w:r w:rsidR="00A8224F" w:rsidRPr="00160C30">
          <w:rPr>
            <w:noProof w:val="0"/>
            <w:lang w:val="en-GB"/>
          </w:rPr>
          <w:delText xml:space="preserve"> </w:delText>
        </w:r>
      </w:del>
      <w:r w:rsidR="00A8224F" w:rsidRPr="007A505B">
        <w:rPr>
          <w:noProof w:val="0"/>
          <w:lang w:val="en-GB"/>
        </w:rPr>
        <w:t>concept map</w:t>
      </w:r>
      <w:r w:rsidR="00A8032E" w:rsidRPr="007A505B">
        <w:rPr>
          <w:noProof w:val="0"/>
          <w:lang w:val="en-GB"/>
        </w:rPr>
        <w:t>s</w:t>
      </w:r>
      <w:r w:rsidR="00A8224F" w:rsidRPr="007A505B">
        <w:rPr>
          <w:noProof w:val="0"/>
          <w:lang w:val="en-GB"/>
        </w:rPr>
        <w:t xml:space="preserve"> </w:t>
      </w:r>
      <w:r w:rsidR="00A8032E" w:rsidRPr="007A505B">
        <w:rPr>
          <w:noProof w:val="0"/>
          <w:lang w:val="en-GB"/>
        </w:rPr>
        <w:t>are</w:t>
      </w:r>
      <w:r w:rsidR="00A8224F" w:rsidRPr="007A505B">
        <w:rPr>
          <w:noProof w:val="0"/>
          <w:lang w:val="en-GB"/>
        </w:rPr>
        <w:t xml:space="preserve"> </w:t>
      </w:r>
      <w:r w:rsidR="00A8032E" w:rsidRPr="007A505B">
        <w:rPr>
          <w:noProof w:val="0"/>
          <w:lang w:val="en-GB"/>
        </w:rPr>
        <w:t xml:space="preserve">by far </w:t>
      </w:r>
      <w:r w:rsidR="00A8224F" w:rsidRPr="007A505B">
        <w:rPr>
          <w:noProof w:val="0"/>
          <w:lang w:val="en-GB"/>
        </w:rPr>
        <w:t xml:space="preserve">the </w:t>
      </w:r>
      <w:ins w:id="171" w:author="Iwona Dudek" w:date="2023-08-16T18:30:00Z">
        <w:r w:rsidR="0065125F" w:rsidRPr="007A505B">
          <w:rPr>
            <w:noProof w:val="0"/>
            <w:lang w:val="en-GB"/>
          </w:rPr>
          <w:t xml:space="preserve">ones </w:t>
        </w:r>
      </w:ins>
      <w:r w:rsidR="00A8224F" w:rsidRPr="007A505B">
        <w:rPr>
          <w:noProof w:val="0"/>
          <w:lang w:val="en-GB"/>
        </w:rPr>
        <w:t xml:space="preserve">closest </w:t>
      </w:r>
      <w:del w:id="172" w:author="Iwona Dudek" w:date="2023-08-16T18:30:00Z">
        <w:r w:rsidR="00A8224F" w:rsidRPr="00160C30">
          <w:rPr>
            <w:noProof w:val="0"/>
            <w:lang w:val="en-GB"/>
          </w:rPr>
          <w:delText xml:space="preserve">formalism </w:delText>
        </w:r>
      </w:del>
      <w:r w:rsidR="00A8032E" w:rsidRPr="007A505B">
        <w:rPr>
          <w:noProof w:val="0"/>
          <w:lang w:val="en-GB"/>
        </w:rPr>
        <w:t>to</w:t>
      </w:r>
      <w:r w:rsidR="009318A2" w:rsidRPr="007A505B">
        <w:rPr>
          <w:noProof w:val="0"/>
          <w:lang w:val="en-GB"/>
        </w:rPr>
        <w:t xml:space="preserve"> </w:t>
      </w:r>
      <w:del w:id="173" w:author="Iwona Dudek" w:date="2023-08-16T18:30:00Z">
        <w:r w:rsidR="009318A2" w:rsidRPr="00160C30">
          <w:rPr>
            <w:noProof w:val="0"/>
            <w:lang w:val="en-GB"/>
          </w:rPr>
          <w:delText>memoria</w:delText>
        </w:r>
      </w:del>
      <w:ins w:id="174" w:author="Iwona Dudek" w:date="2023-08-16T18:30:00Z">
        <w:r w:rsidR="00CF26F0" w:rsidRPr="007A505B">
          <w:rPr>
            <w:noProof w:val="0"/>
            <w:lang w:val="en-GB"/>
          </w:rPr>
          <w:t>MEMORIA</w:t>
        </w:r>
      </w:ins>
      <w:r w:rsidR="00CF26F0" w:rsidRPr="007A505B">
        <w:rPr>
          <w:noProof w:val="0"/>
          <w:lang w:val="en-GB"/>
        </w:rPr>
        <w:t xml:space="preserve"> </w:t>
      </w:r>
      <w:r w:rsidR="009318A2" w:rsidRPr="007A505B">
        <w:rPr>
          <w:noProof w:val="0"/>
          <w:lang w:val="en-GB"/>
        </w:rPr>
        <w:t xml:space="preserve">workflow </w:t>
      </w:r>
      <w:r w:rsidR="00A8224F" w:rsidRPr="007A505B">
        <w:rPr>
          <w:noProof w:val="0"/>
          <w:lang w:val="en-GB"/>
        </w:rPr>
        <w:t xml:space="preserve">diagrams. </w:t>
      </w:r>
      <w:r w:rsidR="00A8032E" w:rsidRPr="007A505B">
        <w:rPr>
          <w:noProof w:val="0"/>
          <w:lang w:val="en-GB"/>
        </w:rPr>
        <w:t>I</w:t>
      </w:r>
      <w:r w:rsidR="00036E5B" w:rsidRPr="007A505B">
        <w:rPr>
          <w:noProof w:val="0"/>
          <w:lang w:val="en-GB"/>
        </w:rPr>
        <w:t xml:space="preserve">n order to highlight the specificity of </w:t>
      </w:r>
      <w:del w:id="175" w:author="Iwona Dudek" w:date="2023-08-16T18:30:00Z">
        <w:r w:rsidR="00036E5B" w:rsidRPr="00160C30">
          <w:rPr>
            <w:noProof w:val="0"/>
            <w:lang w:val="en-GB"/>
          </w:rPr>
          <w:delText>memoria</w:delText>
        </w:r>
      </w:del>
      <w:ins w:id="176" w:author="Iwona Dudek" w:date="2023-08-16T18:30:00Z">
        <w:r w:rsidR="00CF26F0" w:rsidRPr="007A505B">
          <w:rPr>
            <w:noProof w:val="0"/>
            <w:lang w:val="en-GB"/>
          </w:rPr>
          <w:t>MEMORIA</w:t>
        </w:r>
      </w:ins>
      <w:r w:rsidR="00CF26F0" w:rsidRPr="007A505B">
        <w:rPr>
          <w:noProof w:val="0"/>
          <w:lang w:val="en-GB"/>
        </w:rPr>
        <w:t xml:space="preserve"> </w:t>
      </w:r>
      <w:r w:rsidR="00036E5B" w:rsidRPr="007A505B">
        <w:rPr>
          <w:noProof w:val="0"/>
          <w:lang w:val="en-GB"/>
        </w:rPr>
        <w:t xml:space="preserve">workflow diagrams, we will describe them in comparison </w:t>
      </w:r>
      <w:r w:rsidR="007873AA" w:rsidRPr="007A505B">
        <w:rPr>
          <w:noProof w:val="0"/>
          <w:lang w:val="en-GB"/>
        </w:rPr>
        <w:t>to</w:t>
      </w:r>
      <w:r w:rsidR="00036E5B" w:rsidRPr="007A505B">
        <w:rPr>
          <w:noProof w:val="0"/>
          <w:lang w:val="en-GB"/>
        </w:rPr>
        <w:t xml:space="preserve"> </w:t>
      </w:r>
      <w:r w:rsidR="007873AA" w:rsidRPr="007A505B">
        <w:rPr>
          <w:noProof w:val="0"/>
          <w:lang w:val="en-GB"/>
        </w:rPr>
        <w:t>this formalism</w:t>
      </w:r>
      <w:r w:rsidR="00036E5B" w:rsidRPr="007A505B">
        <w:rPr>
          <w:noProof w:val="0"/>
          <w:lang w:val="en-GB"/>
        </w:rPr>
        <w:t>.</w:t>
      </w:r>
    </w:p>
    <w:p w14:paraId="4260992B" w14:textId="4C6C8A35" w:rsidR="00330264" w:rsidRPr="007A505B" w:rsidRDefault="00D40AA9" w:rsidP="00330264">
      <w:pPr>
        <w:pStyle w:val="PCJtext"/>
        <w:rPr>
          <w:bCs/>
          <w:noProof w:val="0"/>
          <w:lang w:val="en-GB"/>
        </w:rPr>
      </w:pPr>
      <w:r w:rsidRPr="007A505B">
        <w:rPr>
          <w:bCs/>
          <w:noProof w:val="0"/>
          <w:lang w:val="en-GB"/>
        </w:rPr>
        <w:t xml:space="preserve">Concept maps are </w:t>
      </w:r>
      <w:r w:rsidR="008F63C2" w:rsidRPr="007A505B">
        <w:rPr>
          <w:bCs/>
          <w:noProof w:val="0"/>
          <w:lang w:val="en-GB"/>
        </w:rPr>
        <w:t>visual formalisms</w:t>
      </w:r>
      <w:r w:rsidRPr="007A505B">
        <w:rPr>
          <w:bCs/>
          <w:noProof w:val="0"/>
          <w:lang w:val="en-GB"/>
        </w:rPr>
        <w:t xml:space="preserve"> for organi</w:t>
      </w:r>
      <w:r w:rsidR="00157884" w:rsidRPr="007A505B">
        <w:rPr>
          <w:bCs/>
          <w:noProof w:val="0"/>
          <w:lang w:val="en-GB"/>
        </w:rPr>
        <w:t>s</w:t>
      </w:r>
      <w:r w:rsidRPr="007A505B">
        <w:rPr>
          <w:bCs/>
          <w:noProof w:val="0"/>
          <w:lang w:val="en-GB"/>
        </w:rPr>
        <w:t>ing and representing knowledge</w:t>
      </w:r>
      <w:r w:rsidRPr="007A505B">
        <w:rPr>
          <w:noProof w:val="0"/>
          <w:lang w:val="en-GB"/>
        </w:rPr>
        <w:t xml:space="preserve"> </w:t>
      </w:r>
      <w:r w:rsidR="007D440E" w:rsidRPr="007A505B">
        <w:rPr>
          <w:noProof w:val="0"/>
          <w:lang w:val="en-GB"/>
        </w:rPr>
        <w:t xml:space="preserve">in a form of a graph, </w:t>
      </w:r>
      <w:r w:rsidR="008858C2" w:rsidRPr="007A505B">
        <w:rPr>
          <w:noProof w:val="0"/>
          <w:lang w:val="en-GB"/>
        </w:rPr>
        <w:t xml:space="preserve">where </w:t>
      </w:r>
      <w:del w:id="177" w:author="Iwona Dudek" w:date="2023-08-16T18:30:00Z">
        <w:r w:rsidR="00157884" w:rsidRPr="00160C30">
          <w:rPr>
            <w:noProof w:val="0"/>
            <w:lang w:val="en-GB"/>
          </w:rPr>
          <w:delText xml:space="preserve">the </w:delText>
        </w:r>
      </w:del>
      <w:r w:rsidR="008858C2" w:rsidRPr="007A505B">
        <w:rPr>
          <w:noProof w:val="0"/>
          <w:lang w:val="en-GB"/>
        </w:rPr>
        <w:t xml:space="preserve">nodes represent </w:t>
      </w:r>
      <w:r w:rsidR="007D440E" w:rsidRPr="007A505B">
        <w:rPr>
          <w:noProof w:val="0"/>
          <w:lang w:val="en-GB"/>
        </w:rPr>
        <w:t>concepts (names)</w:t>
      </w:r>
      <w:r w:rsidR="008858C2" w:rsidRPr="007A505B">
        <w:rPr>
          <w:noProof w:val="0"/>
          <w:lang w:val="en-GB"/>
        </w:rPr>
        <w:t xml:space="preserve"> and</w:t>
      </w:r>
      <w:del w:id="178" w:author="Iwona Dudek" w:date="2023-08-16T18:30:00Z">
        <w:r w:rsidR="008858C2" w:rsidRPr="00160C30">
          <w:rPr>
            <w:noProof w:val="0"/>
            <w:lang w:val="en-GB"/>
          </w:rPr>
          <w:delText xml:space="preserve"> </w:delText>
        </w:r>
        <w:r w:rsidR="00FF7CE9" w:rsidRPr="00160C30">
          <w:rPr>
            <w:noProof w:val="0"/>
            <w:lang w:val="en-GB"/>
          </w:rPr>
          <w:delText>the</w:delText>
        </w:r>
      </w:del>
      <w:r w:rsidR="008858C2" w:rsidRPr="007A505B">
        <w:rPr>
          <w:noProof w:val="0"/>
          <w:lang w:val="en-GB"/>
        </w:rPr>
        <w:t xml:space="preserve"> </w:t>
      </w:r>
      <w:r w:rsidR="00FF7CE9" w:rsidRPr="007A505B">
        <w:rPr>
          <w:noProof w:val="0"/>
          <w:lang w:val="en-GB"/>
        </w:rPr>
        <w:t>labelled</w:t>
      </w:r>
      <w:r w:rsidR="008858C2" w:rsidRPr="007A505B">
        <w:rPr>
          <w:noProof w:val="0"/>
          <w:lang w:val="en-GB"/>
        </w:rPr>
        <w:t xml:space="preserve"> </w:t>
      </w:r>
      <w:r w:rsidR="00157884" w:rsidRPr="007A505B">
        <w:rPr>
          <w:noProof w:val="0"/>
          <w:lang w:val="en-GB"/>
        </w:rPr>
        <w:t xml:space="preserve">and </w:t>
      </w:r>
      <w:r w:rsidR="00D0015B" w:rsidRPr="007A505B">
        <w:rPr>
          <w:noProof w:val="0"/>
          <w:lang w:val="en-GB"/>
        </w:rPr>
        <w:t xml:space="preserve">directed </w:t>
      </w:r>
      <w:r w:rsidR="00157884" w:rsidRPr="007A505B">
        <w:rPr>
          <w:noProof w:val="0"/>
          <w:lang w:val="en-GB"/>
        </w:rPr>
        <w:t>links</w:t>
      </w:r>
      <w:r w:rsidR="008F63C2" w:rsidRPr="007A505B">
        <w:rPr>
          <w:noProof w:val="0"/>
          <w:lang w:val="en-GB"/>
        </w:rPr>
        <w:t xml:space="preserve"> - </w:t>
      </w:r>
      <w:r w:rsidR="00876F25" w:rsidRPr="007A505B">
        <w:rPr>
          <w:noProof w:val="0"/>
          <w:lang w:val="en-GB"/>
        </w:rPr>
        <w:t xml:space="preserve">that organise and structure information </w:t>
      </w:r>
      <w:r w:rsidR="009318A2" w:rsidRPr="007A505B">
        <w:rPr>
          <w:noProof w:val="0"/>
          <w:lang w:val="en-GB"/>
        </w:rPr>
        <w:t xml:space="preserve">- represent the relationships between them </w:t>
      </w:r>
      <w:r w:rsidR="007D440E" w:rsidRPr="007A505B">
        <w:rPr>
          <w:noProof w:val="0"/>
          <w:lang w:val="en-GB"/>
        </w:rPr>
        <w:t>(</w:t>
      </w:r>
      <w:r w:rsidR="007D440E" w:rsidRPr="007A505B">
        <w:rPr>
          <w:lang w:val="en-GB"/>
          <w:rPrChange w:id="179" w:author="Iwona Dudek" w:date="2023-08-16T18:30:00Z">
            <w:rPr>
              <w:i/>
              <w:lang w:val="en-GB"/>
            </w:rPr>
          </w:rPrChange>
        </w:rPr>
        <w:t>linking words</w:t>
      </w:r>
      <w:r w:rsidR="007D440E" w:rsidRPr="007A505B">
        <w:rPr>
          <w:noProof w:val="0"/>
          <w:lang w:val="en-GB"/>
        </w:rPr>
        <w:t>)</w:t>
      </w:r>
      <w:r w:rsidR="008858C2" w:rsidRPr="007A505B">
        <w:rPr>
          <w:noProof w:val="0"/>
          <w:lang w:val="en-GB"/>
        </w:rPr>
        <w:t>.</w:t>
      </w:r>
      <w:r w:rsidR="007D440E" w:rsidRPr="007A505B">
        <w:rPr>
          <w:noProof w:val="0"/>
          <w:lang w:val="en-GB"/>
        </w:rPr>
        <w:t xml:space="preserve"> </w:t>
      </w:r>
      <w:r w:rsidR="009318A2" w:rsidRPr="007A505B">
        <w:rPr>
          <w:noProof w:val="0"/>
          <w:lang w:val="en-GB"/>
        </w:rPr>
        <w:t>C</w:t>
      </w:r>
      <w:r w:rsidR="008F63C2" w:rsidRPr="007A505B">
        <w:rPr>
          <w:bCs/>
          <w:noProof w:val="0"/>
          <w:lang w:val="en-GB"/>
        </w:rPr>
        <w:t>oncepts are (</w:t>
      </w:r>
      <w:r w:rsidR="00157884" w:rsidRPr="007A505B">
        <w:rPr>
          <w:bCs/>
          <w:noProof w:val="0"/>
          <w:lang w:val="en-GB"/>
        </w:rPr>
        <w:t>in principle</w:t>
      </w:r>
      <w:r w:rsidR="008F63C2" w:rsidRPr="007A505B">
        <w:rPr>
          <w:bCs/>
          <w:noProof w:val="0"/>
          <w:lang w:val="en-GB"/>
        </w:rPr>
        <w:t xml:space="preserve">) </w:t>
      </w:r>
      <w:r w:rsidR="008F63C2" w:rsidRPr="007A505B">
        <w:rPr>
          <w:bCs/>
          <w:noProof w:val="0"/>
          <w:lang w:val="en-GB"/>
        </w:rPr>
        <w:lastRenderedPageBreak/>
        <w:t xml:space="preserve">represented in a </w:t>
      </w:r>
      <w:r w:rsidR="008F63C2" w:rsidRPr="007A505B">
        <w:rPr>
          <w:noProof w:val="0"/>
          <w:lang w:val="en-GB"/>
        </w:rPr>
        <w:t>downward-branching hierarchical structure</w:t>
      </w:r>
      <w:r w:rsidR="008F63C2" w:rsidRPr="007A505B">
        <w:rPr>
          <w:bCs/>
          <w:noProof w:val="0"/>
          <w:lang w:val="en-GB"/>
        </w:rPr>
        <w:t xml:space="preserve"> – the most general concepts are arranged at the top of the map and the more specific ones, are organised hierarchically below</w:t>
      </w:r>
      <w:r w:rsidR="008F63C2" w:rsidRPr="007A505B">
        <w:rPr>
          <w:noProof w:val="0"/>
          <w:lang w:val="en-GB"/>
        </w:rPr>
        <w:t>. Each node can have more than one parent</w:t>
      </w:r>
      <w:r w:rsidR="00FF7CE9" w:rsidRPr="007A505B">
        <w:rPr>
          <w:noProof w:val="0"/>
          <w:lang w:val="en-GB"/>
        </w:rPr>
        <w:t>,</w:t>
      </w:r>
      <w:r w:rsidR="00157884" w:rsidRPr="007A505B">
        <w:rPr>
          <w:noProof w:val="0"/>
          <w:lang w:val="en-GB"/>
        </w:rPr>
        <w:t xml:space="preserve"> therefore</w:t>
      </w:r>
      <w:r w:rsidR="008F63C2" w:rsidRPr="007A505B">
        <w:rPr>
          <w:noProof w:val="0"/>
          <w:lang w:val="en-GB"/>
        </w:rPr>
        <w:t xml:space="preserve"> nodes in a concept map are often </w:t>
      </w:r>
      <w:r w:rsidR="00C25BB1" w:rsidRPr="007A505B">
        <w:rPr>
          <w:noProof w:val="0"/>
          <w:lang w:val="en-GB"/>
        </w:rPr>
        <w:t>cross</w:t>
      </w:r>
      <w:r w:rsidR="00157884" w:rsidRPr="007A505B">
        <w:rPr>
          <w:noProof w:val="0"/>
          <w:lang w:val="en-GB"/>
        </w:rPr>
        <w:t>-connected</w:t>
      </w:r>
      <w:r w:rsidR="008F63C2" w:rsidRPr="007A505B">
        <w:rPr>
          <w:noProof w:val="0"/>
          <w:lang w:val="en-GB"/>
        </w:rPr>
        <w:t>. </w:t>
      </w:r>
      <w:r w:rsidR="008F63C2" w:rsidRPr="007A505B">
        <w:rPr>
          <w:bCs/>
          <w:noProof w:val="0"/>
          <w:lang w:val="en-GB"/>
        </w:rPr>
        <w:t xml:space="preserve"> </w:t>
      </w:r>
      <w:r w:rsidR="00876F25" w:rsidRPr="007A505B">
        <w:rPr>
          <w:noProof w:val="0"/>
          <w:lang w:val="en-GB"/>
        </w:rPr>
        <w:t>T</w:t>
      </w:r>
      <w:r w:rsidR="008858C2" w:rsidRPr="007A505B">
        <w:rPr>
          <w:noProof w:val="0"/>
          <w:lang w:val="en-GB"/>
        </w:rPr>
        <w:t>he aim of concept maps is usually to explore relat</w:t>
      </w:r>
      <w:r w:rsidR="007D440E" w:rsidRPr="007A505B">
        <w:rPr>
          <w:noProof w:val="0"/>
          <w:lang w:val="en-GB"/>
        </w:rPr>
        <w:t>ionships among several concepts</w:t>
      </w:r>
      <w:r w:rsidR="008858C2" w:rsidRPr="007A505B">
        <w:rPr>
          <w:noProof w:val="0"/>
          <w:lang w:val="en-GB"/>
        </w:rPr>
        <w:t> </w:t>
      </w:r>
      <w:r w:rsidR="00D546E9" w:rsidRPr="007A505B">
        <w:rPr>
          <w:bCs/>
          <w:iCs/>
          <w:noProof w:val="0"/>
          <w:lang w:val="en-GB"/>
        </w:rPr>
        <w:t>[</w:t>
      </w:r>
      <w:r w:rsidR="00EA395E" w:rsidRPr="007A505B">
        <w:rPr>
          <w:bCs/>
          <w:iCs/>
          <w:noProof w:val="0"/>
          <w:lang w:val="en-GB"/>
        </w:rPr>
        <w:t>38</w:t>
      </w:r>
      <w:r w:rsidR="00D546E9" w:rsidRPr="007A505B">
        <w:rPr>
          <w:bCs/>
          <w:iCs/>
          <w:noProof w:val="0"/>
          <w:lang w:val="en-GB"/>
        </w:rPr>
        <w:t>]</w:t>
      </w:r>
      <w:r w:rsidR="007D440E" w:rsidRPr="007A505B">
        <w:rPr>
          <w:bCs/>
          <w:noProof w:val="0"/>
          <w:lang w:val="en-GB"/>
        </w:rPr>
        <w:t>.</w:t>
      </w:r>
    </w:p>
    <w:p w14:paraId="0EE0D081" w14:textId="095EAE30" w:rsidR="00AA424E" w:rsidRPr="007A505B" w:rsidRDefault="00AA424E" w:rsidP="00D40AA9">
      <w:pPr>
        <w:pStyle w:val="PCJtext"/>
        <w:rPr>
          <w:noProof w:val="0"/>
          <w:lang w:val="en-GB"/>
        </w:rPr>
      </w:pPr>
    </w:p>
    <w:p w14:paraId="61AB9C15" w14:textId="7AFEF661" w:rsidR="00D40AA9" w:rsidRPr="007A505B" w:rsidRDefault="00D40AA9" w:rsidP="00D40AA9">
      <w:pPr>
        <w:pStyle w:val="PCJtext"/>
        <w:rPr>
          <w:noProof w:val="0"/>
          <w:lang w:val="en-GB"/>
        </w:rPr>
      </w:pPr>
      <w:r w:rsidRPr="007A505B">
        <w:rPr>
          <w:noProof w:val="0"/>
          <w:lang w:val="en-GB"/>
        </w:rPr>
        <w:t xml:space="preserve">The </w:t>
      </w:r>
      <w:del w:id="180" w:author="Iwona Dudek" w:date="2023-08-16T18:30:00Z">
        <w:r w:rsidRPr="0070648F">
          <w:rPr>
            <w:noProof w:val="0"/>
            <w:lang w:val="en-GB"/>
          </w:rPr>
          <w:delText>memoria</w:delText>
        </w:r>
      </w:del>
      <w:ins w:id="181" w:author="Iwona Dudek" w:date="2023-08-16T18:30:00Z">
        <w:r w:rsidR="00DD4D30" w:rsidRPr="007A505B">
          <w:rPr>
            <w:noProof w:val="0"/>
            <w:lang w:val="en-GB"/>
          </w:rPr>
          <w:t>MEMORIA</w:t>
        </w:r>
      </w:ins>
      <w:r w:rsidR="00DD4D30" w:rsidRPr="007A505B">
        <w:rPr>
          <w:noProof w:val="0"/>
          <w:lang w:val="en-GB"/>
        </w:rPr>
        <w:t xml:space="preserve"> </w:t>
      </w:r>
      <w:r w:rsidRPr="007A505B">
        <w:rPr>
          <w:noProof w:val="0"/>
          <w:lang w:val="en-GB"/>
        </w:rPr>
        <w:t>workflow</w:t>
      </w:r>
      <w:r w:rsidR="001F2141" w:rsidRPr="007A505B">
        <w:rPr>
          <w:noProof w:val="0"/>
          <w:lang w:val="en-GB"/>
        </w:rPr>
        <w:t xml:space="preserve"> diagram</w:t>
      </w:r>
      <w:r w:rsidRPr="007A505B">
        <w:rPr>
          <w:b/>
          <w:i/>
          <w:noProof w:val="0"/>
          <w:lang w:val="en-GB"/>
        </w:rPr>
        <w:t xml:space="preserve"> </w:t>
      </w:r>
      <w:r w:rsidRPr="007A505B">
        <w:rPr>
          <w:noProof w:val="0"/>
          <w:lang w:val="en-GB"/>
        </w:rPr>
        <w:t xml:space="preserve">is </w:t>
      </w:r>
      <w:r w:rsidR="00BB056B" w:rsidRPr="007A505B">
        <w:rPr>
          <w:noProof w:val="0"/>
          <w:lang w:val="en-GB"/>
        </w:rPr>
        <w:t>basically</w:t>
      </w:r>
      <w:r w:rsidR="00330264" w:rsidRPr="007A505B">
        <w:rPr>
          <w:noProof w:val="0"/>
          <w:lang w:val="en-GB"/>
        </w:rPr>
        <w:t xml:space="preserve"> a </w:t>
      </w:r>
      <w:r w:rsidRPr="007A505B">
        <w:rPr>
          <w:noProof w:val="0"/>
          <w:lang w:val="en-GB"/>
        </w:rPr>
        <w:t>concept</w:t>
      </w:r>
      <w:r w:rsidR="0083787A" w:rsidRPr="007A505B">
        <w:rPr>
          <w:noProof w:val="0"/>
          <w:lang w:val="en-GB"/>
        </w:rPr>
        <w:t>-</w:t>
      </w:r>
      <w:r w:rsidRPr="007A505B">
        <w:rPr>
          <w:noProof w:val="0"/>
          <w:lang w:val="en-GB"/>
        </w:rPr>
        <w:t>map-based graph</w:t>
      </w:r>
      <w:r w:rsidR="0044507F" w:rsidRPr="007A505B">
        <w:rPr>
          <w:noProof w:val="0"/>
          <w:lang w:val="en-GB"/>
        </w:rPr>
        <w:t xml:space="preserve"> (DAG)</w:t>
      </w:r>
      <w:r w:rsidR="0044507F" w:rsidRPr="007A505B">
        <w:rPr>
          <w:rStyle w:val="Appelnotedebasdep"/>
          <w:noProof w:val="0"/>
          <w:lang w:val="en-GB"/>
        </w:rPr>
        <w:footnoteReference w:id="7"/>
      </w:r>
      <w:r w:rsidRPr="007A505B">
        <w:rPr>
          <w:noProof w:val="0"/>
          <w:lang w:val="en-GB"/>
        </w:rPr>
        <w:t>,</w:t>
      </w:r>
      <w:r w:rsidR="00FD2C5F" w:rsidRPr="007A505B">
        <w:rPr>
          <w:noProof w:val="0"/>
          <w:lang w:val="en-GB"/>
        </w:rPr>
        <w:t xml:space="preserve"> </w:t>
      </w:r>
      <w:r w:rsidRPr="007A505B">
        <w:rPr>
          <w:noProof w:val="0"/>
          <w:lang w:val="en-GB"/>
        </w:rPr>
        <w:t>w</w:t>
      </w:r>
      <w:r w:rsidR="00564C7E" w:rsidRPr="007A505B">
        <w:rPr>
          <w:noProof w:val="0"/>
          <w:lang w:val="en-GB"/>
        </w:rPr>
        <w:t xml:space="preserve">here nodes represent activities and the </w:t>
      </w:r>
      <w:r w:rsidRPr="007A505B">
        <w:rPr>
          <w:noProof w:val="0"/>
          <w:lang w:val="en-GB"/>
        </w:rPr>
        <w:t xml:space="preserve">connections between them represent </w:t>
      </w:r>
      <w:r w:rsidR="00564C7E" w:rsidRPr="007A505B">
        <w:rPr>
          <w:noProof w:val="0"/>
          <w:lang w:val="en-GB"/>
        </w:rPr>
        <w:t>temporal relations</w:t>
      </w:r>
      <w:r w:rsidRPr="007A505B">
        <w:rPr>
          <w:noProof w:val="0"/>
          <w:lang w:val="en-GB"/>
        </w:rPr>
        <w:t>. The key particularities of this graph may be summed up as</w:t>
      </w:r>
      <w:r w:rsidR="00330264" w:rsidRPr="007A505B">
        <w:rPr>
          <w:noProof w:val="0"/>
          <w:lang w:val="en-GB"/>
        </w:rPr>
        <w:t xml:space="preserve"> follows</w:t>
      </w:r>
      <w:r w:rsidRPr="007A505B">
        <w:rPr>
          <w:noProof w:val="0"/>
          <w:lang w:val="en-GB"/>
        </w:rPr>
        <w:t>:</w:t>
      </w:r>
    </w:p>
    <w:p w14:paraId="0F8FCCD0" w14:textId="640AB74F" w:rsidR="00D40AA9" w:rsidRPr="007A505B" w:rsidRDefault="00D40AA9" w:rsidP="00351316">
      <w:pPr>
        <w:pStyle w:val="PCJtext"/>
        <w:numPr>
          <w:ilvl w:val="0"/>
          <w:numId w:val="5"/>
        </w:numPr>
        <w:rPr>
          <w:noProof w:val="0"/>
          <w:lang w:val="en-GB"/>
        </w:rPr>
      </w:pPr>
      <w:del w:id="182" w:author="Iwona Dudek" w:date="2023-08-16T18:30:00Z">
        <w:r w:rsidRPr="00160C30">
          <w:rPr>
            <w:noProof w:val="0"/>
            <w:lang w:val="en-GB"/>
          </w:rPr>
          <w:delText>memoria</w:delText>
        </w:r>
      </w:del>
      <w:ins w:id="183" w:author="Iwona Dudek" w:date="2023-08-16T18:30:00Z">
        <w:r w:rsidR="00882EF3" w:rsidRPr="007A505B">
          <w:rPr>
            <w:noProof w:val="0"/>
            <w:lang w:val="en-GB"/>
          </w:rPr>
          <w:t>MEMORIA</w:t>
        </w:r>
      </w:ins>
      <w:r w:rsidR="00882EF3" w:rsidRPr="007A505B">
        <w:rPr>
          <w:noProof w:val="0"/>
          <w:lang w:val="en-GB"/>
        </w:rPr>
        <w:t xml:space="preserve"> </w:t>
      </w:r>
      <w:r w:rsidRPr="007A505B">
        <w:rPr>
          <w:noProof w:val="0"/>
          <w:lang w:val="en-GB"/>
        </w:rPr>
        <w:t xml:space="preserve">workflows diagrams are </w:t>
      </w:r>
      <w:r w:rsidRPr="007A505B">
        <w:rPr>
          <w:i/>
          <w:noProof w:val="0"/>
          <w:lang w:val="en-GB"/>
        </w:rPr>
        <w:t>time-oriented graphs</w:t>
      </w:r>
      <w:r w:rsidRPr="007A505B">
        <w:rPr>
          <w:noProof w:val="0"/>
          <w:lang w:val="en-GB"/>
        </w:rPr>
        <w:t xml:space="preserve"> – </w:t>
      </w:r>
      <w:ins w:id="184" w:author="Iwona Dudek" w:date="2023-08-16T18:30:00Z">
        <w:r w:rsidR="0065125F" w:rsidRPr="007A505B">
          <w:rPr>
            <w:noProof w:val="0"/>
            <w:lang w:val="en-GB"/>
          </w:rPr>
          <w:t xml:space="preserve">conventionally, </w:t>
        </w:r>
      </w:ins>
      <w:r w:rsidRPr="007A505B">
        <w:rPr>
          <w:noProof w:val="0"/>
          <w:lang w:val="en-GB"/>
        </w:rPr>
        <w:t>time</w:t>
      </w:r>
      <w:del w:id="185" w:author="Iwona Dudek" w:date="2023-08-16T18:30:00Z">
        <w:r w:rsidRPr="00160C30">
          <w:rPr>
            <w:noProof w:val="0"/>
            <w:lang w:val="en-GB"/>
          </w:rPr>
          <w:delText xml:space="preserve"> in the most conventional manner</w:delText>
        </w:r>
      </w:del>
      <w:r w:rsidRPr="007A505B">
        <w:rPr>
          <w:noProof w:val="0"/>
          <w:lang w:val="en-GB"/>
        </w:rPr>
        <w:t xml:space="preserve"> expands in a rightward direction,</w:t>
      </w:r>
    </w:p>
    <w:p w14:paraId="1AB112B8" w14:textId="7CB8CE1A" w:rsidR="00D40AA9" w:rsidRPr="007A505B" w:rsidRDefault="00D40AA9" w:rsidP="00351316">
      <w:pPr>
        <w:pStyle w:val="PCJtext"/>
        <w:numPr>
          <w:ilvl w:val="0"/>
          <w:numId w:val="5"/>
        </w:numPr>
        <w:rPr>
          <w:noProof w:val="0"/>
          <w:lang w:val="en-GB"/>
        </w:rPr>
      </w:pPr>
      <w:r w:rsidRPr="007A505B">
        <w:rPr>
          <w:noProof w:val="0"/>
          <w:lang w:val="en-GB"/>
        </w:rPr>
        <w:t>links between nodes are not labelled, instead</w:t>
      </w:r>
      <w:r w:rsidR="00801322" w:rsidRPr="007A505B">
        <w:rPr>
          <w:noProof w:val="0"/>
          <w:lang w:val="en-GB"/>
        </w:rPr>
        <w:t>,</w:t>
      </w:r>
      <w:r w:rsidRPr="007A505B">
        <w:rPr>
          <w:noProof w:val="0"/>
          <w:lang w:val="en-GB"/>
        </w:rPr>
        <w:t xml:space="preserve"> their</w:t>
      </w:r>
      <w:r w:rsidRPr="007A505B">
        <w:rPr>
          <w:noProof w:val="0"/>
          <w:color w:val="538135" w:themeColor="accent6" w:themeShade="BF"/>
          <w:lang w:val="en-GB"/>
        </w:rPr>
        <w:t xml:space="preserve"> </w:t>
      </w:r>
      <w:r w:rsidR="001F2141" w:rsidRPr="007A505B">
        <w:rPr>
          <w:noProof w:val="0"/>
          <w:lang w:val="en-GB"/>
        </w:rPr>
        <w:t>shape</w:t>
      </w:r>
      <w:r w:rsidRPr="007A505B">
        <w:rPr>
          <w:noProof w:val="0"/>
          <w:lang w:val="en-GB"/>
        </w:rPr>
        <w:t xml:space="preserve"> represents the type </w:t>
      </w:r>
      <w:r w:rsidR="00F97DA1" w:rsidRPr="007A505B">
        <w:rPr>
          <w:noProof w:val="0"/>
          <w:lang w:val="en-GB"/>
        </w:rPr>
        <w:t xml:space="preserve">of time-oriented relationship </w:t>
      </w:r>
      <w:r w:rsidRPr="007A505B">
        <w:rPr>
          <w:noProof w:val="0"/>
          <w:lang w:val="en-GB"/>
        </w:rPr>
        <w:t>(</w:t>
      </w:r>
      <w:r w:rsidR="00873CC6" w:rsidRPr="007A505B">
        <w:rPr>
          <w:noProof w:val="0"/>
          <w:lang w:val="en-GB"/>
        </w:rPr>
        <w:t>Fig 3</w:t>
      </w:r>
      <w:r w:rsidR="00893A3A" w:rsidRPr="007A505B">
        <w:rPr>
          <w:noProof w:val="0"/>
          <w:lang w:val="en-GB"/>
        </w:rPr>
        <w:t>),</w:t>
      </w:r>
    </w:p>
    <w:p w14:paraId="1627D771" w14:textId="77777777" w:rsidR="00D40AA9" w:rsidRPr="007A505B" w:rsidRDefault="000B66EE" w:rsidP="00351316">
      <w:pPr>
        <w:pStyle w:val="PCJtext"/>
        <w:numPr>
          <w:ilvl w:val="0"/>
          <w:numId w:val="5"/>
        </w:numPr>
        <w:rPr>
          <w:noProof w:val="0"/>
          <w:lang w:val="en-GB"/>
        </w:rPr>
      </w:pPr>
      <w:r w:rsidRPr="007A505B">
        <w:rPr>
          <w:noProof w:val="0"/>
          <w:lang w:val="en-GB"/>
        </w:rPr>
        <w:t>a</w:t>
      </w:r>
      <w:r w:rsidR="000529F3" w:rsidRPr="007A505B">
        <w:rPr>
          <w:noProof w:val="0"/>
          <w:lang w:val="en-GB"/>
        </w:rPr>
        <w:t xml:space="preserve"> workflow </w:t>
      </w:r>
      <w:r w:rsidR="001F2141" w:rsidRPr="007A505B">
        <w:rPr>
          <w:noProof w:val="0"/>
          <w:lang w:val="en-GB"/>
        </w:rPr>
        <w:t>diagram</w:t>
      </w:r>
      <w:r w:rsidR="000529F3" w:rsidRPr="007A505B">
        <w:rPr>
          <w:noProof w:val="0"/>
          <w:lang w:val="en-GB"/>
        </w:rPr>
        <w:t xml:space="preserve"> is endowed with a set of symbols</w:t>
      </w:r>
      <w:r w:rsidR="00F97DA1" w:rsidRPr="007A505B">
        <w:rPr>
          <w:noProof w:val="0"/>
          <w:lang w:val="en-GB"/>
        </w:rPr>
        <w:t xml:space="preserve"> to</w:t>
      </w:r>
      <w:r w:rsidR="000529F3" w:rsidRPr="007A505B">
        <w:rPr>
          <w:noProof w:val="0"/>
          <w:lang w:val="en-GB"/>
        </w:rPr>
        <w:t xml:space="preserve"> </w:t>
      </w:r>
      <w:r w:rsidR="001F2141" w:rsidRPr="007A505B">
        <w:rPr>
          <w:noProof w:val="0"/>
          <w:lang w:val="en-GB"/>
        </w:rPr>
        <w:t>annotate</w:t>
      </w:r>
      <w:r w:rsidR="000529F3" w:rsidRPr="007A505B">
        <w:rPr>
          <w:noProof w:val="0"/>
          <w:lang w:val="en-GB"/>
        </w:rPr>
        <w:t xml:space="preserve"> the process</w:t>
      </w:r>
      <w:r w:rsidR="001F2141" w:rsidRPr="007A505B">
        <w:rPr>
          <w:noProof w:val="0"/>
          <w:lang w:val="en-GB"/>
        </w:rPr>
        <w:t xml:space="preserve"> (</w:t>
      </w:r>
      <w:r w:rsidR="001F2141" w:rsidRPr="007A505B">
        <w:rPr>
          <w:lang w:val="en-GB"/>
          <w:rPrChange w:id="186" w:author="Iwona Dudek" w:date="2023-08-16T18:30:00Z">
            <w:rPr>
              <w:i/>
              <w:lang w:val="en-GB"/>
            </w:rPr>
          </w:rPrChange>
        </w:rPr>
        <w:t>e.g.,</w:t>
      </w:r>
      <w:r w:rsidR="001F2141" w:rsidRPr="007A505B">
        <w:rPr>
          <w:i/>
          <w:noProof w:val="0"/>
          <w:lang w:val="en-GB"/>
        </w:rPr>
        <w:t xml:space="preserve"> </w:t>
      </w:r>
      <w:r w:rsidR="00D40AA9" w:rsidRPr="007A505B">
        <w:rPr>
          <w:i/>
          <w:noProof w:val="0"/>
          <w:lang w:val="en-GB"/>
        </w:rPr>
        <w:t>milestone notes</w:t>
      </w:r>
      <w:r w:rsidR="00D40AA9" w:rsidRPr="007A505B">
        <w:rPr>
          <w:noProof w:val="0"/>
          <w:lang w:val="en-GB"/>
        </w:rPr>
        <w:t xml:space="preserve"> - a brief record of observations </w:t>
      </w:r>
      <w:r w:rsidR="0095493F" w:rsidRPr="007A505B">
        <w:rPr>
          <w:noProof w:val="0"/>
          <w:lang w:val="en-GB"/>
        </w:rPr>
        <w:t>about</w:t>
      </w:r>
      <w:r w:rsidR="00D40AA9" w:rsidRPr="007A505B">
        <w:rPr>
          <w:noProof w:val="0"/>
          <w:lang w:val="en-GB"/>
        </w:rPr>
        <w:t xml:space="preserve"> a particular stage in a process, </w:t>
      </w:r>
      <w:r w:rsidR="00D40AA9" w:rsidRPr="007A505B">
        <w:rPr>
          <w:i/>
          <w:noProof w:val="0"/>
          <w:lang w:val="en-GB"/>
        </w:rPr>
        <w:t>infrastructure</w:t>
      </w:r>
      <w:r w:rsidR="00D40AA9" w:rsidRPr="007A505B">
        <w:rPr>
          <w:noProof w:val="0"/>
          <w:lang w:val="en-GB"/>
        </w:rPr>
        <w:t xml:space="preserve"> used as a support during the process, link to the </w:t>
      </w:r>
      <w:r w:rsidR="00D40AA9" w:rsidRPr="007A505B">
        <w:rPr>
          <w:i/>
          <w:noProof w:val="0"/>
          <w:lang w:val="en-GB"/>
        </w:rPr>
        <w:t>preceding process(</w:t>
      </w:r>
      <w:r w:rsidR="000529F3" w:rsidRPr="007A505B">
        <w:rPr>
          <w:i/>
          <w:noProof w:val="0"/>
          <w:lang w:val="en-GB"/>
        </w:rPr>
        <w:t>e</w:t>
      </w:r>
      <w:r w:rsidR="00D40AA9" w:rsidRPr="007A505B">
        <w:rPr>
          <w:i/>
          <w:noProof w:val="0"/>
          <w:lang w:val="en-GB"/>
        </w:rPr>
        <w:t>s)</w:t>
      </w:r>
      <w:r w:rsidR="001F2141" w:rsidRPr="007A505B">
        <w:rPr>
          <w:noProof w:val="0"/>
          <w:lang w:val="en-GB"/>
        </w:rPr>
        <w:t>,</w:t>
      </w:r>
      <w:r w:rsidR="00D40AA9" w:rsidRPr="007A505B">
        <w:rPr>
          <w:noProof w:val="0"/>
          <w:lang w:val="en-GB"/>
        </w:rPr>
        <w:t xml:space="preserve"> </w:t>
      </w:r>
    </w:p>
    <w:p w14:paraId="1180BF2E" w14:textId="77777777" w:rsidR="00D40AA9" w:rsidRPr="007A505B" w:rsidRDefault="00B520FC" w:rsidP="00351316">
      <w:pPr>
        <w:pStyle w:val="PCJtext"/>
        <w:numPr>
          <w:ilvl w:val="0"/>
          <w:numId w:val="5"/>
        </w:numPr>
        <w:rPr>
          <w:noProof w:val="0"/>
          <w:lang w:val="en-GB"/>
        </w:rPr>
      </w:pPr>
      <w:r w:rsidRPr="007A505B">
        <w:rPr>
          <w:noProof w:val="0"/>
          <w:lang w:val="en-GB"/>
        </w:rPr>
        <w:t>a formal identification of the moments in the workflow where results appear, differentiation of the type of these results (output, composition or publication)</w:t>
      </w:r>
      <w:r w:rsidR="001235CD" w:rsidRPr="007A505B">
        <w:rPr>
          <w:noProof w:val="0"/>
          <w:lang w:val="en-GB"/>
        </w:rPr>
        <w:t>,</w:t>
      </w:r>
    </w:p>
    <w:p w14:paraId="1332F2DF" w14:textId="6B443D09" w:rsidR="00D40AA9" w:rsidRDefault="00C4097F" w:rsidP="00C4097F">
      <w:pPr>
        <w:pStyle w:val="PCJtext"/>
        <w:numPr>
          <w:ilvl w:val="0"/>
          <w:numId w:val="5"/>
        </w:numPr>
        <w:rPr>
          <w:noProof w:val="0"/>
          <w:lang w:val="en-GB"/>
        </w:rPr>
      </w:pPr>
      <w:r w:rsidRPr="007A505B">
        <w:rPr>
          <w:noProof w:val="0"/>
          <w:lang w:val="en-GB"/>
        </w:rPr>
        <w:t>general</w:t>
      </w:r>
      <w:r w:rsidR="000D4AA3" w:rsidRPr="007A505B">
        <w:rPr>
          <w:noProof w:val="0"/>
          <w:lang w:val="en-GB"/>
        </w:rPr>
        <w:t xml:space="preserve"> </w:t>
      </w:r>
      <w:r w:rsidR="000F55D2" w:rsidRPr="007A505B">
        <w:rPr>
          <w:noProof w:val="0"/>
          <w:lang w:val="en-GB"/>
        </w:rPr>
        <w:t>data</w:t>
      </w:r>
      <w:r w:rsidR="000D4AA3" w:rsidRPr="007A505B">
        <w:rPr>
          <w:noProof w:val="0"/>
          <w:lang w:val="en-GB"/>
        </w:rPr>
        <w:t xml:space="preserve"> </w:t>
      </w:r>
      <w:r w:rsidR="000F55D2" w:rsidRPr="007A505B">
        <w:rPr>
          <w:noProof w:val="0"/>
          <w:lang w:val="en-GB"/>
        </w:rPr>
        <w:t>describing</w:t>
      </w:r>
      <w:r w:rsidR="000D4AA3" w:rsidRPr="007A505B">
        <w:rPr>
          <w:noProof w:val="0"/>
          <w:lang w:val="en-GB"/>
        </w:rPr>
        <w:t xml:space="preserve"> </w:t>
      </w:r>
      <w:r w:rsidRPr="007A505B">
        <w:rPr>
          <w:noProof w:val="0"/>
          <w:lang w:val="en-GB"/>
        </w:rPr>
        <w:t>the</w:t>
      </w:r>
      <w:r w:rsidR="000D4AA3" w:rsidRPr="007A505B">
        <w:rPr>
          <w:noProof w:val="0"/>
          <w:lang w:val="en-GB"/>
        </w:rPr>
        <w:t xml:space="preserve"> process itself </w:t>
      </w:r>
      <w:r w:rsidR="00D40AA9" w:rsidRPr="007A505B">
        <w:rPr>
          <w:noProof w:val="0"/>
          <w:lang w:val="en-GB"/>
        </w:rPr>
        <w:t>(</w:t>
      </w:r>
      <w:r w:rsidR="00D40AA9" w:rsidRPr="007A505B">
        <w:rPr>
          <w:lang w:val="en-GB"/>
          <w:rPrChange w:id="187" w:author="Iwona Dudek" w:date="2023-08-16T18:30:00Z">
            <w:rPr>
              <w:i/>
              <w:lang w:val="en-GB"/>
            </w:rPr>
          </w:rPrChange>
        </w:rPr>
        <w:t>e.g.</w:t>
      </w:r>
      <w:r w:rsidR="00D40AA9" w:rsidRPr="007A505B">
        <w:rPr>
          <w:noProof w:val="0"/>
          <w:lang w:val="en-GB"/>
        </w:rPr>
        <w:t xml:space="preserve">, name, project(s) within which the process </w:t>
      </w:r>
      <w:r w:rsidR="005B40EB" w:rsidRPr="007A505B">
        <w:rPr>
          <w:noProof w:val="0"/>
          <w:lang w:val="en-GB"/>
        </w:rPr>
        <w:t>is/</w:t>
      </w:r>
      <w:r w:rsidR="00D40AA9" w:rsidRPr="007A505B">
        <w:rPr>
          <w:noProof w:val="0"/>
          <w:lang w:val="en-GB"/>
        </w:rPr>
        <w:t>was conducted, remarks</w:t>
      </w:r>
      <w:r w:rsidR="005B40EB" w:rsidRPr="007A505B">
        <w:rPr>
          <w:noProof w:val="0"/>
          <w:lang w:val="en-GB"/>
        </w:rPr>
        <w:t>)</w:t>
      </w:r>
      <w:r w:rsidRPr="007A505B">
        <w:rPr>
          <w:noProof w:val="0"/>
          <w:lang w:val="en-GB"/>
        </w:rPr>
        <w:t xml:space="preserve"> accessible behind icons</w:t>
      </w:r>
      <w:r w:rsidR="000F55D2" w:rsidRPr="007A505B">
        <w:rPr>
          <w:noProof w:val="0"/>
          <w:lang w:val="en-GB"/>
        </w:rPr>
        <w:t>.</w:t>
      </w:r>
      <w:r w:rsidR="00D40AA9" w:rsidRPr="007A505B">
        <w:rPr>
          <w:noProof w:val="0"/>
          <w:lang w:val="en-GB"/>
        </w:rPr>
        <w:t xml:space="preserve"> </w:t>
      </w:r>
    </w:p>
    <w:p w14:paraId="0A2735F5" w14:textId="77777777" w:rsidR="002A3EC4" w:rsidRPr="00160C30" w:rsidRDefault="002A3EC4" w:rsidP="002A3EC4">
      <w:pPr>
        <w:pStyle w:val="PCJtext"/>
        <w:ind w:left="678" w:firstLine="0"/>
        <w:rPr>
          <w:del w:id="188" w:author="Iwona Dudek" w:date="2023-08-16T18:30:00Z"/>
          <w:noProof w:val="0"/>
          <w:lang w:val="en-GB"/>
        </w:rPr>
      </w:pPr>
    </w:p>
    <w:p w14:paraId="4B3B58E0" w14:textId="1D4DACD5" w:rsidR="001E3241" w:rsidRDefault="00525D00" w:rsidP="001E3241">
      <w:pPr>
        <w:pStyle w:val="PCJtext"/>
        <w:ind w:left="678" w:firstLine="0"/>
        <w:rPr>
          <w:ins w:id="189" w:author="Iwona Dudek" w:date="2023-08-16T18:30:00Z"/>
          <w:noProof w:val="0"/>
          <w:lang w:val="en-GB"/>
        </w:rPr>
      </w:pPr>
      <w:del w:id="190" w:author="Iwona Dudek" w:date="2023-08-16T18:30:00Z">
        <w:r w:rsidRPr="00160C30">
          <w:rPr>
            <w:b/>
            <w:color w:val="538135" w:themeColor="accent6" w:themeShade="BF"/>
            <w:sz w:val="18"/>
            <w:lang w:val="en-GB" w:eastAsia="en-GB"/>
          </w:rPr>
          <w:drawing>
            <wp:anchor distT="0" distB="0" distL="114300" distR="114300" simplePos="0" relativeHeight="251710976" behindDoc="0" locked="0" layoutInCell="1" allowOverlap="1" wp14:anchorId="47EC1D07" wp14:editId="4822717B">
              <wp:simplePos x="0" y="0"/>
              <wp:positionH relativeFrom="column">
                <wp:posOffset>83820</wp:posOffset>
              </wp:positionH>
              <wp:positionV relativeFrom="paragraph">
                <wp:posOffset>293</wp:posOffset>
              </wp:positionV>
              <wp:extent cx="5554345" cy="2286000"/>
              <wp:effectExtent l="0" t="0" r="8255" b="0"/>
              <wp:wrapTopAndBottom/>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ypologiy_relations.jpg"/>
                      <pic:cNvPicPr/>
                    </pic:nvPicPr>
                    <pic:blipFill rotWithShape="1">
                      <a:blip r:embed="rId10">
                        <a:extLst>
                          <a:ext uri="{28A0092B-C50C-407E-A947-70E740481C1C}">
                            <a14:useLocalDpi xmlns:a14="http://schemas.microsoft.com/office/drawing/2010/main" val="0"/>
                          </a:ext>
                        </a:extLst>
                      </a:blip>
                      <a:srcRect t="5797"/>
                      <a:stretch/>
                    </pic:blipFill>
                    <pic:spPr bwMode="auto">
                      <a:xfrm>
                        <a:off x="0" y="0"/>
                        <a:ext cx="5554345" cy="228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del>
      <w:ins w:id="191" w:author="Iwona Dudek" w:date="2023-08-16T18:30:00Z">
        <w:r w:rsidR="00F31AF2" w:rsidRPr="007A505B">
          <w:rPr>
            <w:b/>
            <w:color w:val="538135" w:themeColor="accent6" w:themeShade="BF"/>
            <w:sz w:val="18"/>
            <w:lang w:val="en-GB" w:eastAsia="en-GB"/>
          </w:rPr>
          <w:drawing>
            <wp:anchor distT="0" distB="0" distL="114300" distR="114300" simplePos="0" relativeHeight="251627008" behindDoc="0" locked="0" layoutInCell="1" allowOverlap="1" wp14:anchorId="01B570D4" wp14:editId="02233D01">
              <wp:simplePos x="0" y="0"/>
              <wp:positionH relativeFrom="column">
                <wp:posOffset>54112</wp:posOffset>
              </wp:positionH>
              <wp:positionV relativeFrom="paragraph">
                <wp:posOffset>210185</wp:posOffset>
              </wp:positionV>
              <wp:extent cx="5734050" cy="2359660"/>
              <wp:effectExtent l="0" t="0" r="0" b="0"/>
              <wp:wrapTopAndBottom/>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ypologiy_relations.jpg"/>
                      <pic:cNvPicPr/>
                    </pic:nvPicPr>
                    <pic:blipFill rotWithShape="1">
                      <a:blip r:embed="rId10">
                        <a:extLst>
                          <a:ext uri="{28A0092B-C50C-407E-A947-70E740481C1C}">
                            <a14:useLocalDpi xmlns:a14="http://schemas.microsoft.com/office/drawing/2010/main" val="0"/>
                          </a:ext>
                        </a:extLst>
                      </a:blip>
                      <a:srcRect t="5797"/>
                      <a:stretch/>
                    </pic:blipFill>
                    <pic:spPr bwMode="auto">
                      <a:xfrm>
                        <a:off x="0" y="0"/>
                        <a:ext cx="5734050" cy="2359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ins>
    </w:p>
    <w:p w14:paraId="14964BB3" w14:textId="6C6850A6" w:rsidR="00874489" w:rsidRPr="007A505B" w:rsidRDefault="00007E7F" w:rsidP="001E3241">
      <w:pPr>
        <w:pStyle w:val="PCJtext"/>
        <w:ind w:firstLine="0"/>
        <w:jc w:val="center"/>
        <w:rPr>
          <w:bCs/>
          <w:noProof w:val="0"/>
          <w:sz w:val="18"/>
          <w:szCs w:val="18"/>
          <w:lang w:val="en-GB"/>
        </w:rPr>
        <w:pPrChange w:id="192" w:author="Iwona Dudek" w:date="2023-08-16T18:30:00Z">
          <w:pPr>
            <w:pStyle w:val="PCJtext"/>
            <w:ind w:left="678" w:firstLine="0"/>
            <w:jc w:val="center"/>
          </w:pPr>
        </w:pPrChange>
      </w:pPr>
      <w:r w:rsidRPr="007A505B">
        <w:rPr>
          <w:b/>
          <w:bCs/>
          <w:noProof w:val="0"/>
          <w:sz w:val="18"/>
          <w:szCs w:val="18"/>
          <w:lang w:val="en-GB"/>
        </w:rPr>
        <w:t xml:space="preserve">Figure </w:t>
      </w:r>
      <w:r w:rsidR="00873CC6" w:rsidRPr="007A505B">
        <w:rPr>
          <w:b/>
          <w:bCs/>
          <w:noProof w:val="0"/>
          <w:sz w:val="18"/>
          <w:szCs w:val="18"/>
          <w:lang w:val="en-GB"/>
        </w:rPr>
        <w:t>3</w:t>
      </w:r>
      <w:r w:rsidR="00874489" w:rsidRPr="007A505B">
        <w:rPr>
          <w:bCs/>
          <w:noProof w:val="0"/>
          <w:sz w:val="18"/>
          <w:szCs w:val="18"/>
          <w:lang w:val="en-GB"/>
        </w:rPr>
        <w:t xml:space="preserve"> – Links between</w:t>
      </w:r>
      <w:del w:id="193" w:author="Iwona Dudek" w:date="2023-08-16T18:30:00Z">
        <w:r w:rsidR="00874489" w:rsidRPr="00160C30">
          <w:rPr>
            <w:bCs/>
            <w:noProof w:val="0"/>
            <w:sz w:val="18"/>
            <w:szCs w:val="18"/>
            <w:lang w:val="en-GB"/>
          </w:rPr>
          <w:delText xml:space="preserve"> </w:delText>
        </w:r>
        <w:r w:rsidR="006E552B" w:rsidRPr="00DC0FA1">
          <w:rPr>
            <w:bCs/>
            <w:noProof w:val="0"/>
            <w:sz w:val="18"/>
            <w:szCs w:val="18"/>
            <w:highlight w:val="yellow"/>
            <w:lang w:val="en-GB"/>
          </w:rPr>
          <w:delText>memoria</w:delText>
        </w:r>
      </w:del>
      <w:r w:rsidR="00874489" w:rsidRPr="007A505B">
        <w:rPr>
          <w:bCs/>
          <w:noProof w:val="0"/>
          <w:sz w:val="18"/>
          <w:szCs w:val="18"/>
          <w:lang w:val="en-GB"/>
        </w:rPr>
        <w:t xml:space="preserve"> workflow nodes organise and structure time-oriented relations between activities, using following typology:  </w:t>
      </w:r>
      <w:r w:rsidR="00874489" w:rsidRPr="007A505B">
        <w:rPr>
          <w:b/>
          <w:bCs/>
          <w:noProof w:val="0"/>
          <w:sz w:val="18"/>
          <w:szCs w:val="18"/>
          <w:lang w:val="en-GB"/>
        </w:rPr>
        <w:t>a)</w:t>
      </w:r>
      <w:r w:rsidR="00874489" w:rsidRPr="007A505B">
        <w:rPr>
          <w:bCs/>
          <w:noProof w:val="0"/>
          <w:sz w:val="18"/>
          <w:szCs w:val="18"/>
          <w:lang w:val="en-GB"/>
        </w:rPr>
        <w:t xml:space="preserve"> </w:t>
      </w:r>
      <w:r w:rsidR="00874489" w:rsidRPr="007A505B">
        <w:rPr>
          <w:bCs/>
          <w:i/>
          <w:noProof w:val="0"/>
          <w:sz w:val="18"/>
          <w:szCs w:val="18"/>
          <w:lang w:val="en-GB"/>
        </w:rPr>
        <w:t>chain</w:t>
      </w:r>
      <w:r w:rsidR="00874489" w:rsidRPr="007A505B">
        <w:rPr>
          <w:bCs/>
          <w:noProof w:val="0"/>
          <w:sz w:val="18"/>
          <w:szCs w:val="18"/>
          <w:lang w:val="en-GB"/>
        </w:rPr>
        <w:t xml:space="preserve"> - a sequence of a successive activities over time (displaying their order), </w:t>
      </w:r>
      <w:r w:rsidR="00874489" w:rsidRPr="007A505B">
        <w:rPr>
          <w:b/>
          <w:bCs/>
          <w:noProof w:val="0"/>
          <w:sz w:val="18"/>
          <w:szCs w:val="18"/>
          <w:lang w:val="en-GB"/>
        </w:rPr>
        <w:t>b)</w:t>
      </w:r>
      <w:r w:rsidR="00874489" w:rsidRPr="007A505B">
        <w:rPr>
          <w:bCs/>
          <w:noProof w:val="0"/>
          <w:sz w:val="18"/>
          <w:szCs w:val="18"/>
          <w:lang w:val="en-GB"/>
        </w:rPr>
        <w:t xml:space="preserve"> </w:t>
      </w:r>
      <w:r w:rsidR="00874489" w:rsidRPr="007A505B">
        <w:rPr>
          <w:bCs/>
          <w:i/>
          <w:noProof w:val="0"/>
          <w:sz w:val="18"/>
          <w:szCs w:val="18"/>
          <w:lang w:val="en-GB"/>
        </w:rPr>
        <w:t>parallel sequences of activities</w:t>
      </w:r>
      <w:r w:rsidR="00874489" w:rsidRPr="007A505B">
        <w:rPr>
          <w:bCs/>
          <w:noProof w:val="0"/>
          <w:sz w:val="18"/>
          <w:szCs w:val="18"/>
          <w:lang w:val="en-GB"/>
        </w:rPr>
        <w:t xml:space="preserve"> – activities that run concurrently in time, </w:t>
      </w:r>
      <w:r w:rsidR="00874489" w:rsidRPr="007A505B">
        <w:rPr>
          <w:b/>
          <w:bCs/>
          <w:noProof w:val="0"/>
          <w:sz w:val="18"/>
          <w:szCs w:val="18"/>
          <w:lang w:val="en-GB"/>
        </w:rPr>
        <w:t>c)</w:t>
      </w:r>
      <w:r w:rsidR="00874489" w:rsidRPr="007A505B">
        <w:rPr>
          <w:bCs/>
          <w:noProof w:val="0"/>
          <w:sz w:val="18"/>
          <w:szCs w:val="18"/>
          <w:lang w:val="en-GB"/>
        </w:rPr>
        <w:t xml:space="preserve"> </w:t>
      </w:r>
      <w:r w:rsidR="00874489" w:rsidRPr="007A505B">
        <w:rPr>
          <w:bCs/>
          <w:i/>
          <w:noProof w:val="0"/>
          <w:sz w:val="18"/>
          <w:szCs w:val="18"/>
          <w:lang w:val="en-GB"/>
        </w:rPr>
        <w:t>knot of activities</w:t>
      </w:r>
      <w:r w:rsidR="00874489" w:rsidRPr="007A505B">
        <w:rPr>
          <w:bCs/>
          <w:noProof w:val="0"/>
          <w:sz w:val="18"/>
          <w:szCs w:val="18"/>
          <w:lang w:val="en-GB"/>
        </w:rPr>
        <w:t xml:space="preserve"> - a set of activities that take place simultaneously </w:t>
      </w:r>
      <w:r w:rsidR="002B7C38" w:rsidRPr="007A505B">
        <w:rPr>
          <w:bCs/>
          <w:noProof w:val="0"/>
          <w:sz w:val="18"/>
          <w:szCs w:val="18"/>
          <w:lang w:val="en-GB"/>
        </w:rPr>
        <w:t>or occur without any sequential order that could</w:t>
      </w:r>
      <w:r w:rsidR="00874489" w:rsidRPr="007A505B">
        <w:rPr>
          <w:bCs/>
          <w:noProof w:val="0"/>
          <w:sz w:val="18"/>
          <w:szCs w:val="18"/>
          <w:lang w:val="en-GB"/>
        </w:rPr>
        <w:t xml:space="preserve"> be determined, </w:t>
      </w:r>
      <w:r w:rsidR="00874489" w:rsidRPr="007A505B">
        <w:rPr>
          <w:b/>
          <w:bCs/>
          <w:noProof w:val="0"/>
          <w:sz w:val="18"/>
          <w:szCs w:val="18"/>
          <w:lang w:val="en-GB"/>
        </w:rPr>
        <w:t xml:space="preserve">d) </w:t>
      </w:r>
      <w:r w:rsidR="00874489" w:rsidRPr="007A505B">
        <w:rPr>
          <w:bCs/>
          <w:i/>
          <w:noProof w:val="0"/>
          <w:sz w:val="18"/>
          <w:szCs w:val="18"/>
          <w:lang w:val="en-GB"/>
        </w:rPr>
        <w:t xml:space="preserve">iterative </w:t>
      </w:r>
      <w:r w:rsidR="00874489" w:rsidRPr="007A505B">
        <w:rPr>
          <w:bCs/>
          <w:noProof w:val="0"/>
          <w:sz w:val="18"/>
          <w:szCs w:val="18"/>
          <w:lang w:val="en-GB"/>
        </w:rPr>
        <w:t>sequences or activities (</w:t>
      </w:r>
      <w:r w:rsidR="00874489" w:rsidRPr="007A505B">
        <w:rPr>
          <w:sz w:val="18"/>
          <w:lang w:val="en-GB"/>
          <w:rPrChange w:id="194" w:author="Iwona Dudek" w:date="2023-08-16T18:30:00Z">
            <w:rPr>
              <w:i/>
              <w:sz w:val="18"/>
              <w:lang w:val="en-GB"/>
            </w:rPr>
          </w:rPrChange>
        </w:rPr>
        <w:t>i.e.</w:t>
      </w:r>
      <w:r w:rsidR="00874489" w:rsidRPr="007A505B">
        <w:rPr>
          <w:bCs/>
          <w:noProof w:val="0"/>
          <w:sz w:val="18"/>
          <w:szCs w:val="18"/>
          <w:lang w:val="en-GB"/>
        </w:rPr>
        <w:t xml:space="preserve"> cyclic repetition of activities or their sequen</w:t>
      </w:r>
      <w:r w:rsidR="002B7C38" w:rsidRPr="007A505B">
        <w:rPr>
          <w:bCs/>
          <w:noProof w:val="0"/>
          <w:sz w:val="18"/>
          <w:szCs w:val="18"/>
          <w:lang w:val="en-GB"/>
        </w:rPr>
        <w:t>ces on the same item</w:t>
      </w:r>
      <w:r w:rsidR="00874489" w:rsidRPr="007A505B">
        <w:rPr>
          <w:bCs/>
          <w:noProof w:val="0"/>
          <w:sz w:val="18"/>
          <w:szCs w:val="18"/>
          <w:lang w:val="en-GB"/>
        </w:rPr>
        <w:t>,</w:t>
      </w:r>
      <w:r w:rsidR="00874489" w:rsidRPr="007A505B">
        <w:rPr>
          <w:b/>
          <w:bCs/>
          <w:noProof w:val="0"/>
          <w:sz w:val="18"/>
          <w:szCs w:val="18"/>
          <w:lang w:val="en-GB"/>
        </w:rPr>
        <w:t xml:space="preserve"> e)</w:t>
      </w:r>
      <w:r w:rsidR="00874489" w:rsidRPr="007A505B">
        <w:rPr>
          <w:bCs/>
          <w:noProof w:val="0"/>
          <w:sz w:val="18"/>
          <w:szCs w:val="18"/>
          <w:lang w:val="en-GB"/>
        </w:rPr>
        <w:t xml:space="preserve"> </w:t>
      </w:r>
      <w:r w:rsidR="00874489" w:rsidRPr="007A505B">
        <w:rPr>
          <w:bCs/>
          <w:i/>
          <w:noProof w:val="0"/>
          <w:sz w:val="18"/>
          <w:szCs w:val="18"/>
          <w:lang w:val="en-GB"/>
        </w:rPr>
        <w:t xml:space="preserve">repetitive </w:t>
      </w:r>
      <w:r w:rsidR="00874489" w:rsidRPr="007A505B">
        <w:rPr>
          <w:bCs/>
          <w:noProof w:val="0"/>
          <w:sz w:val="18"/>
          <w:szCs w:val="18"/>
          <w:lang w:val="en-GB"/>
        </w:rPr>
        <w:t>sequences or activities (</w:t>
      </w:r>
      <w:r w:rsidR="00874489" w:rsidRPr="007A505B">
        <w:rPr>
          <w:sz w:val="18"/>
          <w:lang w:val="en-GB"/>
          <w:rPrChange w:id="195" w:author="Iwona Dudek" w:date="2023-08-16T18:30:00Z">
            <w:rPr>
              <w:i/>
              <w:sz w:val="18"/>
              <w:lang w:val="en-GB"/>
            </w:rPr>
          </w:rPrChange>
        </w:rPr>
        <w:t>i.e.</w:t>
      </w:r>
      <w:r w:rsidR="00874489" w:rsidRPr="007A505B">
        <w:rPr>
          <w:bCs/>
          <w:noProof w:val="0"/>
          <w:sz w:val="18"/>
          <w:szCs w:val="18"/>
          <w:lang w:val="en-GB"/>
        </w:rPr>
        <w:t xml:space="preserve"> repetition of the same </w:t>
      </w:r>
      <w:r w:rsidR="00276A8B" w:rsidRPr="007A505B">
        <w:rPr>
          <w:bCs/>
          <w:noProof w:val="0"/>
          <w:sz w:val="18"/>
          <w:szCs w:val="18"/>
          <w:lang w:val="en-GB"/>
        </w:rPr>
        <w:t>operations</w:t>
      </w:r>
      <w:r w:rsidR="00874489" w:rsidRPr="007A505B">
        <w:rPr>
          <w:bCs/>
          <w:noProof w:val="0"/>
          <w:sz w:val="18"/>
          <w:szCs w:val="18"/>
          <w:lang w:val="en-GB"/>
        </w:rPr>
        <w:t xml:space="preserve"> on </w:t>
      </w:r>
      <w:r w:rsidR="00276A8B" w:rsidRPr="007A505B">
        <w:rPr>
          <w:bCs/>
          <w:noProof w:val="0"/>
          <w:sz w:val="18"/>
          <w:szCs w:val="18"/>
          <w:lang w:val="en-GB"/>
        </w:rPr>
        <w:t xml:space="preserve">multiple </w:t>
      </w:r>
      <w:r w:rsidR="00BF41A0" w:rsidRPr="007A505B">
        <w:rPr>
          <w:bCs/>
          <w:noProof w:val="0"/>
          <w:sz w:val="18"/>
          <w:szCs w:val="18"/>
          <w:lang w:val="en-GB"/>
        </w:rPr>
        <w:t>items</w:t>
      </w:r>
      <w:r w:rsidR="00874489" w:rsidRPr="007A505B">
        <w:rPr>
          <w:bCs/>
          <w:noProof w:val="0"/>
          <w:sz w:val="18"/>
          <w:szCs w:val="18"/>
          <w:lang w:val="en-GB"/>
        </w:rPr>
        <w:t>. In particular cases, when the information about the order of activities is missing, the order of execution of the activities within a process can remain unspecified.</w:t>
      </w:r>
    </w:p>
    <w:p w14:paraId="64E2DD07" w14:textId="77777777" w:rsidR="00AA424E" w:rsidRPr="007A505B" w:rsidRDefault="00AA424E" w:rsidP="00E66158">
      <w:pPr>
        <w:pStyle w:val="PCJtext"/>
        <w:spacing w:after="0"/>
        <w:rPr>
          <w:noProof w:val="0"/>
          <w:lang w:val="en-GB"/>
        </w:rPr>
      </w:pPr>
    </w:p>
    <w:p w14:paraId="1A4EBDD4" w14:textId="78EAEFC1" w:rsidR="002A3EC4" w:rsidRDefault="00D40AA9" w:rsidP="00E66158">
      <w:pPr>
        <w:pStyle w:val="PCJtext"/>
        <w:spacing w:after="0"/>
        <w:rPr>
          <w:noProof w:val="0"/>
          <w:lang w:val="en-GB"/>
        </w:rPr>
      </w:pPr>
      <w:r w:rsidRPr="007A505B">
        <w:rPr>
          <w:noProof w:val="0"/>
          <w:lang w:val="en-GB"/>
        </w:rPr>
        <w:t>A</w:t>
      </w:r>
      <w:r w:rsidR="00F97DA1" w:rsidRPr="007A505B">
        <w:rPr>
          <w:noProof w:val="0"/>
          <w:lang w:val="en-GB"/>
        </w:rPr>
        <w:t>nother</w:t>
      </w:r>
      <w:r w:rsidR="00FD2C5F" w:rsidRPr="007A505B">
        <w:rPr>
          <w:noProof w:val="0"/>
          <w:lang w:val="en-GB"/>
        </w:rPr>
        <w:t xml:space="preserve"> </w:t>
      </w:r>
      <w:r w:rsidRPr="007A505B">
        <w:rPr>
          <w:noProof w:val="0"/>
          <w:lang w:val="en-GB"/>
        </w:rPr>
        <w:t xml:space="preserve">noteworthy difference between </w:t>
      </w:r>
      <w:del w:id="196" w:author="Iwona Dudek" w:date="2023-08-16T18:30:00Z">
        <w:r w:rsidRPr="00FE3D99">
          <w:rPr>
            <w:noProof w:val="0"/>
            <w:lang w:val="en-GB"/>
          </w:rPr>
          <w:delText>memoria</w:delText>
        </w:r>
      </w:del>
      <w:ins w:id="197" w:author="Iwona Dudek" w:date="2023-08-16T18:30:00Z">
        <w:r w:rsidR="00882EF3" w:rsidRPr="007A505B">
          <w:rPr>
            <w:noProof w:val="0"/>
            <w:lang w:val="en-GB"/>
          </w:rPr>
          <w:t>MEMORIA</w:t>
        </w:r>
      </w:ins>
      <w:r w:rsidR="00882EF3" w:rsidRPr="007A505B">
        <w:rPr>
          <w:noProof w:val="0"/>
          <w:lang w:val="en-GB"/>
        </w:rPr>
        <w:t xml:space="preserve"> </w:t>
      </w:r>
      <w:r w:rsidRPr="007A505B">
        <w:rPr>
          <w:noProof w:val="0"/>
          <w:lang w:val="en-GB"/>
        </w:rPr>
        <w:t>workflow</w:t>
      </w:r>
      <w:r w:rsidR="00230012" w:rsidRPr="007A505B">
        <w:rPr>
          <w:noProof w:val="0"/>
          <w:lang w:val="en-GB"/>
        </w:rPr>
        <w:t xml:space="preserve"> diagram</w:t>
      </w:r>
      <w:r w:rsidRPr="007A505B">
        <w:rPr>
          <w:noProof w:val="0"/>
          <w:lang w:val="en-GB"/>
        </w:rPr>
        <w:t xml:space="preserve"> and a conventional concept map lies in the </w:t>
      </w:r>
      <w:r w:rsidR="00230012" w:rsidRPr="007A505B">
        <w:rPr>
          <w:noProof w:val="0"/>
          <w:lang w:val="en-GB"/>
        </w:rPr>
        <w:t xml:space="preserve">visual encoding of the </w:t>
      </w:r>
      <w:r w:rsidRPr="007A505B">
        <w:rPr>
          <w:noProof w:val="0"/>
          <w:lang w:val="en-GB"/>
        </w:rPr>
        <w:t>nodes</w:t>
      </w:r>
      <w:r w:rsidR="00D2264B" w:rsidRPr="007A505B">
        <w:rPr>
          <w:noProof w:val="0"/>
          <w:lang w:val="en-GB"/>
        </w:rPr>
        <w:t>.</w:t>
      </w:r>
      <w:r w:rsidR="00E66158" w:rsidRPr="007A505B">
        <w:rPr>
          <w:noProof w:val="0"/>
          <w:lang w:val="en-GB"/>
        </w:rPr>
        <w:t xml:space="preserve"> </w:t>
      </w:r>
    </w:p>
    <w:p w14:paraId="3DAECA9E" w14:textId="77777777" w:rsidR="00F31AF2" w:rsidRPr="007A505B" w:rsidRDefault="00F31AF2" w:rsidP="00E66158">
      <w:pPr>
        <w:pStyle w:val="PCJtext"/>
        <w:spacing w:after="0"/>
        <w:rPr>
          <w:noProof w:val="0"/>
          <w:lang w:val="en-GB"/>
        </w:rPr>
      </w:pPr>
    </w:p>
    <w:p w14:paraId="59D53EDD" w14:textId="67FCBE44" w:rsidR="00F87BA8" w:rsidRPr="007A505B" w:rsidRDefault="0070648F" w:rsidP="00F87BA8">
      <w:pPr>
        <w:pStyle w:val="PCJSub-subsection"/>
        <w:rPr>
          <w:noProof w:val="0"/>
          <w:lang w:val="en-GB"/>
        </w:rPr>
      </w:pPr>
      <w:del w:id="198" w:author="Iwona Dudek" w:date="2023-08-16T18:30:00Z">
        <w:r w:rsidRPr="00DC0FA1">
          <w:rPr>
            <w:noProof w:val="0"/>
            <w:highlight w:val="yellow"/>
            <w:lang w:val="en-GB"/>
          </w:rPr>
          <w:delText>Memoria</w:delText>
        </w:r>
        <w:r w:rsidRPr="00160C30">
          <w:rPr>
            <w:noProof w:val="0"/>
            <w:lang w:val="en-GB"/>
          </w:rPr>
          <w:delText xml:space="preserve"> </w:delText>
        </w:r>
        <w:r w:rsidR="00F87BA8" w:rsidRPr="00160C30">
          <w:rPr>
            <w:noProof w:val="0"/>
            <w:lang w:val="en-GB"/>
          </w:rPr>
          <w:delText>nodes</w:delText>
        </w:r>
      </w:del>
      <w:ins w:id="199" w:author="Iwona Dudek" w:date="2023-08-16T18:30:00Z">
        <w:r w:rsidR="001F509B" w:rsidRPr="007A505B">
          <w:rPr>
            <w:noProof w:val="0"/>
            <w:lang w:val="en-GB"/>
          </w:rPr>
          <w:t>Nodes</w:t>
        </w:r>
      </w:ins>
      <w:r w:rsidR="001F509B" w:rsidRPr="007A505B">
        <w:rPr>
          <w:noProof w:val="0"/>
          <w:lang w:val="en-GB"/>
        </w:rPr>
        <w:t xml:space="preserve"> </w:t>
      </w:r>
      <w:r w:rsidR="00F87BA8" w:rsidRPr="007A505B">
        <w:rPr>
          <w:noProof w:val="0"/>
          <w:lang w:val="en-GB"/>
        </w:rPr>
        <w:t>(activities)</w:t>
      </w:r>
    </w:p>
    <w:p w14:paraId="64D97DBF" w14:textId="661C19FB" w:rsidR="00D40AA9" w:rsidRPr="007A505B" w:rsidRDefault="00D40AA9" w:rsidP="00E66158">
      <w:pPr>
        <w:pStyle w:val="PCJtext"/>
        <w:spacing w:after="0"/>
        <w:rPr>
          <w:noProof w:val="0"/>
          <w:lang w:val="en-GB"/>
        </w:rPr>
      </w:pPr>
      <w:r w:rsidRPr="007A505B">
        <w:rPr>
          <w:noProof w:val="0"/>
          <w:lang w:val="en-GB"/>
        </w:rPr>
        <w:t>In a typical concept map</w:t>
      </w:r>
      <w:r w:rsidR="00F97DA1" w:rsidRPr="007A505B">
        <w:rPr>
          <w:noProof w:val="0"/>
          <w:lang w:val="en-GB"/>
        </w:rPr>
        <w:t xml:space="preserve"> </w:t>
      </w:r>
      <w:r w:rsidRPr="007A505B">
        <w:rPr>
          <w:noProof w:val="0"/>
          <w:lang w:val="en-GB"/>
        </w:rPr>
        <w:t>a nod</w:t>
      </w:r>
      <w:r w:rsidR="00E66158" w:rsidRPr="007A505B">
        <w:rPr>
          <w:noProof w:val="0"/>
          <w:lang w:val="en-GB"/>
        </w:rPr>
        <w:t xml:space="preserve">e </w:t>
      </w:r>
      <w:r w:rsidR="00D2264B" w:rsidRPr="007A505B">
        <w:rPr>
          <w:noProof w:val="0"/>
          <w:lang w:val="en-GB"/>
        </w:rPr>
        <w:t>is</w:t>
      </w:r>
      <w:r w:rsidR="00E66158" w:rsidRPr="007A505B">
        <w:rPr>
          <w:noProof w:val="0"/>
          <w:lang w:val="en-GB"/>
        </w:rPr>
        <w:t xml:space="preserve"> a labelled concept</w:t>
      </w:r>
      <w:r w:rsidRPr="007A505B">
        <w:rPr>
          <w:noProof w:val="0"/>
          <w:lang w:val="en-GB"/>
        </w:rPr>
        <w:t xml:space="preserve">. </w:t>
      </w:r>
      <w:r w:rsidR="00456BEC" w:rsidRPr="007A505B">
        <w:rPr>
          <w:noProof w:val="0"/>
          <w:lang w:val="en-GB"/>
        </w:rPr>
        <w:t>By contrast</w:t>
      </w:r>
      <w:r w:rsidRPr="007A505B">
        <w:rPr>
          <w:noProof w:val="0"/>
          <w:lang w:val="en-GB"/>
        </w:rPr>
        <w:t xml:space="preserve">, </w:t>
      </w:r>
      <w:del w:id="200" w:author="Iwona Dudek" w:date="2023-08-16T18:30:00Z">
        <w:r w:rsidR="00E66158" w:rsidRPr="00160C30">
          <w:rPr>
            <w:noProof w:val="0"/>
            <w:lang w:val="en-GB"/>
          </w:rPr>
          <w:delText>m</w:delText>
        </w:r>
        <w:r w:rsidRPr="00160C30">
          <w:rPr>
            <w:noProof w:val="0"/>
            <w:lang w:val="en-GB"/>
          </w:rPr>
          <w:delText>emoria</w:delText>
        </w:r>
      </w:del>
      <w:ins w:id="201" w:author="Iwona Dudek" w:date="2023-08-16T18:30:00Z">
        <w:r w:rsidR="00882EF3" w:rsidRPr="007A505B">
          <w:rPr>
            <w:noProof w:val="0"/>
            <w:lang w:val="en-GB"/>
          </w:rPr>
          <w:t>MEMORIA</w:t>
        </w:r>
      </w:ins>
      <w:r w:rsidR="00882EF3" w:rsidRPr="007A505B">
        <w:rPr>
          <w:noProof w:val="0"/>
          <w:lang w:val="en-GB"/>
        </w:rPr>
        <w:t xml:space="preserve"> </w:t>
      </w:r>
      <w:r w:rsidRPr="007A505B">
        <w:rPr>
          <w:noProof w:val="0"/>
          <w:lang w:val="en-GB"/>
        </w:rPr>
        <w:t xml:space="preserve">nodes </w:t>
      </w:r>
      <w:r w:rsidR="00456BEC" w:rsidRPr="007A505B">
        <w:rPr>
          <w:noProof w:val="0"/>
          <w:lang w:val="en-GB"/>
        </w:rPr>
        <w:t>encode the f</w:t>
      </w:r>
      <w:r w:rsidRPr="007A505B">
        <w:rPr>
          <w:noProof w:val="0"/>
          <w:lang w:val="en-GB"/>
        </w:rPr>
        <w:t xml:space="preserve">ollowing information without the use of ethnic languages: </w:t>
      </w:r>
      <w:r w:rsidR="00D2264B" w:rsidRPr="007A505B">
        <w:rPr>
          <w:noProof w:val="0"/>
          <w:lang w:val="en-GB"/>
        </w:rPr>
        <w:t>activity</w:t>
      </w:r>
      <w:r w:rsidRPr="007A505B">
        <w:rPr>
          <w:noProof w:val="0"/>
          <w:lang w:val="en-GB"/>
        </w:rPr>
        <w:t xml:space="preserve"> type (</w:t>
      </w:r>
      <w:r w:rsidR="00FE1965" w:rsidRPr="007A505B">
        <w:rPr>
          <w:noProof w:val="0"/>
          <w:lang w:val="en-GB"/>
        </w:rPr>
        <w:t>glyph</w:t>
      </w:r>
      <w:r w:rsidRPr="007A505B">
        <w:rPr>
          <w:noProof w:val="0"/>
          <w:lang w:val="en-GB"/>
        </w:rPr>
        <w:t xml:space="preserve">), its affiliation to one a particular group of activities </w:t>
      </w:r>
      <w:r w:rsidR="00D2264B" w:rsidRPr="007A505B">
        <w:rPr>
          <w:noProof w:val="0"/>
          <w:lang w:val="en-GB"/>
        </w:rPr>
        <w:t xml:space="preserve">(colour) </w:t>
      </w:r>
      <w:r w:rsidRPr="007A505B">
        <w:rPr>
          <w:noProof w:val="0"/>
          <w:lang w:val="en-GB"/>
        </w:rPr>
        <w:t>and the presence of paradata provided for each individual activity (</w:t>
      </w:r>
      <w:r w:rsidR="00007E7F" w:rsidRPr="007A505B">
        <w:rPr>
          <w:noProof w:val="0"/>
          <w:lang w:val="en-GB"/>
        </w:rPr>
        <w:t>Fi</w:t>
      </w:r>
      <w:r w:rsidR="00873CC6" w:rsidRPr="007A505B">
        <w:rPr>
          <w:noProof w:val="0"/>
          <w:lang w:val="en-GB"/>
        </w:rPr>
        <w:t>g 4</w:t>
      </w:r>
      <w:r w:rsidRPr="007A505B">
        <w:rPr>
          <w:noProof w:val="0"/>
          <w:lang w:val="en-GB"/>
        </w:rPr>
        <w:t xml:space="preserve">). </w:t>
      </w:r>
    </w:p>
    <w:p w14:paraId="5F1DA5DF" w14:textId="77777777" w:rsidR="00734684" w:rsidRPr="00160C30" w:rsidRDefault="00734684" w:rsidP="00734684">
      <w:pPr>
        <w:pStyle w:val="PCJtext"/>
        <w:spacing w:after="0"/>
        <w:jc w:val="center"/>
        <w:rPr>
          <w:del w:id="202" w:author="Iwona Dudek" w:date="2023-08-16T18:30:00Z"/>
          <w:b/>
          <w:bCs/>
          <w:noProof w:val="0"/>
          <w:sz w:val="18"/>
          <w:szCs w:val="18"/>
          <w:lang w:val="en-GB"/>
        </w:rPr>
      </w:pPr>
    </w:p>
    <w:p w14:paraId="0F71473D" w14:textId="77777777" w:rsidR="00734684" w:rsidRPr="00160C30" w:rsidRDefault="00734684" w:rsidP="00734684">
      <w:pPr>
        <w:pStyle w:val="PCJtext"/>
        <w:spacing w:after="0"/>
        <w:jc w:val="center"/>
        <w:rPr>
          <w:del w:id="203" w:author="Iwona Dudek" w:date="2023-08-16T18:30:00Z"/>
          <w:b/>
          <w:bCs/>
          <w:noProof w:val="0"/>
          <w:sz w:val="18"/>
          <w:szCs w:val="18"/>
          <w:lang w:val="en-GB"/>
        </w:rPr>
      </w:pPr>
    </w:p>
    <w:p w14:paraId="07C69FDE" w14:textId="77777777" w:rsidR="00734684" w:rsidRPr="00160C30" w:rsidRDefault="00734684" w:rsidP="00734684">
      <w:pPr>
        <w:pStyle w:val="PCJtext"/>
        <w:spacing w:after="0"/>
        <w:jc w:val="center"/>
        <w:rPr>
          <w:del w:id="204" w:author="Iwona Dudek" w:date="2023-08-16T18:30:00Z"/>
          <w:b/>
          <w:bCs/>
          <w:noProof w:val="0"/>
          <w:sz w:val="18"/>
          <w:szCs w:val="18"/>
          <w:lang w:val="en-GB"/>
        </w:rPr>
      </w:pPr>
    </w:p>
    <w:p w14:paraId="69EFBDAB" w14:textId="77777777" w:rsidR="00734684" w:rsidRPr="00160C30" w:rsidRDefault="00BF41A0" w:rsidP="00734684">
      <w:pPr>
        <w:pStyle w:val="PCJtext"/>
        <w:spacing w:after="0"/>
        <w:jc w:val="center"/>
        <w:rPr>
          <w:del w:id="205" w:author="Iwona Dudek" w:date="2023-08-16T18:30:00Z"/>
          <w:bCs/>
          <w:noProof w:val="0"/>
          <w:sz w:val="18"/>
          <w:szCs w:val="18"/>
          <w:lang w:val="en-GB"/>
        </w:rPr>
      </w:pPr>
      <w:del w:id="206" w:author="Iwona Dudek" w:date="2023-08-16T18:30:00Z">
        <w:r w:rsidRPr="00160C30">
          <w:rPr>
            <w:color w:val="FF0000"/>
            <w:sz w:val="18"/>
            <w:lang w:val="en-GB" w:eastAsia="en-GB"/>
          </w:rPr>
          <w:drawing>
            <wp:anchor distT="0" distB="0" distL="114300" distR="114300" simplePos="0" relativeHeight="251713024" behindDoc="0" locked="0" layoutInCell="1" allowOverlap="1" wp14:anchorId="2D4C47E7" wp14:editId="626F2948">
              <wp:simplePos x="0" y="0"/>
              <wp:positionH relativeFrom="column">
                <wp:posOffset>1052830</wp:posOffset>
              </wp:positionH>
              <wp:positionV relativeFrom="paragraph">
                <wp:posOffset>0</wp:posOffset>
              </wp:positionV>
              <wp:extent cx="3218180" cy="2462530"/>
              <wp:effectExtent l="0" t="0" r="1270" b="0"/>
              <wp:wrapTopAndBottom/>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ctivities.jpg"/>
                      <pic:cNvPicPr/>
                    </pic:nvPicPr>
                    <pic:blipFill>
                      <a:blip r:embed="rId11">
                        <a:extLst>
                          <a:ext uri="{28A0092B-C50C-407E-A947-70E740481C1C}">
                            <a14:useLocalDpi xmlns:a14="http://schemas.microsoft.com/office/drawing/2010/main" val="0"/>
                          </a:ext>
                        </a:extLst>
                      </a:blip>
                      <a:stretch>
                        <a:fillRect/>
                      </a:stretch>
                    </pic:blipFill>
                    <pic:spPr>
                      <a:xfrm>
                        <a:off x="0" y="0"/>
                        <a:ext cx="3218180" cy="2462530"/>
                      </a:xfrm>
                      <a:prstGeom prst="rect">
                        <a:avLst/>
                      </a:prstGeom>
                    </pic:spPr>
                  </pic:pic>
                </a:graphicData>
              </a:graphic>
              <wp14:sizeRelH relativeFrom="margin">
                <wp14:pctWidth>0</wp14:pctWidth>
              </wp14:sizeRelH>
              <wp14:sizeRelV relativeFrom="margin">
                <wp14:pctHeight>0</wp14:pctHeight>
              </wp14:sizeRelV>
            </wp:anchor>
          </w:drawing>
        </w:r>
      </w:del>
    </w:p>
    <w:p w14:paraId="3323D1E7" w14:textId="77777777" w:rsidR="001B42CC" w:rsidRDefault="00F31AF2" w:rsidP="001B42CC">
      <w:pPr>
        <w:pStyle w:val="PCJtext"/>
        <w:tabs>
          <w:tab w:val="left" w:pos="373"/>
          <w:tab w:val="center" w:pos="4510"/>
        </w:tabs>
        <w:spacing w:after="0"/>
        <w:ind w:firstLine="0"/>
        <w:jc w:val="left"/>
        <w:rPr>
          <w:ins w:id="207" w:author="Iwona Dudek" w:date="2023-08-16T18:30:00Z"/>
          <w:b/>
          <w:bCs/>
          <w:sz w:val="18"/>
          <w:szCs w:val="18"/>
          <w:lang w:val="en-GB"/>
        </w:rPr>
      </w:pPr>
      <w:ins w:id="208" w:author="Iwona Dudek" w:date="2023-08-16T18:30:00Z">
        <w:r>
          <w:rPr>
            <w:color w:val="FF0000"/>
            <w:sz w:val="18"/>
            <w:lang w:val="en-GB" w:eastAsia="en-GB"/>
          </w:rPr>
          <w:drawing>
            <wp:anchor distT="0" distB="0" distL="114300" distR="114300" simplePos="0" relativeHeight="251704832" behindDoc="0" locked="0" layoutInCell="1" allowOverlap="1" wp14:anchorId="51CAEB51" wp14:editId="301B8410">
              <wp:simplePos x="0" y="0"/>
              <wp:positionH relativeFrom="column">
                <wp:posOffset>654685</wp:posOffset>
              </wp:positionH>
              <wp:positionV relativeFrom="paragraph">
                <wp:posOffset>-79164</wp:posOffset>
              </wp:positionV>
              <wp:extent cx="4657725" cy="2362835"/>
              <wp:effectExtent l="0" t="0" r="0" b="0"/>
              <wp:wrapTopAndBottom/>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4.jpg"/>
                      <pic:cNvPicPr/>
                    </pic:nvPicPr>
                    <pic:blipFill>
                      <a:blip r:embed="rId12">
                        <a:extLst>
                          <a:ext uri="{28A0092B-C50C-407E-A947-70E740481C1C}">
                            <a14:useLocalDpi xmlns:a14="http://schemas.microsoft.com/office/drawing/2010/main" val="0"/>
                          </a:ext>
                        </a:extLst>
                      </a:blip>
                      <a:stretch>
                        <a:fillRect/>
                      </a:stretch>
                    </pic:blipFill>
                    <pic:spPr>
                      <a:xfrm>
                        <a:off x="0" y="0"/>
                        <a:ext cx="4657725" cy="2362835"/>
                      </a:xfrm>
                      <a:prstGeom prst="rect">
                        <a:avLst/>
                      </a:prstGeom>
                    </pic:spPr>
                  </pic:pic>
                </a:graphicData>
              </a:graphic>
              <wp14:sizeRelH relativeFrom="margin">
                <wp14:pctWidth>0</wp14:pctWidth>
              </wp14:sizeRelH>
              <wp14:sizeRelV relativeFrom="margin">
                <wp14:pctHeight>0</wp14:pctHeight>
              </wp14:sizeRelV>
            </wp:anchor>
          </w:drawing>
        </w:r>
      </w:ins>
    </w:p>
    <w:p w14:paraId="6315EA18" w14:textId="5D8F8A1E" w:rsidR="00A34912" w:rsidRPr="007A505B" w:rsidRDefault="00734684" w:rsidP="001B42CC">
      <w:pPr>
        <w:pStyle w:val="PCJtext"/>
        <w:tabs>
          <w:tab w:val="left" w:pos="373"/>
          <w:tab w:val="center" w:pos="4510"/>
        </w:tabs>
        <w:spacing w:after="0"/>
        <w:ind w:firstLine="0"/>
        <w:jc w:val="center"/>
        <w:rPr>
          <w:bCs/>
          <w:noProof w:val="0"/>
          <w:sz w:val="18"/>
          <w:szCs w:val="18"/>
          <w:lang w:val="en-GB"/>
        </w:rPr>
        <w:pPrChange w:id="209" w:author="Iwona Dudek" w:date="2023-08-16T18:30:00Z">
          <w:pPr>
            <w:pStyle w:val="PCJtext"/>
            <w:jc w:val="center"/>
          </w:pPr>
        </w:pPrChange>
      </w:pPr>
      <w:r w:rsidRPr="007A505B">
        <w:rPr>
          <w:b/>
          <w:bCs/>
          <w:sz w:val="18"/>
          <w:szCs w:val="18"/>
          <w:lang w:val="en-GB"/>
        </w:rPr>
        <w:t>F</w:t>
      </w:r>
      <w:r w:rsidRPr="007A505B">
        <w:rPr>
          <w:b/>
          <w:sz w:val="18"/>
          <w:lang w:val="en-GB"/>
          <w:rPrChange w:id="210" w:author="Iwona Dudek" w:date="2023-08-16T18:30:00Z">
            <w:rPr>
              <w:b/>
              <w:sz w:val="18"/>
            </w:rPr>
          </w:rPrChange>
        </w:rPr>
        <w:t xml:space="preserve">igure 4 </w:t>
      </w:r>
      <w:r w:rsidRPr="007A505B">
        <w:rPr>
          <w:sz w:val="18"/>
          <w:lang w:val="en-GB"/>
          <w:rPrChange w:id="211" w:author="Iwona Dudek" w:date="2023-08-16T18:30:00Z">
            <w:rPr>
              <w:sz w:val="18"/>
            </w:rPr>
          </w:rPrChange>
        </w:rPr>
        <w:t xml:space="preserve">– </w:t>
      </w:r>
      <w:r w:rsidR="00A34912" w:rsidRPr="007A505B">
        <w:rPr>
          <w:bCs/>
          <w:noProof w:val="0"/>
          <w:sz w:val="18"/>
          <w:szCs w:val="18"/>
          <w:lang w:val="en-GB"/>
        </w:rPr>
        <w:t xml:space="preserve">An example of </w:t>
      </w:r>
      <w:del w:id="212" w:author="Iwona Dudek" w:date="2023-08-16T18:30:00Z">
        <w:r w:rsidR="00D05D57" w:rsidRPr="00160C30">
          <w:rPr>
            <w:bCs/>
            <w:noProof w:val="0"/>
            <w:sz w:val="18"/>
            <w:szCs w:val="18"/>
            <w:lang w:val="en-GB"/>
          </w:rPr>
          <w:delText>memoria</w:delText>
        </w:r>
      </w:del>
      <w:ins w:id="213" w:author="Iwona Dudek" w:date="2023-08-16T18:30:00Z">
        <w:r w:rsidR="007D7CA4" w:rsidRPr="007A505B">
          <w:rPr>
            <w:bCs/>
            <w:noProof w:val="0"/>
            <w:sz w:val="18"/>
            <w:szCs w:val="18"/>
            <w:lang w:val="en-GB"/>
          </w:rPr>
          <w:t xml:space="preserve">a </w:t>
        </w:r>
        <w:r w:rsidR="00377DF2" w:rsidRPr="007A505B">
          <w:rPr>
            <w:bCs/>
            <w:noProof w:val="0"/>
            <w:sz w:val="18"/>
            <w:szCs w:val="18"/>
            <w:lang w:val="en-GB"/>
          </w:rPr>
          <w:t>MEMORIA</w:t>
        </w:r>
      </w:ins>
      <w:r w:rsidR="00377DF2" w:rsidRPr="007A505B">
        <w:rPr>
          <w:bCs/>
          <w:noProof w:val="0"/>
          <w:sz w:val="18"/>
          <w:szCs w:val="18"/>
          <w:lang w:val="en-GB"/>
        </w:rPr>
        <w:t xml:space="preserve"> </w:t>
      </w:r>
      <w:r w:rsidR="00A34912" w:rsidRPr="007A505B">
        <w:rPr>
          <w:bCs/>
          <w:noProof w:val="0"/>
          <w:sz w:val="18"/>
          <w:szCs w:val="18"/>
          <w:lang w:val="en-GB"/>
        </w:rPr>
        <w:t xml:space="preserve">workflow node (laser distance measurement activity) - red colour refers to the </w:t>
      </w:r>
      <w:r w:rsidR="003A3389" w:rsidRPr="007A505B">
        <w:rPr>
          <w:bCs/>
          <w:noProof w:val="0"/>
          <w:sz w:val="18"/>
          <w:szCs w:val="18"/>
          <w:lang w:val="en-GB"/>
        </w:rPr>
        <w:t xml:space="preserve">activity’s </w:t>
      </w:r>
      <w:r w:rsidR="00A34912" w:rsidRPr="007A505B">
        <w:rPr>
          <w:bCs/>
          <w:noProof w:val="0"/>
          <w:sz w:val="18"/>
          <w:szCs w:val="18"/>
          <w:lang w:val="en-GB"/>
        </w:rPr>
        <w:t xml:space="preserve">group </w:t>
      </w:r>
      <w:r w:rsidR="003A3389" w:rsidRPr="007A505B">
        <w:rPr>
          <w:bCs/>
          <w:noProof w:val="0"/>
          <w:sz w:val="18"/>
          <w:szCs w:val="18"/>
          <w:lang w:val="en-GB"/>
        </w:rPr>
        <w:t>(</w:t>
      </w:r>
      <w:r w:rsidR="00A34912" w:rsidRPr="007A505B">
        <w:rPr>
          <w:bCs/>
          <w:noProof w:val="0"/>
          <w:sz w:val="18"/>
          <w:szCs w:val="18"/>
          <w:lang w:val="en-GB"/>
        </w:rPr>
        <w:t>data collection and acquisition</w:t>
      </w:r>
      <w:r w:rsidR="003A3389" w:rsidRPr="007A505B">
        <w:rPr>
          <w:bCs/>
          <w:noProof w:val="0"/>
          <w:sz w:val="18"/>
          <w:szCs w:val="18"/>
          <w:lang w:val="en-GB"/>
        </w:rPr>
        <w:t>).</w:t>
      </w:r>
      <w:r w:rsidR="00A34912" w:rsidRPr="007A505B">
        <w:rPr>
          <w:bCs/>
          <w:noProof w:val="0"/>
          <w:sz w:val="18"/>
          <w:szCs w:val="18"/>
          <w:lang w:val="en-GB"/>
        </w:rPr>
        <w:t xml:space="preserve"> </w:t>
      </w:r>
      <w:r w:rsidR="00A34912" w:rsidRPr="007A505B">
        <w:rPr>
          <w:b/>
          <w:bCs/>
          <w:noProof w:val="0"/>
          <w:sz w:val="18"/>
          <w:szCs w:val="18"/>
          <w:lang w:val="en-GB"/>
        </w:rPr>
        <w:t>a)</w:t>
      </w:r>
      <w:r w:rsidR="009405CF" w:rsidRPr="007A505B">
        <w:rPr>
          <w:bCs/>
          <w:noProof w:val="0"/>
          <w:sz w:val="18"/>
          <w:szCs w:val="18"/>
          <w:lang w:val="en-GB"/>
        </w:rPr>
        <w:t xml:space="preserve"> declared, but not yet described </w:t>
      </w:r>
      <w:r w:rsidR="00A34912" w:rsidRPr="007A505B">
        <w:rPr>
          <w:bCs/>
          <w:noProof w:val="0"/>
          <w:sz w:val="18"/>
          <w:szCs w:val="18"/>
          <w:lang w:val="en-GB"/>
        </w:rPr>
        <w:t xml:space="preserve">activity, </w:t>
      </w:r>
      <w:r w:rsidR="00A34912" w:rsidRPr="007A505B">
        <w:rPr>
          <w:b/>
          <w:bCs/>
          <w:noProof w:val="0"/>
          <w:sz w:val="18"/>
          <w:szCs w:val="18"/>
          <w:lang w:val="en-GB"/>
        </w:rPr>
        <w:t>b-c)</w:t>
      </w:r>
      <w:r w:rsidR="00A34912" w:rsidRPr="007A505B">
        <w:rPr>
          <w:bCs/>
          <w:noProof w:val="0"/>
          <w:sz w:val="18"/>
          <w:szCs w:val="18"/>
          <w:lang w:val="en-GB"/>
        </w:rPr>
        <w:t xml:space="preserve"> </w:t>
      </w:r>
      <w:r w:rsidR="009405CF" w:rsidRPr="007A505B">
        <w:rPr>
          <w:bCs/>
          <w:noProof w:val="0"/>
          <w:sz w:val="18"/>
          <w:szCs w:val="18"/>
          <w:lang w:val="en-GB"/>
        </w:rPr>
        <w:t xml:space="preserve">described activities: the background colour refers to a given group of activity, the </w:t>
      </w:r>
      <w:r w:rsidR="00A34912" w:rsidRPr="007A505B">
        <w:rPr>
          <w:bCs/>
          <w:noProof w:val="0"/>
          <w:sz w:val="18"/>
          <w:szCs w:val="18"/>
          <w:lang w:val="en-GB"/>
        </w:rPr>
        <w:t xml:space="preserve">presence of visual elements </w:t>
      </w:r>
      <w:r w:rsidR="009405CF" w:rsidRPr="007A505B">
        <w:rPr>
          <w:bCs/>
          <w:noProof w:val="0"/>
          <w:sz w:val="18"/>
          <w:szCs w:val="18"/>
          <w:lang w:val="en-GB"/>
        </w:rPr>
        <w:t>indicates</w:t>
      </w:r>
      <w:r w:rsidR="00A34912" w:rsidRPr="007A505B">
        <w:rPr>
          <w:bCs/>
          <w:noProof w:val="0"/>
          <w:sz w:val="18"/>
          <w:szCs w:val="18"/>
          <w:lang w:val="en-GB"/>
        </w:rPr>
        <w:t xml:space="preserve"> advancement in activity’</w:t>
      </w:r>
      <w:r w:rsidR="009405CF" w:rsidRPr="007A505B">
        <w:rPr>
          <w:bCs/>
          <w:noProof w:val="0"/>
          <w:sz w:val="18"/>
          <w:szCs w:val="18"/>
          <w:lang w:val="en-GB"/>
        </w:rPr>
        <w:t>s characterisation</w:t>
      </w:r>
      <w:r w:rsidR="00A34912" w:rsidRPr="007A505B">
        <w:rPr>
          <w:bCs/>
          <w:noProof w:val="0"/>
          <w:sz w:val="18"/>
          <w:szCs w:val="18"/>
          <w:lang w:val="en-GB"/>
        </w:rPr>
        <w:t xml:space="preserve"> (paradata).</w:t>
      </w:r>
    </w:p>
    <w:p w14:paraId="5AC29899" w14:textId="7D32B69E" w:rsidR="00734684" w:rsidRPr="007A505B" w:rsidRDefault="00734684" w:rsidP="00E25EF8">
      <w:pPr>
        <w:pStyle w:val="PCJtext"/>
        <w:spacing w:after="240"/>
        <w:rPr>
          <w:bCs/>
          <w:noProof w:val="0"/>
          <w:sz w:val="18"/>
          <w:szCs w:val="18"/>
          <w:lang w:val="en-GB"/>
        </w:rPr>
        <w:pPrChange w:id="214" w:author="Iwona Dudek" w:date="2023-08-16T18:30:00Z">
          <w:pPr>
            <w:pStyle w:val="PCJtext"/>
          </w:pPr>
        </w:pPrChange>
      </w:pPr>
    </w:p>
    <w:p w14:paraId="7665056A" w14:textId="5CA7D39F" w:rsidR="000E3FDC" w:rsidRPr="007A505B" w:rsidRDefault="00821EBE" w:rsidP="00821EBE">
      <w:pPr>
        <w:pStyle w:val="PCJtext"/>
        <w:spacing w:after="120"/>
        <w:rPr>
          <w:i/>
          <w:lang w:val="en-GB"/>
          <w:rPrChange w:id="215" w:author="Iwona Dudek" w:date="2023-08-16T18:30:00Z">
            <w:rPr>
              <w:i/>
            </w:rPr>
          </w:rPrChange>
        </w:rPr>
        <w:pPrChange w:id="216" w:author="Iwona Dudek" w:date="2023-08-16T18:30:00Z">
          <w:pPr>
            <w:pStyle w:val="PCJtext"/>
          </w:pPr>
        </w:pPrChange>
      </w:pPr>
      <w:ins w:id="217" w:author="Iwona Dudek" w:date="2023-08-16T18:30:00Z">
        <w:r w:rsidRPr="007A505B">
          <w:rPr>
            <w:lang w:val="en-GB" w:eastAsia="en-GB"/>
          </w:rPr>
          <w:drawing>
            <wp:anchor distT="0" distB="0" distL="114300" distR="114300" simplePos="0" relativeHeight="251629056" behindDoc="0" locked="0" layoutInCell="1" allowOverlap="1" wp14:anchorId="1B8493AB" wp14:editId="1483FC41">
              <wp:simplePos x="0" y="0"/>
              <wp:positionH relativeFrom="column">
                <wp:posOffset>19444</wp:posOffset>
              </wp:positionH>
              <wp:positionV relativeFrom="paragraph">
                <wp:posOffset>1717040</wp:posOffset>
              </wp:positionV>
              <wp:extent cx="5926455" cy="3127375"/>
              <wp:effectExtent l="0" t="0" r="0" b="0"/>
              <wp:wrapTopAndBottom/>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_groupes.jpg"/>
                      <pic:cNvPicPr/>
                    </pic:nvPicPr>
                    <pic:blipFill>
                      <a:blip r:embed="rId13">
                        <a:extLst>
                          <a:ext uri="{28A0092B-C50C-407E-A947-70E740481C1C}">
                            <a14:useLocalDpi xmlns:a14="http://schemas.microsoft.com/office/drawing/2010/main" val="0"/>
                          </a:ext>
                        </a:extLst>
                      </a:blip>
                      <a:stretch>
                        <a:fillRect/>
                      </a:stretch>
                    </pic:blipFill>
                    <pic:spPr>
                      <a:xfrm>
                        <a:off x="0" y="0"/>
                        <a:ext cx="5926455" cy="3127375"/>
                      </a:xfrm>
                      <a:prstGeom prst="rect">
                        <a:avLst/>
                      </a:prstGeom>
                    </pic:spPr>
                  </pic:pic>
                </a:graphicData>
              </a:graphic>
            </wp:anchor>
          </w:drawing>
        </w:r>
      </w:ins>
      <w:r w:rsidR="00815EC5" w:rsidRPr="007A505B">
        <w:rPr>
          <w:noProof w:val="0"/>
          <w:lang w:val="en-GB"/>
        </w:rPr>
        <w:t>A</w:t>
      </w:r>
      <w:r w:rsidR="008C7B1C" w:rsidRPr="007A505B">
        <w:rPr>
          <w:noProof w:val="0"/>
          <w:lang w:val="en-GB"/>
        </w:rPr>
        <w:t>ctivities</w:t>
      </w:r>
      <w:r w:rsidR="00097DB9" w:rsidRPr="007A505B">
        <w:rPr>
          <w:noProof w:val="0"/>
          <w:lang w:val="en-GB"/>
        </w:rPr>
        <w:t xml:space="preserve"> </w:t>
      </w:r>
      <w:r w:rsidR="0088731E" w:rsidRPr="007A505B">
        <w:rPr>
          <w:noProof w:val="0"/>
          <w:lang w:val="en-GB"/>
        </w:rPr>
        <w:t xml:space="preserve">(nodes) </w:t>
      </w:r>
      <w:r w:rsidR="00097DB9" w:rsidRPr="007A505B">
        <w:rPr>
          <w:noProof w:val="0"/>
          <w:lang w:val="en-GB"/>
        </w:rPr>
        <w:t>are picked up</w:t>
      </w:r>
      <w:r w:rsidR="0088731E" w:rsidRPr="007A505B">
        <w:rPr>
          <w:noProof w:val="0"/>
          <w:lang w:val="en-GB"/>
        </w:rPr>
        <w:t xml:space="preserve"> by users</w:t>
      </w:r>
      <w:r w:rsidR="00F461F9" w:rsidRPr="007A505B">
        <w:rPr>
          <w:noProof w:val="0"/>
          <w:lang w:val="en-GB"/>
        </w:rPr>
        <w:t xml:space="preserve"> via interactive ‘</w:t>
      </w:r>
      <w:r w:rsidR="00F461F9" w:rsidRPr="007A505B">
        <w:rPr>
          <w:i/>
          <w:noProof w:val="0"/>
          <w:lang w:val="en-GB"/>
        </w:rPr>
        <w:t>wheel of activities</w:t>
      </w:r>
      <w:r w:rsidR="00F461F9" w:rsidRPr="007A505B">
        <w:rPr>
          <w:noProof w:val="0"/>
          <w:lang w:val="en-GB"/>
        </w:rPr>
        <w:t>’- diagrams showing activities</w:t>
      </w:r>
      <w:r w:rsidR="008F6116" w:rsidRPr="007A505B">
        <w:rPr>
          <w:noProof w:val="0"/>
          <w:lang w:val="en-GB"/>
        </w:rPr>
        <w:t xml:space="preserve"> (</w:t>
      </w:r>
      <w:r w:rsidR="008E1536" w:rsidRPr="007A505B">
        <w:rPr>
          <w:noProof w:val="0"/>
          <w:lang w:val="en-GB"/>
        </w:rPr>
        <w:t>with</w:t>
      </w:r>
      <w:r w:rsidR="008F6116" w:rsidRPr="007A505B">
        <w:rPr>
          <w:noProof w:val="0"/>
          <w:lang w:val="en-GB"/>
        </w:rPr>
        <w:t xml:space="preserve"> definitions and examples)</w:t>
      </w:r>
      <w:r w:rsidR="00F461F9" w:rsidRPr="007A505B">
        <w:rPr>
          <w:noProof w:val="0"/>
          <w:lang w:val="en-GB"/>
        </w:rPr>
        <w:t xml:space="preserve"> </w:t>
      </w:r>
      <w:r w:rsidR="008E1536" w:rsidRPr="007A505B">
        <w:rPr>
          <w:noProof w:val="0"/>
          <w:lang w:val="en-GB"/>
        </w:rPr>
        <w:t xml:space="preserve">distributed into five consistent groups </w:t>
      </w:r>
      <w:r w:rsidR="00F461F9" w:rsidRPr="007A505B">
        <w:rPr>
          <w:noProof w:val="0"/>
          <w:lang w:val="en-GB"/>
        </w:rPr>
        <w:t xml:space="preserve">(Fig </w:t>
      </w:r>
      <w:r w:rsidR="00873CC6" w:rsidRPr="007A505B">
        <w:rPr>
          <w:noProof w:val="0"/>
          <w:lang w:val="en-GB"/>
        </w:rPr>
        <w:t>5)</w:t>
      </w:r>
      <w:r w:rsidR="00F461F9" w:rsidRPr="007A505B">
        <w:rPr>
          <w:noProof w:val="0"/>
          <w:lang w:val="en-GB"/>
        </w:rPr>
        <w:t xml:space="preserve">. </w:t>
      </w:r>
      <w:r w:rsidR="000E3FDC" w:rsidRPr="007A505B">
        <w:rPr>
          <w:lang w:val="en-GB"/>
          <w:rPrChange w:id="218" w:author="Iwona Dudek" w:date="2023-08-16T18:30:00Z">
            <w:rPr/>
          </w:rPrChange>
        </w:rPr>
        <w:t xml:space="preserve">We have not based our model on any pre-existing example but on our data and our experience. All activities have been structured into five groups gathering goal-oriented activities dedicated </w:t>
      </w:r>
      <w:del w:id="219" w:author="Iwona Dudek" w:date="2023-08-16T18:30:00Z">
        <w:r w:rsidR="000E3FDC" w:rsidRPr="00160C30">
          <w:delText>at</w:delText>
        </w:r>
      </w:del>
      <w:ins w:id="220" w:author="Iwona Dudek" w:date="2023-08-16T18:30:00Z">
        <w:r w:rsidR="000279D6" w:rsidRPr="007A505B">
          <w:rPr>
            <w:lang w:val="en-GB"/>
          </w:rPr>
          <w:t>to</w:t>
        </w:r>
      </w:ins>
      <w:r w:rsidR="000E3FDC" w:rsidRPr="007A505B">
        <w:rPr>
          <w:lang w:val="en-GB"/>
          <w:rPrChange w:id="221" w:author="Iwona Dudek" w:date="2023-08-16T18:30:00Z">
            <w:rPr/>
          </w:rPrChange>
        </w:rPr>
        <w:t>: A) data collection</w:t>
      </w:r>
      <w:r w:rsidR="00D05D57" w:rsidRPr="007A505B">
        <w:rPr>
          <w:lang w:val="en-GB"/>
          <w:rPrChange w:id="222" w:author="Iwona Dudek" w:date="2023-08-16T18:30:00Z">
            <w:rPr/>
          </w:rPrChange>
        </w:rPr>
        <w:t xml:space="preserve"> </w:t>
      </w:r>
      <w:r w:rsidR="00D05D57" w:rsidRPr="007A505B">
        <w:rPr>
          <w:lang w:val="en-GB"/>
          <w:rPrChange w:id="223" w:author="Iwona Dudek" w:date="2023-08-16T18:30:00Z">
            <w:rPr>
              <w:color w:val="FF0000"/>
            </w:rPr>
          </w:rPrChange>
        </w:rPr>
        <w:t>and acquisition</w:t>
      </w:r>
      <w:r w:rsidR="000E3FDC" w:rsidRPr="007A505B">
        <w:rPr>
          <w:lang w:val="en-GB"/>
          <w:rPrChange w:id="224" w:author="Iwona Dudek" w:date="2023-08-16T18:30:00Z">
            <w:rPr/>
          </w:rPrChange>
        </w:rPr>
        <w:t xml:space="preserve">, B)  </w:t>
      </w:r>
      <w:r w:rsidR="00C631E2" w:rsidRPr="007A505B">
        <w:rPr>
          <w:lang w:val="en-GB"/>
          <w:rPrChange w:id="225" w:author="Iwona Dudek" w:date="2023-08-16T18:30:00Z">
            <w:rPr>
              <w:color w:val="FF0000"/>
            </w:rPr>
          </w:rPrChange>
        </w:rPr>
        <w:t>data filtering and treatement -</w:t>
      </w:r>
      <w:r w:rsidR="00C631E2" w:rsidRPr="007A505B">
        <w:rPr>
          <w:lang w:val="en-GB"/>
          <w:rPrChange w:id="226" w:author="Iwona Dudek" w:date="2023-08-16T18:30:00Z">
            <w:rPr/>
          </w:rPrChange>
        </w:rPr>
        <w:t xml:space="preserve"> </w:t>
      </w:r>
      <w:r w:rsidR="000E3FDC" w:rsidRPr="007A505B">
        <w:rPr>
          <w:lang w:val="en-GB"/>
          <w:rPrChange w:id="227" w:author="Iwona Dudek" w:date="2023-08-16T18:30:00Z">
            <w:rPr/>
          </w:rPrChange>
        </w:rPr>
        <w:t>transformation of the raw data into a form suitable for analysis, output production or finalisation needs, C) data analysis</w:t>
      </w:r>
      <w:r w:rsidR="00C631E2" w:rsidRPr="007A505B">
        <w:rPr>
          <w:lang w:val="en-GB"/>
          <w:rPrChange w:id="228" w:author="Iwona Dudek" w:date="2023-08-16T18:30:00Z">
            <w:rPr/>
          </w:rPrChange>
        </w:rPr>
        <w:t xml:space="preserve"> -</w:t>
      </w:r>
      <w:r w:rsidR="000E3FDC" w:rsidRPr="007A505B">
        <w:rPr>
          <w:lang w:val="en-GB"/>
          <w:rPrChange w:id="229" w:author="Iwona Dudek" w:date="2023-08-16T18:30:00Z">
            <w:rPr/>
          </w:rPrChange>
        </w:rPr>
        <w:t xml:space="preserve"> encompassing methods of gaining of </w:t>
      </w:r>
      <w:del w:id="230" w:author="Iwona Dudek" w:date="2023-08-16T18:30:00Z">
        <w:r w:rsidR="000E3FDC" w:rsidRPr="00160C30">
          <w:delText xml:space="preserve">a </w:delText>
        </w:r>
      </w:del>
      <w:r w:rsidR="000E3FDC" w:rsidRPr="007A505B">
        <w:rPr>
          <w:lang w:val="en-GB"/>
          <w:rPrChange w:id="231" w:author="Iwona Dudek" w:date="2023-08-16T18:30:00Z">
            <w:rPr/>
          </w:rPrChange>
        </w:rPr>
        <w:t xml:space="preserve">theoretical, explicit knowledge, D) </w:t>
      </w:r>
      <w:r w:rsidR="00C631E2" w:rsidRPr="007A505B">
        <w:rPr>
          <w:lang w:val="en-GB"/>
          <w:rPrChange w:id="232" w:author="Iwona Dudek" w:date="2023-08-16T18:30:00Z">
            <w:rPr>
              <w:color w:val="FF0000"/>
            </w:rPr>
          </w:rPrChange>
        </w:rPr>
        <w:t xml:space="preserve">added value procedural activities </w:t>
      </w:r>
      <w:r w:rsidR="00C631E2" w:rsidRPr="007A505B">
        <w:rPr>
          <w:lang w:val="en-GB"/>
          <w:rPrChange w:id="233" w:author="Iwona Dudek" w:date="2023-08-16T18:30:00Z">
            <w:rPr/>
          </w:rPrChange>
        </w:rPr>
        <w:t xml:space="preserve">- </w:t>
      </w:r>
      <w:r w:rsidR="000E3FDC" w:rsidRPr="007A505B">
        <w:rPr>
          <w:lang w:val="en-GB"/>
          <w:rPrChange w:id="234" w:author="Iwona Dudek" w:date="2023-08-16T18:30:00Z">
            <w:rPr/>
          </w:rPrChange>
        </w:rPr>
        <w:t xml:space="preserve">the research phase centred on the use of procedural knowledge such as scientific procedures and technological protocols, E) </w:t>
      </w:r>
      <w:r w:rsidR="00C631E2" w:rsidRPr="007A505B">
        <w:rPr>
          <w:lang w:val="en-GB"/>
          <w:rPrChange w:id="235" w:author="Iwona Dudek" w:date="2023-08-16T18:30:00Z">
            <w:rPr>
              <w:color w:val="FF0000"/>
            </w:rPr>
          </w:rPrChange>
        </w:rPr>
        <w:t xml:space="preserve">finalisation </w:t>
      </w:r>
      <w:r w:rsidR="00C631E2" w:rsidRPr="007A505B">
        <w:rPr>
          <w:lang w:val="en-GB"/>
          <w:rPrChange w:id="236" w:author="Iwona Dudek" w:date="2023-08-16T18:30:00Z">
            <w:rPr/>
          </w:rPrChange>
        </w:rPr>
        <w:t>-</w:t>
      </w:r>
      <w:r w:rsidR="000E3FDC" w:rsidRPr="007A505B">
        <w:rPr>
          <w:lang w:val="en-GB"/>
          <w:rPrChange w:id="237" w:author="Iwona Dudek" w:date="2023-08-16T18:30:00Z">
            <w:rPr/>
          </w:rPrChange>
        </w:rPr>
        <w:t xml:space="preserve">research process that </w:t>
      </w:r>
      <w:del w:id="238" w:author="Iwona Dudek" w:date="2023-08-16T18:30:00Z">
        <w:r w:rsidR="000E3FDC" w:rsidRPr="00160C30">
          <w:delText>are</w:delText>
        </w:r>
      </w:del>
      <w:ins w:id="239" w:author="Iwona Dudek" w:date="2023-08-16T18:30:00Z">
        <w:r w:rsidR="007D7CA4" w:rsidRPr="007A505B">
          <w:rPr>
            <w:lang w:val="en-GB"/>
          </w:rPr>
          <w:t>is</w:t>
        </w:r>
      </w:ins>
      <w:r w:rsidR="007D7CA4" w:rsidRPr="007A505B">
        <w:rPr>
          <w:lang w:val="en-GB"/>
          <w:rPrChange w:id="240" w:author="Iwona Dudek" w:date="2023-08-16T18:30:00Z">
            <w:rPr/>
          </w:rPrChange>
        </w:rPr>
        <w:t xml:space="preserve"> </w:t>
      </w:r>
      <w:r w:rsidR="000E3FDC" w:rsidRPr="007A505B">
        <w:rPr>
          <w:lang w:val="en-GB"/>
          <w:rPrChange w:id="241" w:author="Iwona Dudek" w:date="2023-08-16T18:30:00Z">
            <w:rPr/>
          </w:rPrChange>
        </w:rPr>
        <w:t>specifically undertaken in dissemination contexts</w:t>
      </w:r>
      <w:ins w:id="242" w:author="Iwona Dudek" w:date="2023-08-16T18:30:00Z">
        <w:r w:rsidR="007D7CA4" w:rsidRPr="007A505B">
          <w:rPr>
            <w:lang w:val="en-GB"/>
          </w:rPr>
          <w:t>,</w:t>
        </w:r>
      </w:ins>
      <w:r w:rsidR="000E3FDC" w:rsidRPr="007A505B">
        <w:rPr>
          <w:lang w:val="en-GB"/>
          <w:rPrChange w:id="243" w:author="Iwona Dudek" w:date="2023-08-16T18:30:00Z">
            <w:rPr/>
          </w:rPrChange>
        </w:rPr>
        <w:t xml:space="preserve"> such as publication, communication, </w:t>
      </w:r>
      <w:r w:rsidR="000E3FDC" w:rsidRPr="007A505B">
        <w:rPr>
          <w:lang w:val="en-GB"/>
          <w:rPrChange w:id="244" w:author="Iwona Dudek" w:date="2023-08-16T18:30:00Z">
            <w:rPr>
              <w:i/>
            </w:rPr>
          </w:rPrChange>
        </w:rPr>
        <w:t>etc.</w:t>
      </w:r>
    </w:p>
    <w:p w14:paraId="2D6E5E7E" w14:textId="77777777" w:rsidR="000E3FDC" w:rsidRPr="00160C30" w:rsidRDefault="00525D00" w:rsidP="00720678">
      <w:pPr>
        <w:pStyle w:val="PCJtext"/>
        <w:rPr>
          <w:del w:id="245" w:author="Iwona Dudek" w:date="2023-08-16T18:30:00Z"/>
          <w:noProof w:val="0"/>
        </w:rPr>
      </w:pPr>
      <w:del w:id="246" w:author="Iwona Dudek" w:date="2023-08-16T18:30:00Z">
        <w:r w:rsidRPr="00160C30">
          <w:rPr>
            <w:lang w:val="en-GB" w:eastAsia="en-GB"/>
          </w:rPr>
          <w:drawing>
            <wp:anchor distT="0" distB="0" distL="114300" distR="114300" simplePos="0" relativeHeight="251715072" behindDoc="0" locked="0" layoutInCell="1" allowOverlap="1" wp14:anchorId="7E2BD88B" wp14:editId="731F455A">
              <wp:simplePos x="0" y="0"/>
              <wp:positionH relativeFrom="column">
                <wp:posOffset>-107016</wp:posOffset>
              </wp:positionH>
              <wp:positionV relativeFrom="paragraph">
                <wp:posOffset>168275</wp:posOffset>
              </wp:positionV>
              <wp:extent cx="5926455" cy="3127375"/>
              <wp:effectExtent l="0" t="0" r="0" b="0"/>
              <wp:wrapTopAndBottom/>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_groupes.jpg"/>
                      <pic:cNvPicPr/>
                    </pic:nvPicPr>
                    <pic:blipFill>
                      <a:blip r:embed="rId13">
                        <a:extLst>
                          <a:ext uri="{28A0092B-C50C-407E-A947-70E740481C1C}">
                            <a14:useLocalDpi xmlns:a14="http://schemas.microsoft.com/office/drawing/2010/main" val="0"/>
                          </a:ext>
                        </a:extLst>
                      </a:blip>
                      <a:stretch>
                        <a:fillRect/>
                      </a:stretch>
                    </pic:blipFill>
                    <pic:spPr>
                      <a:xfrm>
                        <a:off x="0" y="0"/>
                        <a:ext cx="5926455" cy="3127375"/>
                      </a:xfrm>
                      <a:prstGeom prst="rect">
                        <a:avLst/>
                      </a:prstGeom>
                    </pic:spPr>
                  </pic:pic>
                </a:graphicData>
              </a:graphic>
            </wp:anchor>
          </w:drawing>
        </w:r>
      </w:del>
    </w:p>
    <w:p w14:paraId="1C8D9990" w14:textId="24F7CC85" w:rsidR="000E3FDC" w:rsidRPr="007A505B" w:rsidRDefault="000E3FDC" w:rsidP="00821EBE">
      <w:pPr>
        <w:pStyle w:val="PCJtext"/>
        <w:spacing w:after="0"/>
        <w:rPr>
          <w:noProof w:val="0"/>
          <w:lang w:val="en-GB"/>
        </w:rPr>
      </w:pPr>
    </w:p>
    <w:p w14:paraId="2B9568AC" w14:textId="77777777" w:rsidR="00F725C1" w:rsidRPr="007A505B" w:rsidRDefault="00873CC6" w:rsidP="00821EBE">
      <w:pPr>
        <w:pStyle w:val="PCJcaptionfigure"/>
        <w:ind w:firstLine="0"/>
        <w:rPr>
          <w:noProof w:val="0"/>
          <w:sz w:val="16"/>
          <w:lang w:val="en-GB"/>
        </w:rPr>
        <w:pPrChange w:id="247" w:author="Iwona Dudek" w:date="2023-08-16T18:30:00Z">
          <w:pPr>
            <w:pStyle w:val="PCJcaptionfigure"/>
          </w:pPr>
        </w:pPrChange>
      </w:pPr>
      <w:r w:rsidRPr="007A505B">
        <w:rPr>
          <w:b/>
          <w:noProof w:val="0"/>
          <w:lang w:val="en-GB"/>
        </w:rPr>
        <w:t>Figure 5</w:t>
      </w:r>
      <w:r w:rsidR="00F725C1" w:rsidRPr="007A505B">
        <w:rPr>
          <w:noProof w:val="0"/>
          <w:lang w:val="en-GB"/>
        </w:rPr>
        <w:t xml:space="preserve"> – Wheels of activities</w:t>
      </w:r>
      <w:r w:rsidR="00F725C1" w:rsidRPr="007A505B">
        <w:rPr>
          <w:noProof w:val="0"/>
          <w:color w:val="4472C4" w:themeColor="accent1"/>
          <w:lang w:val="en-GB"/>
        </w:rPr>
        <w:t xml:space="preserve"> </w:t>
      </w:r>
      <w:r w:rsidR="00F725C1" w:rsidRPr="007A505B">
        <w:rPr>
          <w:noProof w:val="0"/>
          <w:lang w:val="en-GB"/>
        </w:rPr>
        <w:t>organise a set of activities specific to our laboratory in a systematic way that allows them to be easily retrieved and selected. Each activity is represented by a multidimensional icon indicating the category of the activity (colour), its type (glyph) and its hierarchical position.</w:t>
      </w:r>
      <w:r w:rsidR="00F725C1" w:rsidRPr="007A505B">
        <w:rPr>
          <w:noProof w:val="0"/>
          <w:color w:val="538135" w:themeColor="accent6" w:themeShade="BF"/>
          <w:lang w:val="en-GB"/>
        </w:rPr>
        <w:t xml:space="preserve"> </w:t>
      </w:r>
      <w:r w:rsidR="00F725C1" w:rsidRPr="007A505B">
        <w:rPr>
          <w:noProof w:val="0"/>
          <w:lang w:val="en-GB"/>
        </w:rPr>
        <w:t>The result of this effort ha</w:t>
      </w:r>
      <w:r w:rsidR="006D7B64" w:rsidRPr="007A505B">
        <w:rPr>
          <w:noProof w:val="0"/>
          <w:lang w:val="en-GB"/>
        </w:rPr>
        <w:t>s</w:t>
      </w:r>
      <w:r w:rsidR="00F725C1" w:rsidRPr="007A505B">
        <w:rPr>
          <w:noProof w:val="0"/>
          <w:lang w:val="en-GB"/>
        </w:rPr>
        <w:t xml:space="preserve"> been recently published</w:t>
      </w:r>
      <w:r w:rsidR="001B6FF8" w:rsidRPr="007A505B">
        <w:rPr>
          <w:noProof w:val="0"/>
          <w:lang w:val="en-GB"/>
        </w:rPr>
        <w:t>:</w:t>
      </w:r>
      <w:r w:rsidR="00F725C1" w:rsidRPr="007A505B">
        <w:rPr>
          <w:rStyle w:val="Lienhypertexte"/>
          <w:i/>
          <w:noProof w:val="0"/>
          <w:color w:val="auto"/>
          <w:u w:val="none"/>
          <w:lang w:val="en-GB"/>
        </w:rPr>
        <w:t xml:space="preserve"> </w:t>
      </w:r>
      <w:r w:rsidR="00F725C1" w:rsidRPr="007A505B">
        <w:rPr>
          <w:rStyle w:val="Lienhypertexte"/>
          <w:i/>
          <w:noProof w:val="0"/>
          <w:color w:val="auto"/>
          <w:sz w:val="16"/>
          <w:szCs w:val="18"/>
          <w:u w:val="none"/>
          <w:lang w:val="en-GB"/>
        </w:rPr>
        <w:t>&lt;http://memoria.gamsau.archi.fr/projet/pdf/2022_MEMORIAact.pdf&gt;</w:t>
      </w:r>
      <w:r w:rsidR="00F725C1" w:rsidRPr="007A505B">
        <w:rPr>
          <w:i/>
          <w:noProof w:val="0"/>
          <w:sz w:val="16"/>
          <w:szCs w:val="18"/>
          <w:lang w:val="en-GB"/>
        </w:rPr>
        <w:t xml:space="preserve"> </w:t>
      </w:r>
    </w:p>
    <w:p w14:paraId="1DDD6B53" w14:textId="11B48D74" w:rsidR="00092F78" w:rsidRPr="007A505B" w:rsidRDefault="008E1536" w:rsidP="00D45BD9">
      <w:pPr>
        <w:pStyle w:val="PCJtext"/>
        <w:rPr>
          <w:noProof w:val="0"/>
          <w:lang w:val="en-GB"/>
        </w:rPr>
      </w:pPr>
      <w:r w:rsidRPr="007A505B">
        <w:rPr>
          <w:noProof w:val="0"/>
          <w:lang w:val="en-GB"/>
        </w:rPr>
        <w:lastRenderedPageBreak/>
        <w:t>Activities were collectively identified and structured during a long-term elicitation</w:t>
      </w:r>
      <w:r w:rsidR="00CF6349" w:rsidRPr="007A505B">
        <w:rPr>
          <w:rStyle w:val="Appelnotedebasdep"/>
          <w:lang w:val="en-GB"/>
          <w:rPrChange w:id="248" w:author="Iwona Dudek" w:date="2023-08-16T18:30:00Z">
            <w:rPr>
              <w:rStyle w:val="Appelnotedebasdep"/>
              <w:color w:val="FF0000"/>
              <w:lang w:val="en-GB"/>
            </w:rPr>
          </w:rPrChange>
        </w:rPr>
        <w:footnoteReference w:id="8"/>
      </w:r>
      <w:r w:rsidRPr="007A505B">
        <w:rPr>
          <w:noProof w:val="0"/>
          <w:lang w:val="en-GB"/>
        </w:rPr>
        <w:t xml:space="preserve"> cycle</w:t>
      </w:r>
      <w:r w:rsidR="00D546E9" w:rsidRPr="007A505B">
        <w:rPr>
          <w:noProof w:val="0"/>
          <w:lang w:val="en-GB"/>
        </w:rPr>
        <w:t xml:space="preserve"> </w:t>
      </w:r>
      <w:r w:rsidR="00D546E9" w:rsidRPr="007A505B">
        <w:rPr>
          <w:bCs/>
          <w:iCs/>
          <w:noProof w:val="0"/>
          <w:lang w:val="en-GB"/>
        </w:rPr>
        <w:t>[</w:t>
      </w:r>
      <w:r w:rsidR="00EA395E" w:rsidRPr="007A505B">
        <w:rPr>
          <w:bCs/>
          <w:iCs/>
          <w:noProof w:val="0"/>
          <w:lang w:val="en-GB"/>
        </w:rPr>
        <w:t>15</w:t>
      </w:r>
      <w:r w:rsidR="00D546E9" w:rsidRPr="007A505B">
        <w:rPr>
          <w:bCs/>
          <w:iCs/>
          <w:noProof w:val="0"/>
          <w:lang w:val="en-GB"/>
        </w:rPr>
        <w:t>]</w:t>
      </w:r>
      <w:r w:rsidRPr="007A505B">
        <w:rPr>
          <w:noProof w:val="0"/>
          <w:lang w:val="en-GB"/>
        </w:rPr>
        <w:t>. This</w:t>
      </w:r>
      <w:r w:rsidR="00823CBE" w:rsidRPr="007A505B">
        <w:rPr>
          <w:noProof w:val="0"/>
          <w:lang w:val="en-GB"/>
        </w:rPr>
        <w:t xml:space="preserve"> elicitation</w:t>
      </w:r>
      <w:r w:rsidR="00D45BD9" w:rsidRPr="007A505B">
        <w:rPr>
          <w:noProof w:val="0"/>
          <w:lang w:val="en-GB"/>
        </w:rPr>
        <w:t xml:space="preserve"> step is a crucial and recurring stage in </w:t>
      </w:r>
      <w:r w:rsidRPr="007A505B">
        <w:rPr>
          <w:noProof w:val="0"/>
          <w:lang w:val="en-GB"/>
        </w:rPr>
        <w:t xml:space="preserve">the </w:t>
      </w:r>
      <w:r w:rsidR="001B6FF8" w:rsidRPr="007A505B">
        <w:rPr>
          <w:noProof w:val="0"/>
          <w:lang w:val="en-GB"/>
        </w:rPr>
        <w:t xml:space="preserve">MEMORIA </w:t>
      </w:r>
      <w:r w:rsidR="00D45BD9" w:rsidRPr="007A505B">
        <w:rPr>
          <w:noProof w:val="0"/>
          <w:lang w:val="en-GB"/>
        </w:rPr>
        <w:t>IS</w:t>
      </w:r>
      <w:r w:rsidRPr="007A505B">
        <w:rPr>
          <w:noProof w:val="0"/>
          <w:lang w:val="en-GB"/>
        </w:rPr>
        <w:t xml:space="preserve"> </w:t>
      </w:r>
      <w:r w:rsidR="00AB70DB" w:rsidRPr="007A505B">
        <w:rPr>
          <w:lang w:val="en-GB"/>
          <w:rPrChange w:id="253" w:author="Iwona Dudek" w:date="2023-08-16T18:30:00Z">
            <w:rPr>
              <w:color w:val="FF0000"/>
              <w:lang w:val="en-GB"/>
            </w:rPr>
          </w:rPrChange>
        </w:rPr>
        <w:t>(Information System)</w:t>
      </w:r>
      <w:r w:rsidR="00AB70DB" w:rsidRPr="007A505B">
        <w:rPr>
          <w:noProof w:val="0"/>
          <w:color w:val="FF0000"/>
          <w:lang w:val="en-GB"/>
        </w:rPr>
        <w:t xml:space="preserve"> </w:t>
      </w:r>
      <w:r w:rsidRPr="007A505B">
        <w:rPr>
          <w:noProof w:val="0"/>
          <w:lang w:val="en-GB"/>
        </w:rPr>
        <w:t xml:space="preserve">construction. </w:t>
      </w:r>
      <w:del w:id="254" w:author="Iwona Dudek" w:date="2023-08-16T18:30:00Z">
        <w:r w:rsidR="00D45BD9" w:rsidRPr="00160C30">
          <w:rPr>
            <w:noProof w:val="0"/>
            <w:lang w:val="en-GB"/>
          </w:rPr>
          <w:delText>Such a step</w:delText>
        </w:r>
      </w:del>
      <w:ins w:id="255" w:author="Iwona Dudek" w:date="2023-08-16T18:30:00Z">
        <w:r w:rsidR="0065125F" w:rsidRPr="007A505B">
          <w:rPr>
            <w:noProof w:val="0"/>
            <w:lang w:val="en-GB"/>
          </w:rPr>
          <w:t>It</w:t>
        </w:r>
      </w:ins>
      <w:r w:rsidR="00D45BD9" w:rsidRPr="007A505B">
        <w:rPr>
          <w:noProof w:val="0"/>
          <w:lang w:val="en-GB"/>
        </w:rPr>
        <w:t xml:space="preserve"> was recently undertaken in cooperation with a group of archaeologists and the system was extended to explore its potential in archaeology - more precisely in </w:t>
      </w:r>
      <w:r w:rsidR="003B7C38" w:rsidRPr="007A505B">
        <w:rPr>
          <w:noProof w:val="0"/>
          <w:lang w:val="en-GB"/>
        </w:rPr>
        <w:t xml:space="preserve">a </w:t>
      </w:r>
      <w:r w:rsidR="00D45BD9" w:rsidRPr="007A505B">
        <w:rPr>
          <w:noProof w:val="0"/>
          <w:lang w:val="en-GB"/>
        </w:rPr>
        <w:t>phase</w:t>
      </w:r>
      <w:r w:rsidR="003B7C38" w:rsidRPr="007A505B">
        <w:rPr>
          <w:noProof w:val="0"/>
          <w:lang w:val="en-GB"/>
        </w:rPr>
        <w:t xml:space="preserve"> of archaeological fieldworks</w:t>
      </w:r>
      <w:r w:rsidR="00D45BD9" w:rsidRPr="007A505B">
        <w:rPr>
          <w:noProof w:val="0"/>
          <w:lang w:val="en-GB"/>
        </w:rPr>
        <w:t xml:space="preserve">. </w:t>
      </w:r>
    </w:p>
    <w:p w14:paraId="526B04A6" w14:textId="77777777" w:rsidR="00D45BD9" w:rsidRPr="007A505B" w:rsidRDefault="00092F78" w:rsidP="00D45BD9">
      <w:pPr>
        <w:pStyle w:val="PCJtext"/>
        <w:rPr>
          <w:noProof w:val="0"/>
          <w:color w:val="538135" w:themeColor="accent6" w:themeShade="BF"/>
          <w:lang w:val="en-GB"/>
        </w:rPr>
      </w:pPr>
      <w:r w:rsidRPr="007A505B">
        <w:rPr>
          <w:noProof w:val="0"/>
          <w:lang w:val="en-GB"/>
        </w:rPr>
        <w:t xml:space="preserve">The division of activities into the above-mentioned five groups is sometimes perceived – especially in data science circles - as an approach based on </w:t>
      </w:r>
      <w:r w:rsidRPr="007A505B">
        <w:rPr>
          <w:i/>
          <w:noProof w:val="0"/>
          <w:lang w:val="en-GB"/>
        </w:rPr>
        <w:t>data lifecycle</w:t>
      </w:r>
      <w:r w:rsidRPr="007A505B">
        <w:rPr>
          <w:noProof w:val="0"/>
          <w:lang w:val="en-GB"/>
        </w:rPr>
        <w:t xml:space="preserve">. We comment on this aspect in </w:t>
      </w:r>
      <w:r w:rsidR="005D40AA" w:rsidRPr="007A505B">
        <w:rPr>
          <w:i/>
          <w:noProof w:val="0"/>
          <w:lang w:val="en-GB"/>
        </w:rPr>
        <w:t>a</w:t>
      </w:r>
      <w:r w:rsidRPr="007A505B">
        <w:rPr>
          <w:i/>
          <w:noProof w:val="0"/>
          <w:lang w:val="en-GB"/>
        </w:rPr>
        <w:t>ppendix 1.</w:t>
      </w:r>
    </w:p>
    <w:p w14:paraId="6E9E48AA" w14:textId="56A34314" w:rsidR="00F01524" w:rsidRPr="007A505B" w:rsidRDefault="001F509B" w:rsidP="00F01524">
      <w:pPr>
        <w:pStyle w:val="PCJSub-subsection"/>
        <w:rPr>
          <w:noProof w:val="0"/>
          <w:lang w:val="en-GB"/>
        </w:rPr>
      </w:pPr>
      <w:r w:rsidRPr="007A505B">
        <w:rPr>
          <w:noProof w:val="0"/>
          <w:lang w:val="en-GB"/>
        </w:rPr>
        <w:t xml:space="preserve">From </w:t>
      </w:r>
      <w:r w:rsidR="00A05F84" w:rsidRPr="007A505B">
        <w:rPr>
          <w:noProof w:val="0"/>
          <w:lang w:val="en-GB"/>
        </w:rPr>
        <w:t>the</w:t>
      </w:r>
      <w:r w:rsidR="00F01524" w:rsidRPr="007A505B">
        <w:rPr>
          <w:noProof w:val="0"/>
          <w:lang w:val="en-GB"/>
        </w:rPr>
        <w:t xml:space="preserve"> mental model of a process to </w:t>
      </w:r>
      <w:r w:rsidR="00A05F84" w:rsidRPr="007A505B">
        <w:rPr>
          <w:noProof w:val="0"/>
          <w:lang w:val="en-GB"/>
        </w:rPr>
        <w:t xml:space="preserve">its </w:t>
      </w:r>
      <w:del w:id="256" w:author="Iwona Dudek" w:date="2023-08-16T18:30:00Z">
        <w:r w:rsidR="00A05F84" w:rsidRPr="00160C30">
          <w:rPr>
            <w:noProof w:val="0"/>
            <w:lang w:val="en-GB"/>
          </w:rPr>
          <w:delText>memoria</w:delText>
        </w:r>
      </w:del>
      <w:ins w:id="257" w:author="Iwona Dudek" w:date="2023-08-16T18:30:00Z">
        <w:r w:rsidRPr="007A505B">
          <w:rPr>
            <w:noProof w:val="0"/>
            <w:lang w:val="en-GB"/>
          </w:rPr>
          <w:t>Memoria</w:t>
        </w:r>
      </w:ins>
      <w:r w:rsidRPr="007A505B">
        <w:rPr>
          <w:noProof w:val="0"/>
          <w:lang w:val="en-GB"/>
        </w:rPr>
        <w:t xml:space="preserve"> </w:t>
      </w:r>
      <w:r w:rsidR="00F01524" w:rsidRPr="007A505B">
        <w:rPr>
          <w:noProof w:val="0"/>
          <w:lang w:val="en-GB"/>
        </w:rPr>
        <w:t>workflow diagram</w:t>
      </w:r>
    </w:p>
    <w:p w14:paraId="4956A555" w14:textId="549E39C4" w:rsidR="00AD5E4C" w:rsidRPr="007A505B" w:rsidRDefault="004867F1" w:rsidP="0062332D">
      <w:pPr>
        <w:pStyle w:val="PCJtext"/>
        <w:rPr>
          <w:bCs/>
          <w:noProof w:val="0"/>
          <w:lang w:val="en-GB"/>
        </w:rPr>
      </w:pPr>
      <w:r w:rsidRPr="007A505B">
        <w:rPr>
          <w:bCs/>
          <w:noProof w:val="0"/>
          <w:lang w:val="en-GB"/>
        </w:rPr>
        <w:t xml:space="preserve">Structuring one's own mental model of a process into a temporally organised diagram </w:t>
      </w:r>
      <w:r w:rsidR="00AD5E4C" w:rsidRPr="007A505B">
        <w:rPr>
          <w:bCs/>
          <w:noProof w:val="0"/>
          <w:lang w:val="en-GB"/>
        </w:rPr>
        <w:t xml:space="preserve">is a way for a researcher to interpret and question his/her own </w:t>
      </w:r>
      <w:r w:rsidRPr="007A505B">
        <w:rPr>
          <w:bCs/>
          <w:noProof w:val="0"/>
          <w:lang w:val="en-GB"/>
        </w:rPr>
        <w:t>research protocol</w:t>
      </w:r>
      <w:r w:rsidR="00AD5E4C" w:rsidRPr="007A505B">
        <w:rPr>
          <w:bCs/>
          <w:noProof w:val="0"/>
          <w:lang w:val="en-GB"/>
        </w:rPr>
        <w:t>, but also to foster exchanges with other scientists on the basis of a shar</w:t>
      </w:r>
      <w:r w:rsidRPr="007A505B">
        <w:rPr>
          <w:bCs/>
          <w:noProof w:val="0"/>
          <w:lang w:val="en-GB"/>
        </w:rPr>
        <w:t xml:space="preserve">ed </w:t>
      </w:r>
      <w:r w:rsidR="00AD5E4C" w:rsidRPr="007A505B">
        <w:rPr>
          <w:bCs/>
          <w:noProof w:val="0"/>
          <w:lang w:val="en-GB"/>
        </w:rPr>
        <w:t>description.</w:t>
      </w:r>
      <w:r w:rsidR="0062332D" w:rsidRPr="007A505B">
        <w:rPr>
          <w:bCs/>
          <w:noProof w:val="0"/>
          <w:lang w:val="en-GB"/>
        </w:rPr>
        <w:t xml:space="preserve"> However, </w:t>
      </w:r>
      <w:r w:rsidR="00F2352E" w:rsidRPr="007A505B">
        <w:rPr>
          <w:bCs/>
          <w:noProof w:val="0"/>
          <w:lang w:val="en-GB"/>
        </w:rPr>
        <w:t>as mentioned before</w:t>
      </w:r>
      <w:del w:id="258" w:author="Iwona Dudek" w:date="2023-08-16T18:30:00Z">
        <w:r w:rsidR="00F2352E" w:rsidRPr="00160C30">
          <w:rPr>
            <w:bCs/>
            <w:noProof w:val="0"/>
            <w:lang w:val="en-GB"/>
          </w:rPr>
          <w:delText xml:space="preserve"> </w:delText>
        </w:r>
        <w:r w:rsidR="00AD5E4C" w:rsidRPr="00160C30">
          <w:rPr>
            <w:bCs/>
            <w:noProof w:val="0"/>
            <w:lang w:val="en-GB"/>
          </w:rPr>
          <w:delText>individuals’</w:delText>
        </w:r>
      </w:del>
      <w:ins w:id="259" w:author="Iwona Dudek" w:date="2023-08-16T18:30:00Z">
        <w:r w:rsidR="0065125F" w:rsidRPr="007A505B">
          <w:rPr>
            <w:bCs/>
            <w:noProof w:val="0"/>
            <w:lang w:val="en-GB"/>
          </w:rPr>
          <w:t>,</w:t>
        </w:r>
        <w:r w:rsidR="00F2352E" w:rsidRPr="007A505B">
          <w:rPr>
            <w:bCs/>
            <w:noProof w:val="0"/>
            <w:lang w:val="en-GB"/>
          </w:rPr>
          <w:t xml:space="preserve"> </w:t>
        </w:r>
        <w:r w:rsidR="0065125F" w:rsidRPr="007A505B">
          <w:rPr>
            <w:bCs/>
            <w:noProof w:val="0"/>
            <w:lang w:val="en-GB"/>
          </w:rPr>
          <w:t xml:space="preserve">an </w:t>
        </w:r>
        <w:r w:rsidR="00AD5E4C" w:rsidRPr="007A505B">
          <w:rPr>
            <w:bCs/>
            <w:noProof w:val="0"/>
            <w:lang w:val="en-GB"/>
          </w:rPr>
          <w:t>individual</w:t>
        </w:r>
        <w:r w:rsidR="0065125F" w:rsidRPr="007A505B">
          <w:rPr>
            <w:bCs/>
            <w:noProof w:val="0"/>
            <w:lang w:val="en-GB"/>
          </w:rPr>
          <w:t>’</w:t>
        </w:r>
        <w:r w:rsidR="00AD5E4C" w:rsidRPr="007A505B">
          <w:rPr>
            <w:bCs/>
            <w:noProof w:val="0"/>
            <w:lang w:val="en-GB"/>
          </w:rPr>
          <w:t>s</w:t>
        </w:r>
      </w:ins>
      <w:r w:rsidR="00C4009C" w:rsidRPr="007A505B">
        <w:rPr>
          <w:bCs/>
          <w:noProof w:val="0"/>
          <w:lang w:val="en-GB"/>
        </w:rPr>
        <w:t xml:space="preserve"> </w:t>
      </w:r>
      <w:r w:rsidR="00AD5E4C" w:rsidRPr="007A505B">
        <w:rPr>
          <w:bCs/>
          <w:noProof w:val="0"/>
          <w:lang w:val="en-GB"/>
        </w:rPr>
        <w:t>interpretation</w:t>
      </w:r>
      <w:r w:rsidR="0062332D" w:rsidRPr="007A505B">
        <w:rPr>
          <w:bCs/>
          <w:noProof w:val="0"/>
          <w:lang w:val="en-GB"/>
        </w:rPr>
        <w:t xml:space="preserve"> of the information graphics and their capability to model and structure their own knowledge </w:t>
      </w:r>
      <w:del w:id="260" w:author="Iwona Dudek" w:date="2023-08-16T18:30:00Z">
        <w:r w:rsidR="0062332D" w:rsidRPr="00160C30">
          <w:rPr>
            <w:bCs/>
            <w:noProof w:val="0"/>
            <w:lang w:val="en-GB"/>
          </w:rPr>
          <w:delText>-</w:delText>
        </w:r>
        <w:r w:rsidR="00F2352E" w:rsidRPr="00160C30">
          <w:rPr>
            <w:bCs/>
            <w:noProof w:val="0"/>
            <w:lang w:val="en-GB"/>
          </w:rPr>
          <w:delText xml:space="preserve"> </w:delText>
        </w:r>
      </w:del>
      <w:r w:rsidR="00F2352E" w:rsidRPr="007A505B">
        <w:rPr>
          <w:bCs/>
          <w:noProof w:val="0"/>
          <w:lang w:val="en-GB"/>
        </w:rPr>
        <w:t>depends</w:t>
      </w:r>
      <w:r w:rsidR="00AD5E4C" w:rsidRPr="007A505B">
        <w:rPr>
          <w:bCs/>
          <w:noProof w:val="0"/>
          <w:lang w:val="en-GB"/>
        </w:rPr>
        <w:t xml:space="preserve"> on their </w:t>
      </w:r>
      <w:r w:rsidR="0062332D" w:rsidRPr="007A505B">
        <w:rPr>
          <w:bCs/>
          <w:noProof w:val="0"/>
          <w:lang w:val="en-GB"/>
        </w:rPr>
        <w:t>graphic interpretation skills</w:t>
      </w:r>
      <w:r w:rsidR="00AD5E4C" w:rsidRPr="007A505B">
        <w:rPr>
          <w:bCs/>
          <w:noProof w:val="0"/>
          <w:lang w:val="en-GB"/>
        </w:rPr>
        <w:t xml:space="preserve">. </w:t>
      </w:r>
      <w:r w:rsidR="00F2352E" w:rsidRPr="007A505B">
        <w:rPr>
          <w:bCs/>
          <w:noProof w:val="0"/>
          <w:lang w:val="en-GB"/>
        </w:rPr>
        <w:t>Hopefully th</w:t>
      </w:r>
      <w:r w:rsidR="00613449" w:rsidRPr="007A505B">
        <w:rPr>
          <w:bCs/>
          <w:noProof w:val="0"/>
          <w:lang w:val="en-GB"/>
        </w:rPr>
        <w:t xml:space="preserve">ese skills can be learned, trained and refined. </w:t>
      </w:r>
    </w:p>
    <w:p w14:paraId="551AF576" w14:textId="77777777" w:rsidR="003A0B6D" w:rsidRPr="00160C30" w:rsidRDefault="00355106" w:rsidP="003A0B6D">
      <w:pPr>
        <w:pStyle w:val="PCJtext"/>
        <w:rPr>
          <w:del w:id="261" w:author="Iwona Dudek" w:date="2023-08-16T18:30:00Z"/>
          <w:lang w:val="en-GB"/>
        </w:rPr>
      </w:pPr>
      <w:ins w:id="262" w:author="Iwona Dudek" w:date="2023-08-16T18:30:00Z">
        <w:r>
          <w:pict w14:anchorId="5CA93DDA">
            <v:shapetype id="_x0000_t202" coordsize="21600,21600" o:spt="202" path="m,l,21600r21600,l21600,xe">
              <v:stroke joinstyle="miter"/>
              <v:path gradientshapeok="t" o:connecttype="rect"/>
            </v:shapetype>
            <v:shape id="Zone de texte 2" o:spid="_x0000_s1026" type="#_x0000_t202" style="position:absolute;left:0;text-align:left;margin-left:103.95pt;margin-top:385.7pt;width:311.9pt;height:18.35pt;z-index:251701248;visibility:visible;mso-wrap-distance-left:9pt;mso-wrap-distance-top:3.6pt;mso-wrap-distance-right:9pt;mso-wrap-distance-bottom:3.6pt;mso-position-horizontal-relative:text;mso-position-vertical-relative:text;mso-width-relative:margin;mso-height-relative:margin;v-text-anchor:top" filled="f" stroked="f">
              <v:textbox>
                <w:txbxContent>
                  <w:p w14:paraId="35550ECE" w14:textId="2196CE7E" w:rsidR="00E25EF8" w:rsidRPr="00E25EF8" w:rsidRDefault="00E25EF8" w:rsidP="00E25EF8">
                    <w:pPr>
                      <w:pStyle w:val="PCJcaptionfigure"/>
                      <w:ind w:firstLine="0"/>
                      <w:rPr>
                        <w:ins w:id="263" w:author="Iwona Dudek" w:date="2023-08-16T18:30:00Z"/>
                        <w:bCs/>
                        <w:i/>
                        <w:noProof w:val="0"/>
                        <w:color w:val="2F5496" w:themeColor="accent1" w:themeShade="BF"/>
                        <w:sz w:val="16"/>
                        <w:szCs w:val="18"/>
                        <w:lang w:val="en-GB"/>
                      </w:rPr>
                    </w:pPr>
                    <w:ins w:id="264" w:author="Iwona Dudek" w:date="2023-08-16T18:30:00Z">
                      <w:r w:rsidRPr="00E25EF8">
                        <w:rPr>
                          <w:bCs/>
                          <w:i/>
                          <w:noProof w:val="0"/>
                          <w:color w:val="2F5496" w:themeColor="accent1" w:themeShade="BF"/>
                          <w:sz w:val="16"/>
                          <w:szCs w:val="18"/>
                          <w:lang w:val="en-GB"/>
                        </w:rPr>
                        <w:t>&lt;http://memoria-dev.gamsau.archi.fr/is/enter.php?show=process&amp;_op=set&amp;id=116&gt;</w:t>
                      </w:r>
                    </w:ins>
                  </w:p>
                </w:txbxContent>
              </v:textbox>
            </v:shape>
          </w:pict>
        </w:r>
        <w:r w:rsidR="00E25EF8" w:rsidRPr="00E25EF8">
          <w:rPr>
            <w:lang w:val="en-GB" w:eastAsia="en-GB"/>
          </w:rPr>
          <w:drawing>
            <wp:anchor distT="0" distB="0" distL="114300" distR="114300" simplePos="0" relativeHeight="251671040" behindDoc="0" locked="0" layoutInCell="1" allowOverlap="1" wp14:anchorId="55643EB0" wp14:editId="00CEF97D">
              <wp:simplePos x="0" y="0"/>
              <wp:positionH relativeFrom="column">
                <wp:posOffset>67310</wp:posOffset>
              </wp:positionH>
              <wp:positionV relativeFrom="paragraph">
                <wp:posOffset>1697849</wp:posOffset>
              </wp:positionV>
              <wp:extent cx="5508625" cy="3429635"/>
              <wp:effectExtent l="0" t="0" r="0" b="0"/>
              <wp:wrapTopAndBottom/>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6.jpg"/>
                      <pic:cNvPicPr/>
                    </pic:nvPicPr>
                    <pic:blipFill>
                      <a:blip r:embed="rId14">
                        <a:extLst>
                          <a:ext uri="{28A0092B-C50C-407E-A947-70E740481C1C}">
                            <a14:useLocalDpi xmlns:a14="http://schemas.microsoft.com/office/drawing/2010/main" val="0"/>
                          </a:ext>
                        </a:extLst>
                      </a:blip>
                      <a:stretch>
                        <a:fillRect/>
                      </a:stretch>
                    </pic:blipFill>
                    <pic:spPr>
                      <a:xfrm>
                        <a:off x="0" y="0"/>
                        <a:ext cx="5508625" cy="3429635"/>
                      </a:xfrm>
                      <a:prstGeom prst="rect">
                        <a:avLst/>
                      </a:prstGeom>
                    </pic:spPr>
                  </pic:pic>
                </a:graphicData>
              </a:graphic>
              <wp14:sizeRelH relativeFrom="margin">
                <wp14:pctWidth>0</wp14:pctWidth>
              </wp14:sizeRelH>
              <wp14:sizeRelV relativeFrom="margin">
                <wp14:pctHeight>0</wp14:pctHeight>
              </wp14:sizeRelV>
            </wp:anchor>
          </w:drawing>
        </w:r>
      </w:ins>
      <w:r w:rsidR="004F592A" w:rsidRPr="007A505B">
        <w:rPr>
          <w:noProof w:val="0"/>
          <w:lang w:val="en-GB"/>
        </w:rPr>
        <w:t xml:space="preserve">At this stage of development, the system is functional and allows to describe and structure </w:t>
      </w:r>
      <w:r w:rsidR="001504AB" w:rsidRPr="007A505B">
        <w:rPr>
          <w:noProof w:val="0"/>
          <w:lang w:val="en-GB"/>
        </w:rPr>
        <w:t>a</w:t>
      </w:r>
      <w:r w:rsidR="004F592A" w:rsidRPr="007A505B">
        <w:rPr>
          <w:noProof w:val="0"/>
          <w:lang w:val="en-GB"/>
        </w:rPr>
        <w:t xml:space="preserve"> process associated with the ‘production’ of one or more outcomes</w:t>
      </w:r>
      <w:r w:rsidR="0081576C" w:rsidRPr="007A505B">
        <w:rPr>
          <w:noProof w:val="0"/>
          <w:lang w:val="en-GB"/>
        </w:rPr>
        <w:t>.</w:t>
      </w:r>
      <w:r w:rsidR="0081576C" w:rsidRPr="007A505B">
        <w:rPr>
          <w:lang w:val="en-GB"/>
          <w:rPrChange w:id="265" w:author="Iwona Dudek" w:date="2023-08-16T18:30:00Z">
            <w:rPr/>
          </w:rPrChange>
        </w:rPr>
        <w:t xml:space="preserve"> Navigation through the </w:t>
      </w:r>
      <w:r w:rsidR="0081576C" w:rsidRPr="007A505B">
        <w:rPr>
          <w:i/>
          <w:lang w:val="en-GB"/>
          <w:rPrChange w:id="266" w:author="Iwona Dudek" w:date="2023-08-16T18:30:00Z">
            <w:rPr>
              <w:i/>
            </w:rPr>
          </w:rPrChange>
        </w:rPr>
        <w:t>wheels</w:t>
      </w:r>
      <w:r w:rsidR="0081576C" w:rsidRPr="007A505B">
        <w:rPr>
          <w:lang w:val="en-GB"/>
          <w:rPrChange w:id="267" w:author="Iwona Dudek" w:date="2023-08-16T18:30:00Z">
            <w:rPr/>
          </w:rPrChange>
        </w:rPr>
        <w:t xml:space="preserve"> allows the selection of activities</w:t>
      </w:r>
      <w:r w:rsidR="002F7DDF" w:rsidRPr="007A505B">
        <w:rPr>
          <w:lang w:val="en-GB"/>
          <w:rPrChange w:id="268" w:author="Iwona Dudek" w:date="2023-08-16T18:30:00Z">
            <w:rPr/>
          </w:rPrChange>
        </w:rPr>
        <w:t xml:space="preserve"> </w:t>
      </w:r>
      <w:r w:rsidR="0081576C" w:rsidRPr="007A505B">
        <w:rPr>
          <w:lang w:val="en-GB"/>
          <w:rPrChange w:id="269" w:author="Iwona Dudek" w:date="2023-08-16T18:30:00Z">
            <w:rPr/>
          </w:rPrChange>
        </w:rPr>
        <w:t xml:space="preserve">– all selected activities are stored within an ‘activity tray’, from where they can be </w:t>
      </w:r>
      <w:r w:rsidR="00F2352E" w:rsidRPr="007A505B">
        <w:rPr>
          <w:lang w:val="en-GB"/>
          <w:rPrChange w:id="270" w:author="Iwona Dudek" w:date="2023-08-16T18:30:00Z">
            <w:rPr/>
          </w:rPrChange>
        </w:rPr>
        <w:t>dragged and dropped</w:t>
      </w:r>
      <w:r w:rsidR="0081576C" w:rsidRPr="007A505B">
        <w:rPr>
          <w:lang w:val="en-GB"/>
          <w:rPrChange w:id="271" w:author="Iwona Dudek" w:date="2023-08-16T18:30:00Z">
            <w:rPr/>
          </w:rPrChange>
        </w:rPr>
        <w:t xml:space="preserve"> </w:t>
      </w:r>
      <w:r w:rsidR="00F2352E" w:rsidRPr="007A505B">
        <w:rPr>
          <w:lang w:val="en-GB"/>
          <w:rPrChange w:id="272" w:author="Iwona Dudek" w:date="2023-08-16T18:30:00Z">
            <w:rPr/>
          </w:rPrChange>
        </w:rPr>
        <w:t>inside</w:t>
      </w:r>
      <w:r w:rsidR="0081576C" w:rsidRPr="007A505B">
        <w:rPr>
          <w:lang w:val="en-GB"/>
          <w:rPrChange w:id="273" w:author="Iwona Dudek" w:date="2023-08-16T18:30:00Z">
            <w:rPr/>
          </w:rPrChange>
        </w:rPr>
        <w:t xml:space="preserve"> a composition grid a</w:t>
      </w:r>
      <w:r w:rsidR="007D49E1" w:rsidRPr="007A505B">
        <w:rPr>
          <w:lang w:val="en-GB"/>
          <w:rPrChange w:id="274" w:author="Iwona Dudek" w:date="2023-08-16T18:30:00Z">
            <w:rPr/>
          </w:rPrChange>
        </w:rPr>
        <w:t>nd structured into a process</w:t>
      </w:r>
      <w:r w:rsidR="007D49E1" w:rsidRPr="00E25EF8">
        <w:rPr>
          <w:lang w:val="en-GB"/>
          <w:rPrChange w:id="275" w:author="Iwona Dudek" w:date="2023-08-16T18:30:00Z">
            <w:rPr/>
          </w:rPrChange>
        </w:rPr>
        <w:t xml:space="preserve"> </w:t>
      </w:r>
      <w:r w:rsidR="004F592A" w:rsidRPr="00E25EF8">
        <w:rPr>
          <w:noProof w:val="0"/>
          <w:lang w:val="en-GB"/>
        </w:rPr>
        <w:t>by specifying relationships</w:t>
      </w:r>
      <w:r w:rsidR="007D49E1" w:rsidRPr="00E25EF8">
        <w:rPr>
          <w:noProof w:val="0"/>
          <w:lang w:val="en-GB"/>
        </w:rPr>
        <w:t xml:space="preserve"> between activities</w:t>
      </w:r>
      <w:r w:rsidR="004F592A" w:rsidRPr="00E25EF8">
        <w:rPr>
          <w:noProof w:val="0"/>
          <w:lang w:val="en-GB"/>
        </w:rPr>
        <w:t xml:space="preserve"> (</w:t>
      </w:r>
      <w:r w:rsidR="004F592A" w:rsidRPr="00E25EF8">
        <w:rPr>
          <w:lang w:val="en-GB"/>
          <w:rPrChange w:id="276" w:author="Iwona Dudek" w:date="2023-08-16T18:30:00Z">
            <w:rPr>
              <w:i/>
              <w:lang w:val="en-GB"/>
            </w:rPr>
          </w:rPrChange>
        </w:rPr>
        <w:t>e.g.</w:t>
      </w:r>
      <w:r w:rsidR="005A2D2A" w:rsidRPr="00E25EF8">
        <w:rPr>
          <w:lang w:val="en-GB"/>
          <w:rPrChange w:id="277" w:author="Iwona Dudek" w:date="2023-08-16T18:30:00Z">
            <w:rPr>
              <w:i/>
              <w:lang w:val="en-GB"/>
            </w:rPr>
          </w:rPrChange>
        </w:rPr>
        <w:t>,</w:t>
      </w:r>
      <w:r w:rsidR="004F592A" w:rsidRPr="00E25EF8">
        <w:rPr>
          <w:noProof w:val="0"/>
          <w:lang w:val="en-GB"/>
        </w:rPr>
        <w:t xml:space="preserve"> order of execution, iterative or repetitive segments, </w:t>
      </w:r>
      <w:r w:rsidR="004F592A" w:rsidRPr="00E25EF8">
        <w:rPr>
          <w:lang w:val="en-GB"/>
          <w:rPrChange w:id="278" w:author="Iwona Dudek" w:date="2023-08-16T18:30:00Z">
            <w:rPr>
              <w:i/>
              <w:lang w:val="en-GB"/>
            </w:rPr>
          </w:rPrChange>
        </w:rPr>
        <w:t>etc</w:t>
      </w:r>
      <w:r w:rsidR="00F01524" w:rsidRPr="00E25EF8">
        <w:rPr>
          <w:noProof w:val="0"/>
          <w:lang w:val="en-GB"/>
        </w:rPr>
        <w:t>.)</w:t>
      </w:r>
      <w:r w:rsidR="00F01524" w:rsidRPr="00E25EF8">
        <w:rPr>
          <w:lang w:val="en-GB"/>
          <w:rPrChange w:id="279" w:author="Iwona Dudek" w:date="2023-08-16T18:30:00Z">
            <w:rPr>
              <w:color w:val="FF0000"/>
              <w:lang w:val="en-GB"/>
            </w:rPr>
          </w:rPrChange>
        </w:rPr>
        <w:t xml:space="preserve"> </w:t>
      </w:r>
    </w:p>
    <w:p w14:paraId="6756F21A" w14:textId="064780DE" w:rsidR="004D2221" w:rsidRPr="007A505B" w:rsidRDefault="00E25EF8" w:rsidP="00E25EF8">
      <w:pPr>
        <w:pStyle w:val="PCJtext"/>
        <w:spacing w:after="0"/>
        <w:rPr>
          <w:lang w:val="en-GB"/>
        </w:rPr>
        <w:pPrChange w:id="280" w:author="Iwona Dudek" w:date="2023-08-16T18:30:00Z">
          <w:pPr>
            <w:pStyle w:val="PCJtext"/>
          </w:pPr>
        </w:pPrChange>
      </w:pPr>
      <w:ins w:id="281" w:author="Iwona Dudek" w:date="2023-08-16T18:30:00Z">
        <w:r w:rsidRPr="00E25EF8">
          <w:rPr>
            <w:noProof w:val="0"/>
            <w:lang w:val="en-GB"/>
          </w:rPr>
          <w:t xml:space="preserve">. </w:t>
        </w:r>
      </w:ins>
      <w:r w:rsidR="00F2352E" w:rsidRPr="00E25EF8">
        <w:rPr>
          <w:lang w:val="en-GB"/>
        </w:rPr>
        <w:t>From th</w:t>
      </w:r>
      <w:r w:rsidR="00F2352E" w:rsidRPr="007A505B">
        <w:rPr>
          <w:lang w:val="en-GB"/>
        </w:rPr>
        <w:t>en on</w:t>
      </w:r>
      <w:ins w:id="282" w:author="Iwona Dudek" w:date="2023-08-16T18:30:00Z">
        <w:r w:rsidR="0065125F" w:rsidRPr="007A505B">
          <w:rPr>
            <w:lang w:val="en-GB"/>
          </w:rPr>
          <w:t>,</w:t>
        </w:r>
      </w:ins>
      <w:r w:rsidR="00F2352E" w:rsidRPr="007A505B">
        <w:rPr>
          <w:lang w:val="en-GB"/>
        </w:rPr>
        <w:t xml:space="preserve"> </w:t>
      </w:r>
      <w:r w:rsidR="003A0B6D" w:rsidRPr="007A505B">
        <w:rPr>
          <w:lang w:val="en-GB"/>
        </w:rPr>
        <w:t>activities</w:t>
      </w:r>
      <w:r w:rsidR="00F2352E" w:rsidRPr="007A505B">
        <w:rPr>
          <w:lang w:val="en-GB"/>
        </w:rPr>
        <w:t xml:space="preserve"> dropped inside the composition grid can be documented with</w:t>
      </w:r>
      <w:r w:rsidR="00706B54" w:rsidRPr="007A505B">
        <w:rPr>
          <w:lang w:val="en-GB"/>
        </w:rPr>
        <w:t xml:space="preserve"> paradata </w:t>
      </w:r>
      <w:r w:rsidR="003A0B6D" w:rsidRPr="007A505B">
        <w:rPr>
          <w:lang w:val="en-GB"/>
        </w:rPr>
        <w:t>(activity by activity). A workflow diagram is a sort of a backbone for the ‘body of the process’.</w:t>
      </w:r>
      <w:r w:rsidR="00706B54" w:rsidRPr="007A505B">
        <w:rPr>
          <w:lang w:val="en-GB"/>
        </w:rPr>
        <w:t xml:space="preserve"> </w:t>
      </w:r>
      <w:r w:rsidR="003A0B6D" w:rsidRPr="007A505B">
        <w:rPr>
          <w:lang w:val="en-GB"/>
        </w:rPr>
        <w:t>Paradata depicting each activity</w:t>
      </w:r>
      <w:r w:rsidR="00706B54" w:rsidRPr="007A505B">
        <w:rPr>
          <w:noProof w:val="0"/>
          <w:lang w:val="en-GB"/>
        </w:rPr>
        <w:t xml:space="preserve"> are anchored on it, t</w:t>
      </w:r>
      <w:r w:rsidR="00706B54" w:rsidRPr="007A505B">
        <w:rPr>
          <w:lang w:val="en-GB"/>
        </w:rPr>
        <w:t>hey are freely a</w:t>
      </w:r>
      <w:r w:rsidR="00B21B02" w:rsidRPr="007A505B">
        <w:rPr>
          <w:lang w:val="en-GB"/>
        </w:rPr>
        <w:t>ccessible, searchable, editable</w:t>
      </w:r>
      <w:r w:rsidR="00706B54" w:rsidRPr="007A505B">
        <w:rPr>
          <w:lang w:val="en-GB"/>
        </w:rPr>
        <w:t xml:space="preserve"> </w:t>
      </w:r>
      <w:r w:rsidR="004D2221" w:rsidRPr="007A505B">
        <w:rPr>
          <w:lang w:val="en-GB"/>
        </w:rPr>
        <w:t>(</w:t>
      </w:r>
      <w:r w:rsidR="004D2221" w:rsidRPr="007A505B">
        <w:rPr>
          <w:noProof w:val="0"/>
          <w:lang w:val="en-GB"/>
        </w:rPr>
        <w:t xml:space="preserve">Fig </w:t>
      </w:r>
      <w:r w:rsidR="004D2221" w:rsidRPr="007A505B">
        <w:rPr>
          <w:bCs/>
          <w:noProof w:val="0"/>
          <w:lang w:val="en-GB"/>
        </w:rPr>
        <w:t>6</w:t>
      </w:r>
      <w:r w:rsidR="004D2221" w:rsidRPr="007A505B">
        <w:rPr>
          <w:noProof w:val="0"/>
          <w:lang w:val="en-GB"/>
        </w:rPr>
        <w:t>)</w:t>
      </w:r>
      <w:r w:rsidR="00B21B02" w:rsidRPr="007A505B">
        <w:rPr>
          <w:noProof w:val="0"/>
          <w:lang w:val="en-GB"/>
        </w:rPr>
        <w:t>.</w:t>
      </w:r>
      <w:r w:rsidR="004D2221" w:rsidRPr="007A505B">
        <w:rPr>
          <w:noProof w:val="0"/>
          <w:lang w:val="en-GB"/>
        </w:rPr>
        <w:t xml:space="preserve"> </w:t>
      </w:r>
      <w:r w:rsidR="00706B54" w:rsidRPr="007A505B">
        <w:rPr>
          <w:lang w:val="en-GB"/>
        </w:rPr>
        <w:t xml:space="preserve">Organised by the </w:t>
      </w:r>
      <w:del w:id="283" w:author="Iwona Dudek" w:date="2023-08-16T18:30:00Z">
        <w:r w:rsidR="00706B54" w:rsidRPr="00160C30">
          <w:rPr>
            <w:lang w:val="en-GB"/>
          </w:rPr>
          <w:delText>mean</w:delText>
        </w:r>
      </w:del>
      <w:ins w:id="284" w:author="Iwona Dudek" w:date="2023-08-16T18:30:00Z">
        <w:r w:rsidR="00706B54" w:rsidRPr="007A505B">
          <w:rPr>
            <w:lang w:val="en-GB"/>
          </w:rPr>
          <w:t>mean</w:t>
        </w:r>
        <w:r w:rsidR="0065125F" w:rsidRPr="007A505B">
          <w:rPr>
            <w:lang w:val="en-GB"/>
          </w:rPr>
          <w:t>s</w:t>
        </w:r>
      </w:ins>
      <w:r w:rsidR="00706B54" w:rsidRPr="007A505B">
        <w:rPr>
          <w:lang w:val="en-GB"/>
        </w:rPr>
        <w:t xml:space="preserve"> of a workflow</w:t>
      </w:r>
      <w:ins w:id="285" w:author="Iwona Dudek" w:date="2023-08-16T18:30:00Z">
        <w:r w:rsidR="0065125F" w:rsidRPr="007A505B">
          <w:rPr>
            <w:lang w:val="en-GB"/>
          </w:rPr>
          <w:t>,</w:t>
        </w:r>
      </w:ins>
      <w:r w:rsidR="00706B54" w:rsidRPr="007A505B">
        <w:rPr>
          <w:lang w:val="en-GB"/>
        </w:rPr>
        <w:t xml:space="preserve"> they are stored in </w:t>
      </w:r>
      <w:r w:rsidR="00B21B02" w:rsidRPr="007A505B">
        <w:rPr>
          <w:lang w:val="en-GB"/>
        </w:rPr>
        <w:t>an RDBM</w:t>
      </w:r>
      <w:r w:rsidR="005D7E93" w:rsidRPr="007A505B">
        <w:rPr>
          <w:lang w:val="en-GB"/>
        </w:rPr>
        <w:t xml:space="preserve">S </w:t>
      </w:r>
      <w:r w:rsidR="005D7E93" w:rsidRPr="007A505B">
        <w:rPr>
          <w:lang w:val="en-GB"/>
          <w:rPrChange w:id="286" w:author="Iwona Dudek" w:date="2023-08-16T18:30:00Z">
            <w:rPr>
              <w:color w:val="FF0000"/>
              <w:lang w:val="en-GB"/>
            </w:rPr>
          </w:rPrChange>
        </w:rPr>
        <w:t>(relational database management system)</w:t>
      </w:r>
      <w:r w:rsidR="00706B54" w:rsidRPr="007A505B">
        <w:rPr>
          <w:lang w:val="en-GB"/>
        </w:rPr>
        <w:t>.</w:t>
      </w:r>
      <w:r w:rsidR="004D2221" w:rsidRPr="007A505B">
        <w:rPr>
          <w:lang w:val="en-GB"/>
        </w:rPr>
        <w:t xml:space="preserve"> They can be queried, compared and visualised.</w:t>
      </w:r>
    </w:p>
    <w:p w14:paraId="002785B1" w14:textId="77777777" w:rsidR="00CE17E4" w:rsidRPr="00160C30" w:rsidRDefault="00CE17E4" w:rsidP="004D2221">
      <w:pPr>
        <w:pStyle w:val="PCJtext"/>
        <w:rPr>
          <w:del w:id="287" w:author="Iwona Dudek" w:date="2023-08-16T18:30:00Z"/>
          <w:lang w:val="en-GB"/>
        </w:rPr>
      </w:pPr>
      <w:del w:id="288" w:author="Iwona Dudek" w:date="2023-08-16T18:30:00Z">
        <w:r w:rsidRPr="00160C30">
          <w:rPr>
            <w:lang w:val="en-GB" w:eastAsia="en-GB"/>
          </w:rPr>
          <w:drawing>
            <wp:anchor distT="0" distB="0" distL="114300" distR="114300" simplePos="0" relativeHeight="251717120" behindDoc="0" locked="0" layoutInCell="1" allowOverlap="1" wp14:anchorId="07407DE5" wp14:editId="502A5C36">
              <wp:simplePos x="0" y="0"/>
              <wp:positionH relativeFrom="column">
                <wp:posOffset>-76200</wp:posOffset>
              </wp:positionH>
              <wp:positionV relativeFrom="paragraph">
                <wp:posOffset>177464</wp:posOffset>
              </wp:positionV>
              <wp:extent cx="5728335" cy="3567430"/>
              <wp:effectExtent l="0" t="0" r="5715" b="0"/>
              <wp:wrapTopAndBottom/>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6.jpg"/>
                      <pic:cNvPicPr/>
                    </pic:nvPicPr>
                    <pic:blipFill>
                      <a:blip r:embed="rId14">
                        <a:extLst>
                          <a:ext uri="{28A0092B-C50C-407E-A947-70E740481C1C}">
                            <a14:useLocalDpi xmlns:a14="http://schemas.microsoft.com/office/drawing/2010/main" val="0"/>
                          </a:ext>
                        </a:extLst>
                      </a:blip>
                      <a:stretch>
                        <a:fillRect/>
                      </a:stretch>
                    </pic:blipFill>
                    <pic:spPr>
                      <a:xfrm>
                        <a:off x="0" y="0"/>
                        <a:ext cx="5728335" cy="3567430"/>
                      </a:xfrm>
                      <a:prstGeom prst="rect">
                        <a:avLst/>
                      </a:prstGeom>
                    </pic:spPr>
                  </pic:pic>
                </a:graphicData>
              </a:graphic>
            </wp:anchor>
          </w:drawing>
        </w:r>
      </w:del>
    </w:p>
    <w:p w14:paraId="4F3E5E23" w14:textId="6B48315C" w:rsidR="002F7893" w:rsidRPr="007A505B" w:rsidRDefault="002F7893" w:rsidP="00F9554D">
      <w:pPr>
        <w:pStyle w:val="PCJcaptionfigure"/>
        <w:rPr>
          <w:b/>
          <w:bCs/>
          <w:noProof w:val="0"/>
          <w:szCs w:val="18"/>
          <w:lang w:val="en-GB"/>
        </w:rPr>
      </w:pPr>
    </w:p>
    <w:p w14:paraId="67C211C4" w14:textId="77777777" w:rsidR="00A34371" w:rsidRPr="00160C30" w:rsidRDefault="00F9554D" w:rsidP="00F9554D">
      <w:pPr>
        <w:pStyle w:val="PCJcaptionfigure"/>
        <w:rPr>
          <w:del w:id="289" w:author="Iwona Dudek" w:date="2023-08-16T18:30:00Z"/>
          <w:bCs/>
          <w:noProof w:val="0"/>
          <w:color w:val="4472C4" w:themeColor="accent1"/>
          <w:szCs w:val="18"/>
          <w:lang w:val="en-GB"/>
        </w:rPr>
      </w:pPr>
      <w:r w:rsidRPr="007A505B">
        <w:rPr>
          <w:b/>
          <w:bCs/>
          <w:noProof w:val="0"/>
          <w:szCs w:val="18"/>
          <w:lang w:val="en-GB"/>
        </w:rPr>
        <w:t xml:space="preserve">Figure </w:t>
      </w:r>
      <w:r w:rsidR="00083E84" w:rsidRPr="007A505B">
        <w:rPr>
          <w:b/>
          <w:bCs/>
          <w:noProof w:val="0"/>
          <w:szCs w:val="18"/>
          <w:lang w:val="en-GB"/>
        </w:rPr>
        <w:t>6</w:t>
      </w:r>
      <w:r w:rsidRPr="007A505B">
        <w:rPr>
          <w:bCs/>
          <w:noProof w:val="0"/>
          <w:szCs w:val="18"/>
          <w:lang w:val="en-GB"/>
        </w:rPr>
        <w:t xml:space="preserve"> –</w:t>
      </w:r>
      <w:r w:rsidR="009E441F" w:rsidRPr="007A505B">
        <w:rPr>
          <w:bCs/>
          <w:noProof w:val="0"/>
          <w:szCs w:val="18"/>
          <w:lang w:val="en-GB"/>
        </w:rPr>
        <w:t xml:space="preserve"> Th</w:t>
      </w:r>
      <w:r w:rsidR="008B7362" w:rsidRPr="007A505B">
        <w:rPr>
          <w:bCs/>
          <w:noProof w:val="0"/>
          <w:szCs w:val="18"/>
          <w:lang w:val="en-GB"/>
        </w:rPr>
        <w:t>e structure of the process acts</w:t>
      </w:r>
      <w:r w:rsidR="00F84394" w:rsidRPr="007A505B">
        <w:rPr>
          <w:bCs/>
          <w:noProof w:val="0"/>
          <w:szCs w:val="18"/>
          <w:lang w:val="en-GB"/>
        </w:rPr>
        <w:t xml:space="preserve"> as the structural backbone</w:t>
      </w:r>
      <w:r w:rsidR="009E441F" w:rsidRPr="007A505B">
        <w:rPr>
          <w:bCs/>
          <w:noProof w:val="0"/>
          <w:szCs w:val="18"/>
          <w:lang w:val="en-GB"/>
        </w:rPr>
        <w:t xml:space="preserve"> of the paradata declared and organised within each activity.</w:t>
      </w:r>
      <w:r w:rsidRPr="007A505B">
        <w:rPr>
          <w:bCs/>
          <w:noProof w:val="0"/>
          <w:szCs w:val="18"/>
          <w:lang w:val="en-GB"/>
        </w:rPr>
        <w:t xml:space="preserve"> </w:t>
      </w:r>
      <w:r w:rsidRPr="007A505B">
        <w:rPr>
          <w:b/>
          <w:bCs/>
          <w:noProof w:val="0"/>
          <w:szCs w:val="18"/>
          <w:lang w:val="en-GB"/>
        </w:rPr>
        <w:t>a)</w:t>
      </w:r>
      <w:r w:rsidRPr="007A505B">
        <w:rPr>
          <w:bCs/>
          <w:noProof w:val="0"/>
          <w:szCs w:val="18"/>
          <w:lang w:val="en-GB"/>
        </w:rPr>
        <w:t xml:space="preserve"> </w:t>
      </w:r>
      <w:r w:rsidR="00E93E59" w:rsidRPr="007A505B">
        <w:rPr>
          <w:bCs/>
          <w:noProof w:val="0"/>
          <w:szCs w:val="18"/>
          <w:lang w:val="en-GB"/>
        </w:rPr>
        <w:t>E</w:t>
      </w:r>
      <w:r w:rsidRPr="007A505B">
        <w:rPr>
          <w:bCs/>
          <w:noProof w:val="0"/>
          <w:szCs w:val="18"/>
          <w:lang w:val="en-GB"/>
        </w:rPr>
        <w:t xml:space="preserve">xample of </w:t>
      </w:r>
      <w:del w:id="290" w:author="Iwona Dudek" w:date="2023-08-16T18:30:00Z">
        <w:r w:rsidRPr="00160C30">
          <w:rPr>
            <w:bCs/>
            <w:noProof w:val="0"/>
            <w:szCs w:val="18"/>
            <w:lang w:val="en-GB"/>
          </w:rPr>
          <w:delText>memoria</w:delText>
        </w:r>
      </w:del>
      <w:ins w:id="291" w:author="Iwona Dudek" w:date="2023-08-16T18:30:00Z">
        <w:r w:rsidR="00E93E59" w:rsidRPr="007A505B">
          <w:rPr>
            <w:bCs/>
            <w:noProof w:val="0"/>
            <w:szCs w:val="18"/>
            <w:lang w:val="en-GB"/>
          </w:rPr>
          <w:t>MEMORIA</w:t>
        </w:r>
      </w:ins>
      <w:r w:rsidR="00E93E59" w:rsidRPr="007A505B">
        <w:rPr>
          <w:bCs/>
          <w:noProof w:val="0"/>
          <w:szCs w:val="18"/>
          <w:lang w:val="en-GB"/>
        </w:rPr>
        <w:t xml:space="preserve"> </w:t>
      </w:r>
      <w:r w:rsidRPr="007A505B">
        <w:rPr>
          <w:bCs/>
          <w:noProof w:val="0"/>
          <w:szCs w:val="18"/>
          <w:lang w:val="en-GB"/>
        </w:rPr>
        <w:t>workflow diagram illustrating a</w:t>
      </w:r>
      <w:r w:rsidR="00AB26EF" w:rsidRPr="007A505B">
        <w:rPr>
          <w:bCs/>
          <w:noProof w:val="0"/>
          <w:szCs w:val="18"/>
          <w:lang w:val="en-GB"/>
        </w:rPr>
        <w:t>n</w:t>
      </w:r>
      <w:r w:rsidRPr="007A505B">
        <w:rPr>
          <w:bCs/>
          <w:noProof w:val="0"/>
          <w:szCs w:val="18"/>
          <w:lang w:val="en-GB"/>
        </w:rPr>
        <w:t xml:space="preserve"> acoustic data acquisition </w:t>
      </w:r>
      <w:r w:rsidR="00CC5460" w:rsidRPr="007A505B">
        <w:rPr>
          <w:bCs/>
          <w:noProof w:val="0"/>
          <w:szCs w:val="18"/>
          <w:lang w:val="en-GB"/>
        </w:rPr>
        <w:t>process</w:t>
      </w:r>
      <w:r w:rsidR="00AB26EF" w:rsidRPr="007A505B">
        <w:rPr>
          <w:bCs/>
          <w:noProof w:val="0"/>
          <w:color w:val="4472C4" w:themeColor="accent1"/>
          <w:szCs w:val="18"/>
          <w:lang w:val="en-GB"/>
        </w:rPr>
        <w:t xml:space="preserve">. </w:t>
      </w:r>
      <w:r w:rsidRPr="007A505B">
        <w:rPr>
          <w:bCs/>
          <w:noProof w:val="0"/>
          <w:szCs w:val="18"/>
          <w:lang w:val="en-GB"/>
        </w:rPr>
        <w:t xml:space="preserve">Instruments </w:t>
      </w:r>
      <w:r w:rsidR="00155DF4" w:rsidRPr="007A505B">
        <w:rPr>
          <w:bCs/>
          <w:noProof w:val="0"/>
          <w:szCs w:val="18"/>
          <w:lang w:val="en-GB"/>
        </w:rPr>
        <w:t xml:space="preserve">were </w:t>
      </w:r>
      <w:r w:rsidRPr="007A505B">
        <w:rPr>
          <w:bCs/>
          <w:noProof w:val="0"/>
          <w:szCs w:val="18"/>
          <w:lang w:val="en-GB"/>
        </w:rPr>
        <w:t>positio</w:t>
      </w:r>
      <w:r w:rsidR="00155DF4" w:rsidRPr="007A505B">
        <w:rPr>
          <w:bCs/>
          <w:noProof w:val="0"/>
          <w:szCs w:val="18"/>
          <w:lang w:val="en-GB"/>
        </w:rPr>
        <w:t>ned</w:t>
      </w:r>
      <w:r w:rsidRPr="007A505B">
        <w:rPr>
          <w:bCs/>
          <w:noProof w:val="0"/>
          <w:szCs w:val="18"/>
          <w:lang w:val="en-GB"/>
        </w:rPr>
        <w:t xml:space="preserve"> bas</w:t>
      </w:r>
      <w:r w:rsidR="00155DF4" w:rsidRPr="007A505B">
        <w:rPr>
          <w:bCs/>
          <w:noProof w:val="0"/>
          <w:szCs w:val="18"/>
          <w:lang w:val="en-GB"/>
        </w:rPr>
        <w:t>ing</w:t>
      </w:r>
      <w:r w:rsidRPr="007A505B">
        <w:rPr>
          <w:bCs/>
          <w:noProof w:val="0"/>
          <w:szCs w:val="18"/>
          <w:lang w:val="en-GB"/>
        </w:rPr>
        <w:t xml:space="preserve"> on </w:t>
      </w:r>
      <w:r w:rsidR="00AB26EF" w:rsidRPr="007A505B">
        <w:rPr>
          <w:bCs/>
          <w:noProof w:val="0"/>
          <w:szCs w:val="18"/>
          <w:lang w:val="en-GB"/>
        </w:rPr>
        <w:t xml:space="preserve">a protocol </w:t>
      </w:r>
      <w:r w:rsidRPr="007A505B">
        <w:rPr>
          <w:bCs/>
          <w:noProof w:val="0"/>
          <w:szCs w:val="18"/>
          <w:lang w:val="en-GB"/>
        </w:rPr>
        <w:t>applied a few weeks earlier</w:t>
      </w:r>
      <w:r w:rsidR="00CC5460" w:rsidRPr="007A505B">
        <w:rPr>
          <w:bCs/>
          <w:noProof w:val="0"/>
          <w:color w:val="4472C4" w:themeColor="accent1"/>
          <w:szCs w:val="18"/>
          <w:lang w:val="en-GB"/>
        </w:rPr>
        <w:t>.</w:t>
      </w:r>
    </w:p>
    <w:p w14:paraId="3991D8AC" w14:textId="73E4F8F6" w:rsidR="00E25EF8" w:rsidRDefault="00F9554D" w:rsidP="00E25EF8">
      <w:pPr>
        <w:pStyle w:val="PCJcaptionfigure"/>
        <w:ind w:firstLine="0"/>
        <w:rPr>
          <w:lang w:val="en-GB"/>
          <w:rPrChange w:id="292" w:author="Iwona Dudek" w:date="2023-08-16T18:30:00Z">
            <w:rPr>
              <w:color w:val="FF0000"/>
              <w:lang w:val="en-GB"/>
            </w:rPr>
          </w:rPrChange>
        </w:rPr>
        <w:pPrChange w:id="293" w:author="Iwona Dudek" w:date="2023-08-16T18:30:00Z">
          <w:pPr>
            <w:pStyle w:val="PCJcaptionfigure"/>
          </w:pPr>
        </w:pPrChange>
      </w:pPr>
      <w:del w:id="294" w:author="Iwona Dudek" w:date="2023-08-16T18:30:00Z">
        <w:r w:rsidRPr="00160C30">
          <w:rPr>
            <w:bCs/>
            <w:noProof w:val="0"/>
            <w:szCs w:val="18"/>
            <w:lang w:val="en-GB"/>
          </w:rPr>
          <w:delText xml:space="preserve"> The first lecture of</w:delText>
        </w:r>
      </w:del>
      <w:ins w:id="295" w:author="Iwona Dudek" w:date="2023-08-16T18:30:00Z">
        <w:r w:rsidR="00821EBE">
          <w:rPr>
            <w:bCs/>
            <w:noProof w:val="0"/>
            <w:color w:val="4472C4" w:themeColor="accent1"/>
            <w:szCs w:val="18"/>
            <w:lang w:val="en-GB"/>
          </w:rPr>
          <w:t xml:space="preserve"> </w:t>
        </w:r>
        <w:r w:rsidR="00E93E59" w:rsidRPr="007A505B">
          <w:rPr>
            <w:bCs/>
            <w:noProof w:val="0"/>
            <w:szCs w:val="18"/>
            <w:lang w:val="en-GB"/>
          </w:rPr>
          <w:t>Upon casual inspection,</w:t>
        </w:r>
      </w:ins>
      <w:r w:rsidR="00E93E59" w:rsidRPr="007A505B">
        <w:rPr>
          <w:bCs/>
          <w:noProof w:val="0"/>
          <w:szCs w:val="18"/>
          <w:lang w:val="en-GB"/>
        </w:rPr>
        <w:t xml:space="preserve"> this workflow </w:t>
      </w:r>
      <w:del w:id="296" w:author="Iwona Dudek" w:date="2023-08-16T18:30:00Z">
        <w:r w:rsidRPr="00160C30">
          <w:rPr>
            <w:bCs/>
            <w:noProof w:val="0"/>
            <w:szCs w:val="18"/>
            <w:lang w:val="en-GB"/>
          </w:rPr>
          <w:delText>underlines</w:delText>
        </w:r>
      </w:del>
      <w:ins w:id="297" w:author="Iwona Dudek" w:date="2023-08-16T18:30:00Z">
        <w:r w:rsidR="00E93E59" w:rsidRPr="007A505B">
          <w:rPr>
            <w:bCs/>
            <w:noProof w:val="0"/>
            <w:szCs w:val="18"/>
            <w:lang w:val="en-GB"/>
          </w:rPr>
          <w:t>showcases</w:t>
        </w:r>
      </w:ins>
      <w:r w:rsidR="00E93E59" w:rsidRPr="007A505B">
        <w:rPr>
          <w:bCs/>
          <w:noProof w:val="0"/>
          <w:szCs w:val="18"/>
          <w:lang w:val="en-GB"/>
        </w:rPr>
        <w:t xml:space="preserve"> the</w:t>
      </w:r>
      <w:r w:rsidRPr="007A505B">
        <w:rPr>
          <w:bCs/>
          <w:noProof w:val="0"/>
          <w:szCs w:val="18"/>
          <w:lang w:val="en-GB"/>
        </w:rPr>
        <w:t xml:space="preserve"> linear </w:t>
      </w:r>
      <w:r w:rsidRPr="007A505B">
        <w:rPr>
          <w:bCs/>
          <w:noProof w:val="0"/>
          <w:szCs w:val="18"/>
          <w:lang w:val="en-GB"/>
        </w:rPr>
        <w:lastRenderedPageBreak/>
        <w:t xml:space="preserve">structure of the </w:t>
      </w:r>
      <w:r w:rsidR="00155DF4" w:rsidRPr="007A505B">
        <w:rPr>
          <w:bCs/>
          <w:noProof w:val="0"/>
          <w:szCs w:val="18"/>
          <w:lang w:val="en-GB"/>
        </w:rPr>
        <w:t>process</w:t>
      </w:r>
      <w:r w:rsidRPr="007A505B">
        <w:rPr>
          <w:bCs/>
          <w:noProof w:val="0"/>
          <w:szCs w:val="18"/>
          <w:lang w:val="en-GB"/>
        </w:rPr>
        <w:t xml:space="preserve">, composed </w:t>
      </w:r>
      <w:del w:id="298" w:author="Iwona Dudek" w:date="2023-08-16T18:30:00Z">
        <w:r w:rsidRPr="00160C30">
          <w:rPr>
            <w:bCs/>
            <w:noProof w:val="0"/>
            <w:szCs w:val="18"/>
            <w:lang w:val="en-GB"/>
          </w:rPr>
          <w:delText>in majority from</w:delText>
        </w:r>
      </w:del>
      <w:ins w:id="299" w:author="Iwona Dudek" w:date="2023-08-16T18:30:00Z">
        <w:r w:rsidR="00924F5A" w:rsidRPr="007A505B">
          <w:rPr>
            <w:bCs/>
            <w:noProof w:val="0"/>
            <w:szCs w:val="18"/>
            <w:lang w:val="en-GB"/>
          </w:rPr>
          <w:t>predominantly of</w:t>
        </w:r>
      </w:ins>
      <w:r w:rsidR="00924F5A" w:rsidRPr="007A505B">
        <w:rPr>
          <w:bCs/>
          <w:noProof w:val="0"/>
          <w:szCs w:val="18"/>
          <w:lang w:val="en-GB"/>
        </w:rPr>
        <w:t xml:space="preserve"> </w:t>
      </w:r>
      <w:r w:rsidRPr="007A505B">
        <w:rPr>
          <w:bCs/>
          <w:noProof w:val="0"/>
          <w:szCs w:val="18"/>
          <w:lang w:val="en-GB"/>
        </w:rPr>
        <w:t>nodes corresponding to data acquisition.</w:t>
      </w:r>
      <w:r w:rsidRPr="007A505B">
        <w:rPr>
          <w:bCs/>
          <w:noProof w:val="0"/>
          <w:color w:val="538135" w:themeColor="accent6" w:themeShade="BF"/>
          <w:szCs w:val="18"/>
          <w:lang w:val="en-GB"/>
        </w:rPr>
        <w:t xml:space="preserve"> </w:t>
      </w:r>
      <w:r w:rsidR="009E441F" w:rsidRPr="007A505B">
        <w:rPr>
          <w:b/>
          <w:bCs/>
          <w:noProof w:val="0"/>
          <w:szCs w:val="18"/>
          <w:lang w:val="en-GB"/>
        </w:rPr>
        <w:t xml:space="preserve">b) </w:t>
      </w:r>
      <w:r w:rsidR="009E441F" w:rsidRPr="007A505B">
        <w:rPr>
          <w:bCs/>
          <w:noProof w:val="0"/>
          <w:szCs w:val="18"/>
          <w:lang w:val="en-GB"/>
        </w:rPr>
        <w:t xml:space="preserve">outputs’ paradata declared within the highlighted activity (audio recording). </w:t>
      </w:r>
      <w:ins w:id="300" w:author="Iwona Dudek" w:date="2023-08-16T18:30:00Z">
        <w:r w:rsidR="00E25EF8">
          <w:rPr>
            <w:bCs/>
            <w:noProof w:val="0"/>
            <w:szCs w:val="18"/>
            <w:lang w:val="en-GB"/>
          </w:rPr>
          <w:t xml:space="preserve"> </w:t>
        </w:r>
      </w:ins>
    </w:p>
    <w:p w14:paraId="322FDEDE" w14:textId="77777777" w:rsidR="00F01524" w:rsidRPr="00160C30" w:rsidRDefault="00C95718" w:rsidP="00F9554D">
      <w:pPr>
        <w:pStyle w:val="PCJcaptionfigure"/>
        <w:rPr>
          <w:del w:id="301" w:author="Iwona Dudek" w:date="2023-08-16T18:30:00Z"/>
          <w:bCs/>
          <w:i/>
          <w:noProof w:val="0"/>
          <w:szCs w:val="18"/>
          <w:lang w:val="en-GB"/>
        </w:rPr>
      </w:pPr>
      <w:del w:id="302" w:author="Iwona Dudek" w:date="2023-08-16T18:30:00Z">
        <w:r w:rsidRPr="00160C30">
          <w:rPr>
            <w:bCs/>
            <w:i/>
            <w:noProof w:val="0"/>
            <w:szCs w:val="18"/>
            <w:lang w:val="en-GB"/>
          </w:rPr>
          <w:delText>&lt;http://memoria-dev.gamsau.archi.fr/is/enter.php?show=process&amp;_op=set&amp;id=116&gt;</w:delText>
        </w:r>
      </w:del>
    </w:p>
    <w:p w14:paraId="0708950B" w14:textId="77777777" w:rsidR="0094146D" w:rsidRPr="007A505B" w:rsidRDefault="00797A2A" w:rsidP="003B3B18">
      <w:pPr>
        <w:pStyle w:val="PCJSection"/>
        <w:spacing w:before="0"/>
        <w:rPr>
          <w:lang w:val="en-GB"/>
        </w:rPr>
        <w:pPrChange w:id="303" w:author="Iwona Dudek" w:date="2023-08-16T18:30:00Z">
          <w:pPr>
            <w:pStyle w:val="PCJSection"/>
          </w:pPr>
        </w:pPrChange>
      </w:pPr>
      <w:bookmarkStart w:id="304" w:name="_Toc99629446"/>
      <w:r w:rsidRPr="007A505B">
        <w:rPr>
          <w:lang w:val="en-GB"/>
        </w:rPr>
        <w:t>Results</w:t>
      </w:r>
      <w:bookmarkStart w:id="305" w:name="_Toc99629447"/>
      <w:bookmarkEnd w:id="304"/>
    </w:p>
    <w:bookmarkEnd w:id="305"/>
    <w:p w14:paraId="6F4A6B2F" w14:textId="38305FD4" w:rsidR="00610CF2" w:rsidRPr="007A505B" w:rsidRDefault="00F9702C" w:rsidP="00797A2A">
      <w:pPr>
        <w:pStyle w:val="PCJtext"/>
        <w:rPr>
          <w:bCs/>
          <w:noProof w:val="0"/>
          <w:lang w:val="en-GB"/>
        </w:rPr>
      </w:pPr>
      <w:r w:rsidRPr="007A505B">
        <w:rPr>
          <w:bCs/>
          <w:noProof w:val="0"/>
          <w:lang w:val="en-GB"/>
        </w:rPr>
        <w:t xml:space="preserve">The </w:t>
      </w:r>
      <w:r w:rsidR="00936AA3" w:rsidRPr="007A505B">
        <w:rPr>
          <w:bCs/>
          <w:noProof w:val="0"/>
          <w:lang w:val="en-GB"/>
        </w:rPr>
        <w:t xml:space="preserve">majority of the </w:t>
      </w:r>
      <w:del w:id="306" w:author="Iwona Dudek" w:date="2023-08-16T18:30:00Z">
        <w:r w:rsidR="00FE3D99" w:rsidRPr="00160C30">
          <w:rPr>
            <w:bCs/>
            <w:noProof w:val="0"/>
            <w:lang w:val="en-GB"/>
          </w:rPr>
          <w:delText>MEMORIA</w:delText>
        </w:r>
      </w:del>
      <w:ins w:id="307" w:author="Iwona Dudek" w:date="2023-08-16T18:30:00Z">
        <w:r w:rsidR="00936AA3" w:rsidRPr="007A505B">
          <w:rPr>
            <w:bCs/>
            <w:noProof w:val="0"/>
            <w:lang w:val="en-GB"/>
          </w:rPr>
          <w:t>Memoria</w:t>
        </w:r>
      </w:ins>
      <w:r w:rsidR="00936AA3" w:rsidRPr="007A505B">
        <w:rPr>
          <w:bCs/>
          <w:noProof w:val="0"/>
          <w:lang w:val="en-GB"/>
        </w:rPr>
        <w:t xml:space="preserve"> IS </w:t>
      </w:r>
      <w:r w:rsidR="00F17DCD" w:rsidRPr="007A505B">
        <w:rPr>
          <w:bCs/>
          <w:noProof w:val="0"/>
          <w:lang w:val="en-GB"/>
        </w:rPr>
        <w:t>exploratory</w:t>
      </w:r>
      <w:r w:rsidRPr="007A505B">
        <w:rPr>
          <w:bCs/>
          <w:noProof w:val="0"/>
          <w:lang w:val="en-GB"/>
        </w:rPr>
        <w:t xml:space="preserve"> interface </w:t>
      </w:r>
      <w:r w:rsidR="00936AA3" w:rsidRPr="007A505B">
        <w:rPr>
          <w:bCs/>
          <w:noProof w:val="0"/>
          <w:lang w:val="en-GB"/>
        </w:rPr>
        <w:t>was</w:t>
      </w:r>
      <w:r w:rsidRPr="007A505B">
        <w:rPr>
          <w:bCs/>
          <w:noProof w:val="0"/>
          <w:lang w:val="en-GB"/>
        </w:rPr>
        <w:t xml:space="preserve"> developed</w:t>
      </w:r>
      <w:r w:rsidR="00936AA3" w:rsidRPr="007A505B">
        <w:rPr>
          <w:bCs/>
          <w:noProof w:val="0"/>
          <w:lang w:val="en-GB"/>
        </w:rPr>
        <w:t xml:space="preserve"> and tested</w:t>
      </w:r>
      <w:r w:rsidRPr="007A505B">
        <w:rPr>
          <w:bCs/>
          <w:noProof w:val="0"/>
          <w:lang w:val="en-GB"/>
        </w:rPr>
        <w:t xml:space="preserve"> </w:t>
      </w:r>
      <w:r w:rsidR="00936AA3" w:rsidRPr="007A505B">
        <w:rPr>
          <w:bCs/>
          <w:noProof w:val="0"/>
          <w:lang w:val="en-GB"/>
        </w:rPr>
        <w:t xml:space="preserve">as part of the </w:t>
      </w:r>
      <w:r w:rsidRPr="007A505B">
        <w:rPr>
          <w:bCs/>
          <w:noProof w:val="0"/>
          <w:lang w:val="en-GB"/>
        </w:rPr>
        <w:t>SESAMES ANR project</w:t>
      </w:r>
      <w:r w:rsidR="00980F0D" w:rsidRPr="007A505B">
        <w:rPr>
          <w:rStyle w:val="Appelnotedebasdep"/>
          <w:bCs/>
          <w:noProof w:val="0"/>
          <w:lang w:val="en-GB"/>
        </w:rPr>
        <w:footnoteReference w:id="9"/>
      </w:r>
      <w:r w:rsidR="00936AA3" w:rsidRPr="007A505B">
        <w:rPr>
          <w:bCs/>
          <w:noProof w:val="0"/>
          <w:lang w:val="en-GB"/>
        </w:rPr>
        <w:t>.</w:t>
      </w:r>
      <w:r w:rsidR="00ED0638" w:rsidRPr="007A505B">
        <w:rPr>
          <w:bCs/>
          <w:noProof w:val="0"/>
          <w:lang w:val="en-GB"/>
        </w:rPr>
        <w:t xml:space="preserve"> During this </w:t>
      </w:r>
      <w:r w:rsidR="005B2A31" w:rsidRPr="007A505B">
        <w:rPr>
          <w:bCs/>
          <w:noProof w:val="0"/>
          <w:lang w:val="en-GB"/>
        </w:rPr>
        <w:t>period</w:t>
      </w:r>
      <w:r w:rsidR="00ED0638" w:rsidRPr="007A505B">
        <w:rPr>
          <w:bCs/>
          <w:noProof w:val="0"/>
          <w:lang w:val="en-GB"/>
        </w:rPr>
        <w:t xml:space="preserve"> over 240 results </w:t>
      </w:r>
      <w:r w:rsidR="00DA39A7" w:rsidRPr="007A505B">
        <w:rPr>
          <w:bCs/>
          <w:noProof w:val="0"/>
          <w:lang w:val="en-GB"/>
        </w:rPr>
        <w:t xml:space="preserve">- </w:t>
      </w:r>
      <w:r w:rsidR="005B2A31" w:rsidRPr="007A505B">
        <w:rPr>
          <w:bCs/>
          <w:noProof w:val="0"/>
          <w:lang w:val="en-GB"/>
        </w:rPr>
        <w:t>stemming</w:t>
      </w:r>
      <w:r w:rsidR="00DA39A7" w:rsidRPr="007A505B">
        <w:rPr>
          <w:bCs/>
          <w:noProof w:val="0"/>
          <w:lang w:val="en-GB"/>
        </w:rPr>
        <w:t xml:space="preserve"> from six independent projects - </w:t>
      </w:r>
      <w:del w:id="310" w:author="Iwona Dudek" w:date="2023-08-16T18:30:00Z">
        <w:r w:rsidR="00ED0638" w:rsidRPr="00160C30">
          <w:rPr>
            <w:bCs/>
            <w:noProof w:val="0"/>
            <w:lang w:val="en-GB"/>
          </w:rPr>
          <w:delText>have been</w:delText>
        </w:r>
      </w:del>
      <w:ins w:id="311" w:author="Iwona Dudek" w:date="2023-08-16T18:30:00Z">
        <w:r w:rsidR="00924F5A" w:rsidRPr="007A505B">
          <w:rPr>
            <w:bCs/>
            <w:noProof w:val="0"/>
            <w:lang w:val="en-GB"/>
          </w:rPr>
          <w:t>were</w:t>
        </w:r>
      </w:ins>
      <w:r w:rsidR="00ED0638" w:rsidRPr="007A505B">
        <w:rPr>
          <w:bCs/>
          <w:noProof w:val="0"/>
          <w:lang w:val="en-GB"/>
        </w:rPr>
        <w:t xml:space="preserve"> identified and described (</w:t>
      </w:r>
      <w:r w:rsidR="00DA39A7" w:rsidRPr="007A505B">
        <w:rPr>
          <w:bCs/>
          <w:noProof w:val="0"/>
          <w:lang w:val="en-GB"/>
        </w:rPr>
        <w:t>most</w:t>
      </w:r>
      <w:r w:rsidR="00ED0638" w:rsidRPr="007A505B">
        <w:rPr>
          <w:bCs/>
          <w:noProof w:val="0"/>
          <w:lang w:val="en-GB"/>
        </w:rPr>
        <w:t xml:space="preserve"> of them are outputs). </w:t>
      </w:r>
      <w:r w:rsidR="008B3E85" w:rsidRPr="007A505B">
        <w:rPr>
          <w:bCs/>
          <w:noProof w:val="0"/>
          <w:lang w:val="en-GB"/>
        </w:rPr>
        <w:t xml:space="preserve">The mainstream of our work deals with study of architectural heritage, </w:t>
      </w:r>
      <w:del w:id="312" w:author="Iwona Dudek" w:date="2023-08-16T18:30:00Z">
        <w:r w:rsidR="008B3E85" w:rsidRPr="00160C30">
          <w:rPr>
            <w:bCs/>
            <w:noProof w:val="0"/>
            <w:lang w:val="en-GB"/>
          </w:rPr>
          <w:delText>but</w:delText>
        </w:r>
      </w:del>
      <w:ins w:id="313" w:author="Iwona Dudek" w:date="2023-08-16T18:30:00Z">
        <w:r w:rsidR="00924F5A" w:rsidRPr="007A505B">
          <w:rPr>
            <w:bCs/>
            <w:noProof w:val="0"/>
            <w:lang w:val="en-GB"/>
          </w:rPr>
          <w:t>although</w:t>
        </w:r>
      </w:ins>
      <w:r w:rsidR="00924F5A" w:rsidRPr="007A505B">
        <w:rPr>
          <w:bCs/>
          <w:noProof w:val="0"/>
          <w:lang w:val="en-GB"/>
        </w:rPr>
        <w:t xml:space="preserve"> </w:t>
      </w:r>
      <w:r w:rsidR="008B3E85" w:rsidRPr="007A505B">
        <w:rPr>
          <w:bCs/>
          <w:noProof w:val="0"/>
          <w:lang w:val="en-GB"/>
        </w:rPr>
        <w:t xml:space="preserve">not from a perspective of archaeology, </w:t>
      </w:r>
      <w:r w:rsidR="0098038F" w:rsidRPr="007A505B">
        <w:rPr>
          <w:bCs/>
          <w:noProof w:val="0"/>
          <w:lang w:val="en-GB"/>
        </w:rPr>
        <w:t>so</w:t>
      </w:r>
      <w:r w:rsidR="008B3E85" w:rsidRPr="007A505B">
        <w:rPr>
          <w:bCs/>
          <w:noProof w:val="0"/>
          <w:lang w:val="en-GB"/>
        </w:rPr>
        <w:t xml:space="preserve"> </w:t>
      </w:r>
      <w:r w:rsidR="00C90D5F" w:rsidRPr="007A505B">
        <w:rPr>
          <w:bCs/>
          <w:noProof w:val="0"/>
          <w:lang w:val="en-GB"/>
        </w:rPr>
        <w:t xml:space="preserve">examples of workflows already present within the system may be thematically distant from </w:t>
      </w:r>
      <w:r w:rsidR="005B2A31" w:rsidRPr="007A505B">
        <w:rPr>
          <w:bCs/>
          <w:noProof w:val="0"/>
          <w:lang w:val="en-GB"/>
        </w:rPr>
        <w:t>archaeological</w:t>
      </w:r>
      <w:r w:rsidR="00C90D5F" w:rsidRPr="007A505B">
        <w:rPr>
          <w:bCs/>
          <w:noProof w:val="0"/>
          <w:lang w:val="en-GB"/>
        </w:rPr>
        <w:t xml:space="preserve"> practice – and therefore</w:t>
      </w:r>
      <w:r w:rsidR="0098038F" w:rsidRPr="007A505B">
        <w:rPr>
          <w:bCs/>
          <w:noProof w:val="0"/>
          <w:lang w:val="en-GB"/>
        </w:rPr>
        <w:t xml:space="preserve"> may be hard </w:t>
      </w:r>
      <w:r w:rsidR="00C90D5F" w:rsidRPr="007A505B">
        <w:rPr>
          <w:bCs/>
          <w:noProof w:val="0"/>
          <w:lang w:val="en-GB"/>
        </w:rPr>
        <w:t xml:space="preserve">to </w:t>
      </w:r>
      <w:r w:rsidR="0098038F" w:rsidRPr="007A505B">
        <w:rPr>
          <w:bCs/>
          <w:noProof w:val="0"/>
          <w:lang w:val="en-GB"/>
        </w:rPr>
        <w:t>comprehend.</w:t>
      </w:r>
      <w:r w:rsidR="00E77A27" w:rsidRPr="007A505B">
        <w:rPr>
          <w:bCs/>
          <w:noProof w:val="0"/>
          <w:lang w:val="en-GB"/>
        </w:rPr>
        <w:t xml:space="preserve"> </w:t>
      </w:r>
      <w:r w:rsidR="003E6166" w:rsidRPr="007A505B">
        <w:rPr>
          <w:bCs/>
          <w:noProof w:val="0"/>
          <w:lang w:val="en-GB"/>
        </w:rPr>
        <w:t xml:space="preserve">We have therefore </w:t>
      </w:r>
      <w:r w:rsidR="00610CF2" w:rsidRPr="007A505B">
        <w:rPr>
          <w:bCs/>
          <w:noProof w:val="0"/>
          <w:lang w:val="en-GB"/>
        </w:rPr>
        <w:t xml:space="preserve">chosen to </w:t>
      </w:r>
      <w:r w:rsidR="000661DD" w:rsidRPr="007A505B">
        <w:rPr>
          <w:bCs/>
          <w:noProof w:val="0"/>
          <w:lang w:val="en-GB"/>
        </w:rPr>
        <w:t xml:space="preserve">overcome this </w:t>
      </w:r>
      <w:del w:id="314" w:author="Iwona Dudek" w:date="2023-08-16T18:30:00Z">
        <w:r w:rsidR="000661DD" w:rsidRPr="00160C30">
          <w:rPr>
            <w:bCs/>
            <w:noProof w:val="0"/>
            <w:lang w:val="en-GB"/>
          </w:rPr>
          <w:delText>struggle</w:delText>
        </w:r>
      </w:del>
      <w:ins w:id="315" w:author="Iwona Dudek" w:date="2023-08-16T18:30:00Z">
        <w:r w:rsidR="004A46B3" w:rsidRPr="007A505B">
          <w:rPr>
            <w:bCs/>
            <w:noProof w:val="0"/>
            <w:lang w:val="en-GB"/>
          </w:rPr>
          <w:t>complication</w:t>
        </w:r>
      </w:ins>
      <w:r w:rsidR="00924F5A" w:rsidRPr="007A505B">
        <w:rPr>
          <w:bCs/>
          <w:noProof w:val="0"/>
          <w:lang w:val="en-GB"/>
        </w:rPr>
        <w:t xml:space="preserve"> </w:t>
      </w:r>
      <w:r w:rsidR="00610CF2" w:rsidRPr="007A505B">
        <w:rPr>
          <w:bCs/>
          <w:noProof w:val="0"/>
          <w:lang w:val="en-GB"/>
        </w:rPr>
        <w:t>by</w:t>
      </w:r>
      <w:r w:rsidR="00300447" w:rsidRPr="007A505B">
        <w:rPr>
          <w:bCs/>
          <w:noProof w:val="0"/>
          <w:lang w:val="en-GB"/>
        </w:rPr>
        <w:t xml:space="preserve"> </w:t>
      </w:r>
      <w:r w:rsidR="00ED4156" w:rsidRPr="007A505B">
        <w:rPr>
          <w:bCs/>
          <w:noProof w:val="0"/>
          <w:lang w:val="en-GB"/>
        </w:rPr>
        <w:t xml:space="preserve">constructing a </w:t>
      </w:r>
      <w:r w:rsidR="00B4683B" w:rsidRPr="007A505B">
        <w:rPr>
          <w:bCs/>
          <w:noProof w:val="0"/>
          <w:lang w:val="en-GB"/>
        </w:rPr>
        <w:t xml:space="preserve">hypothetic </w:t>
      </w:r>
      <w:r w:rsidR="00ED4156" w:rsidRPr="007A505B">
        <w:rPr>
          <w:bCs/>
          <w:noProof w:val="0"/>
          <w:lang w:val="en-GB"/>
        </w:rPr>
        <w:t xml:space="preserve">project </w:t>
      </w:r>
      <w:r w:rsidR="00610CF2" w:rsidRPr="007A505B">
        <w:rPr>
          <w:bCs/>
          <w:noProof w:val="0"/>
          <w:lang w:val="en-GB"/>
        </w:rPr>
        <w:t>representing archaeological fieldwork based on a real-life example.</w:t>
      </w:r>
      <w:r w:rsidR="00C05C38" w:rsidRPr="007A505B">
        <w:rPr>
          <w:noProof w:val="0"/>
          <w:lang w:val="en-GB"/>
        </w:rPr>
        <w:t xml:space="preserve"> </w:t>
      </w:r>
      <w:r w:rsidR="00C05C38" w:rsidRPr="007A505B">
        <w:rPr>
          <w:bCs/>
          <w:noProof w:val="0"/>
          <w:lang w:val="en-GB"/>
        </w:rPr>
        <w:t xml:space="preserve">We will use this example to concisely illustrate the particularity, usability and potential benefits of our </w:t>
      </w:r>
      <w:r w:rsidR="00F17DCD" w:rsidRPr="007A505B">
        <w:rPr>
          <w:bCs/>
          <w:noProof w:val="0"/>
          <w:lang w:val="en-GB"/>
        </w:rPr>
        <w:t xml:space="preserve">exploratory </w:t>
      </w:r>
      <w:r w:rsidR="00C05C38" w:rsidRPr="007A505B">
        <w:rPr>
          <w:bCs/>
          <w:noProof w:val="0"/>
          <w:lang w:val="en-GB"/>
        </w:rPr>
        <w:t>system.</w:t>
      </w:r>
      <w:r w:rsidR="00C6092E" w:rsidRPr="007A505B">
        <w:rPr>
          <w:bCs/>
          <w:noProof w:val="0"/>
          <w:lang w:val="en-GB"/>
        </w:rPr>
        <w:t xml:space="preserve"> </w:t>
      </w:r>
    </w:p>
    <w:p w14:paraId="14FEE004" w14:textId="77777777" w:rsidR="00096F3D" w:rsidRPr="007A505B" w:rsidRDefault="00594245" w:rsidP="00594245">
      <w:pPr>
        <w:pStyle w:val="PCJSubsection"/>
        <w:rPr>
          <w:noProof w:val="0"/>
          <w:lang w:val="en-GB"/>
        </w:rPr>
      </w:pPr>
      <w:r w:rsidRPr="007A505B">
        <w:rPr>
          <w:noProof w:val="0"/>
          <w:lang w:val="en-GB"/>
        </w:rPr>
        <w:t>How to create a workflow diagram?  From the identification of a result to workflow description</w:t>
      </w:r>
      <w:r w:rsidR="00096F3D" w:rsidRPr="007A505B">
        <w:rPr>
          <w:noProof w:val="0"/>
          <w:lang w:val="en-GB"/>
        </w:rPr>
        <w:t>.</w:t>
      </w:r>
    </w:p>
    <w:p w14:paraId="10E4A956" w14:textId="77777777" w:rsidR="00C6092E" w:rsidRPr="007A505B" w:rsidRDefault="00096F3D" w:rsidP="00797A2A">
      <w:pPr>
        <w:pStyle w:val="PCJtext"/>
        <w:rPr>
          <w:bCs/>
          <w:noProof w:val="0"/>
          <w:lang w:val="en-GB"/>
        </w:rPr>
      </w:pPr>
      <w:r w:rsidRPr="007A505B">
        <w:rPr>
          <w:bCs/>
          <w:noProof w:val="0"/>
          <w:lang w:val="en-GB"/>
        </w:rPr>
        <w:t>The hypothetical example we will present below is based on the analysis of an actual archaeological fieldwork report</w:t>
      </w:r>
      <w:r w:rsidR="00BE00D7" w:rsidRPr="007A505B">
        <w:rPr>
          <w:rStyle w:val="Appelnotedebasdep"/>
          <w:bCs/>
          <w:noProof w:val="0"/>
          <w:lang w:val="en-GB"/>
        </w:rPr>
        <w:footnoteReference w:id="10"/>
      </w:r>
      <w:r w:rsidR="00BE00D7" w:rsidRPr="007A505B">
        <w:rPr>
          <w:bCs/>
          <w:noProof w:val="0"/>
          <w:lang w:val="en-GB"/>
        </w:rPr>
        <w:t>.</w:t>
      </w:r>
      <w:r w:rsidR="00A458CB" w:rsidRPr="007A505B">
        <w:rPr>
          <w:bCs/>
          <w:noProof w:val="0"/>
          <w:lang w:val="en-GB"/>
        </w:rPr>
        <w:t xml:space="preserve"> </w:t>
      </w:r>
    </w:p>
    <w:p w14:paraId="2F40FE57" w14:textId="32D9284D" w:rsidR="004E3634" w:rsidRPr="007A505B" w:rsidRDefault="004E3634" w:rsidP="004E3634">
      <w:pPr>
        <w:pStyle w:val="PCJSub-subsection"/>
        <w:rPr>
          <w:noProof w:val="0"/>
          <w:lang w:val="en-GB"/>
        </w:rPr>
      </w:pPr>
      <w:del w:id="318" w:author="Iwona Dudek" w:date="2023-08-16T18:30:00Z">
        <w:r w:rsidRPr="00160C30">
          <w:rPr>
            <w:noProof w:val="0"/>
            <w:lang w:val="en-GB"/>
          </w:rPr>
          <w:delText>identification</w:delText>
        </w:r>
      </w:del>
      <w:ins w:id="319" w:author="Iwona Dudek" w:date="2023-08-16T18:30:00Z">
        <w:r w:rsidR="00821EBE" w:rsidRPr="007A505B">
          <w:rPr>
            <w:noProof w:val="0"/>
            <w:lang w:val="en-GB"/>
          </w:rPr>
          <w:t>Identification</w:t>
        </w:r>
      </w:ins>
      <w:r w:rsidR="00821EBE" w:rsidRPr="007A505B">
        <w:rPr>
          <w:noProof w:val="0"/>
          <w:lang w:val="en-GB"/>
        </w:rPr>
        <w:t xml:space="preserve"> </w:t>
      </w:r>
      <w:r w:rsidRPr="007A505B">
        <w:rPr>
          <w:noProof w:val="0"/>
          <w:lang w:val="en-GB"/>
        </w:rPr>
        <w:t>of results</w:t>
      </w:r>
    </w:p>
    <w:p w14:paraId="6B6A2EFD" w14:textId="0248D3EB" w:rsidR="009974B2" w:rsidRPr="007A505B" w:rsidRDefault="009A0AFC" w:rsidP="00821EBE">
      <w:pPr>
        <w:pStyle w:val="PCJtext"/>
        <w:spacing w:before="120" w:after="0"/>
        <w:rPr>
          <w:bCs/>
          <w:iCs/>
          <w:noProof w:val="0"/>
          <w:lang w:val="en-GB"/>
        </w:rPr>
        <w:pPrChange w:id="320" w:author="Iwona Dudek" w:date="2023-08-16T18:30:00Z">
          <w:pPr>
            <w:pStyle w:val="PCJtext"/>
          </w:pPr>
        </w:pPrChange>
      </w:pPr>
      <w:del w:id="321" w:author="Iwona Dudek" w:date="2023-08-16T18:30:00Z">
        <w:r w:rsidRPr="00160C30">
          <w:rPr>
            <w:bCs/>
            <w:szCs w:val="18"/>
            <w:lang w:val="en-GB" w:eastAsia="en-GB"/>
          </w:rPr>
          <w:drawing>
            <wp:anchor distT="0" distB="0" distL="114300" distR="114300" simplePos="0" relativeHeight="251719168" behindDoc="0" locked="0" layoutInCell="1" allowOverlap="1" wp14:anchorId="255B636C" wp14:editId="3E01EE51">
              <wp:simplePos x="0" y="0"/>
              <wp:positionH relativeFrom="column">
                <wp:posOffset>0</wp:posOffset>
              </wp:positionH>
              <wp:positionV relativeFrom="paragraph">
                <wp:posOffset>710139</wp:posOffset>
              </wp:positionV>
              <wp:extent cx="5926455" cy="1528445"/>
              <wp:effectExtent l="0" t="0" r="0" b="0"/>
              <wp:wrapTopAndBottom/>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_outputsrep.jpg"/>
                      <pic:cNvPicPr/>
                    </pic:nvPicPr>
                    <pic:blipFill>
                      <a:blip r:embed="rId15">
                        <a:extLst>
                          <a:ext uri="{28A0092B-C50C-407E-A947-70E740481C1C}">
                            <a14:useLocalDpi xmlns:a14="http://schemas.microsoft.com/office/drawing/2010/main" val="0"/>
                          </a:ext>
                        </a:extLst>
                      </a:blip>
                      <a:stretch>
                        <a:fillRect/>
                      </a:stretch>
                    </pic:blipFill>
                    <pic:spPr>
                      <a:xfrm>
                        <a:off x="0" y="0"/>
                        <a:ext cx="5926455" cy="1528445"/>
                      </a:xfrm>
                      <a:prstGeom prst="rect">
                        <a:avLst/>
                      </a:prstGeom>
                    </pic:spPr>
                  </pic:pic>
                </a:graphicData>
              </a:graphic>
            </wp:anchor>
          </w:drawing>
        </w:r>
      </w:del>
      <w:ins w:id="322" w:author="Iwona Dudek" w:date="2023-08-16T18:30:00Z">
        <w:r w:rsidRPr="007A505B">
          <w:rPr>
            <w:bCs/>
            <w:szCs w:val="18"/>
            <w:lang w:val="en-GB" w:eastAsia="en-GB"/>
          </w:rPr>
          <w:drawing>
            <wp:anchor distT="0" distB="0" distL="114300" distR="114300" simplePos="0" relativeHeight="251636224" behindDoc="0" locked="0" layoutInCell="1" allowOverlap="1" wp14:anchorId="1A46E7DF" wp14:editId="3287C2DF">
              <wp:simplePos x="0" y="0"/>
              <wp:positionH relativeFrom="column">
                <wp:posOffset>0</wp:posOffset>
              </wp:positionH>
              <wp:positionV relativeFrom="paragraph">
                <wp:posOffset>841375</wp:posOffset>
              </wp:positionV>
              <wp:extent cx="5926455" cy="1528445"/>
              <wp:effectExtent l="0" t="0" r="0" b="0"/>
              <wp:wrapTopAndBottom/>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_outputsrep.jpg"/>
                      <pic:cNvPicPr/>
                    </pic:nvPicPr>
                    <pic:blipFill>
                      <a:blip r:embed="rId15">
                        <a:extLst>
                          <a:ext uri="{28A0092B-C50C-407E-A947-70E740481C1C}">
                            <a14:useLocalDpi xmlns:a14="http://schemas.microsoft.com/office/drawing/2010/main" val="0"/>
                          </a:ext>
                        </a:extLst>
                      </a:blip>
                      <a:stretch>
                        <a:fillRect/>
                      </a:stretch>
                    </pic:blipFill>
                    <pic:spPr>
                      <a:xfrm>
                        <a:off x="0" y="0"/>
                        <a:ext cx="5926455" cy="1528445"/>
                      </a:xfrm>
                      <a:prstGeom prst="rect">
                        <a:avLst/>
                      </a:prstGeom>
                    </pic:spPr>
                  </pic:pic>
                </a:graphicData>
              </a:graphic>
            </wp:anchor>
          </w:drawing>
        </w:r>
      </w:ins>
      <w:r w:rsidR="00FD0847" w:rsidRPr="007A505B">
        <w:rPr>
          <w:bCs/>
          <w:noProof w:val="0"/>
          <w:lang w:val="en-GB"/>
        </w:rPr>
        <w:t>On the basis of the report's content</w:t>
      </w:r>
      <w:r w:rsidR="00DC744B" w:rsidRPr="007A505B">
        <w:rPr>
          <w:bCs/>
          <w:noProof w:val="0"/>
          <w:lang w:val="en-GB"/>
        </w:rPr>
        <w:t xml:space="preserve"> we have identified </w:t>
      </w:r>
      <w:r w:rsidR="00FC7F44" w:rsidRPr="007A505B">
        <w:rPr>
          <w:bCs/>
          <w:noProof w:val="0"/>
          <w:lang w:val="en-GB"/>
        </w:rPr>
        <w:t xml:space="preserve">a </w:t>
      </w:r>
      <w:r w:rsidR="00DC744B" w:rsidRPr="007A505B">
        <w:rPr>
          <w:bCs/>
          <w:noProof w:val="0"/>
          <w:lang w:val="en-GB"/>
        </w:rPr>
        <w:t xml:space="preserve">set of </w:t>
      </w:r>
      <w:r w:rsidR="00721EBE" w:rsidRPr="007A505B">
        <w:rPr>
          <w:bCs/>
          <w:noProof w:val="0"/>
          <w:lang w:val="en-GB"/>
        </w:rPr>
        <w:t>ten</w:t>
      </w:r>
      <w:r w:rsidR="00DC744B" w:rsidRPr="007A505B">
        <w:rPr>
          <w:bCs/>
          <w:noProof w:val="0"/>
          <w:lang w:val="en-GB"/>
        </w:rPr>
        <w:t xml:space="preserve"> outcomes</w:t>
      </w:r>
      <w:r w:rsidR="009974B2" w:rsidRPr="007A505B">
        <w:rPr>
          <w:bCs/>
          <w:iCs/>
          <w:noProof w:val="0"/>
          <w:lang w:val="en-GB"/>
        </w:rPr>
        <w:t xml:space="preserve"> (Fig 7)</w:t>
      </w:r>
      <w:r w:rsidR="00DC744B" w:rsidRPr="007A505B">
        <w:rPr>
          <w:bCs/>
          <w:noProof w:val="0"/>
          <w:lang w:val="en-GB"/>
        </w:rPr>
        <w:t xml:space="preserve">. </w:t>
      </w:r>
      <w:r w:rsidR="003D3A02" w:rsidRPr="007A505B">
        <w:rPr>
          <w:bCs/>
          <w:noProof w:val="0"/>
          <w:lang w:val="en-GB"/>
        </w:rPr>
        <w:t>Nine of them, c</w:t>
      </w:r>
      <w:r w:rsidR="00DC744B" w:rsidRPr="007A505B">
        <w:rPr>
          <w:bCs/>
          <w:noProof w:val="0"/>
          <w:lang w:val="en-GB"/>
        </w:rPr>
        <w:t>ategorised as outputs</w:t>
      </w:r>
      <w:r w:rsidR="003D3A02" w:rsidRPr="007A505B">
        <w:rPr>
          <w:bCs/>
          <w:noProof w:val="0"/>
          <w:lang w:val="en-GB"/>
        </w:rPr>
        <w:t xml:space="preserve"> and one as a </w:t>
      </w:r>
      <w:r w:rsidR="002733BC" w:rsidRPr="007A505B">
        <w:rPr>
          <w:bCs/>
          <w:noProof w:val="0"/>
          <w:lang w:val="en-GB"/>
        </w:rPr>
        <w:t>publication</w:t>
      </w:r>
      <w:r w:rsidR="00DC744B" w:rsidRPr="007A505B">
        <w:rPr>
          <w:bCs/>
          <w:noProof w:val="0"/>
          <w:lang w:val="en-GB"/>
        </w:rPr>
        <w:t xml:space="preserve">, </w:t>
      </w:r>
      <w:r w:rsidR="003D3A02" w:rsidRPr="007A505B">
        <w:rPr>
          <w:bCs/>
          <w:noProof w:val="0"/>
          <w:lang w:val="en-GB"/>
        </w:rPr>
        <w:t>w</w:t>
      </w:r>
      <w:r w:rsidR="00FC7F44" w:rsidRPr="007A505B">
        <w:rPr>
          <w:bCs/>
          <w:noProof w:val="0"/>
          <w:lang w:val="en-GB"/>
        </w:rPr>
        <w:t>ere</w:t>
      </w:r>
      <w:r w:rsidR="00DC744B" w:rsidRPr="007A505B">
        <w:rPr>
          <w:bCs/>
          <w:noProof w:val="0"/>
          <w:lang w:val="en-GB"/>
        </w:rPr>
        <w:t xml:space="preserve"> described </w:t>
      </w:r>
      <w:r w:rsidR="003D3A02" w:rsidRPr="007A505B">
        <w:rPr>
          <w:bCs/>
          <w:noProof w:val="0"/>
          <w:lang w:val="en-GB"/>
        </w:rPr>
        <w:t>within</w:t>
      </w:r>
      <w:r w:rsidR="00DC744B" w:rsidRPr="007A505B">
        <w:rPr>
          <w:bCs/>
          <w:noProof w:val="0"/>
          <w:lang w:val="en-GB"/>
        </w:rPr>
        <w:t xml:space="preserve"> the </w:t>
      </w:r>
      <w:r w:rsidR="001B6FF8" w:rsidRPr="007A505B">
        <w:rPr>
          <w:bCs/>
          <w:noProof w:val="0"/>
          <w:lang w:val="en-GB"/>
        </w:rPr>
        <w:t>MEMORIA</w:t>
      </w:r>
      <w:del w:id="323" w:author="Iwona Dudek" w:date="2023-08-16T18:30:00Z">
        <w:r w:rsidR="00FE3D99">
          <w:rPr>
            <w:bCs/>
            <w:noProof w:val="0"/>
            <w:lang w:val="en-GB"/>
          </w:rPr>
          <w:delText xml:space="preserve"> </w:delText>
        </w:r>
      </w:del>
      <w:ins w:id="324" w:author="Iwona Dudek" w:date="2023-08-16T18:30:00Z">
        <w:r w:rsidR="0048774B" w:rsidRPr="007A505B">
          <w:rPr>
            <w:bCs/>
            <w:noProof w:val="0"/>
            <w:lang w:val="en-GB"/>
          </w:rPr>
          <w:t>-</w:t>
        </w:r>
      </w:ins>
      <w:r w:rsidR="00DC744B" w:rsidRPr="007A505B">
        <w:rPr>
          <w:bCs/>
          <w:noProof w:val="0"/>
          <w:lang w:val="en-GB"/>
        </w:rPr>
        <w:t xml:space="preserve">sandbox platform – the IS </w:t>
      </w:r>
      <w:r w:rsidR="00DC744B" w:rsidRPr="007A505B">
        <w:rPr>
          <w:bCs/>
          <w:iCs/>
          <w:noProof w:val="0"/>
          <w:lang w:val="en-GB"/>
        </w:rPr>
        <w:t xml:space="preserve">familiarization </w:t>
      </w:r>
      <w:r w:rsidR="009A04DC" w:rsidRPr="007A505B">
        <w:rPr>
          <w:bCs/>
          <w:iCs/>
          <w:noProof w:val="0"/>
          <w:lang w:val="en-GB"/>
        </w:rPr>
        <w:t>tool</w:t>
      </w:r>
      <w:r w:rsidR="00DC744B" w:rsidRPr="007A505B">
        <w:rPr>
          <w:bCs/>
          <w:iCs/>
          <w:noProof w:val="0"/>
          <w:lang w:val="en-GB"/>
        </w:rPr>
        <w:t>.</w:t>
      </w:r>
      <w:r w:rsidR="00721EBE" w:rsidRPr="007A505B">
        <w:rPr>
          <w:bCs/>
          <w:iCs/>
          <w:noProof w:val="0"/>
          <w:lang w:val="en-GB"/>
        </w:rPr>
        <w:t xml:space="preserve"> </w:t>
      </w:r>
      <w:r w:rsidR="00B57AD0" w:rsidRPr="007A505B">
        <w:rPr>
          <w:bCs/>
          <w:iCs/>
          <w:noProof w:val="0"/>
          <w:lang w:val="en-GB"/>
        </w:rPr>
        <w:t xml:space="preserve">The </w:t>
      </w:r>
      <w:del w:id="325" w:author="Iwona Dudek" w:date="2023-08-16T18:30:00Z">
        <w:r w:rsidR="00B57AD0" w:rsidRPr="00160C30">
          <w:rPr>
            <w:bCs/>
            <w:iCs/>
            <w:noProof w:val="0"/>
            <w:lang w:val="en-GB"/>
          </w:rPr>
          <w:delText>following</w:delText>
        </w:r>
      </w:del>
      <w:ins w:id="326" w:author="Iwona Dudek" w:date="2023-08-16T18:30:00Z">
        <w:r w:rsidR="00924F5A" w:rsidRPr="007A505B">
          <w:rPr>
            <w:bCs/>
            <w:iCs/>
            <w:noProof w:val="0"/>
            <w:lang w:val="en-GB"/>
          </w:rPr>
          <w:t>next</w:t>
        </w:r>
      </w:ins>
      <w:r w:rsidR="00924F5A" w:rsidRPr="007A505B">
        <w:rPr>
          <w:bCs/>
          <w:iCs/>
          <w:noProof w:val="0"/>
          <w:lang w:val="en-GB"/>
        </w:rPr>
        <w:t xml:space="preserve"> </w:t>
      </w:r>
      <w:r w:rsidR="00B57AD0" w:rsidRPr="007A505B">
        <w:rPr>
          <w:bCs/>
          <w:iCs/>
          <w:noProof w:val="0"/>
          <w:lang w:val="en-GB"/>
        </w:rPr>
        <w:t>step</w:t>
      </w:r>
      <w:r w:rsidR="00390D30" w:rsidRPr="007A505B">
        <w:rPr>
          <w:bCs/>
          <w:iCs/>
          <w:noProof w:val="0"/>
          <w:lang w:val="en-GB"/>
        </w:rPr>
        <w:t xml:space="preserve">, </w:t>
      </w:r>
      <w:r w:rsidR="00B57AD0" w:rsidRPr="007A505B">
        <w:rPr>
          <w:bCs/>
          <w:iCs/>
          <w:noProof w:val="0"/>
          <w:lang w:val="en-GB"/>
        </w:rPr>
        <w:t>was to interpret the r</w:t>
      </w:r>
      <w:r w:rsidR="00FC7F44" w:rsidRPr="007A505B">
        <w:rPr>
          <w:bCs/>
          <w:iCs/>
          <w:noProof w:val="0"/>
          <w:lang w:val="en-GB"/>
        </w:rPr>
        <w:t>e</w:t>
      </w:r>
      <w:r w:rsidR="00B57AD0" w:rsidRPr="007A505B">
        <w:rPr>
          <w:bCs/>
          <w:iCs/>
          <w:noProof w:val="0"/>
          <w:lang w:val="en-GB"/>
        </w:rPr>
        <w:t xml:space="preserve">port </w:t>
      </w:r>
      <w:del w:id="327" w:author="Iwona Dudek" w:date="2023-08-16T18:30:00Z">
        <w:r w:rsidR="00FC7F44" w:rsidRPr="00160C30">
          <w:rPr>
            <w:bCs/>
            <w:iCs/>
            <w:noProof w:val="0"/>
            <w:lang w:val="en-GB"/>
          </w:rPr>
          <w:delText>so as</w:delText>
        </w:r>
      </w:del>
      <w:ins w:id="328" w:author="Iwona Dudek" w:date="2023-08-16T18:30:00Z">
        <w:r w:rsidR="00924F5A" w:rsidRPr="007A505B">
          <w:rPr>
            <w:bCs/>
            <w:iCs/>
            <w:noProof w:val="0"/>
            <w:lang w:val="en-GB"/>
          </w:rPr>
          <w:t>in order</w:t>
        </w:r>
      </w:ins>
      <w:r w:rsidR="00FC7F44" w:rsidRPr="007A505B">
        <w:rPr>
          <w:bCs/>
          <w:iCs/>
          <w:noProof w:val="0"/>
          <w:lang w:val="en-GB"/>
        </w:rPr>
        <w:t xml:space="preserve"> to</w:t>
      </w:r>
      <w:r w:rsidR="00B57AD0" w:rsidRPr="007A505B">
        <w:rPr>
          <w:bCs/>
          <w:iCs/>
          <w:noProof w:val="0"/>
          <w:lang w:val="en-GB"/>
        </w:rPr>
        <w:t xml:space="preserve"> </w:t>
      </w:r>
      <w:r w:rsidR="00FC7F44" w:rsidRPr="007A505B">
        <w:rPr>
          <w:bCs/>
          <w:iCs/>
          <w:noProof w:val="0"/>
          <w:lang w:val="en-GB"/>
        </w:rPr>
        <w:t>structure</w:t>
      </w:r>
      <w:r w:rsidR="00B57AD0" w:rsidRPr="007A505B">
        <w:rPr>
          <w:bCs/>
          <w:iCs/>
          <w:noProof w:val="0"/>
          <w:lang w:val="en-GB"/>
        </w:rPr>
        <w:t xml:space="preserve"> the excavation process </w:t>
      </w:r>
      <w:r w:rsidR="00FC7F44" w:rsidRPr="007A505B">
        <w:rPr>
          <w:bCs/>
          <w:iCs/>
          <w:noProof w:val="0"/>
          <w:lang w:val="en-GB"/>
        </w:rPr>
        <w:t>into</w:t>
      </w:r>
      <w:r w:rsidR="00B57AD0" w:rsidRPr="007A505B">
        <w:rPr>
          <w:bCs/>
          <w:iCs/>
          <w:noProof w:val="0"/>
          <w:lang w:val="en-GB"/>
        </w:rPr>
        <w:t xml:space="preserve"> a </w:t>
      </w:r>
      <w:r w:rsidR="00B57AD0" w:rsidRPr="007A505B">
        <w:rPr>
          <w:i/>
          <w:lang w:val="en-GB"/>
          <w:rPrChange w:id="329" w:author="Iwona Dudek" w:date="2023-08-16T18:30:00Z">
            <w:rPr>
              <w:lang w:val="en-GB"/>
            </w:rPr>
          </w:rPrChange>
        </w:rPr>
        <w:t>memoria</w:t>
      </w:r>
      <w:r w:rsidR="00B57AD0" w:rsidRPr="007A505B">
        <w:rPr>
          <w:bCs/>
          <w:iCs/>
          <w:noProof w:val="0"/>
          <w:lang w:val="en-GB"/>
        </w:rPr>
        <w:t xml:space="preserve"> workflow diagram. </w:t>
      </w:r>
    </w:p>
    <w:p w14:paraId="63998284" w14:textId="77777777" w:rsidR="00E5738F" w:rsidRPr="007A505B" w:rsidRDefault="00E5738F" w:rsidP="00E5738F">
      <w:pPr>
        <w:pStyle w:val="PCJcaptionfigure"/>
        <w:rPr>
          <w:bCs/>
          <w:i/>
          <w:noProof w:val="0"/>
          <w:szCs w:val="18"/>
          <w:lang w:val="en-GB"/>
        </w:rPr>
      </w:pPr>
      <w:r w:rsidRPr="007A505B">
        <w:rPr>
          <w:b/>
          <w:bCs/>
          <w:noProof w:val="0"/>
          <w:szCs w:val="18"/>
          <w:lang w:val="en-GB"/>
        </w:rPr>
        <w:t>Figure</w:t>
      </w:r>
      <w:r w:rsidR="00BE4943" w:rsidRPr="007A505B">
        <w:rPr>
          <w:b/>
          <w:bCs/>
          <w:noProof w:val="0"/>
          <w:szCs w:val="18"/>
          <w:lang w:val="en-GB"/>
        </w:rPr>
        <w:t xml:space="preserve"> 7 </w:t>
      </w:r>
      <w:r w:rsidR="00BE4943" w:rsidRPr="007A505B">
        <w:rPr>
          <w:bCs/>
          <w:noProof w:val="0"/>
          <w:szCs w:val="18"/>
          <w:lang w:val="en-GB"/>
        </w:rPr>
        <w:t>– N</w:t>
      </w:r>
      <w:r w:rsidRPr="007A505B">
        <w:rPr>
          <w:bCs/>
          <w:noProof w:val="0"/>
          <w:szCs w:val="18"/>
          <w:lang w:val="en-GB"/>
        </w:rPr>
        <w:t xml:space="preserve">ine outputs </w:t>
      </w:r>
      <w:r w:rsidR="00BE4943" w:rsidRPr="007A505B">
        <w:rPr>
          <w:bCs/>
          <w:noProof w:val="0"/>
          <w:szCs w:val="18"/>
          <w:lang w:val="en-GB"/>
        </w:rPr>
        <w:t xml:space="preserve">identified (and partially described) for the illustrative example of archaeological fieldwork.  On the </w:t>
      </w:r>
      <w:r w:rsidRPr="007A505B">
        <w:rPr>
          <w:bCs/>
          <w:noProof w:val="0"/>
          <w:szCs w:val="18"/>
          <w:lang w:val="en-GB"/>
        </w:rPr>
        <w:t>right</w:t>
      </w:r>
      <w:r w:rsidR="00106CD7" w:rsidRPr="007A505B">
        <w:rPr>
          <w:bCs/>
          <w:noProof w:val="0"/>
          <w:szCs w:val="18"/>
          <w:lang w:val="en-GB"/>
        </w:rPr>
        <w:t>,</w:t>
      </w:r>
      <w:r w:rsidRPr="007A505B">
        <w:rPr>
          <w:bCs/>
          <w:noProof w:val="0"/>
          <w:szCs w:val="18"/>
          <w:lang w:val="en-GB"/>
        </w:rPr>
        <w:t xml:space="preserve"> </w:t>
      </w:r>
      <w:r w:rsidR="00106CD7" w:rsidRPr="007A505B">
        <w:rPr>
          <w:bCs/>
          <w:noProof w:val="0"/>
          <w:szCs w:val="18"/>
          <w:lang w:val="en-GB"/>
        </w:rPr>
        <w:t xml:space="preserve">metadata on the report, </w:t>
      </w:r>
      <w:r w:rsidR="009974B2" w:rsidRPr="007A505B">
        <w:rPr>
          <w:bCs/>
          <w:noProof w:val="0"/>
          <w:szCs w:val="18"/>
          <w:lang w:val="en-GB"/>
        </w:rPr>
        <w:t>using</w:t>
      </w:r>
      <w:r w:rsidR="00106CD7" w:rsidRPr="007A505B">
        <w:rPr>
          <w:bCs/>
          <w:noProof w:val="0"/>
          <w:szCs w:val="18"/>
          <w:lang w:val="en-GB"/>
        </w:rPr>
        <w:t xml:space="preserve"> the form of a </w:t>
      </w:r>
      <w:r w:rsidR="00106CD7" w:rsidRPr="007A505B">
        <w:rPr>
          <w:bCs/>
          <w:i/>
          <w:noProof w:val="0"/>
          <w:szCs w:val="18"/>
          <w:lang w:val="en-GB"/>
        </w:rPr>
        <w:t>film metaphor</w:t>
      </w:r>
      <w:r w:rsidR="00106CD7" w:rsidRPr="007A505B">
        <w:rPr>
          <w:bCs/>
          <w:noProof w:val="0"/>
          <w:szCs w:val="18"/>
          <w:lang w:val="en-GB"/>
        </w:rPr>
        <w:t>, illustrates the level of completion of the publication’s description.</w:t>
      </w:r>
      <w:r w:rsidR="00953096" w:rsidRPr="007A505B">
        <w:rPr>
          <w:bCs/>
          <w:noProof w:val="0"/>
          <w:szCs w:val="18"/>
          <w:lang w:val="en-GB"/>
        </w:rPr>
        <w:t xml:space="preserve"> </w:t>
      </w:r>
      <w:r w:rsidRPr="007A505B">
        <w:rPr>
          <w:bCs/>
          <w:i/>
          <w:noProof w:val="0"/>
          <w:szCs w:val="18"/>
          <w:lang w:val="en-GB"/>
        </w:rPr>
        <w:t xml:space="preserve"> </w:t>
      </w:r>
      <w:r w:rsidR="002733BC" w:rsidRPr="007A505B">
        <w:rPr>
          <w:bCs/>
          <w:i/>
          <w:noProof w:val="0"/>
          <w:szCs w:val="18"/>
          <w:lang w:val="en-GB"/>
        </w:rPr>
        <w:t>&lt;https://sandbox.memoria.map.cnrs.fr/is/enter.php?show=publication&amp;id=20&gt;</w:t>
      </w:r>
      <w:r w:rsidRPr="007A505B">
        <w:rPr>
          <w:bCs/>
          <w:i/>
          <w:noProof w:val="0"/>
          <w:szCs w:val="18"/>
          <w:lang w:val="en-GB"/>
        </w:rPr>
        <w:t xml:space="preserve"> </w:t>
      </w:r>
    </w:p>
    <w:p w14:paraId="1330DD4B" w14:textId="70057F1A" w:rsidR="00096F3D" w:rsidRPr="007A505B" w:rsidRDefault="001F509B" w:rsidP="001B10DA">
      <w:pPr>
        <w:pStyle w:val="PCJSub-subsection"/>
        <w:rPr>
          <w:noProof w:val="0"/>
          <w:lang w:val="en-GB"/>
        </w:rPr>
      </w:pPr>
      <w:r w:rsidRPr="007A505B">
        <w:rPr>
          <w:lang w:val="en-GB"/>
          <w:rPrChange w:id="330" w:author="Iwona Dudek" w:date="2023-08-16T18:30:00Z">
            <w:rPr>
              <w:highlight w:val="yellow"/>
              <w:lang w:val="en-GB"/>
            </w:rPr>
          </w:rPrChange>
        </w:rPr>
        <w:t xml:space="preserve">Workflow </w:t>
      </w:r>
      <w:r w:rsidR="001B30FD" w:rsidRPr="007A505B">
        <w:rPr>
          <w:lang w:val="en-GB"/>
          <w:rPrChange w:id="331" w:author="Iwona Dudek" w:date="2023-08-16T18:30:00Z">
            <w:rPr>
              <w:highlight w:val="yellow"/>
              <w:lang w:val="en-GB"/>
            </w:rPr>
          </w:rPrChange>
        </w:rPr>
        <w:t>diagram</w:t>
      </w:r>
      <w:r w:rsidR="002F725F" w:rsidRPr="007A505B">
        <w:rPr>
          <w:lang w:val="en-GB"/>
          <w:rPrChange w:id="332" w:author="Iwona Dudek" w:date="2023-08-16T18:30:00Z">
            <w:rPr>
              <w:highlight w:val="yellow"/>
              <w:lang w:val="en-GB"/>
            </w:rPr>
          </w:rPrChange>
        </w:rPr>
        <w:t xml:space="preserve"> as an answer to </w:t>
      </w:r>
      <w:r w:rsidR="00AA4A3D" w:rsidRPr="007A505B">
        <w:rPr>
          <w:lang w:val="en-GB"/>
          <w:rPrChange w:id="333" w:author="Iwona Dudek" w:date="2023-08-16T18:30:00Z">
            <w:rPr>
              <w:highlight w:val="yellow"/>
              <w:lang w:val="en-GB"/>
            </w:rPr>
          </w:rPrChange>
        </w:rPr>
        <w:t>a</w:t>
      </w:r>
      <w:r w:rsidR="002F725F" w:rsidRPr="007A505B">
        <w:rPr>
          <w:lang w:val="en-GB"/>
          <w:rPrChange w:id="334" w:author="Iwona Dudek" w:date="2023-08-16T18:30:00Z">
            <w:rPr>
              <w:highlight w:val="yellow"/>
              <w:lang w:val="en-GB"/>
            </w:rPr>
          </w:rPrChange>
        </w:rPr>
        <w:t xml:space="preserve"> question</w:t>
      </w:r>
    </w:p>
    <w:p w14:paraId="54A649D5" w14:textId="168209C6" w:rsidR="00672672" w:rsidRPr="007A505B" w:rsidRDefault="00756F66" w:rsidP="008C16C7">
      <w:pPr>
        <w:pStyle w:val="PCJtext"/>
        <w:rPr>
          <w:i/>
          <w:noProof w:val="0"/>
          <w:lang w:val="en-GB"/>
        </w:rPr>
      </w:pPr>
      <w:r w:rsidRPr="007A505B">
        <w:rPr>
          <w:bCs/>
          <w:noProof w:val="0"/>
          <w:lang w:val="en-GB"/>
        </w:rPr>
        <w:t>Let us return again to the comparison of workflow with concept maps.</w:t>
      </w:r>
      <w:r w:rsidR="0048774B" w:rsidRPr="007A505B">
        <w:rPr>
          <w:bCs/>
          <w:noProof w:val="0"/>
          <w:lang w:val="en-GB"/>
        </w:rPr>
        <w:t xml:space="preserve"> Their inventor</w:t>
      </w:r>
      <w:ins w:id="335" w:author="Iwona Dudek" w:date="2023-08-16T18:30:00Z">
        <w:r w:rsidR="00924F5A" w:rsidRPr="007A505B">
          <w:rPr>
            <w:bCs/>
            <w:noProof w:val="0"/>
            <w:lang w:val="en-GB"/>
          </w:rPr>
          <w:t>,</w:t>
        </w:r>
      </w:ins>
      <w:r w:rsidR="0048774B" w:rsidRPr="007A505B">
        <w:rPr>
          <w:bCs/>
          <w:noProof w:val="0"/>
          <w:lang w:val="en-GB"/>
        </w:rPr>
        <w:t xml:space="preserve"> </w:t>
      </w:r>
      <w:r w:rsidR="008C16C7" w:rsidRPr="007A505B">
        <w:rPr>
          <w:bCs/>
          <w:noProof w:val="0"/>
          <w:lang w:val="en-GB"/>
        </w:rPr>
        <w:t>J.D</w:t>
      </w:r>
      <w:r w:rsidR="00A74E5D" w:rsidRPr="007A505B">
        <w:rPr>
          <w:bCs/>
          <w:noProof w:val="0"/>
          <w:lang w:val="en-GB"/>
        </w:rPr>
        <w:t>. Nov</w:t>
      </w:r>
      <w:r w:rsidR="0048774B" w:rsidRPr="007A505B">
        <w:rPr>
          <w:bCs/>
          <w:noProof w:val="0"/>
          <w:lang w:val="en-GB"/>
        </w:rPr>
        <w:t>ak</w:t>
      </w:r>
      <w:ins w:id="336" w:author="Iwona Dudek" w:date="2023-08-16T18:30:00Z">
        <w:r w:rsidR="00924F5A" w:rsidRPr="007A505B">
          <w:rPr>
            <w:bCs/>
            <w:noProof w:val="0"/>
            <w:lang w:val="en-GB"/>
          </w:rPr>
          <w:t>,</w:t>
        </w:r>
      </w:ins>
      <w:r w:rsidR="0048774B" w:rsidRPr="007A505B">
        <w:rPr>
          <w:bCs/>
          <w:noProof w:val="0"/>
          <w:lang w:val="en-GB"/>
        </w:rPr>
        <w:t xml:space="preserve"> points out that</w:t>
      </w:r>
      <w:r w:rsidR="008C16C7" w:rsidRPr="007A505B">
        <w:rPr>
          <w:bCs/>
          <w:noProof w:val="0"/>
          <w:lang w:val="en-GB"/>
        </w:rPr>
        <w:t xml:space="preserve"> </w:t>
      </w:r>
      <w:r w:rsidR="008C16C7" w:rsidRPr="007A505B">
        <w:rPr>
          <w:noProof w:val="0"/>
          <w:lang w:val="en-GB"/>
        </w:rPr>
        <w:t xml:space="preserve">the </w:t>
      </w:r>
      <w:r w:rsidR="0048774B" w:rsidRPr="007A505B">
        <w:rPr>
          <w:noProof w:val="0"/>
          <w:lang w:val="en-GB"/>
        </w:rPr>
        <w:t>sensible approach</w:t>
      </w:r>
      <w:r w:rsidR="008C16C7" w:rsidRPr="007A505B">
        <w:rPr>
          <w:noProof w:val="0"/>
          <w:lang w:val="en-GB"/>
        </w:rPr>
        <w:t xml:space="preserve"> to construct concept maps is to work with reference to a </w:t>
      </w:r>
      <w:r w:rsidR="008C16C7" w:rsidRPr="007A505B">
        <w:rPr>
          <w:i/>
          <w:iCs/>
          <w:noProof w:val="0"/>
          <w:lang w:val="en-GB"/>
        </w:rPr>
        <w:t>focus question</w:t>
      </w:r>
      <w:r w:rsidR="008C16C7" w:rsidRPr="007A505B">
        <w:rPr>
          <w:noProof w:val="0"/>
          <w:lang w:val="en-GB"/>
        </w:rPr>
        <w:t xml:space="preserve"> </w:t>
      </w:r>
      <w:r w:rsidR="00924FFC" w:rsidRPr="007A505B">
        <w:rPr>
          <w:noProof w:val="0"/>
          <w:lang w:val="en-GB"/>
        </w:rPr>
        <w:t xml:space="preserve">– </w:t>
      </w:r>
      <w:del w:id="337" w:author="Iwona Dudek" w:date="2023-08-16T18:30:00Z">
        <w:r w:rsidR="00924FFC" w:rsidRPr="00160C30">
          <w:rPr>
            <w:noProof w:val="0"/>
            <w:lang w:val="en-GB"/>
          </w:rPr>
          <w:delText>…</w:delText>
        </w:r>
      </w:del>
      <w:ins w:id="338" w:author="Iwona Dudek" w:date="2023-08-16T18:30:00Z">
        <w:r w:rsidR="00CE4550" w:rsidRPr="007A505B">
          <w:rPr>
            <w:noProof w:val="0"/>
            <w:lang w:val="en-GB"/>
          </w:rPr>
          <w:t>“</w:t>
        </w:r>
        <w:r w:rsidR="00924FFC" w:rsidRPr="007A505B">
          <w:rPr>
            <w:noProof w:val="0"/>
            <w:lang w:val="en-GB"/>
          </w:rPr>
          <w:t>…</w:t>
        </w:r>
      </w:ins>
      <w:r w:rsidR="008C16C7" w:rsidRPr="007A505B">
        <w:rPr>
          <w:noProof w:val="0"/>
          <w:lang w:val="en-GB"/>
        </w:rPr>
        <w:t xml:space="preserve"> a </w:t>
      </w:r>
      <w:r w:rsidR="008C16C7" w:rsidRPr="007A505B">
        <w:rPr>
          <w:i/>
          <w:noProof w:val="0"/>
          <w:lang w:val="en-GB"/>
        </w:rPr>
        <w:t>particular question</w:t>
      </w:r>
      <w:r w:rsidR="008C16C7" w:rsidRPr="007A505B">
        <w:rPr>
          <w:noProof w:val="0"/>
          <w:lang w:val="en-GB"/>
        </w:rPr>
        <w:t xml:space="preserve"> we </w:t>
      </w:r>
      <w:r w:rsidR="008C16C7" w:rsidRPr="007A505B">
        <w:rPr>
          <w:i/>
          <w:noProof w:val="0"/>
          <w:lang w:val="en-GB"/>
        </w:rPr>
        <w:t>seek to answer</w:t>
      </w:r>
      <w:del w:id="339" w:author="Iwona Dudek" w:date="2023-08-16T18:30:00Z">
        <w:r w:rsidR="008C16C7" w:rsidRPr="00160C30">
          <w:rPr>
            <w:i/>
            <w:noProof w:val="0"/>
            <w:lang w:val="en-GB"/>
          </w:rPr>
          <w:delText>...</w:delText>
        </w:r>
      </w:del>
      <w:ins w:id="340" w:author="Iwona Dudek" w:date="2023-08-16T18:30:00Z">
        <w:r w:rsidR="008C16C7" w:rsidRPr="007A505B">
          <w:rPr>
            <w:i/>
            <w:noProof w:val="0"/>
            <w:lang w:val="en-GB"/>
          </w:rPr>
          <w:t>...</w:t>
        </w:r>
        <w:r w:rsidR="00CE4550" w:rsidRPr="007A505B">
          <w:rPr>
            <w:i/>
            <w:noProof w:val="0"/>
            <w:lang w:val="en-GB"/>
          </w:rPr>
          <w:t>”</w:t>
        </w:r>
      </w:ins>
      <w:r w:rsidR="0048774B" w:rsidRPr="007A505B">
        <w:rPr>
          <w:bCs/>
          <w:noProof w:val="0"/>
          <w:lang w:val="en-GB"/>
        </w:rPr>
        <w:t xml:space="preserve"> </w:t>
      </w:r>
      <w:r w:rsidR="00B11FC6" w:rsidRPr="007A505B">
        <w:rPr>
          <w:bCs/>
          <w:iCs/>
          <w:noProof w:val="0"/>
          <w:lang w:val="en-GB"/>
        </w:rPr>
        <w:t>[</w:t>
      </w:r>
      <w:r w:rsidR="00EA395E" w:rsidRPr="007A505B">
        <w:rPr>
          <w:bCs/>
          <w:iCs/>
          <w:noProof w:val="0"/>
          <w:lang w:val="en-GB"/>
        </w:rPr>
        <w:t>38</w:t>
      </w:r>
      <w:r w:rsidR="00B11FC6" w:rsidRPr="007A505B">
        <w:rPr>
          <w:bCs/>
          <w:iCs/>
          <w:noProof w:val="0"/>
          <w:lang w:val="en-GB"/>
        </w:rPr>
        <w:t>]</w:t>
      </w:r>
      <w:r w:rsidR="008C16C7" w:rsidRPr="007A505B">
        <w:rPr>
          <w:noProof w:val="0"/>
          <w:lang w:val="en-GB"/>
        </w:rPr>
        <w:t xml:space="preserve">. A similar approach should be taken when </w:t>
      </w:r>
      <w:r w:rsidR="00924FFC" w:rsidRPr="007A505B">
        <w:rPr>
          <w:noProof w:val="0"/>
          <w:lang w:val="en-GB"/>
        </w:rPr>
        <w:t>trying</w:t>
      </w:r>
      <w:r w:rsidR="008C16C7" w:rsidRPr="007A505B">
        <w:rPr>
          <w:noProof w:val="0"/>
          <w:lang w:val="en-GB"/>
        </w:rPr>
        <w:t xml:space="preserve"> to shape a workflow within </w:t>
      </w:r>
      <w:r w:rsidR="00A906EB" w:rsidRPr="007A505B">
        <w:rPr>
          <w:noProof w:val="0"/>
          <w:lang w:val="en-GB"/>
        </w:rPr>
        <w:t xml:space="preserve">the </w:t>
      </w:r>
      <w:r w:rsidR="001B6FF8" w:rsidRPr="007A505B">
        <w:rPr>
          <w:noProof w:val="0"/>
          <w:lang w:val="en-GB"/>
        </w:rPr>
        <w:t xml:space="preserve">MEMORIA </w:t>
      </w:r>
      <w:r w:rsidR="008C16C7" w:rsidRPr="007A505B">
        <w:rPr>
          <w:noProof w:val="0"/>
          <w:lang w:val="en-GB"/>
        </w:rPr>
        <w:t xml:space="preserve">IS. </w:t>
      </w:r>
      <w:r w:rsidR="00672672" w:rsidRPr="007A505B">
        <w:rPr>
          <w:noProof w:val="0"/>
          <w:lang w:val="en-GB"/>
        </w:rPr>
        <w:t>Within our system</w:t>
      </w:r>
      <w:r w:rsidR="008C16C7" w:rsidRPr="007A505B">
        <w:rPr>
          <w:noProof w:val="0"/>
          <w:lang w:val="en-GB"/>
        </w:rPr>
        <w:t xml:space="preserve">, the focus question is: </w:t>
      </w:r>
      <w:r w:rsidR="008C16C7" w:rsidRPr="007A505B">
        <w:rPr>
          <w:i/>
          <w:noProof w:val="0"/>
          <w:lang w:val="en-GB"/>
        </w:rPr>
        <w:t>how did I proceed</w:t>
      </w:r>
      <w:r w:rsidR="00A906EB" w:rsidRPr="007A505B">
        <w:rPr>
          <w:i/>
          <w:noProof w:val="0"/>
          <w:lang w:val="en-GB"/>
        </w:rPr>
        <w:t xml:space="preserve"> </w:t>
      </w:r>
      <w:r w:rsidR="008C16C7" w:rsidRPr="007A505B">
        <w:rPr>
          <w:i/>
          <w:noProof w:val="0"/>
          <w:lang w:val="en-GB"/>
        </w:rPr>
        <w:t>to obtain this result? What were my subsequent steps?</w:t>
      </w:r>
      <w:r w:rsidR="00672672" w:rsidRPr="007A505B">
        <w:rPr>
          <w:i/>
          <w:noProof w:val="0"/>
          <w:lang w:val="en-GB"/>
        </w:rPr>
        <w:t xml:space="preserve"> </w:t>
      </w:r>
      <w:r w:rsidR="00672672" w:rsidRPr="007A505B">
        <w:rPr>
          <w:noProof w:val="0"/>
          <w:lang w:val="en-GB"/>
        </w:rPr>
        <w:t xml:space="preserve">In this </w:t>
      </w:r>
      <w:r w:rsidR="00A906EB" w:rsidRPr="007A505B">
        <w:rPr>
          <w:noProof w:val="0"/>
          <w:lang w:val="en-GB"/>
        </w:rPr>
        <w:t xml:space="preserve">hypothetical </w:t>
      </w:r>
      <w:r w:rsidR="009553BD" w:rsidRPr="007A505B">
        <w:rPr>
          <w:noProof w:val="0"/>
          <w:lang w:val="en-GB"/>
        </w:rPr>
        <w:t xml:space="preserve">example the question became: </w:t>
      </w:r>
      <w:r w:rsidR="009553BD" w:rsidRPr="007A505B">
        <w:rPr>
          <w:i/>
          <w:noProof w:val="0"/>
          <w:lang w:val="en-GB"/>
        </w:rPr>
        <w:t>How did this group of archaeologist</w:t>
      </w:r>
      <w:r w:rsidR="00B674BC" w:rsidRPr="007A505B">
        <w:rPr>
          <w:i/>
          <w:noProof w:val="0"/>
          <w:lang w:val="en-GB"/>
        </w:rPr>
        <w:t>s</w:t>
      </w:r>
      <w:r w:rsidR="00E20026" w:rsidRPr="007A505B">
        <w:rPr>
          <w:i/>
          <w:noProof w:val="0"/>
          <w:lang w:val="en-GB"/>
        </w:rPr>
        <w:t xml:space="preserve"> proceed</w:t>
      </w:r>
      <w:r w:rsidR="009553BD" w:rsidRPr="007A505B">
        <w:rPr>
          <w:i/>
          <w:noProof w:val="0"/>
          <w:lang w:val="en-GB"/>
        </w:rPr>
        <w:t xml:space="preserve"> to obtain these ten results? What were their subsequent steps?</w:t>
      </w:r>
    </w:p>
    <w:p w14:paraId="0A6B4414" w14:textId="77777777" w:rsidR="000B1C45" w:rsidRPr="007A505B" w:rsidRDefault="0033585C" w:rsidP="000B1C45">
      <w:pPr>
        <w:pStyle w:val="PCJtext"/>
        <w:rPr>
          <w:noProof w:val="0"/>
          <w:color w:val="1F4E79" w:themeColor="accent5" w:themeShade="80"/>
          <w:lang w:val="en-GB"/>
        </w:rPr>
      </w:pPr>
      <w:r w:rsidRPr="007A505B">
        <w:rPr>
          <w:noProof w:val="0"/>
          <w:lang w:val="en-GB"/>
        </w:rPr>
        <w:t>The a</w:t>
      </w:r>
      <w:r w:rsidR="00F47B81" w:rsidRPr="007A505B">
        <w:rPr>
          <w:noProof w:val="0"/>
          <w:lang w:val="en-GB"/>
        </w:rPr>
        <w:t>nswer to this question</w:t>
      </w:r>
      <w:r w:rsidRPr="007A505B">
        <w:rPr>
          <w:noProof w:val="0"/>
          <w:lang w:val="en-GB"/>
        </w:rPr>
        <w:t xml:space="preserve"> was </w:t>
      </w:r>
      <w:r w:rsidR="00D91CF7" w:rsidRPr="007A505B">
        <w:rPr>
          <w:noProof w:val="0"/>
          <w:lang w:val="en-GB"/>
        </w:rPr>
        <w:t xml:space="preserve">particularly </w:t>
      </w:r>
      <w:r w:rsidR="0023191C" w:rsidRPr="007A505B">
        <w:rPr>
          <w:noProof w:val="0"/>
          <w:lang w:val="en-GB"/>
        </w:rPr>
        <w:t>perplexing</w:t>
      </w:r>
      <w:r w:rsidR="00B674BC" w:rsidRPr="007A505B">
        <w:rPr>
          <w:noProof w:val="0"/>
          <w:lang w:val="en-GB"/>
        </w:rPr>
        <w:t>. The core</w:t>
      </w:r>
      <w:r w:rsidR="00D91CF7" w:rsidRPr="007A505B">
        <w:rPr>
          <w:noProof w:val="0"/>
          <w:lang w:val="en-GB"/>
        </w:rPr>
        <w:t xml:space="preserve"> of </w:t>
      </w:r>
      <w:r w:rsidR="0023191C" w:rsidRPr="007A505B">
        <w:rPr>
          <w:noProof w:val="0"/>
          <w:lang w:val="en-GB"/>
        </w:rPr>
        <w:t>the</w:t>
      </w:r>
      <w:r w:rsidR="00D91CF7" w:rsidRPr="007A505B">
        <w:rPr>
          <w:noProof w:val="0"/>
          <w:lang w:val="en-GB"/>
        </w:rPr>
        <w:t xml:space="preserve"> </w:t>
      </w:r>
      <w:r w:rsidR="0023191C" w:rsidRPr="007A505B">
        <w:rPr>
          <w:noProof w:val="0"/>
          <w:lang w:val="en-GB"/>
        </w:rPr>
        <w:t>report</w:t>
      </w:r>
      <w:r w:rsidR="00D91CF7" w:rsidRPr="007A505B">
        <w:rPr>
          <w:noProof w:val="0"/>
          <w:lang w:val="en-GB"/>
        </w:rPr>
        <w:t xml:space="preserve"> focuses on </w:t>
      </w:r>
      <w:r w:rsidR="0023191C" w:rsidRPr="007A505B">
        <w:rPr>
          <w:noProof w:val="0"/>
          <w:lang w:val="en-GB"/>
        </w:rPr>
        <w:t xml:space="preserve">the presentation </w:t>
      </w:r>
      <w:r w:rsidR="00D91CF7" w:rsidRPr="007A505B">
        <w:rPr>
          <w:noProof w:val="0"/>
          <w:lang w:val="en-GB"/>
        </w:rPr>
        <w:t xml:space="preserve">of </w:t>
      </w:r>
      <w:r w:rsidR="0023191C" w:rsidRPr="007A505B">
        <w:rPr>
          <w:noProof w:val="0"/>
          <w:lang w:val="en-GB"/>
        </w:rPr>
        <w:t xml:space="preserve">the </w:t>
      </w:r>
      <w:r w:rsidR="00D91CF7" w:rsidRPr="007A505B">
        <w:rPr>
          <w:noProof w:val="0"/>
          <w:lang w:val="en-GB"/>
        </w:rPr>
        <w:t>results</w:t>
      </w:r>
      <w:r w:rsidR="0023191C" w:rsidRPr="007A505B">
        <w:rPr>
          <w:noProof w:val="0"/>
          <w:lang w:val="en-GB"/>
        </w:rPr>
        <w:t xml:space="preserve"> of the operation and</w:t>
      </w:r>
      <w:r w:rsidR="00D91CF7" w:rsidRPr="007A505B">
        <w:rPr>
          <w:noProof w:val="0"/>
          <w:lang w:val="en-GB"/>
        </w:rPr>
        <w:t xml:space="preserve"> </w:t>
      </w:r>
      <w:r w:rsidR="0023191C" w:rsidRPr="007A505B">
        <w:rPr>
          <w:noProof w:val="0"/>
          <w:lang w:val="en-GB"/>
        </w:rPr>
        <w:t>the research</w:t>
      </w:r>
      <w:r w:rsidR="00D91CF7" w:rsidRPr="007A505B">
        <w:rPr>
          <w:noProof w:val="0"/>
          <w:lang w:val="en-GB"/>
        </w:rPr>
        <w:t xml:space="preserve"> context (</w:t>
      </w:r>
      <w:r w:rsidR="00D7593F" w:rsidRPr="007A505B">
        <w:rPr>
          <w:noProof w:val="0"/>
          <w:lang w:val="en-GB"/>
        </w:rPr>
        <w:t xml:space="preserve">archaeological, geographical and </w:t>
      </w:r>
      <w:r w:rsidR="00D7593F" w:rsidRPr="007A505B">
        <w:rPr>
          <w:noProof w:val="0"/>
          <w:lang w:val="en-GB"/>
        </w:rPr>
        <w:lastRenderedPageBreak/>
        <w:t>geological ...</w:t>
      </w:r>
      <w:r w:rsidR="00D91CF7" w:rsidRPr="007A505B">
        <w:rPr>
          <w:noProof w:val="0"/>
          <w:lang w:val="en-GB"/>
        </w:rPr>
        <w:t>)</w:t>
      </w:r>
      <w:r w:rsidR="0023191C" w:rsidRPr="007A505B">
        <w:rPr>
          <w:noProof w:val="0"/>
          <w:lang w:val="en-GB"/>
        </w:rPr>
        <w:t>. It</w:t>
      </w:r>
      <w:r w:rsidR="00D91CF7" w:rsidRPr="007A505B">
        <w:rPr>
          <w:noProof w:val="0"/>
          <w:lang w:val="en-GB"/>
        </w:rPr>
        <w:t xml:space="preserve"> contains </w:t>
      </w:r>
      <w:r w:rsidR="0023191C" w:rsidRPr="007A505B">
        <w:rPr>
          <w:noProof w:val="0"/>
          <w:lang w:val="en-GB"/>
        </w:rPr>
        <w:t xml:space="preserve">exhaustive </w:t>
      </w:r>
      <w:r w:rsidR="00D91CF7" w:rsidRPr="007A505B">
        <w:rPr>
          <w:noProof w:val="0"/>
          <w:lang w:val="en-GB"/>
        </w:rPr>
        <w:t>administrative data,</w:t>
      </w:r>
      <w:r w:rsidR="0023191C" w:rsidRPr="007A505B">
        <w:rPr>
          <w:noProof w:val="0"/>
          <w:lang w:val="en-GB"/>
        </w:rPr>
        <w:t xml:space="preserve"> but the </w:t>
      </w:r>
      <w:r w:rsidR="00D7593F" w:rsidRPr="007A505B">
        <w:rPr>
          <w:noProof w:val="0"/>
          <w:lang w:val="en-GB"/>
        </w:rPr>
        <w:t>section</w:t>
      </w:r>
      <w:r w:rsidR="0023191C" w:rsidRPr="007A505B">
        <w:rPr>
          <w:noProof w:val="0"/>
          <w:lang w:val="en-GB"/>
        </w:rPr>
        <w:t xml:space="preserve"> </w:t>
      </w:r>
      <w:r w:rsidR="00D7593F" w:rsidRPr="007A505B">
        <w:rPr>
          <w:noProof w:val="0"/>
          <w:lang w:val="en-GB"/>
        </w:rPr>
        <w:t>on</w:t>
      </w:r>
      <w:r w:rsidR="0023191C" w:rsidRPr="007A505B">
        <w:rPr>
          <w:noProof w:val="0"/>
          <w:lang w:val="en-GB"/>
        </w:rPr>
        <w:t xml:space="preserve"> methods and means is relatively short and contains not enough details </w:t>
      </w:r>
      <w:r w:rsidR="00D7593F" w:rsidRPr="007A505B">
        <w:rPr>
          <w:noProof w:val="0"/>
          <w:lang w:val="en-GB"/>
        </w:rPr>
        <w:t xml:space="preserve">to properly reconstruct the sequence and succession of </w:t>
      </w:r>
      <w:ins w:id="341" w:author="Iwona Dudek" w:date="2023-08-16T18:30:00Z">
        <w:r w:rsidR="00924F5A" w:rsidRPr="007A505B">
          <w:rPr>
            <w:noProof w:val="0"/>
            <w:lang w:val="en-GB"/>
          </w:rPr>
          <w:t xml:space="preserve">the </w:t>
        </w:r>
      </w:ins>
      <w:r w:rsidR="00D7593F" w:rsidRPr="007A505B">
        <w:rPr>
          <w:noProof w:val="0"/>
          <w:lang w:val="en-GB"/>
        </w:rPr>
        <w:t>actions taken.</w:t>
      </w:r>
      <w:r w:rsidR="00F47B81" w:rsidRPr="007A505B">
        <w:rPr>
          <w:noProof w:val="0"/>
          <w:lang w:val="en-GB"/>
        </w:rPr>
        <w:t xml:space="preserve"> The workflow diagram presented below is one</w:t>
      </w:r>
      <w:r w:rsidR="00C2667B" w:rsidRPr="007A505B">
        <w:rPr>
          <w:noProof w:val="0"/>
          <w:lang w:val="en-GB"/>
        </w:rPr>
        <w:t xml:space="preserve"> of</w:t>
      </w:r>
      <w:ins w:id="342" w:author="Iwona Dudek" w:date="2023-08-16T18:30:00Z">
        <w:r w:rsidR="00C2667B" w:rsidRPr="007A505B">
          <w:rPr>
            <w:noProof w:val="0"/>
            <w:lang w:val="en-GB"/>
          </w:rPr>
          <w:t xml:space="preserve"> </w:t>
        </w:r>
        <w:r w:rsidR="00924F5A" w:rsidRPr="007A505B">
          <w:rPr>
            <w:noProof w:val="0"/>
            <w:lang w:val="en-GB"/>
          </w:rPr>
          <w:t>the</w:t>
        </w:r>
      </w:ins>
      <w:r w:rsidR="00924F5A" w:rsidRPr="007A505B">
        <w:rPr>
          <w:noProof w:val="0"/>
          <w:lang w:val="en-GB"/>
        </w:rPr>
        <w:t xml:space="preserve"> </w:t>
      </w:r>
      <w:r w:rsidR="00F47B81" w:rsidRPr="007A505B">
        <w:rPr>
          <w:noProof w:val="0"/>
          <w:lang w:val="en-GB"/>
        </w:rPr>
        <w:t>numerous</w:t>
      </w:r>
      <w:r w:rsidR="00C2667B" w:rsidRPr="007A505B">
        <w:rPr>
          <w:noProof w:val="0"/>
          <w:lang w:val="en-GB"/>
        </w:rPr>
        <w:t xml:space="preserve"> </w:t>
      </w:r>
      <w:r w:rsidR="00F47B81" w:rsidRPr="007A505B">
        <w:rPr>
          <w:noProof w:val="0"/>
          <w:lang w:val="en-GB"/>
        </w:rPr>
        <w:t xml:space="preserve">options we considered (Fig </w:t>
      </w:r>
      <w:r w:rsidR="00711924" w:rsidRPr="007A505B">
        <w:rPr>
          <w:noProof w:val="0"/>
          <w:lang w:val="en-GB"/>
        </w:rPr>
        <w:t>8</w:t>
      </w:r>
      <w:r w:rsidR="00F47B81" w:rsidRPr="007A505B">
        <w:rPr>
          <w:noProof w:val="0"/>
          <w:lang w:val="en-GB"/>
        </w:rPr>
        <w:t xml:space="preserve">). </w:t>
      </w:r>
      <w:r w:rsidR="009B3E59" w:rsidRPr="007A505B">
        <w:rPr>
          <w:noProof w:val="0"/>
          <w:lang w:val="en-GB"/>
        </w:rPr>
        <w:t>This diagram certainly does not reflec</w:t>
      </w:r>
      <w:r w:rsidR="001E63B9" w:rsidRPr="007A505B">
        <w:rPr>
          <w:noProof w:val="0"/>
          <w:lang w:val="en-GB"/>
        </w:rPr>
        <w:t>t the actual progress of the work</w:t>
      </w:r>
      <w:r w:rsidR="009B3E59" w:rsidRPr="007A505B">
        <w:rPr>
          <w:noProof w:val="0"/>
          <w:lang w:val="en-GB"/>
        </w:rPr>
        <w:t xml:space="preserve">, for which more detailed information would be </w:t>
      </w:r>
      <w:r w:rsidR="001E63B9" w:rsidRPr="007A505B">
        <w:rPr>
          <w:noProof w:val="0"/>
          <w:lang w:val="en-GB"/>
        </w:rPr>
        <w:t>needed</w:t>
      </w:r>
      <w:r w:rsidR="00551CFD" w:rsidRPr="007A505B">
        <w:rPr>
          <w:noProof w:val="0"/>
          <w:lang w:val="en-GB"/>
        </w:rPr>
        <w:t xml:space="preserve"> (</w:t>
      </w:r>
      <w:r w:rsidR="00551CFD" w:rsidRPr="007A505B">
        <w:rPr>
          <w:lang w:val="en-GB"/>
          <w:rPrChange w:id="343" w:author="Iwona Dudek" w:date="2023-08-16T18:30:00Z">
            <w:rPr>
              <w:i/>
              <w:lang w:val="en-GB"/>
            </w:rPr>
          </w:rPrChange>
        </w:rPr>
        <w:t>i.e</w:t>
      </w:r>
      <w:r w:rsidR="00551CFD" w:rsidRPr="007A505B">
        <w:rPr>
          <w:noProof w:val="0"/>
          <w:lang w:val="en-GB"/>
        </w:rPr>
        <w:t>. field notes, laye</w:t>
      </w:r>
      <w:r w:rsidR="00B674BC" w:rsidRPr="007A505B">
        <w:rPr>
          <w:noProof w:val="0"/>
          <w:lang w:val="en-GB"/>
        </w:rPr>
        <w:t>r forms</w:t>
      </w:r>
      <w:r w:rsidR="00551CFD" w:rsidRPr="007A505B">
        <w:rPr>
          <w:noProof w:val="0"/>
          <w:lang w:val="en-GB"/>
        </w:rPr>
        <w:t xml:space="preserve"> ...)</w:t>
      </w:r>
      <w:r w:rsidR="009B3E59" w:rsidRPr="007A505B">
        <w:rPr>
          <w:noProof w:val="0"/>
          <w:lang w:val="en-GB"/>
        </w:rPr>
        <w:t xml:space="preserve">. </w:t>
      </w:r>
      <w:r w:rsidR="001E63B9" w:rsidRPr="007A505B">
        <w:rPr>
          <w:noProof w:val="0"/>
          <w:lang w:val="en-GB"/>
        </w:rPr>
        <w:t>However, it is</w:t>
      </w:r>
      <w:r w:rsidR="009B3E59" w:rsidRPr="007A505B">
        <w:rPr>
          <w:noProof w:val="0"/>
          <w:lang w:val="en-GB"/>
        </w:rPr>
        <w:t xml:space="preserve"> </w:t>
      </w:r>
      <w:r w:rsidR="001E63B9" w:rsidRPr="007A505B">
        <w:rPr>
          <w:noProof w:val="0"/>
          <w:lang w:val="en-GB"/>
        </w:rPr>
        <w:t>a</w:t>
      </w:r>
      <w:r w:rsidR="009B3E59" w:rsidRPr="007A505B">
        <w:rPr>
          <w:noProof w:val="0"/>
          <w:lang w:val="en-GB"/>
        </w:rPr>
        <w:t xml:space="preserve"> version from which </w:t>
      </w:r>
      <w:r w:rsidR="001E63B9" w:rsidRPr="007A505B">
        <w:rPr>
          <w:noProof w:val="0"/>
          <w:lang w:val="en-GB"/>
        </w:rPr>
        <w:t>it is possible to start the reflection</w:t>
      </w:r>
      <w:r w:rsidR="00B674BC" w:rsidRPr="007A505B">
        <w:rPr>
          <w:noProof w:val="0"/>
          <w:lang w:val="en-GB"/>
        </w:rPr>
        <w:t xml:space="preserve"> and discussion</w:t>
      </w:r>
      <w:r w:rsidR="001E63B9" w:rsidRPr="007A505B">
        <w:rPr>
          <w:noProof w:val="0"/>
          <w:lang w:val="en-GB"/>
        </w:rPr>
        <w:t>.</w:t>
      </w:r>
    </w:p>
    <w:p w14:paraId="15BDAC80" w14:textId="77777777" w:rsidR="00BF625D" w:rsidRPr="00160C30" w:rsidRDefault="00BF625D" w:rsidP="00645805">
      <w:pPr>
        <w:pStyle w:val="PCJtext"/>
        <w:spacing w:after="0"/>
        <w:ind w:firstLine="0"/>
        <w:rPr>
          <w:del w:id="344" w:author="Iwona Dudek" w:date="2023-08-16T18:30:00Z"/>
          <w:noProof w:val="0"/>
          <w:sz w:val="10"/>
          <w:lang w:val="en-GB"/>
        </w:rPr>
      </w:pPr>
      <w:del w:id="345" w:author="Iwona Dudek" w:date="2023-08-16T18:30:00Z">
        <w:r w:rsidRPr="00160C30">
          <w:rPr>
            <w:bCs/>
            <w:lang w:val="en-GB" w:eastAsia="en-GB"/>
          </w:rPr>
          <w:drawing>
            <wp:anchor distT="0" distB="0" distL="114300" distR="114300" simplePos="0" relativeHeight="251721216" behindDoc="0" locked="0" layoutInCell="1" allowOverlap="1" wp14:anchorId="288F6D7D" wp14:editId="216816B9">
              <wp:simplePos x="0" y="0"/>
              <wp:positionH relativeFrom="column">
                <wp:posOffset>-30480</wp:posOffset>
              </wp:positionH>
              <wp:positionV relativeFrom="paragraph">
                <wp:posOffset>66675</wp:posOffset>
              </wp:positionV>
              <wp:extent cx="5778500" cy="2570480"/>
              <wp:effectExtent l="0" t="0" r="0" b="1270"/>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rocessArcheo3.jpg"/>
                      <pic:cNvPicPr/>
                    </pic:nvPicPr>
                    <pic:blipFill rotWithShape="1">
                      <a:blip r:embed="rId16">
                        <a:extLst>
                          <a:ext uri="{28A0092B-C50C-407E-A947-70E740481C1C}">
                            <a14:useLocalDpi xmlns:a14="http://schemas.microsoft.com/office/drawing/2010/main" val="0"/>
                          </a:ext>
                        </a:extLst>
                      </a:blip>
                      <a:srcRect l="823" r="1665"/>
                      <a:stretch/>
                    </pic:blipFill>
                    <pic:spPr bwMode="auto">
                      <a:xfrm>
                        <a:off x="0" y="0"/>
                        <a:ext cx="5778500" cy="2570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del>
    </w:p>
    <w:p w14:paraId="501F629F" w14:textId="77777777" w:rsidR="00BF625D" w:rsidRPr="007A505B" w:rsidRDefault="00BF625D" w:rsidP="00645805">
      <w:pPr>
        <w:pStyle w:val="PCJtext"/>
        <w:spacing w:after="0"/>
        <w:ind w:firstLine="0"/>
        <w:rPr>
          <w:ins w:id="346" w:author="Iwona Dudek" w:date="2023-08-16T18:30:00Z"/>
          <w:noProof w:val="0"/>
          <w:sz w:val="10"/>
          <w:lang w:val="en-GB"/>
        </w:rPr>
      </w:pPr>
      <w:ins w:id="347" w:author="Iwona Dudek" w:date="2023-08-16T18:30:00Z">
        <w:r w:rsidRPr="007A505B">
          <w:rPr>
            <w:bCs/>
            <w:lang w:val="en-GB" w:eastAsia="en-GB"/>
          </w:rPr>
          <w:drawing>
            <wp:anchor distT="0" distB="0" distL="114300" distR="114300" simplePos="0" relativeHeight="251635200" behindDoc="0" locked="0" layoutInCell="1" allowOverlap="1" wp14:anchorId="2ACC5812" wp14:editId="7C5B85E0">
              <wp:simplePos x="0" y="0"/>
              <wp:positionH relativeFrom="column">
                <wp:posOffset>-30480</wp:posOffset>
              </wp:positionH>
              <wp:positionV relativeFrom="paragraph">
                <wp:posOffset>66675</wp:posOffset>
              </wp:positionV>
              <wp:extent cx="5778500" cy="2570480"/>
              <wp:effectExtent l="0" t="0" r="0" b="1270"/>
              <wp:wrapSquare wrapText="bothSides"/>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rocessArcheo3.jpg"/>
                      <pic:cNvPicPr/>
                    </pic:nvPicPr>
                    <pic:blipFill rotWithShape="1">
                      <a:blip r:embed="rId16">
                        <a:extLst>
                          <a:ext uri="{28A0092B-C50C-407E-A947-70E740481C1C}">
                            <a14:useLocalDpi xmlns:a14="http://schemas.microsoft.com/office/drawing/2010/main" val="0"/>
                          </a:ext>
                        </a:extLst>
                      </a:blip>
                      <a:srcRect l="823" r="1665"/>
                      <a:stretch/>
                    </pic:blipFill>
                    <pic:spPr bwMode="auto">
                      <a:xfrm>
                        <a:off x="0" y="0"/>
                        <a:ext cx="5778500" cy="2570480"/>
                      </a:xfrm>
                      <a:prstGeom prst="rect">
                        <a:avLst/>
                      </a:prstGeom>
                      <a:ln>
                        <a:noFill/>
                      </a:ln>
                      <a:extLst>
                        <a:ext uri="{53640926-AAD7-44D8-BBD7-CCE9431645EC}">
                          <a14:shadowObscured xmlns:a14="http://schemas.microsoft.com/office/drawing/2010/main"/>
                        </a:ext>
                      </a:extLst>
                    </pic:spPr>
                  </pic:pic>
                </a:graphicData>
              </a:graphic>
            </wp:anchor>
          </w:drawing>
        </w:r>
      </w:ins>
    </w:p>
    <w:p w14:paraId="5F173FCE" w14:textId="7A283B74" w:rsidR="000B1C45" w:rsidRPr="007A505B" w:rsidRDefault="002237A0" w:rsidP="003B3B18">
      <w:pPr>
        <w:pStyle w:val="PCJcaptionfigure"/>
        <w:ind w:firstLine="0"/>
        <w:rPr>
          <w:bCs/>
          <w:noProof w:val="0"/>
          <w:szCs w:val="18"/>
          <w:lang w:val="en-GB"/>
        </w:rPr>
        <w:pPrChange w:id="348" w:author="Iwona Dudek" w:date="2023-08-16T18:30:00Z">
          <w:pPr>
            <w:pStyle w:val="PCJcaptionfigure"/>
          </w:pPr>
        </w:pPrChange>
      </w:pPr>
      <w:r w:rsidRPr="007A505B">
        <w:rPr>
          <w:b/>
          <w:bCs/>
          <w:noProof w:val="0"/>
          <w:szCs w:val="18"/>
          <w:lang w:val="en-GB"/>
        </w:rPr>
        <w:t xml:space="preserve">Figure </w:t>
      </w:r>
      <w:r w:rsidR="00711924" w:rsidRPr="007A505B">
        <w:rPr>
          <w:b/>
          <w:bCs/>
          <w:noProof w:val="0"/>
          <w:szCs w:val="18"/>
          <w:lang w:val="en-GB"/>
        </w:rPr>
        <w:t>8</w:t>
      </w:r>
      <w:r w:rsidRPr="007A505B">
        <w:rPr>
          <w:bCs/>
          <w:noProof w:val="0"/>
          <w:szCs w:val="18"/>
          <w:lang w:val="en-GB"/>
        </w:rPr>
        <w:t xml:space="preserve"> –</w:t>
      </w:r>
      <w:r w:rsidR="000B1C45" w:rsidRPr="007A505B">
        <w:rPr>
          <w:bCs/>
          <w:noProof w:val="0"/>
          <w:szCs w:val="18"/>
          <w:lang w:val="en-GB"/>
        </w:rPr>
        <w:t xml:space="preserve"> </w:t>
      </w:r>
      <w:del w:id="349" w:author="Iwona Dudek" w:date="2023-08-16T18:30:00Z">
        <w:r w:rsidR="006834A4" w:rsidRPr="00160C30">
          <w:rPr>
            <w:bCs/>
            <w:noProof w:val="0"/>
            <w:szCs w:val="18"/>
            <w:lang w:val="en-GB"/>
          </w:rPr>
          <w:delText>Memoria</w:delText>
        </w:r>
      </w:del>
      <w:ins w:id="350" w:author="Iwona Dudek" w:date="2023-08-16T18:30:00Z">
        <w:r w:rsidR="00FC7C78" w:rsidRPr="007A505B">
          <w:rPr>
            <w:bCs/>
            <w:noProof w:val="0"/>
            <w:szCs w:val="18"/>
            <w:lang w:val="en-GB"/>
          </w:rPr>
          <w:t>MEMORIA</w:t>
        </w:r>
      </w:ins>
      <w:r w:rsidR="00FC7C78" w:rsidRPr="007A505B">
        <w:rPr>
          <w:bCs/>
          <w:noProof w:val="0"/>
          <w:szCs w:val="18"/>
          <w:lang w:val="en-GB"/>
        </w:rPr>
        <w:t xml:space="preserve"> </w:t>
      </w:r>
      <w:r w:rsidR="006834A4" w:rsidRPr="007A505B">
        <w:rPr>
          <w:bCs/>
          <w:noProof w:val="0"/>
          <w:szCs w:val="18"/>
          <w:lang w:val="en-GB"/>
        </w:rPr>
        <w:t xml:space="preserve">workflow diagram - </w:t>
      </w:r>
      <w:r w:rsidR="000B1C45" w:rsidRPr="007A505B">
        <w:rPr>
          <w:bCs/>
          <w:noProof w:val="0"/>
          <w:szCs w:val="18"/>
          <w:lang w:val="en-GB"/>
        </w:rPr>
        <w:t xml:space="preserve">archaeological survey on the basis of </w:t>
      </w:r>
      <w:r w:rsidR="006834A4" w:rsidRPr="007A505B">
        <w:rPr>
          <w:bCs/>
          <w:noProof w:val="0"/>
          <w:szCs w:val="18"/>
          <w:lang w:val="en-GB"/>
        </w:rPr>
        <w:t>an</w:t>
      </w:r>
      <w:r w:rsidR="000B1C45" w:rsidRPr="007A505B">
        <w:rPr>
          <w:bCs/>
          <w:noProof w:val="0"/>
          <w:szCs w:val="18"/>
          <w:lang w:val="en-GB"/>
        </w:rPr>
        <w:t xml:space="preserve"> </w:t>
      </w:r>
      <w:r w:rsidR="006834A4" w:rsidRPr="007A505B">
        <w:rPr>
          <w:bCs/>
          <w:noProof w:val="0"/>
          <w:szCs w:val="18"/>
          <w:lang w:val="en-GB"/>
        </w:rPr>
        <w:t xml:space="preserve">archaeological </w:t>
      </w:r>
      <w:r w:rsidR="000B1C45" w:rsidRPr="007A505B">
        <w:rPr>
          <w:bCs/>
          <w:noProof w:val="0"/>
          <w:szCs w:val="18"/>
          <w:lang w:val="en-GB"/>
        </w:rPr>
        <w:t xml:space="preserve">report </w:t>
      </w:r>
      <w:r w:rsidR="006834A4" w:rsidRPr="007A505B">
        <w:rPr>
          <w:bCs/>
          <w:i/>
          <w:noProof w:val="0"/>
          <w:sz w:val="16"/>
          <w:szCs w:val="18"/>
          <w:lang w:val="en-GB"/>
        </w:rPr>
        <w:t>&lt;https://sandbox.memoria.map.cnrs.fr/is/enter.php?show=process&amp;_op=set&amp;id=118&gt;</w:t>
      </w:r>
      <w:r w:rsidR="006834A4" w:rsidRPr="007A505B">
        <w:rPr>
          <w:bCs/>
          <w:noProof w:val="0"/>
          <w:szCs w:val="18"/>
          <w:lang w:val="en-GB"/>
        </w:rPr>
        <w:t xml:space="preserve">. </w:t>
      </w:r>
      <w:r w:rsidR="0047335F" w:rsidRPr="007A505B">
        <w:rPr>
          <w:bCs/>
          <w:noProof w:val="0"/>
          <w:szCs w:val="18"/>
          <w:lang w:val="en-GB"/>
        </w:rPr>
        <w:t xml:space="preserve">The grey </w:t>
      </w:r>
      <w:del w:id="351" w:author="Iwona Dudek" w:date="2023-08-16T18:30:00Z">
        <w:r w:rsidR="0047335F" w:rsidRPr="00160C30">
          <w:rPr>
            <w:bCs/>
            <w:noProof w:val="0"/>
            <w:szCs w:val="18"/>
            <w:lang w:val="en-GB"/>
          </w:rPr>
          <w:delText>circles</w:delText>
        </w:r>
      </w:del>
      <w:ins w:id="352" w:author="Iwona Dudek" w:date="2023-08-16T18:30:00Z">
        <w:r w:rsidR="00FC7C78" w:rsidRPr="007A505B">
          <w:rPr>
            <w:bCs/>
            <w:noProof w:val="0"/>
            <w:szCs w:val="18"/>
            <w:lang w:val="en-GB"/>
          </w:rPr>
          <w:t>rings</w:t>
        </w:r>
      </w:ins>
      <w:r w:rsidR="0047335F" w:rsidRPr="007A505B">
        <w:rPr>
          <w:bCs/>
          <w:noProof w:val="0"/>
          <w:szCs w:val="18"/>
          <w:lang w:val="en-GB"/>
        </w:rPr>
        <w:t xml:space="preserve"> indicate the moments at which the output data (identified in the system) appears. </w:t>
      </w:r>
      <w:r w:rsidR="008B2C84" w:rsidRPr="007A505B">
        <w:rPr>
          <w:bCs/>
          <w:noProof w:val="0"/>
          <w:szCs w:val="18"/>
          <w:lang w:val="en-GB"/>
        </w:rPr>
        <w:t xml:space="preserve">The </w:t>
      </w:r>
      <w:r w:rsidR="009F350E" w:rsidRPr="007A505B">
        <w:rPr>
          <w:bCs/>
          <w:noProof w:val="0"/>
          <w:szCs w:val="18"/>
          <w:lang w:val="en-GB"/>
        </w:rPr>
        <w:t xml:space="preserve">story the diagram tells is detailed in </w:t>
      </w:r>
      <w:r w:rsidR="008B2C84" w:rsidRPr="007A505B">
        <w:rPr>
          <w:bCs/>
          <w:i/>
          <w:noProof w:val="0"/>
          <w:szCs w:val="18"/>
          <w:lang w:val="en-GB"/>
        </w:rPr>
        <w:t>appendix 2</w:t>
      </w:r>
      <w:r w:rsidR="009F350E" w:rsidRPr="007A505B">
        <w:rPr>
          <w:bCs/>
          <w:i/>
          <w:noProof w:val="0"/>
          <w:szCs w:val="18"/>
          <w:lang w:val="en-GB"/>
        </w:rPr>
        <w:t>.</w:t>
      </w:r>
    </w:p>
    <w:p w14:paraId="19F7BE12" w14:textId="17B5A73C" w:rsidR="006E41F3" w:rsidRPr="007A505B" w:rsidRDefault="00996609" w:rsidP="00B45396">
      <w:pPr>
        <w:pStyle w:val="PCJSub-subsection"/>
        <w:rPr>
          <w:noProof w:val="0"/>
          <w:lang w:val="en-GB"/>
        </w:rPr>
      </w:pPr>
      <w:del w:id="353" w:author="Iwona Dudek" w:date="2023-08-16T18:30:00Z">
        <w:r w:rsidRPr="00D91FD5">
          <w:rPr>
            <w:noProof w:val="0"/>
            <w:highlight w:val="yellow"/>
            <w:lang w:val="en-GB"/>
          </w:rPr>
          <w:delText>T</w:delText>
        </w:r>
        <w:r w:rsidR="006E41F3" w:rsidRPr="00D91FD5">
          <w:rPr>
            <w:noProof w:val="0"/>
            <w:highlight w:val="yellow"/>
            <w:lang w:val="en-GB"/>
          </w:rPr>
          <w:delText xml:space="preserve">o what end can </w:delText>
        </w:r>
        <w:r w:rsidR="00D04C2A" w:rsidRPr="00D91FD5">
          <w:rPr>
            <w:noProof w:val="0"/>
            <w:highlight w:val="yellow"/>
            <w:lang w:val="en-GB"/>
          </w:rPr>
          <w:delText>a</w:delText>
        </w:r>
      </w:del>
      <w:ins w:id="354" w:author="Iwona Dudek" w:date="2023-08-16T18:30:00Z">
        <w:r w:rsidR="00736BAE" w:rsidRPr="007A505B">
          <w:rPr>
            <w:noProof w:val="0"/>
            <w:lang w:val="en-GB"/>
          </w:rPr>
          <w:t xml:space="preserve">What </w:t>
        </w:r>
        <w:r w:rsidR="009B38BB" w:rsidRPr="007A505B">
          <w:rPr>
            <w:noProof w:val="0"/>
            <w:lang w:val="en-GB"/>
          </w:rPr>
          <w:t>might be</w:t>
        </w:r>
        <w:r w:rsidR="00736BAE" w:rsidRPr="007A505B">
          <w:rPr>
            <w:noProof w:val="0"/>
            <w:lang w:val="en-GB"/>
          </w:rPr>
          <w:t xml:space="preserve"> the actual </w:t>
        </w:r>
        <w:r w:rsidR="0028082C" w:rsidRPr="007A505B">
          <w:rPr>
            <w:noProof w:val="0"/>
            <w:lang w:val="en-GB"/>
          </w:rPr>
          <w:t>motives</w:t>
        </w:r>
        <w:r w:rsidR="00736BAE" w:rsidRPr="007A505B">
          <w:rPr>
            <w:noProof w:val="0"/>
            <w:lang w:val="en-GB"/>
          </w:rPr>
          <w:t xml:space="preserve"> </w:t>
        </w:r>
        <w:r w:rsidR="0028082C" w:rsidRPr="007A505B">
          <w:rPr>
            <w:noProof w:val="0"/>
            <w:lang w:val="en-GB"/>
          </w:rPr>
          <w:t>for</w:t>
        </w:r>
        <w:r w:rsidR="00736BAE" w:rsidRPr="007A505B">
          <w:rPr>
            <w:noProof w:val="0"/>
            <w:lang w:val="en-GB"/>
          </w:rPr>
          <w:t xml:space="preserve"> describing the</w:t>
        </w:r>
      </w:ins>
      <w:r w:rsidR="00736BAE" w:rsidRPr="007A505B">
        <w:rPr>
          <w:lang w:val="en-GB"/>
          <w:rPrChange w:id="355" w:author="Iwona Dudek" w:date="2023-08-16T18:30:00Z">
            <w:rPr>
              <w:highlight w:val="yellow"/>
              <w:lang w:val="en-GB"/>
            </w:rPr>
          </w:rPrChange>
        </w:rPr>
        <w:t xml:space="preserve"> process</w:t>
      </w:r>
      <w:del w:id="356" w:author="Iwona Dudek" w:date="2023-08-16T18:30:00Z">
        <w:r w:rsidR="006E41F3" w:rsidRPr="00D91FD5">
          <w:rPr>
            <w:noProof w:val="0"/>
            <w:highlight w:val="yellow"/>
            <w:lang w:val="en-GB"/>
          </w:rPr>
          <w:delText xml:space="preserve"> be </w:delText>
        </w:r>
        <w:r w:rsidR="008C7991" w:rsidRPr="00D91FD5">
          <w:rPr>
            <w:noProof w:val="0"/>
            <w:highlight w:val="yellow"/>
            <w:lang w:val="en-GB"/>
          </w:rPr>
          <w:delText>described</w:delText>
        </w:r>
      </w:del>
      <w:r w:rsidR="00736BAE" w:rsidRPr="007A505B">
        <w:rPr>
          <w:lang w:val="en-GB"/>
          <w:rPrChange w:id="357" w:author="Iwona Dudek" w:date="2023-08-16T18:30:00Z">
            <w:rPr>
              <w:highlight w:val="yellow"/>
              <w:lang w:val="en-GB"/>
            </w:rPr>
          </w:rPrChange>
        </w:rPr>
        <w:t>?</w:t>
      </w:r>
    </w:p>
    <w:p w14:paraId="50437229" w14:textId="12199EF3" w:rsidR="00BC460F" w:rsidRPr="007A505B" w:rsidRDefault="00B60FF0" w:rsidP="00BC460F">
      <w:pPr>
        <w:spacing w:after="260"/>
        <w:ind w:firstLine="318"/>
        <w:contextualSpacing/>
        <w:rPr>
          <w:rFonts w:asciiTheme="minorHAnsi" w:eastAsia="Times New Roman" w:hAnsiTheme="minorHAnsi" w:cstheme="minorHAnsi"/>
          <w:color w:val="auto"/>
          <w:sz w:val="21"/>
          <w:lang w:eastAsia="fr-FR"/>
        </w:rPr>
      </w:pPr>
      <w:r w:rsidRPr="007A505B">
        <w:rPr>
          <w:rFonts w:asciiTheme="minorHAnsi" w:eastAsia="Times New Roman" w:hAnsiTheme="minorHAnsi" w:cstheme="minorHAnsi"/>
          <w:color w:val="auto"/>
          <w:sz w:val="21"/>
          <w:lang w:eastAsia="fr-FR"/>
        </w:rPr>
        <w:t xml:space="preserve">An important decision is to make it clear for ourselves </w:t>
      </w:r>
      <w:r w:rsidRPr="007A505B">
        <w:rPr>
          <w:rFonts w:asciiTheme="minorHAnsi" w:eastAsia="Times New Roman" w:hAnsiTheme="minorHAnsi" w:cstheme="minorHAnsi"/>
          <w:b/>
          <w:i/>
          <w:color w:val="auto"/>
          <w:sz w:val="21"/>
          <w:lang w:eastAsia="fr-FR"/>
        </w:rPr>
        <w:t>why</w:t>
      </w:r>
      <w:r w:rsidRPr="007A505B">
        <w:rPr>
          <w:rFonts w:asciiTheme="minorHAnsi" w:eastAsia="Times New Roman" w:hAnsiTheme="minorHAnsi" w:cstheme="minorHAnsi"/>
          <w:color w:val="auto"/>
          <w:sz w:val="21"/>
          <w:lang w:eastAsia="fr-FR"/>
        </w:rPr>
        <w:t xml:space="preserve"> and </w:t>
      </w:r>
      <w:r w:rsidRPr="007A505B">
        <w:rPr>
          <w:rFonts w:asciiTheme="minorHAnsi" w:eastAsia="Times New Roman" w:hAnsiTheme="minorHAnsi" w:cstheme="minorHAnsi"/>
          <w:b/>
          <w:i/>
          <w:color w:val="auto"/>
          <w:sz w:val="21"/>
          <w:lang w:eastAsia="fr-FR"/>
        </w:rPr>
        <w:t xml:space="preserve">for whom </w:t>
      </w:r>
      <w:r w:rsidRPr="007A505B">
        <w:rPr>
          <w:rFonts w:asciiTheme="minorHAnsi" w:eastAsia="Times New Roman" w:hAnsiTheme="minorHAnsi" w:cstheme="minorHAnsi"/>
          <w:color w:val="auto"/>
          <w:sz w:val="21"/>
          <w:lang w:eastAsia="fr-FR"/>
        </w:rPr>
        <w:t>we</w:t>
      </w:r>
      <w:r w:rsidR="00D70220" w:rsidRPr="007A505B">
        <w:rPr>
          <w:rFonts w:asciiTheme="minorHAnsi" w:eastAsia="Times New Roman" w:hAnsiTheme="minorHAnsi" w:cstheme="minorHAnsi"/>
          <w:color w:val="auto"/>
          <w:sz w:val="21"/>
          <w:lang w:eastAsia="fr-FR"/>
        </w:rPr>
        <w:t xml:space="preserve"> are</w:t>
      </w:r>
      <w:r w:rsidRPr="007A505B">
        <w:rPr>
          <w:rFonts w:asciiTheme="minorHAnsi" w:eastAsia="Times New Roman" w:hAnsiTheme="minorHAnsi" w:cstheme="minorHAnsi"/>
          <w:color w:val="auto"/>
          <w:sz w:val="21"/>
          <w:lang w:eastAsia="fr-FR"/>
        </w:rPr>
        <w:t xml:space="preserve"> document</w:t>
      </w:r>
      <w:r w:rsidR="00D70220" w:rsidRPr="007A505B">
        <w:rPr>
          <w:rFonts w:asciiTheme="minorHAnsi" w:eastAsia="Times New Roman" w:hAnsiTheme="minorHAnsi" w:cstheme="minorHAnsi"/>
          <w:color w:val="auto"/>
          <w:sz w:val="21"/>
          <w:lang w:eastAsia="fr-FR"/>
        </w:rPr>
        <w:t>ing</w:t>
      </w:r>
      <w:r w:rsidRPr="007A505B">
        <w:rPr>
          <w:rFonts w:asciiTheme="minorHAnsi" w:eastAsia="Times New Roman" w:hAnsiTheme="minorHAnsi" w:cstheme="minorHAnsi"/>
          <w:color w:val="auto"/>
          <w:sz w:val="21"/>
          <w:lang w:eastAsia="fr-FR"/>
        </w:rPr>
        <w:t xml:space="preserve">. </w:t>
      </w:r>
      <w:r w:rsidR="00EF6A0A" w:rsidRPr="007A505B">
        <w:rPr>
          <w:rFonts w:asciiTheme="minorHAnsi" w:eastAsia="Times New Roman" w:hAnsiTheme="minorHAnsi" w:cstheme="minorHAnsi"/>
          <w:color w:val="auto"/>
          <w:sz w:val="21"/>
          <w:lang w:eastAsia="fr-FR"/>
        </w:rPr>
        <w:t>What</w:t>
      </w:r>
      <w:r w:rsidRPr="007A505B">
        <w:rPr>
          <w:rFonts w:asciiTheme="minorHAnsi" w:eastAsia="Times New Roman" w:hAnsiTheme="minorHAnsi" w:cstheme="minorHAnsi"/>
          <w:color w:val="auto"/>
          <w:sz w:val="21"/>
          <w:lang w:eastAsia="fr-FR"/>
        </w:rPr>
        <w:t xml:space="preserve"> elements of the process we may consider as relevant (</w:t>
      </w:r>
      <w:r w:rsidRPr="007A505B">
        <w:rPr>
          <w:rFonts w:asciiTheme="minorHAnsi" w:hAnsiTheme="minorHAnsi"/>
          <w:color w:val="auto"/>
          <w:sz w:val="21"/>
          <w:rPrChange w:id="358" w:author="Iwona Dudek" w:date="2023-08-16T18:30:00Z">
            <w:rPr>
              <w:rFonts w:asciiTheme="minorHAnsi" w:hAnsiTheme="minorHAnsi"/>
              <w:i/>
              <w:color w:val="auto"/>
              <w:sz w:val="21"/>
            </w:rPr>
          </w:rPrChange>
        </w:rPr>
        <w:t>i.e.</w:t>
      </w:r>
      <w:r w:rsidRPr="007A505B">
        <w:rPr>
          <w:rFonts w:asciiTheme="minorHAnsi" w:eastAsia="Times New Roman" w:hAnsiTheme="minorHAnsi" w:cstheme="minorHAnsi"/>
          <w:color w:val="auto"/>
          <w:sz w:val="21"/>
          <w:lang w:eastAsia="fr-FR"/>
        </w:rPr>
        <w:t xml:space="preserve"> activities, milestone notes) and </w:t>
      </w:r>
      <w:r w:rsidR="00EF6A0A" w:rsidRPr="007A505B">
        <w:rPr>
          <w:rFonts w:asciiTheme="minorHAnsi" w:eastAsia="Times New Roman" w:hAnsiTheme="minorHAnsi" w:cstheme="minorHAnsi"/>
          <w:color w:val="auto"/>
          <w:sz w:val="21"/>
          <w:lang w:eastAsia="fr-FR"/>
        </w:rPr>
        <w:t xml:space="preserve">which </w:t>
      </w:r>
      <w:r w:rsidRPr="007A505B">
        <w:rPr>
          <w:rFonts w:asciiTheme="minorHAnsi" w:eastAsia="Times New Roman" w:hAnsiTheme="minorHAnsi" w:cstheme="minorHAnsi"/>
          <w:color w:val="auto"/>
          <w:sz w:val="21"/>
          <w:lang w:eastAsia="fr-FR"/>
        </w:rPr>
        <w:t xml:space="preserve">paradata we will be willing to provide depends on the reason for </w:t>
      </w:r>
      <w:r w:rsidR="00EF6A0A" w:rsidRPr="007A505B">
        <w:rPr>
          <w:rFonts w:asciiTheme="minorHAnsi" w:eastAsia="Times New Roman" w:hAnsiTheme="minorHAnsi" w:cstheme="minorHAnsi"/>
          <w:color w:val="auto"/>
          <w:sz w:val="21"/>
          <w:lang w:eastAsia="fr-FR"/>
        </w:rPr>
        <w:t>documenting.</w:t>
      </w:r>
      <w:r w:rsidRPr="007A505B">
        <w:rPr>
          <w:rFonts w:asciiTheme="minorHAnsi" w:eastAsia="Times New Roman" w:hAnsiTheme="minorHAnsi" w:cstheme="minorHAnsi"/>
          <w:color w:val="auto"/>
          <w:sz w:val="21"/>
          <w:lang w:eastAsia="fr-FR"/>
        </w:rPr>
        <w:t xml:space="preserve"> </w:t>
      </w:r>
      <w:del w:id="359" w:author="Iwona Dudek" w:date="2023-08-16T18:30:00Z">
        <w:r w:rsidR="00EF6A0A" w:rsidRPr="00160C30">
          <w:rPr>
            <w:rFonts w:asciiTheme="minorHAnsi" w:eastAsia="Times New Roman" w:hAnsiTheme="minorHAnsi" w:cstheme="minorHAnsi"/>
            <w:color w:val="auto"/>
            <w:sz w:val="21"/>
            <w:lang w:eastAsia="fr-FR"/>
          </w:rPr>
          <w:delText xml:space="preserve">In different cases, </w:delText>
        </w:r>
        <w:r w:rsidRPr="00160C30">
          <w:rPr>
            <w:rFonts w:asciiTheme="minorHAnsi" w:eastAsia="Times New Roman" w:hAnsiTheme="minorHAnsi" w:cstheme="minorHAnsi"/>
            <w:color w:val="auto"/>
            <w:sz w:val="21"/>
            <w:lang w:eastAsia="fr-FR"/>
          </w:rPr>
          <w:delText>the</w:delText>
        </w:r>
      </w:del>
      <w:ins w:id="360" w:author="Iwona Dudek" w:date="2023-08-16T18:30:00Z">
        <w:r w:rsidR="00736BAE" w:rsidRPr="007A505B">
          <w:rPr>
            <w:rFonts w:asciiTheme="minorHAnsi" w:eastAsia="Times New Roman" w:hAnsiTheme="minorHAnsi" w:cstheme="minorHAnsi"/>
            <w:color w:val="auto"/>
            <w:sz w:val="21"/>
            <w:lang w:eastAsia="fr-FR"/>
          </w:rPr>
          <w:t>The</w:t>
        </w:r>
      </w:ins>
      <w:r w:rsidRPr="007A505B">
        <w:rPr>
          <w:rFonts w:asciiTheme="minorHAnsi" w:eastAsia="Times New Roman" w:hAnsiTheme="minorHAnsi" w:cstheme="minorHAnsi"/>
          <w:color w:val="auto"/>
          <w:sz w:val="21"/>
          <w:lang w:eastAsia="fr-FR"/>
        </w:rPr>
        <w:t xml:space="preserve"> effort</w:t>
      </w:r>
      <w:r w:rsidR="00EF6A0A" w:rsidRPr="007A505B">
        <w:rPr>
          <w:color w:val="auto"/>
        </w:rPr>
        <w:t xml:space="preserve"> </w:t>
      </w:r>
      <w:r w:rsidR="00EF6A0A" w:rsidRPr="007A505B">
        <w:rPr>
          <w:rFonts w:asciiTheme="minorHAnsi" w:eastAsia="Times New Roman" w:hAnsiTheme="minorHAnsi" w:cstheme="minorHAnsi"/>
          <w:color w:val="auto"/>
          <w:sz w:val="21"/>
          <w:lang w:eastAsia="fr-FR"/>
        </w:rPr>
        <w:t xml:space="preserve">put into the description </w:t>
      </w:r>
      <w:del w:id="361" w:author="Iwona Dudek" w:date="2023-08-16T18:30:00Z">
        <w:r w:rsidRPr="00160C30">
          <w:rPr>
            <w:rFonts w:asciiTheme="minorHAnsi" w:eastAsia="Times New Roman" w:hAnsiTheme="minorHAnsi" w:cstheme="minorHAnsi"/>
            <w:color w:val="auto"/>
            <w:sz w:val="21"/>
            <w:lang w:eastAsia="fr-FR"/>
          </w:rPr>
          <w:delText>will not be the same.</w:delText>
        </w:r>
      </w:del>
      <w:ins w:id="362" w:author="Iwona Dudek" w:date="2023-08-16T18:30:00Z">
        <w:r w:rsidR="00736BAE" w:rsidRPr="007A505B">
          <w:rPr>
            <w:rFonts w:asciiTheme="minorHAnsi" w:eastAsia="Times New Roman" w:hAnsiTheme="minorHAnsi" w:cstheme="minorHAnsi"/>
            <w:color w:val="auto"/>
            <w:sz w:val="21"/>
            <w:lang w:eastAsia="fr-FR"/>
          </w:rPr>
          <w:t>differ from case to case</w:t>
        </w:r>
        <w:r w:rsidRPr="007A505B">
          <w:rPr>
            <w:rFonts w:asciiTheme="minorHAnsi" w:eastAsia="Times New Roman" w:hAnsiTheme="minorHAnsi" w:cstheme="minorHAnsi"/>
            <w:color w:val="auto"/>
            <w:sz w:val="21"/>
            <w:lang w:eastAsia="fr-FR"/>
          </w:rPr>
          <w:t>.</w:t>
        </w:r>
      </w:ins>
      <w:r w:rsidRPr="007A505B">
        <w:rPr>
          <w:rFonts w:asciiTheme="minorHAnsi" w:eastAsia="Times New Roman" w:hAnsiTheme="minorHAnsi" w:cstheme="minorHAnsi"/>
          <w:color w:val="auto"/>
          <w:sz w:val="21"/>
          <w:lang w:eastAsia="fr-FR"/>
        </w:rPr>
        <w:t xml:space="preserve"> If </w:t>
      </w:r>
      <w:r w:rsidR="00173DE2" w:rsidRPr="007A505B">
        <w:rPr>
          <w:rFonts w:asciiTheme="minorHAnsi" w:eastAsia="Times New Roman" w:hAnsiTheme="minorHAnsi" w:cstheme="minorHAnsi"/>
          <w:color w:val="auto"/>
          <w:sz w:val="21"/>
          <w:lang w:eastAsia="fr-FR"/>
        </w:rPr>
        <w:t>some</w:t>
      </w:r>
      <w:r w:rsidR="00CF37A2" w:rsidRPr="007A505B">
        <w:rPr>
          <w:rFonts w:asciiTheme="minorHAnsi" w:eastAsia="Times New Roman" w:hAnsiTheme="minorHAnsi" w:cstheme="minorHAnsi"/>
          <w:color w:val="auto"/>
          <w:sz w:val="21"/>
          <w:lang w:eastAsia="fr-FR"/>
        </w:rPr>
        <w:t xml:space="preserve">one is </w:t>
      </w:r>
      <w:r w:rsidRPr="007A505B">
        <w:rPr>
          <w:rFonts w:asciiTheme="minorHAnsi" w:eastAsia="Times New Roman" w:hAnsiTheme="minorHAnsi" w:cstheme="minorHAnsi"/>
          <w:color w:val="auto"/>
          <w:sz w:val="21"/>
          <w:lang w:eastAsia="fr-FR"/>
        </w:rPr>
        <w:t xml:space="preserve">documenting for </w:t>
      </w:r>
      <w:del w:id="363" w:author="Iwona Dudek" w:date="2023-08-16T18:30:00Z">
        <w:r w:rsidR="00CF37A2" w:rsidRPr="00160C30">
          <w:rPr>
            <w:rFonts w:asciiTheme="minorHAnsi" w:eastAsia="Times New Roman" w:hAnsiTheme="minorHAnsi" w:cstheme="minorHAnsi"/>
            <w:color w:val="auto"/>
            <w:sz w:val="21"/>
            <w:lang w:eastAsia="fr-FR"/>
          </w:rPr>
          <w:delText>oneself</w:delText>
        </w:r>
        <w:r w:rsidR="00173DE2" w:rsidRPr="00160C30">
          <w:rPr>
            <w:rFonts w:asciiTheme="minorHAnsi" w:eastAsia="Times New Roman" w:hAnsiTheme="minorHAnsi" w:cstheme="minorHAnsi"/>
            <w:color w:val="auto"/>
            <w:sz w:val="21"/>
            <w:lang w:eastAsia="fr-FR"/>
          </w:rPr>
          <w:delText>, so as not</w:delText>
        </w:r>
      </w:del>
      <w:ins w:id="364" w:author="Iwona Dudek" w:date="2023-08-16T18:30:00Z">
        <w:r w:rsidR="00736BAE" w:rsidRPr="007A505B">
          <w:rPr>
            <w:rFonts w:asciiTheme="minorHAnsi" w:eastAsia="Times New Roman" w:hAnsiTheme="minorHAnsi" w:cstheme="minorHAnsi"/>
            <w:color w:val="auto"/>
            <w:sz w:val="21"/>
            <w:lang w:eastAsia="fr-FR"/>
          </w:rPr>
          <w:t>themselves</w:t>
        </w:r>
      </w:ins>
      <w:r w:rsidR="00736BAE" w:rsidRPr="007A505B">
        <w:rPr>
          <w:rFonts w:asciiTheme="minorHAnsi" w:eastAsia="Times New Roman" w:hAnsiTheme="minorHAnsi" w:cstheme="minorHAnsi"/>
          <w:color w:val="auto"/>
          <w:sz w:val="21"/>
          <w:lang w:eastAsia="fr-FR"/>
        </w:rPr>
        <w:t xml:space="preserve"> to </w:t>
      </w:r>
      <w:del w:id="365" w:author="Iwona Dudek" w:date="2023-08-16T18:30:00Z">
        <w:r w:rsidRPr="00160C30">
          <w:rPr>
            <w:rFonts w:asciiTheme="minorHAnsi" w:eastAsia="Times New Roman" w:hAnsiTheme="minorHAnsi" w:cstheme="minorHAnsi"/>
            <w:color w:val="auto"/>
            <w:sz w:val="21"/>
            <w:lang w:eastAsia="fr-FR"/>
          </w:rPr>
          <w:delText>forget</w:delText>
        </w:r>
      </w:del>
      <w:ins w:id="366" w:author="Iwona Dudek" w:date="2023-08-16T18:30:00Z">
        <w:r w:rsidR="00736BAE" w:rsidRPr="007A505B">
          <w:rPr>
            <w:rFonts w:asciiTheme="minorHAnsi" w:eastAsia="Times New Roman" w:hAnsiTheme="minorHAnsi" w:cstheme="minorHAnsi"/>
            <w:color w:val="auto"/>
            <w:sz w:val="21"/>
            <w:lang w:eastAsia="fr-FR"/>
          </w:rPr>
          <w:t xml:space="preserve">prevent </w:t>
        </w:r>
        <w:r w:rsidR="00B91173" w:rsidRPr="007A505B">
          <w:rPr>
            <w:rFonts w:asciiTheme="minorHAnsi" w:eastAsia="Times New Roman" w:hAnsiTheme="minorHAnsi" w:cstheme="minorHAnsi"/>
            <w:color w:val="auto"/>
            <w:sz w:val="21"/>
            <w:lang w:eastAsia="fr-FR"/>
          </w:rPr>
          <w:t>forgetting</w:t>
        </w:r>
      </w:ins>
      <w:r w:rsidR="00CF37A2" w:rsidRPr="007A505B">
        <w:rPr>
          <w:rFonts w:asciiTheme="minorHAnsi" w:eastAsia="Times New Roman" w:hAnsiTheme="minorHAnsi" w:cstheme="minorHAnsi"/>
          <w:color w:val="auto"/>
          <w:sz w:val="21"/>
          <w:lang w:eastAsia="fr-FR"/>
        </w:rPr>
        <w:t xml:space="preserve">, </w:t>
      </w:r>
      <w:r w:rsidR="00173DE2" w:rsidRPr="007A505B">
        <w:rPr>
          <w:rFonts w:asciiTheme="minorHAnsi" w:eastAsia="Times New Roman" w:hAnsiTheme="minorHAnsi" w:cstheme="minorHAnsi"/>
          <w:color w:val="auto"/>
          <w:sz w:val="21"/>
          <w:lang w:eastAsia="fr-FR"/>
        </w:rPr>
        <w:t>th</w:t>
      </w:r>
      <w:r w:rsidR="009F3731" w:rsidRPr="007A505B">
        <w:rPr>
          <w:rFonts w:asciiTheme="minorHAnsi" w:eastAsia="Times New Roman" w:hAnsiTheme="minorHAnsi" w:cstheme="minorHAnsi"/>
          <w:color w:val="auto"/>
          <w:sz w:val="21"/>
          <w:lang w:eastAsia="fr-FR"/>
        </w:rPr>
        <w:t>e</w:t>
      </w:r>
      <w:r w:rsidR="00173DE2" w:rsidRPr="007A505B">
        <w:rPr>
          <w:rFonts w:asciiTheme="minorHAnsi" w:eastAsia="Times New Roman" w:hAnsiTheme="minorHAnsi" w:cstheme="minorHAnsi"/>
          <w:color w:val="auto"/>
          <w:sz w:val="21"/>
          <w:lang w:eastAsia="fr-FR"/>
        </w:rPr>
        <w:t>n he/she</w:t>
      </w:r>
      <w:r w:rsidRPr="007A505B">
        <w:rPr>
          <w:rFonts w:asciiTheme="minorHAnsi" w:eastAsia="Times New Roman" w:hAnsiTheme="minorHAnsi" w:cstheme="minorHAnsi"/>
          <w:color w:val="auto"/>
          <w:sz w:val="21"/>
          <w:lang w:eastAsia="fr-FR"/>
        </w:rPr>
        <w:t xml:space="preserve"> will select the fragments that are important to </w:t>
      </w:r>
      <w:r w:rsidR="00CF37A2" w:rsidRPr="007A505B">
        <w:rPr>
          <w:rFonts w:asciiTheme="minorHAnsi" w:eastAsia="Times New Roman" w:hAnsiTheme="minorHAnsi" w:cstheme="minorHAnsi"/>
          <w:color w:val="auto"/>
          <w:sz w:val="21"/>
          <w:lang w:eastAsia="fr-FR"/>
        </w:rPr>
        <w:t>him/her</w:t>
      </w:r>
      <w:r w:rsidRPr="007A505B">
        <w:rPr>
          <w:rFonts w:asciiTheme="minorHAnsi" w:eastAsia="Times New Roman" w:hAnsiTheme="minorHAnsi" w:cstheme="minorHAnsi"/>
          <w:color w:val="auto"/>
          <w:sz w:val="21"/>
          <w:lang w:eastAsia="fr-FR"/>
        </w:rPr>
        <w:t xml:space="preserve">. The knowledge about </w:t>
      </w:r>
      <w:r w:rsidR="009F3731" w:rsidRPr="007A505B">
        <w:rPr>
          <w:rFonts w:asciiTheme="minorHAnsi" w:eastAsia="Times New Roman" w:hAnsiTheme="minorHAnsi" w:cstheme="minorHAnsi"/>
          <w:color w:val="auto"/>
          <w:sz w:val="21"/>
          <w:lang w:eastAsia="fr-FR"/>
        </w:rPr>
        <w:t>a</w:t>
      </w:r>
      <w:r w:rsidRPr="007A505B">
        <w:rPr>
          <w:rFonts w:asciiTheme="minorHAnsi" w:eastAsia="Times New Roman" w:hAnsiTheme="minorHAnsi" w:cstheme="minorHAnsi"/>
          <w:color w:val="auto"/>
          <w:sz w:val="21"/>
          <w:lang w:eastAsia="fr-FR"/>
        </w:rPr>
        <w:t xml:space="preserve"> process will be structured differently for colleagues from the same discipline </w:t>
      </w:r>
      <w:del w:id="367" w:author="Iwona Dudek" w:date="2023-08-16T18:30:00Z">
        <w:r w:rsidRPr="00160C30">
          <w:rPr>
            <w:rFonts w:asciiTheme="minorHAnsi" w:eastAsia="Times New Roman" w:hAnsiTheme="minorHAnsi" w:cstheme="minorHAnsi"/>
            <w:color w:val="auto"/>
            <w:sz w:val="21"/>
            <w:lang w:eastAsia="fr-FR"/>
          </w:rPr>
          <w:delText xml:space="preserve">- </w:delText>
        </w:r>
      </w:del>
      <w:ins w:id="368" w:author="Iwona Dudek" w:date="2023-08-16T18:30:00Z">
        <w:r w:rsidR="00736BAE" w:rsidRPr="007A505B">
          <w:rPr>
            <w:rFonts w:asciiTheme="minorHAnsi" w:eastAsia="Times New Roman" w:hAnsiTheme="minorHAnsi" w:cstheme="minorHAnsi"/>
            <w:color w:val="auto"/>
            <w:sz w:val="21"/>
            <w:lang w:eastAsia="fr-FR"/>
          </w:rPr>
          <w:t>(</w:t>
        </w:r>
      </w:ins>
      <w:r w:rsidRPr="007A505B">
        <w:rPr>
          <w:rFonts w:asciiTheme="minorHAnsi" w:eastAsia="Times New Roman" w:hAnsiTheme="minorHAnsi" w:cstheme="minorHAnsi"/>
          <w:color w:val="auto"/>
          <w:sz w:val="21"/>
          <w:lang w:eastAsia="fr-FR"/>
        </w:rPr>
        <w:t>who are familiar with the methods, objectives and approaches used</w:t>
      </w:r>
      <w:del w:id="369" w:author="Iwona Dudek" w:date="2023-08-16T18:30:00Z">
        <w:r w:rsidR="00452DDC" w:rsidRPr="00160C30">
          <w:rPr>
            <w:rFonts w:asciiTheme="minorHAnsi" w:eastAsia="Times New Roman" w:hAnsiTheme="minorHAnsi" w:cstheme="minorHAnsi"/>
            <w:color w:val="auto"/>
            <w:sz w:val="21"/>
            <w:lang w:eastAsia="fr-FR"/>
          </w:rPr>
          <w:delText xml:space="preserve"> -</w:delText>
        </w:r>
      </w:del>
      <w:ins w:id="370" w:author="Iwona Dudek" w:date="2023-08-16T18:30:00Z">
        <w:r w:rsidR="00736BAE" w:rsidRPr="007A505B">
          <w:rPr>
            <w:rFonts w:asciiTheme="minorHAnsi" w:eastAsia="Times New Roman" w:hAnsiTheme="minorHAnsi" w:cstheme="minorHAnsi"/>
            <w:color w:val="auto"/>
            <w:sz w:val="21"/>
            <w:lang w:eastAsia="fr-FR"/>
          </w:rPr>
          <w:t>)</w:t>
        </w:r>
      </w:ins>
      <w:r w:rsidRPr="007A505B">
        <w:rPr>
          <w:rFonts w:asciiTheme="minorHAnsi" w:eastAsia="Times New Roman" w:hAnsiTheme="minorHAnsi" w:cstheme="minorHAnsi"/>
          <w:color w:val="auto"/>
          <w:sz w:val="21"/>
          <w:lang w:eastAsia="fr-FR"/>
        </w:rPr>
        <w:t xml:space="preserve"> </w:t>
      </w:r>
      <w:r w:rsidR="009F3731" w:rsidRPr="007A505B">
        <w:rPr>
          <w:rFonts w:asciiTheme="minorHAnsi" w:eastAsia="Times New Roman" w:hAnsiTheme="minorHAnsi" w:cstheme="minorHAnsi"/>
          <w:color w:val="auto"/>
          <w:sz w:val="21"/>
          <w:lang w:eastAsia="fr-FR"/>
        </w:rPr>
        <w:t>and</w:t>
      </w:r>
      <w:r w:rsidRPr="007A505B">
        <w:rPr>
          <w:rFonts w:asciiTheme="minorHAnsi" w:eastAsia="Times New Roman" w:hAnsiTheme="minorHAnsi" w:cstheme="minorHAnsi"/>
          <w:color w:val="auto"/>
          <w:sz w:val="21"/>
          <w:lang w:eastAsia="fr-FR"/>
        </w:rPr>
        <w:t xml:space="preserve"> for </w:t>
      </w:r>
      <w:r w:rsidR="00452DDC" w:rsidRPr="007A505B">
        <w:rPr>
          <w:rFonts w:asciiTheme="minorHAnsi" w:eastAsia="Times New Roman" w:hAnsiTheme="minorHAnsi" w:cstheme="minorHAnsi"/>
          <w:color w:val="auto"/>
          <w:sz w:val="21"/>
          <w:lang w:eastAsia="fr-FR"/>
        </w:rPr>
        <w:t>specialists</w:t>
      </w:r>
      <w:r w:rsidRPr="007A505B">
        <w:rPr>
          <w:rFonts w:asciiTheme="minorHAnsi" w:eastAsia="Times New Roman" w:hAnsiTheme="minorHAnsi" w:cstheme="minorHAnsi"/>
          <w:color w:val="auto"/>
          <w:sz w:val="21"/>
          <w:lang w:eastAsia="fr-FR"/>
        </w:rPr>
        <w:t xml:space="preserve"> from other disciplines</w:t>
      </w:r>
      <w:del w:id="371" w:author="Iwona Dudek" w:date="2023-08-16T18:30:00Z">
        <w:r w:rsidRPr="00160C30">
          <w:rPr>
            <w:rFonts w:asciiTheme="minorHAnsi" w:eastAsia="Times New Roman" w:hAnsiTheme="minorHAnsi" w:cstheme="minorHAnsi"/>
            <w:color w:val="auto"/>
            <w:sz w:val="21"/>
            <w:lang w:eastAsia="fr-FR"/>
          </w:rPr>
          <w:delText xml:space="preserve">, </w:delText>
        </w:r>
      </w:del>
      <w:ins w:id="372" w:author="Iwona Dudek" w:date="2023-08-16T18:30:00Z">
        <w:r w:rsidR="00736BAE" w:rsidRPr="007A505B">
          <w:rPr>
            <w:rFonts w:asciiTheme="minorHAnsi" w:eastAsia="Times New Roman" w:hAnsiTheme="minorHAnsi" w:cstheme="minorHAnsi"/>
            <w:color w:val="auto"/>
            <w:sz w:val="21"/>
            <w:lang w:eastAsia="fr-FR"/>
          </w:rPr>
          <w:t xml:space="preserve"> (</w:t>
        </w:r>
      </w:ins>
      <w:r w:rsidRPr="007A505B">
        <w:rPr>
          <w:rFonts w:asciiTheme="minorHAnsi" w:eastAsia="Times New Roman" w:hAnsiTheme="minorHAnsi" w:cstheme="minorHAnsi"/>
          <w:color w:val="auto"/>
          <w:sz w:val="21"/>
          <w:lang w:eastAsia="fr-FR"/>
        </w:rPr>
        <w:t>who know neither the objectives nor the specifics of the approach</w:t>
      </w:r>
      <w:del w:id="373" w:author="Iwona Dudek" w:date="2023-08-16T18:30:00Z">
        <w:r w:rsidRPr="00160C30">
          <w:rPr>
            <w:rFonts w:asciiTheme="minorHAnsi" w:eastAsia="Times New Roman" w:hAnsiTheme="minorHAnsi" w:cstheme="minorHAnsi"/>
            <w:color w:val="auto"/>
            <w:sz w:val="21"/>
            <w:lang w:eastAsia="fr-FR"/>
          </w:rPr>
          <w:delText>.</w:delText>
        </w:r>
      </w:del>
      <w:ins w:id="374" w:author="Iwona Dudek" w:date="2023-08-16T18:30:00Z">
        <w:r w:rsidR="00736BAE" w:rsidRPr="007A505B">
          <w:rPr>
            <w:rFonts w:asciiTheme="minorHAnsi" w:eastAsia="Times New Roman" w:hAnsiTheme="minorHAnsi" w:cstheme="minorHAnsi"/>
            <w:color w:val="auto"/>
            <w:sz w:val="21"/>
            <w:lang w:eastAsia="fr-FR"/>
          </w:rPr>
          <w:t>)</w:t>
        </w:r>
        <w:r w:rsidRPr="007A505B">
          <w:rPr>
            <w:rFonts w:asciiTheme="minorHAnsi" w:eastAsia="Times New Roman" w:hAnsiTheme="minorHAnsi" w:cstheme="minorHAnsi"/>
            <w:color w:val="auto"/>
            <w:sz w:val="21"/>
            <w:lang w:eastAsia="fr-FR"/>
          </w:rPr>
          <w:t>.</w:t>
        </w:r>
      </w:ins>
      <w:r w:rsidRPr="007A505B">
        <w:rPr>
          <w:rFonts w:asciiTheme="minorHAnsi" w:eastAsia="Times New Roman" w:hAnsiTheme="minorHAnsi" w:cstheme="minorHAnsi"/>
          <w:color w:val="auto"/>
          <w:sz w:val="21"/>
          <w:lang w:eastAsia="fr-FR"/>
        </w:rPr>
        <w:t xml:space="preserve"> </w:t>
      </w:r>
    </w:p>
    <w:p w14:paraId="467F5C85" w14:textId="4ABE7601" w:rsidR="00755F11" w:rsidRPr="007A505B" w:rsidRDefault="00AF1024" w:rsidP="00B21AFD">
      <w:pPr>
        <w:spacing w:after="260"/>
        <w:ind w:firstLine="318"/>
        <w:contextualSpacing/>
        <w:rPr>
          <w:rFonts w:asciiTheme="minorHAnsi" w:eastAsia="Times New Roman" w:hAnsiTheme="minorHAnsi" w:cstheme="minorHAnsi"/>
          <w:color w:val="4472C4" w:themeColor="accent1"/>
          <w:sz w:val="21"/>
          <w:lang w:eastAsia="fr-FR"/>
        </w:rPr>
      </w:pPr>
      <w:r w:rsidRPr="007A505B">
        <w:rPr>
          <w:rFonts w:asciiTheme="minorHAnsi" w:eastAsia="Times New Roman" w:hAnsiTheme="minorHAnsi" w:cstheme="minorHAnsi"/>
          <w:color w:val="auto"/>
          <w:sz w:val="21"/>
          <w:lang w:eastAsia="fr-FR"/>
        </w:rPr>
        <w:t xml:space="preserve">In the current state of implementation, the </w:t>
      </w:r>
      <w:r w:rsidR="001B6FF8" w:rsidRPr="007A505B">
        <w:rPr>
          <w:rFonts w:asciiTheme="minorHAnsi" w:eastAsia="Times New Roman" w:hAnsiTheme="minorHAnsi" w:cstheme="minorHAnsi"/>
          <w:color w:val="auto"/>
          <w:sz w:val="21"/>
          <w:lang w:eastAsia="fr-FR"/>
        </w:rPr>
        <w:t xml:space="preserve">MEMORIA </w:t>
      </w:r>
      <w:r w:rsidRPr="007A505B">
        <w:rPr>
          <w:rFonts w:asciiTheme="minorHAnsi" w:eastAsia="Times New Roman" w:hAnsiTheme="minorHAnsi" w:cstheme="minorHAnsi"/>
          <w:color w:val="auto"/>
          <w:sz w:val="21"/>
          <w:lang w:eastAsia="fr-FR"/>
        </w:rPr>
        <w:t>IS allows documentation of real-</w:t>
      </w:r>
      <w:r w:rsidR="00F852C9" w:rsidRPr="007A505B">
        <w:rPr>
          <w:rFonts w:asciiTheme="minorHAnsi" w:eastAsia="Times New Roman" w:hAnsiTheme="minorHAnsi" w:cstheme="minorHAnsi"/>
          <w:color w:val="auto"/>
          <w:sz w:val="21"/>
          <w:lang w:eastAsia="fr-FR"/>
        </w:rPr>
        <w:t>case</w:t>
      </w:r>
      <w:r w:rsidRPr="007A505B">
        <w:rPr>
          <w:rFonts w:asciiTheme="minorHAnsi" w:eastAsia="Times New Roman" w:hAnsiTheme="minorHAnsi" w:cstheme="minorHAnsi"/>
          <w:color w:val="auto"/>
          <w:sz w:val="21"/>
          <w:lang w:eastAsia="fr-FR"/>
        </w:rPr>
        <w:t xml:space="preserve"> (past and ongoing) processes.</w:t>
      </w:r>
      <w:r w:rsidR="00F80521" w:rsidRPr="007A505B">
        <w:rPr>
          <w:rFonts w:asciiTheme="minorHAnsi" w:eastAsia="Times New Roman" w:hAnsiTheme="minorHAnsi" w:cstheme="minorHAnsi"/>
          <w:color w:val="auto"/>
          <w:sz w:val="21"/>
          <w:lang w:eastAsia="fr-FR"/>
        </w:rPr>
        <w:t xml:space="preserve"> </w:t>
      </w:r>
      <w:r w:rsidR="00B21AFD" w:rsidRPr="007A505B">
        <w:rPr>
          <w:rFonts w:asciiTheme="minorHAnsi" w:eastAsia="Times New Roman" w:hAnsiTheme="minorHAnsi" w:cstheme="minorHAnsi"/>
          <w:color w:val="auto"/>
          <w:sz w:val="21"/>
          <w:lang w:eastAsia="fr-FR"/>
        </w:rPr>
        <w:t xml:space="preserve">We identified two other potential uses for workflow diagrams - </w:t>
      </w:r>
      <w:r w:rsidR="00B21AFD" w:rsidRPr="007A505B">
        <w:rPr>
          <w:rFonts w:asciiTheme="minorHAnsi" w:eastAsia="Times New Roman" w:hAnsiTheme="minorHAnsi" w:cstheme="minorHAnsi"/>
          <w:i/>
          <w:color w:val="auto"/>
          <w:sz w:val="21"/>
          <w:lang w:eastAsia="fr-FR"/>
        </w:rPr>
        <w:t>‘theoretical process’</w:t>
      </w:r>
      <w:r w:rsidR="00B21AFD" w:rsidRPr="007A505B">
        <w:rPr>
          <w:rFonts w:asciiTheme="minorHAnsi" w:eastAsia="Times New Roman" w:hAnsiTheme="minorHAnsi" w:cstheme="minorHAnsi"/>
          <w:color w:val="auto"/>
          <w:sz w:val="21"/>
          <w:lang w:eastAsia="fr-FR"/>
        </w:rPr>
        <w:t xml:space="preserve"> and ‘</w:t>
      </w:r>
      <w:r w:rsidR="00B21AFD" w:rsidRPr="007A505B">
        <w:rPr>
          <w:rFonts w:asciiTheme="minorHAnsi" w:eastAsia="Times New Roman" w:hAnsiTheme="minorHAnsi" w:cstheme="minorHAnsi"/>
          <w:i/>
          <w:color w:val="auto"/>
          <w:sz w:val="21"/>
          <w:lang w:eastAsia="fr-FR"/>
        </w:rPr>
        <w:t xml:space="preserve">project </w:t>
      </w:r>
      <w:r w:rsidR="00414E6E" w:rsidRPr="007A505B">
        <w:rPr>
          <w:rFonts w:asciiTheme="minorHAnsi" w:eastAsia="Times New Roman" w:hAnsiTheme="minorHAnsi" w:cstheme="minorHAnsi"/>
          <w:i/>
          <w:color w:val="auto"/>
          <w:sz w:val="21"/>
          <w:lang w:eastAsia="fr-FR"/>
        </w:rPr>
        <w:t>process’</w:t>
      </w:r>
      <w:r w:rsidR="00B21AFD" w:rsidRPr="007A505B">
        <w:rPr>
          <w:rFonts w:asciiTheme="minorHAnsi" w:eastAsia="Times New Roman" w:hAnsiTheme="minorHAnsi" w:cstheme="minorHAnsi"/>
          <w:color w:val="auto"/>
          <w:sz w:val="21"/>
          <w:lang w:eastAsia="fr-FR"/>
        </w:rPr>
        <w:t xml:space="preserve">. </w:t>
      </w:r>
      <w:r w:rsidR="00D2353F" w:rsidRPr="007A505B">
        <w:rPr>
          <w:rFonts w:asciiTheme="minorHAnsi" w:eastAsia="Times New Roman" w:hAnsiTheme="minorHAnsi" w:cstheme="minorHAnsi"/>
          <w:color w:val="auto"/>
          <w:sz w:val="21"/>
          <w:lang w:eastAsia="fr-FR"/>
        </w:rPr>
        <w:t xml:space="preserve">The concept of </w:t>
      </w:r>
      <w:del w:id="375" w:author="Iwona Dudek" w:date="2023-08-16T18:30:00Z">
        <w:r w:rsidR="00D2353F" w:rsidRPr="00160C30">
          <w:rPr>
            <w:rFonts w:asciiTheme="minorHAnsi" w:eastAsia="Times New Roman" w:hAnsiTheme="minorHAnsi" w:cstheme="minorHAnsi"/>
            <w:i/>
            <w:color w:val="auto"/>
            <w:sz w:val="21"/>
            <w:lang w:eastAsia="fr-FR"/>
          </w:rPr>
          <w:delText>‘</w:delText>
        </w:r>
      </w:del>
      <w:r w:rsidR="002118EE" w:rsidRPr="007A505B">
        <w:rPr>
          <w:rFonts w:asciiTheme="minorHAnsi" w:eastAsia="Times New Roman" w:hAnsiTheme="minorHAnsi" w:cstheme="minorHAnsi"/>
          <w:i/>
          <w:color w:val="auto"/>
          <w:sz w:val="21"/>
          <w:lang w:eastAsia="fr-FR"/>
        </w:rPr>
        <w:t xml:space="preserve">theoretical </w:t>
      </w:r>
      <w:del w:id="376" w:author="Iwona Dudek" w:date="2023-08-16T18:30:00Z">
        <w:r w:rsidR="00D2353F" w:rsidRPr="00160C30">
          <w:rPr>
            <w:rFonts w:asciiTheme="minorHAnsi" w:eastAsia="Times New Roman" w:hAnsiTheme="minorHAnsi" w:cstheme="minorHAnsi"/>
            <w:i/>
            <w:color w:val="auto"/>
            <w:sz w:val="21"/>
            <w:lang w:eastAsia="fr-FR"/>
          </w:rPr>
          <w:delText>process’</w:delText>
        </w:r>
      </w:del>
      <w:ins w:id="377" w:author="Iwona Dudek" w:date="2023-08-16T18:30:00Z">
        <w:r w:rsidR="002118EE" w:rsidRPr="007A505B">
          <w:rPr>
            <w:rFonts w:asciiTheme="minorHAnsi" w:eastAsia="Times New Roman" w:hAnsiTheme="minorHAnsi" w:cstheme="minorHAnsi"/>
            <w:i/>
            <w:color w:val="auto"/>
            <w:sz w:val="21"/>
            <w:lang w:eastAsia="fr-FR"/>
          </w:rPr>
          <w:t>process</w:t>
        </w:r>
      </w:ins>
      <w:r w:rsidR="00D2353F" w:rsidRPr="007A505B">
        <w:rPr>
          <w:rFonts w:asciiTheme="minorHAnsi" w:eastAsia="Times New Roman" w:hAnsiTheme="minorHAnsi" w:cstheme="minorHAnsi"/>
          <w:color w:val="auto"/>
          <w:sz w:val="21"/>
          <w:lang w:eastAsia="fr-FR"/>
        </w:rPr>
        <w:t xml:space="preserve"> has a potential of passing on know-how and expertise of an individual or a research team -</w:t>
      </w:r>
      <w:r w:rsidR="00B21AFD" w:rsidRPr="007A505B">
        <w:rPr>
          <w:rFonts w:asciiTheme="minorHAnsi" w:eastAsia="Times New Roman" w:hAnsiTheme="minorHAnsi" w:cstheme="minorHAnsi"/>
          <w:color w:val="auto"/>
          <w:sz w:val="21"/>
          <w:lang w:eastAsia="fr-FR"/>
        </w:rPr>
        <w:t xml:space="preserve"> </w:t>
      </w:r>
      <w:r w:rsidR="00D2353F" w:rsidRPr="007A505B">
        <w:rPr>
          <w:rFonts w:asciiTheme="minorHAnsi" w:eastAsia="Times New Roman" w:hAnsiTheme="minorHAnsi" w:cstheme="minorHAnsi"/>
          <w:color w:val="auto"/>
          <w:sz w:val="21"/>
          <w:lang w:eastAsia="fr-FR"/>
        </w:rPr>
        <w:t>it</w:t>
      </w:r>
      <w:r w:rsidR="00B21AFD" w:rsidRPr="007A505B">
        <w:rPr>
          <w:rFonts w:asciiTheme="minorHAnsi" w:eastAsia="Times New Roman" w:hAnsiTheme="minorHAnsi" w:cstheme="minorHAnsi"/>
          <w:color w:val="auto"/>
          <w:sz w:val="21"/>
          <w:lang w:eastAsia="fr-FR"/>
        </w:rPr>
        <w:t xml:space="preserve"> could serve as a basis for tacit knowledge consolidation and transfer.</w:t>
      </w:r>
      <w:r w:rsidR="00414E6E" w:rsidRPr="007A505B">
        <w:rPr>
          <w:rFonts w:asciiTheme="minorHAnsi" w:eastAsia="Times New Roman" w:hAnsiTheme="minorHAnsi" w:cstheme="minorHAnsi"/>
          <w:color w:val="auto"/>
          <w:sz w:val="21"/>
          <w:lang w:eastAsia="fr-FR"/>
        </w:rPr>
        <w:t xml:space="preserve"> One case study </w:t>
      </w:r>
      <w:r w:rsidR="00296E18" w:rsidRPr="007A505B">
        <w:rPr>
          <w:rFonts w:asciiTheme="minorHAnsi" w:eastAsia="Times New Roman" w:hAnsiTheme="minorHAnsi" w:cstheme="minorHAnsi"/>
          <w:color w:val="auto"/>
          <w:sz w:val="21"/>
          <w:lang w:eastAsia="fr-FR"/>
        </w:rPr>
        <w:t>ha</w:t>
      </w:r>
      <w:r w:rsidR="0020440A" w:rsidRPr="007A505B">
        <w:rPr>
          <w:rFonts w:asciiTheme="minorHAnsi" w:eastAsia="Times New Roman" w:hAnsiTheme="minorHAnsi" w:cstheme="minorHAnsi"/>
          <w:color w:val="auto"/>
          <w:sz w:val="21"/>
          <w:lang w:eastAsia="fr-FR"/>
        </w:rPr>
        <w:t>s</w:t>
      </w:r>
      <w:r w:rsidR="00296E18" w:rsidRPr="007A505B">
        <w:rPr>
          <w:rFonts w:asciiTheme="minorHAnsi" w:eastAsia="Times New Roman" w:hAnsiTheme="minorHAnsi" w:cstheme="minorHAnsi"/>
          <w:color w:val="auto"/>
          <w:sz w:val="21"/>
          <w:lang w:eastAsia="fr-FR"/>
        </w:rPr>
        <w:t xml:space="preserve"> </w:t>
      </w:r>
      <w:r w:rsidR="0020440A" w:rsidRPr="007A505B">
        <w:rPr>
          <w:rFonts w:asciiTheme="minorHAnsi" w:eastAsia="Times New Roman" w:hAnsiTheme="minorHAnsi" w:cstheme="minorHAnsi"/>
          <w:color w:val="auto"/>
          <w:sz w:val="21"/>
          <w:lang w:eastAsia="fr-FR"/>
        </w:rPr>
        <w:t xml:space="preserve">already </w:t>
      </w:r>
      <w:r w:rsidR="00296E18" w:rsidRPr="007A505B">
        <w:rPr>
          <w:rFonts w:asciiTheme="minorHAnsi" w:eastAsia="Times New Roman" w:hAnsiTheme="minorHAnsi" w:cstheme="minorHAnsi"/>
          <w:color w:val="auto"/>
          <w:sz w:val="21"/>
          <w:lang w:eastAsia="fr-FR"/>
        </w:rPr>
        <w:t>been tested</w:t>
      </w:r>
      <w:r w:rsidR="00D970BE" w:rsidRPr="007A505B">
        <w:rPr>
          <w:rStyle w:val="Appelnotedebasdep"/>
          <w:rFonts w:asciiTheme="minorHAnsi" w:eastAsia="Times New Roman" w:hAnsiTheme="minorHAnsi" w:cstheme="minorHAnsi"/>
          <w:color w:val="auto"/>
          <w:sz w:val="21"/>
          <w:lang w:eastAsia="fr-FR"/>
        </w:rPr>
        <w:footnoteReference w:id="11"/>
      </w:r>
      <w:r w:rsidR="00296E18" w:rsidRPr="007A505B">
        <w:rPr>
          <w:rFonts w:asciiTheme="minorHAnsi" w:eastAsia="Times New Roman" w:hAnsiTheme="minorHAnsi" w:cstheme="minorHAnsi"/>
          <w:color w:val="auto"/>
          <w:sz w:val="21"/>
          <w:lang w:eastAsia="fr-FR"/>
        </w:rPr>
        <w:t xml:space="preserve">. </w:t>
      </w:r>
    </w:p>
    <w:p w14:paraId="1F0D3B0D" w14:textId="664DC015" w:rsidR="002C2679" w:rsidRPr="007A505B" w:rsidRDefault="00B21AFD" w:rsidP="00B21AFD">
      <w:pPr>
        <w:spacing w:after="260"/>
        <w:ind w:firstLine="318"/>
        <w:contextualSpacing/>
        <w:rPr>
          <w:rFonts w:asciiTheme="minorHAnsi" w:eastAsia="Times New Roman" w:hAnsiTheme="minorHAnsi" w:cstheme="minorHAnsi"/>
          <w:color w:val="auto"/>
          <w:sz w:val="21"/>
          <w:lang w:eastAsia="fr-FR"/>
        </w:rPr>
      </w:pPr>
      <w:r w:rsidRPr="007A505B">
        <w:rPr>
          <w:rFonts w:asciiTheme="minorHAnsi" w:eastAsia="Times New Roman" w:hAnsiTheme="minorHAnsi" w:cstheme="minorHAnsi"/>
          <w:color w:val="auto"/>
          <w:sz w:val="21"/>
          <w:lang w:eastAsia="fr-FR"/>
        </w:rPr>
        <w:t xml:space="preserve">Planned operations </w:t>
      </w:r>
      <w:del w:id="378" w:author="Iwona Dudek" w:date="2023-08-16T18:30:00Z">
        <w:r w:rsidRPr="00160C30">
          <w:rPr>
            <w:rFonts w:asciiTheme="minorHAnsi" w:eastAsia="Times New Roman" w:hAnsiTheme="minorHAnsi" w:cstheme="minorHAnsi"/>
            <w:color w:val="auto"/>
            <w:sz w:val="21"/>
            <w:lang w:eastAsia="fr-FR"/>
          </w:rPr>
          <w:delText>(</w:delText>
        </w:r>
        <w:r w:rsidR="00755F11" w:rsidRPr="00160C30">
          <w:rPr>
            <w:rFonts w:asciiTheme="minorHAnsi" w:eastAsia="Times New Roman" w:hAnsiTheme="minorHAnsi" w:cstheme="minorHAnsi"/>
            <w:color w:val="auto"/>
            <w:sz w:val="21"/>
            <w:lang w:eastAsia="fr-FR"/>
          </w:rPr>
          <w:delText>‘</w:delText>
        </w:r>
      </w:del>
      <w:ins w:id="379" w:author="Iwona Dudek" w:date="2023-08-16T18:30:00Z">
        <w:r w:rsidRPr="007A505B">
          <w:rPr>
            <w:rFonts w:asciiTheme="minorHAnsi" w:eastAsia="Times New Roman" w:hAnsiTheme="minorHAnsi" w:cstheme="minorHAnsi"/>
            <w:color w:val="auto"/>
            <w:sz w:val="21"/>
            <w:lang w:eastAsia="fr-FR"/>
          </w:rPr>
          <w:t>(</w:t>
        </w:r>
      </w:ins>
      <w:r w:rsidR="002118EE" w:rsidRPr="007A505B">
        <w:rPr>
          <w:rFonts w:asciiTheme="minorHAnsi" w:eastAsia="Times New Roman" w:hAnsiTheme="minorHAnsi" w:cstheme="minorHAnsi"/>
          <w:i/>
          <w:color w:val="auto"/>
          <w:sz w:val="21"/>
          <w:lang w:eastAsia="fr-FR"/>
        </w:rPr>
        <w:t xml:space="preserve">project </w:t>
      </w:r>
      <w:del w:id="380" w:author="Iwona Dudek" w:date="2023-08-16T18:30:00Z">
        <w:r w:rsidR="009C4A58" w:rsidRPr="00160C30">
          <w:rPr>
            <w:rFonts w:asciiTheme="minorHAnsi" w:eastAsia="Times New Roman" w:hAnsiTheme="minorHAnsi" w:cstheme="minorHAnsi"/>
            <w:i/>
            <w:color w:val="auto"/>
            <w:sz w:val="21"/>
            <w:lang w:eastAsia="fr-FR"/>
          </w:rPr>
          <w:delText>process</w:delText>
        </w:r>
        <w:r w:rsidR="00755F11" w:rsidRPr="00160C30">
          <w:rPr>
            <w:rFonts w:asciiTheme="minorHAnsi" w:eastAsia="Times New Roman" w:hAnsiTheme="minorHAnsi" w:cstheme="minorHAnsi"/>
            <w:color w:val="auto"/>
            <w:sz w:val="21"/>
            <w:lang w:eastAsia="fr-FR"/>
          </w:rPr>
          <w:delText>’</w:delText>
        </w:r>
      </w:del>
      <w:ins w:id="381" w:author="Iwona Dudek" w:date="2023-08-16T18:30:00Z">
        <w:r w:rsidR="002118EE" w:rsidRPr="007A505B">
          <w:rPr>
            <w:rFonts w:asciiTheme="minorHAnsi" w:eastAsia="Times New Roman" w:hAnsiTheme="minorHAnsi" w:cstheme="minorHAnsi"/>
            <w:i/>
            <w:color w:val="auto"/>
            <w:sz w:val="21"/>
            <w:lang w:eastAsia="fr-FR"/>
          </w:rPr>
          <w:t>process</w:t>
        </w:r>
      </w:ins>
      <w:r w:rsidRPr="007A505B">
        <w:rPr>
          <w:rFonts w:asciiTheme="minorHAnsi" w:eastAsia="Times New Roman" w:hAnsiTheme="minorHAnsi" w:cstheme="minorHAnsi"/>
          <w:color w:val="auto"/>
          <w:sz w:val="21"/>
          <w:lang w:eastAsia="fr-FR"/>
        </w:rPr>
        <w:t xml:space="preserve">) </w:t>
      </w:r>
      <w:r w:rsidR="000967AC" w:rsidRPr="007A505B">
        <w:rPr>
          <w:rFonts w:asciiTheme="minorHAnsi" w:eastAsia="Times New Roman" w:hAnsiTheme="minorHAnsi" w:cstheme="minorHAnsi"/>
          <w:color w:val="auto"/>
          <w:sz w:val="21"/>
          <w:lang w:eastAsia="fr-FR"/>
        </w:rPr>
        <w:t>could</w:t>
      </w:r>
      <w:r w:rsidRPr="007A505B">
        <w:rPr>
          <w:rFonts w:asciiTheme="minorHAnsi" w:eastAsia="Times New Roman" w:hAnsiTheme="minorHAnsi" w:cstheme="minorHAnsi"/>
          <w:color w:val="auto"/>
          <w:sz w:val="21"/>
          <w:lang w:eastAsia="fr-FR"/>
        </w:rPr>
        <w:t xml:space="preserve"> also be recorded </w:t>
      </w:r>
      <w:r w:rsidR="002640A5" w:rsidRPr="007A505B">
        <w:rPr>
          <w:rFonts w:asciiTheme="minorHAnsi" w:eastAsia="Times New Roman" w:hAnsiTheme="minorHAnsi" w:cstheme="minorHAnsi"/>
          <w:color w:val="auto"/>
          <w:sz w:val="21"/>
          <w:lang w:eastAsia="fr-FR"/>
        </w:rPr>
        <w:t>using a</w:t>
      </w:r>
      <w:r w:rsidR="009C4A58" w:rsidRPr="007A505B">
        <w:rPr>
          <w:rFonts w:asciiTheme="minorHAnsi" w:eastAsia="Times New Roman" w:hAnsiTheme="minorHAnsi" w:cstheme="minorHAnsi"/>
          <w:color w:val="auto"/>
          <w:sz w:val="21"/>
          <w:lang w:eastAsia="fr-FR"/>
        </w:rPr>
        <w:t xml:space="preserve"> </w:t>
      </w:r>
      <w:del w:id="382" w:author="Iwona Dudek" w:date="2023-08-16T18:30:00Z">
        <w:r w:rsidR="002640A5" w:rsidRPr="00160C30">
          <w:rPr>
            <w:rFonts w:asciiTheme="minorHAnsi" w:eastAsia="Times New Roman" w:hAnsiTheme="minorHAnsi" w:cstheme="minorHAnsi"/>
            <w:color w:val="auto"/>
            <w:sz w:val="21"/>
            <w:lang w:eastAsia="fr-FR"/>
          </w:rPr>
          <w:delText>memoria</w:delText>
        </w:r>
      </w:del>
      <w:ins w:id="383" w:author="Iwona Dudek" w:date="2023-08-16T18:30:00Z">
        <w:r w:rsidR="00E97C97" w:rsidRPr="007A505B">
          <w:rPr>
            <w:rFonts w:asciiTheme="minorHAnsi" w:eastAsia="Times New Roman" w:hAnsiTheme="minorHAnsi" w:cstheme="minorHAnsi"/>
            <w:color w:val="auto"/>
            <w:sz w:val="21"/>
            <w:lang w:eastAsia="fr-FR"/>
          </w:rPr>
          <w:t>MEMORIA</w:t>
        </w:r>
      </w:ins>
      <w:r w:rsidR="00E97C97" w:rsidRPr="007A505B">
        <w:rPr>
          <w:rFonts w:asciiTheme="minorHAnsi" w:eastAsia="Times New Roman" w:hAnsiTheme="minorHAnsi" w:cstheme="minorHAnsi"/>
          <w:color w:val="auto"/>
          <w:sz w:val="21"/>
          <w:lang w:eastAsia="fr-FR"/>
        </w:rPr>
        <w:t xml:space="preserve"> </w:t>
      </w:r>
      <w:r w:rsidR="009C4A58" w:rsidRPr="007A505B">
        <w:rPr>
          <w:rFonts w:asciiTheme="minorHAnsi" w:eastAsia="Times New Roman" w:hAnsiTheme="minorHAnsi" w:cstheme="minorHAnsi"/>
          <w:color w:val="auto"/>
          <w:sz w:val="21"/>
          <w:lang w:eastAsia="fr-FR"/>
        </w:rPr>
        <w:t xml:space="preserve">workflow diagram. </w:t>
      </w:r>
      <w:r w:rsidR="002640A5" w:rsidRPr="007A505B">
        <w:rPr>
          <w:rFonts w:asciiTheme="minorHAnsi" w:eastAsia="Times New Roman" w:hAnsiTheme="minorHAnsi" w:cstheme="minorHAnsi"/>
          <w:color w:val="auto"/>
          <w:sz w:val="21"/>
          <w:lang w:eastAsia="fr-FR"/>
        </w:rPr>
        <w:t>A</w:t>
      </w:r>
      <w:r w:rsidR="002C2679" w:rsidRPr="007A505B">
        <w:rPr>
          <w:rFonts w:asciiTheme="minorHAnsi" w:eastAsia="Times New Roman" w:hAnsiTheme="minorHAnsi" w:cstheme="minorHAnsi"/>
          <w:color w:val="auto"/>
          <w:sz w:val="21"/>
          <w:lang w:eastAsia="fr-FR"/>
        </w:rPr>
        <w:t xml:space="preserve"> </w:t>
      </w:r>
      <w:r w:rsidR="006224AD" w:rsidRPr="007A505B">
        <w:rPr>
          <w:rFonts w:asciiTheme="minorHAnsi" w:eastAsia="Times New Roman" w:hAnsiTheme="minorHAnsi" w:cstheme="minorHAnsi"/>
          <w:color w:val="auto"/>
          <w:sz w:val="21"/>
          <w:lang w:eastAsia="fr-FR"/>
        </w:rPr>
        <w:t>major opportunity</w:t>
      </w:r>
      <w:r w:rsidR="002C2679" w:rsidRPr="007A505B">
        <w:rPr>
          <w:rFonts w:asciiTheme="minorHAnsi" w:eastAsia="Times New Roman" w:hAnsiTheme="minorHAnsi" w:cstheme="minorHAnsi"/>
          <w:color w:val="auto"/>
          <w:sz w:val="21"/>
          <w:lang w:eastAsia="fr-FR"/>
        </w:rPr>
        <w:t xml:space="preserve"> in this case would be to enable documentation of the project during its execution using its project workflow diagram. A later comparison of the planning and execution diagrams could be used, for example, to highlight unanticipated elements.</w:t>
      </w:r>
      <w:r w:rsidR="00A60239" w:rsidRPr="007A505B">
        <w:rPr>
          <w:rFonts w:asciiTheme="minorHAnsi" w:eastAsia="Times New Roman" w:hAnsiTheme="minorHAnsi" w:cstheme="minorHAnsi"/>
          <w:color w:val="auto"/>
          <w:sz w:val="21"/>
          <w:lang w:eastAsia="fr-FR"/>
        </w:rPr>
        <w:t xml:space="preserve"> Both components – </w:t>
      </w:r>
      <w:r w:rsidR="00A60239" w:rsidRPr="007A505B">
        <w:rPr>
          <w:rFonts w:asciiTheme="minorHAnsi" w:hAnsiTheme="minorHAnsi"/>
          <w:color w:val="auto"/>
          <w:sz w:val="21"/>
          <w:rPrChange w:id="384" w:author="Iwona Dudek" w:date="2023-08-16T18:30:00Z">
            <w:rPr>
              <w:rFonts w:asciiTheme="minorHAnsi" w:hAnsiTheme="minorHAnsi"/>
              <w:i/>
              <w:color w:val="auto"/>
              <w:sz w:val="21"/>
            </w:rPr>
          </w:rPrChange>
        </w:rPr>
        <w:t xml:space="preserve">theoretical and project process </w:t>
      </w:r>
      <w:r w:rsidR="00A60239" w:rsidRPr="007A505B">
        <w:rPr>
          <w:rFonts w:asciiTheme="minorHAnsi" w:eastAsia="Times New Roman" w:hAnsiTheme="minorHAnsi" w:cstheme="minorHAnsi"/>
          <w:color w:val="auto"/>
          <w:sz w:val="21"/>
          <w:lang w:eastAsia="fr-FR"/>
        </w:rPr>
        <w:t>- are pending implementation and testing.</w:t>
      </w:r>
    </w:p>
    <w:p w14:paraId="599F284E" w14:textId="4FCEDE6A" w:rsidR="006401F3" w:rsidRPr="007A505B" w:rsidRDefault="00965A81" w:rsidP="00B45396">
      <w:pPr>
        <w:pStyle w:val="PCJSub-subsection"/>
        <w:rPr>
          <w:noProof w:val="0"/>
          <w:lang w:val="en-GB"/>
        </w:rPr>
      </w:pPr>
      <w:r w:rsidRPr="007A505B">
        <w:rPr>
          <w:lang w:val="en-GB"/>
          <w:rPrChange w:id="385" w:author="Iwona Dudek" w:date="2023-08-16T18:30:00Z">
            <w:rPr>
              <w:highlight w:val="yellow"/>
              <w:lang w:val="en-GB"/>
            </w:rPr>
          </w:rPrChange>
        </w:rPr>
        <w:t>H</w:t>
      </w:r>
      <w:r w:rsidR="006401F3" w:rsidRPr="007A505B">
        <w:rPr>
          <w:lang w:val="en-GB"/>
          <w:rPrChange w:id="386" w:author="Iwona Dudek" w:date="2023-08-16T18:30:00Z">
            <w:rPr>
              <w:highlight w:val="yellow"/>
              <w:lang w:val="en-GB"/>
            </w:rPr>
          </w:rPrChange>
        </w:rPr>
        <w:t>ow</w:t>
      </w:r>
      <w:r w:rsidR="001F7DE1" w:rsidRPr="007A505B">
        <w:rPr>
          <w:lang w:val="en-GB"/>
          <w:rPrChange w:id="387" w:author="Iwona Dudek" w:date="2023-08-16T18:30:00Z">
            <w:rPr>
              <w:highlight w:val="yellow"/>
              <w:lang w:val="en-GB"/>
            </w:rPr>
          </w:rPrChange>
        </w:rPr>
        <w:t xml:space="preserve"> does</w:t>
      </w:r>
      <w:r w:rsidR="006401F3" w:rsidRPr="007A505B">
        <w:rPr>
          <w:lang w:val="en-GB"/>
          <w:rPrChange w:id="388" w:author="Iwona Dudek" w:date="2023-08-16T18:30:00Z">
            <w:rPr>
              <w:highlight w:val="yellow"/>
              <w:lang w:val="en-GB"/>
            </w:rPr>
          </w:rPrChange>
        </w:rPr>
        <w:t xml:space="preserve"> the notion of metadata and paradata </w:t>
      </w:r>
      <w:del w:id="389" w:author="Iwona Dudek" w:date="2023-08-16T18:30:00Z">
        <w:r w:rsidR="006401F3" w:rsidRPr="00D91FD5">
          <w:rPr>
            <w:noProof w:val="0"/>
            <w:highlight w:val="yellow"/>
            <w:lang w:val="en-GB"/>
          </w:rPr>
          <w:delText>unfolds</w:delText>
        </w:r>
      </w:del>
      <w:ins w:id="390" w:author="Iwona Dudek" w:date="2023-08-16T18:30:00Z">
        <w:r w:rsidR="006401F3" w:rsidRPr="007A505B">
          <w:rPr>
            <w:noProof w:val="0"/>
            <w:lang w:val="en-GB"/>
          </w:rPr>
          <w:t>unfold</w:t>
        </w:r>
      </w:ins>
      <w:r w:rsidR="006401F3" w:rsidRPr="007A505B">
        <w:rPr>
          <w:lang w:val="en-GB"/>
          <w:rPrChange w:id="391" w:author="Iwona Dudek" w:date="2023-08-16T18:30:00Z">
            <w:rPr>
              <w:highlight w:val="yellow"/>
              <w:lang w:val="en-GB"/>
            </w:rPr>
          </w:rPrChange>
        </w:rPr>
        <w:t xml:space="preserve"> in practical terms in the </w:t>
      </w:r>
      <w:r w:rsidR="00716D55" w:rsidRPr="007A505B">
        <w:rPr>
          <w:lang w:val="en-GB"/>
          <w:rPrChange w:id="392" w:author="Iwona Dudek" w:date="2023-08-16T18:30:00Z">
            <w:rPr>
              <w:highlight w:val="yellow"/>
              <w:lang w:val="en-GB"/>
            </w:rPr>
          </w:rPrChange>
        </w:rPr>
        <w:t xml:space="preserve">MEMORIA </w:t>
      </w:r>
      <w:r w:rsidR="006401F3" w:rsidRPr="007A505B">
        <w:rPr>
          <w:lang w:val="en-GB"/>
          <w:rPrChange w:id="393" w:author="Iwona Dudek" w:date="2023-08-16T18:30:00Z">
            <w:rPr>
              <w:highlight w:val="yellow"/>
              <w:lang w:val="en-GB"/>
            </w:rPr>
          </w:rPrChange>
        </w:rPr>
        <w:t>IS</w:t>
      </w:r>
      <w:r w:rsidRPr="007A505B">
        <w:rPr>
          <w:lang w:val="en-GB"/>
          <w:rPrChange w:id="394" w:author="Iwona Dudek" w:date="2023-08-16T18:30:00Z">
            <w:rPr>
              <w:highlight w:val="yellow"/>
              <w:lang w:val="en-GB"/>
            </w:rPr>
          </w:rPrChange>
        </w:rPr>
        <w:t>?</w:t>
      </w:r>
    </w:p>
    <w:p w14:paraId="49DA1639" w14:textId="2CD21CB0" w:rsidR="004C3A65" w:rsidRPr="007A505B" w:rsidRDefault="00506794" w:rsidP="00716D55">
      <w:pPr>
        <w:pStyle w:val="PCJtext"/>
        <w:rPr>
          <w:noProof w:val="0"/>
          <w:lang w:val="en-GB"/>
        </w:rPr>
      </w:pPr>
      <w:r w:rsidRPr="007A505B">
        <w:rPr>
          <w:noProof w:val="0"/>
          <w:lang w:val="en-GB"/>
        </w:rPr>
        <w:t xml:space="preserve">As </w:t>
      </w:r>
      <w:r w:rsidR="00716D55" w:rsidRPr="007A505B">
        <w:rPr>
          <w:noProof w:val="0"/>
          <w:lang w:val="en-GB"/>
        </w:rPr>
        <w:t xml:space="preserve">outlined </w:t>
      </w:r>
      <w:r w:rsidRPr="007A505B">
        <w:rPr>
          <w:noProof w:val="0"/>
          <w:lang w:val="en-GB"/>
        </w:rPr>
        <w:t>earlier,</w:t>
      </w:r>
      <w:r w:rsidR="00716D55" w:rsidRPr="007A505B">
        <w:rPr>
          <w:noProof w:val="0"/>
          <w:lang w:val="en-GB"/>
        </w:rPr>
        <w:t xml:space="preserve"> we consider</w:t>
      </w:r>
      <w:r w:rsidRPr="007A505B">
        <w:rPr>
          <w:noProof w:val="0"/>
          <w:lang w:val="en-GB"/>
        </w:rPr>
        <w:t xml:space="preserve"> </w:t>
      </w:r>
      <w:r w:rsidR="00716D55" w:rsidRPr="007A505B">
        <w:rPr>
          <w:i/>
          <w:noProof w:val="0"/>
          <w:lang w:val="en-GB"/>
        </w:rPr>
        <w:t>metad</w:t>
      </w:r>
      <w:r w:rsidR="00A242F3" w:rsidRPr="007A505B">
        <w:rPr>
          <w:i/>
          <w:noProof w:val="0"/>
          <w:lang w:val="en-GB"/>
        </w:rPr>
        <w:t>ata</w:t>
      </w:r>
      <w:r w:rsidR="00716D55" w:rsidRPr="007A505B">
        <w:rPr>
          <w:noProof w:val="0"/>
          <w:lang w:val="en-GB"/>
        </w:rPr>
        <w:t xml:space="preserve"> as data/information about characteristics of an object</w:t>
      </w:r>
      <w:r w:rsidR="00B660C5" w:rsidRPr="007A505B">
        <w:rPr>
          <w:noProof w:val="0"/>
          <w:lang w:val="en-GB"/>
        </w:rPr>
        <w:t xml:space="preserve"> or resource. Their ro</w:t>
      </w:r>
      <w:r w:rsidR="00473C59" w:rsidRPr="007A505B">
        <w:rPr>
          <w:noProof w:val="0"/>
          <w:lang w:val="en-GB"/>
        </w:rPr>
        <w:t>le in the system</w:t>
      </w:r>
      <w:r w:rsidR="00B660C5" w:rsidRPr="007A505B">
        <w:rPr>
          <w:noProof w:val="0"/>
          <w:lang w:val="en-GB"/>
        </w:rPr>
        <w:t xml:space="preserve"> </w:t>
      </w:r>
      <w:r w:rsidR="00716D55" w:rsidRPr="007A505B">
        <w:rPr>
          <w:noProof w:val="0"/>
          <w:lang w:val="en-GB"/>
        </w:rPr>
        <w:t xml:space="preserve">is to facilitate </w:t>
      </w:r>
      <w:del w:id="395" w:author="Iwona Dudek" w:date="2023-08-16T18:30:00Z">
        <w:r w:rsidR="00473C59" w:rsidRPr="00160C30">
          <w:rPr>
            <w:noProof w:val="0"/>
            <w:lang w:val="en-GB"/>
          </w:rPr>
          <w:delText>results’</w:delText>
        </w:r>
      </w:del>
      <w:ins w:id="396" w:author="Iwona Dudek" w:date="2023-08-16T18:30:00Z">
        <w:r w:rsidR="00736BAE" w:rsidRPr="007A505B">
          <w:rPr>
            <w:noProof w:val="0"/>
            <w:lang w:val="en-GB"/>
          </w:rPr>
          <w:t>the</w:t>
        </w:r>
      </w:ins>
      <w:r w:rsidR="00736BAE" w:rsidRPr="007A505B">
        <w:rPr>
          <w:noProof w:val="0"/>
          <w:lang w:val="en-GB"/>
        </w:rPr>
        <w:t xml:space="preserve"> </w:t>
      </w:r>
      <w:r w:rsidR="00E663FB" w:rsidRPr="007A505B">
        <w:rPr>
          <w:noProof w:val="0"/>
          <w:lang w:val="en-GB"/>
        </w:rPr>
        <w:t xml:space="preserve">findability and </w:t>
      </w:r>
      <w:r w:rsidR="00716D55" w:rsidRPr="007A505B">
        <w:rPr>
          <w:noProof w:val="0"/>
          <w:lang w:val="en-GB"/>
        </w:rPr>
        <w:t>filtering</w:t>
      </w:r>
      <w:ins w:id="397" w:author="Iwona Dudek" w:date="2023-08-16T18:30:00Z">
        <w:r w:rsidR="00736BAE" w:rsidRPr="007A505B">
          <w:rPr>
            <w:noProof w:val="0"/>
            <w:lang w:val="en-GB"/>
          </w:rPr>
          <w:t xml:space="preserve"> of results</w:t>
        </w:r>
      </w:ins>
      <w:r w:rsidR="00473C59" w:rsidRPr="007A505B">
        <w:rPr>
          <w:noProof w:val="0"/>
          <w:lang w:val="en-GB"/>
        </w:rPr>
        <w:t>,</w:t>
      </w:r>
      <w:r w:rsidR="00716D55" w:rsidRPr="007A505B">
        <w:rPr>
          <w:noProof w:val="0"/>
          <w:lang w:val="en-GB"/>
        </w:rPr>
        <w:t xml:space="preserve"> </w:t>
      </w:r>
      <w:r w:rsidR="00E663FB" w:rsidRPr="007A505B">
        <w:rPr>
          <w:noProof w:val="0"/>
          <w:lang w:val="en-GB"/>
        </w:rPr>
        <w:t xml:space="preserve">and </w:t>
      </w:r>
      <w:r w:rsidR="00F74BD5" w:rsidRPr="007A505B">
        <w:rPr>
          <w:noProof w:val="0"/>
          <w:lang w:val="en-GB"/>
        </w:rPr>
        <w:t xml:space="preserve">to </w:t>
      </w:r>
      <w:r w:rsidR="00716D55" w:rsidRPr="007A505B">
        <w:rPr>
          <w:noProof w:val="0"/>
          <w:lang w:val="en-GB"/>
        </w:rPr>
        <w:t>enable</w:t>
      </w:r>
      <w:r w:rsidR="00473C59" w:rsidRPr="007A505B">
        <w:rPr>
          <w:noProof w:val="0"/>
          <w:lang w:val="en-GB"/>
        </w:rPr>
        <w:t xml:space="preserve"> their</w:t>
      </w:r>
      <w:r w:rsidR="008426FA" w:rsidRPr="007A505B">
        <w:rPr>
          <w:noProof w:val="0"/>
          <w:lang w:val="en-GB"/>
        </w:rPr>
        <w:t xml:space="preserve"> </w:t>
      </w:r>
      <w:r w:rsidR="00473C59" w:rsidRPr="007A505B">
        <w:rPr>
          <w:noProof w:val="0"/>
          <w:lang w:val="en-GB"/>
        </w:rPr>
        <w:t xml:space="preserve">comparative analysis. </w:t>
      </w:r>
      <w:r w:rsidR="00473C59" w:rsidRPr="007A505B">
        <w:rPr>
          <w:i/>
          <w:noProof w:val="0"/>
          <w:lang w:val="en-GB"/>
        </w:rPr>
        <w:t>P</w:t>
      </w:r>
      <w:r w:rsidR="008206A5" w:rsidRPr="007A505B">
        <w:rPr>
          <w:i/>
          <w:noProof w:val="0"/>
          <w:lang w:val="en-GB"/>
        </w:rPr>
        <w:t>aradata</w:t>
      </w:r>
      <w:r w:rsidR="008206A5" w:rsidRPr="007A505B">
        <w:rPr>
          <w:noProof w:val="0"/>
          <w:lang w:val="en-GB"/>
        </w:rPr>
        <w:t xml:space="preserve"> </w:t>
      </w:r>
      <w:del w:id="398" w:author="Iwona Dudek" w:date="2023-08-16T18:30:00Z">
        <w:r w:rsidR="008206A5" w:rsidRPr="00160C30">
          <w:rPr>
            <w:noProof w:val="0"/>
            <w:lang w:val="en-GB"/>
          </w:rPr>
          <w:delText>concern</w:delText>
        </w:r>
      </w:del>
      <w:ins w:id="399" w:author="Iwona Dudek" w:date="2023-08-16T18:30:00Z">
        <w:r w:rsidR="000B5C30" w:rsidRPr="007A505B">
          <w:rPr>
            <w:noProof w:val="0"/>
            <w:lang w:val="en-GB"/>
          </w:rPr>
          <w:t>refer</w:t>
        </w:r>
        <w:r w:rsidR="00736BAE" w:rsidRPr="007A505B">
          <w:rPr>
            <w:noProof w:val="0"/>
            <w:lang w:val="en-GB"/>
          </w:rPr>
          <w:t xml:space="preserve"> to</w:t>
        </w:r>
      </w:ins>
      <w:r w:rsidR="00736BAE" w:rsidRPr="007A505B">
        <w:rPr>
          <w:noProof w:val="0"/>
          <w:lang w:val="en-GB"/>
        </w:rPr>
        <w:t xml:space="preserve"> </w:t>
      </w:r>
      <w:r w:rsidR="008206A5" w:rsidRPr="007A505B">
        <w:rPr>
          <w:noProof w:val="0"/>
          <w:lang w:val="en-GB"/>
        </w:rPr>
        <w:t xml:space="preserve">the process of </w:t>
      </w:r>
      <w:del w:id="400" w:author="Iwona Dudek" w:date="2023-08-16T18:30:00Z">
        <w:r w:rsidR="008206A5" w:rsidRPr="00160C30">
          <w:rPr>
            <w:noProof w:val="0"/>
            <w:lang w:val="en-GB"/>
          </w:rPr>
          <w:delText>results’</w:delText>
        </w:r>
      </w:del>
      <w:ins w:id="401" w:author="Iwona Dudek" w:date="2023-08-16T18:30:00Z">
        <w:r w:rsidR="00736BAE" w:rsidRPr="007A505B">
          <w:rPr>
            <w:noProof w:val="0"/>
            <w:lang w:val="en-GB"/>
          </w:rPr>
          <w:t>the</w:t>
        </w:r>
      </w:ins>
      <w:r w:rsidR="00736BAE" w:rsidRPr="007A505B">
        <w:rPr>
          <w:noProof w:val="0"/>
          <w:lang w:val="en-GB"/>
        </w:rPr>
        <w:t xml:space="preserve"> </w:t>
      </w:r>
      <w:r w:rsidR="008206A5" w:rsidRPr="007A505B">
        <w:rPr>
          <w:noProof w:val="0"/>
          <w:lang w:val="en-GB"/>
        </w:rPr>
        <w:t>production</w:t>
      </w:r>
      <w:ins w:id="402" w:author="Iwona Dudek" w:date="2023-08-16T18:30:00Z">
        <w:r w:rsidR="00736BAE" w:rsidRPr="007A505B">
          <w:rPr>
            <w:noProof w:val="0"/>
            <w:lang w:val="en-GB"/>
          </w:rPr>
          <w:t xml:space="preserve"> of results</w:t>
        </w:r>
      </w:ins>
      <w:r w:rsidR="00A242F3" w:rsidRPr="007A505B">
        <w:rPr>
          <w:noProof w:val="0"/>
          <w:lang w:val="en-GB"/>
        </w:rPr>
        <w:t xml:space="preserve">. </w:t>
      </w:r>
      <w:r w:rsidR="00725969" w:rsidRPr="007A505B">
        <w:rPr>
          <w:noProof w:val="0"/>
          <w:lang w:val="en-GB"/>
        </w:rPr>
        <w:t xml:space="preserve">Their function in the </w:t>
      </w:r>
      <w:r w:rsidR="00725969" w:rsidRPr="007A505B">
        <w:rPr>
          <w:noProof w:val="0"/>
          <w:lang w:val="en-GB"/>
        </w:rPr>
        <w:lastRenderedPageBreak/>
        <w:t xml:space="preserve">system is </w:t>
      </w:r>
      <w:r w:rsidR="00486E43" w:rsidRPr="007A505B">
        <w:rPr>
          <w:noProof w:val="0"/>
          <w:lang w:val="en-GB"/>
        </w:rPr>
        <w:t xml:space="preserve">to allow the recording, sharing, </w:t>
      </w:r>
      <w:r w:rsidR="00725969" w:rsidRPr="007A505B">
        <w:rPr>
          <w:noProof w:val="0"/>
          <w:lang w:val="en-GB"/>
        </w:rPr>
        <w:t>explanation</w:t>
      </w:r>
      <w:r w:rsidR="00656D73" w:rsidRPr="007A505B">
        <w:rPr>
          <w:noProof w:val="0"/>
          <w:lang w:val="en-GB"/>
        </w:rPr>
        <w:t xml:space="preserve"> of the protocols used to produce the results</w:t>
      </w:r>
      <w:r w:rsidR="006075CA" w:rsidRPr="007A505B">
        <w:rPr>
          <w:noProof w:val="0"/>
          <w:lang w:val="en-GB"/>
        </w:rPr>
        <w:t xml:space="preserve">, and </w:t>
      </w:r>
      <w:r w:rsidR="00656D73" w:rsidRPr="007A505B">
        <w:rPr>
          <w:noProof w:val="0"/>
          <w:lang w:val="en-GB"/>
        </w:rPr>
        <w:t>to enable</w:t>
      </w:r>
      <w:r w:rsidR="006075CA" w:rsidRPr="007A505B">
        <w:rPr>
          <w:noProof w:val="0"/>
          <w:lang w:val="en-GB"/>
        </w:rPr>
        <w:t xml:space="preserve"> </w:t>
      </w:r>
      <w:r w:rsidR="00656D73" w:rsidRPr="007A505B">
        <w:rPr>
          <w:noProof w:val="0"/>
          <w:lang w:val="en-GB"/>
        </w:rPr>
        <w:t xml:space="preserve">their </w:t>
      </w:r>
      <w:r w:rsidR="006075CA" w:rsidRPr="007A505B">
        <w:rPr>
          <w:noProof w:val="0"/>
          <w:lang w:val="en-GB"/>
        </w:rPr>
        <w:t>comparative analysis</w:t>
      </w:r>
      <w:r w:rsidR="00486E43" w:rsidRPr="007A505B">
        <w:rPr>
          <w:noProof w:val="0"/>
          <w:lang w:val="en-GB"/>
        </w:rPr>
        <w:t>.</w:t>
      </w:r>
    </w:p>
    <w:p w14:paraId="4E935309" w14:textId="040B4132" w:rsidR="00506794" w:rsidRPr="007A505B" w:rsidRDefault="004C3A65" w:rsidP="00716D55">
      <w:pPr>
        <w:pStyle w:val="PCJtext"/>
        <w:rPr>
          <w:noProof w:val="0"/>
          <w:color w:val="538135" w:themeColor="accent6" w:themeShade="BF"/>
          <w:lang w:val="en-GB"/>
        </w:rPr>
      </w:pPr>
      <w:r w:rsidRPr="007A505B">
        <w:rPr>
          <w:noProof w:val="0"/>
          <w:lang w:val="en-GB"/>
        </w:rPr>
        <w:t>The ultimate aim of these analyses</w:t>
      </w:r>
      <w:del w:id="403" w:author="Iwona Dudek" w:date="2023-08-16T18:30:00Z">
        <w:r w:rsidRPr="00160C30">
          <w:rPr>
            <w:noProof w:val="0"/>
            <w:lang w:val="en-GB"/>
          </w:rPr>
          <w:delText>,</w:delText>
        </w:r>
      </w:del>
      <w:r w:rsidRPr="007A505B">
        <w:rPr>
          <w:noProof w:val="0"/>
          <w:lang w:val="en-GB"/>
        </w:rPr>
        <w:t xml:space="preserve"> would be enlarging epistemological awareness of the methods and approaches we use (identification of biases and errors for example), </w:t>
      </w:r>
      <w:ins w:id="404" w:author="Iwona Dudek" w:date="2023-08-16T18:30:00Z">
        <w:r w:rsidR="00E76A26" w:rsidRPr="007A505B">
          <w:rPr>
            <w:noProof w:val="0"/>
            <w:lang w:val="en-GB"/>
          </w:rPr>
          <w:t xml:space="preserve">the </w:t>
        </w:r>
      </w:ins>
      <w:r w:rsidRPr="007A505B">
        <w:rPr>
          <w:noProof w:val="0"/>
          <w:lang w:val="en-GB"/>
        </w:rPr>
        <w:t xml:space="preserve">influence of tools we use on the outputs we obtain, </w:t>
      </w:r>
      <w:del w:id="405" w:author="Iwona Dudek" w:date="2023-08-16T18:30:00Z">
        <w:r w:rsidR="00E32EEC" w:rsidRPr="00160C30">
          <w:rPr>
            <w:noProof w:val="0"/>
            <w:lang w:val="en-GB"/>
          </w:rPr>
          <w:delText>and</w:delText>
        </w:r>
        <w:r w:rsidRPr="00160C30">
          <w:rPr>
            <w:noProof w:val="0"/>
            <w:lang w:val="en-GB"/>
          </w:rPr>
          <w:delText xml:space="preserve"> so on</w:delText>
        </w:r>
      </w:del>
      <w:ins w:id="406" w:author="Iwona Dudek" w:date="2023-08-16T18:30:00Z">
        <w:r w:rsidR="00E76A26" w:rsidRPr="007A505B">
          <w:rPr>
            <w:noProof w:val="0"/>
            <w:lang w:val="en-GB"/>
          </w:rPr>
          <w:t>etc</w:t>
        </w:r>
      </w:ins>
      <w:r w:rsidRPr="007A505B">
        <w:rPr>
          <w:noProof w:val="0"/>
          <w:lang w:val="en-GB"/>
        </w:rPr>
        <w:t xml:space="preserve">. </w:t>
      </w:r>
      <w:r w:rsidR="00E32EEC" w:rsidRPr="007A505B">
        <w:rPr>
          <w:noProof w:val="0"/>
          <w:lang w:val="en-GB"/>
        </w:rPr>
        <w:t xml:space="preserve">In order </w:t>
      </w:r>
      <w:r w:rsidR="00661E4F" w:rsidRPr="007A505B">
        <w:rPr>
          <w:noProof w:val="0"/>
          <w:lang w:val="en-GB"/>
        </w:rPr>
        <w:t xml:space="preserve">to approach </w:t>
      </w:r>
      <w:del w:id="407" w:author="Iwona Dudek" w:date="2023-08-16T18:30:00Z">
        <w:r w:rsidR="00661E4F" w:rsidRPr="00160C30">
          <w:rPr>
            <w:noProof w:val="0"/>
            <w:lang w:val="en-GB"/>
          </w:rPr>
          <w:delText xml:space="preserve">to </w:delText>
        </w:r>
      </w:del>
      <w:r w:rsidR="00661E4F" w:rsidRPr="007A505B">
        <w:rPr>
          <w:noProof w:val="0"/>
          <w:lang w:val="en-GB"/>
        </w:rPr>
        <w:t>this goal</w:t>
      </w:r>
      <w:r w:rsidR="00E32EEC" w:rsidRPr="007A505B">
        <w:rPr>
          <w:noProof w:val="0"/>
          <w:lang w:val="en-GB"/>
        </w:rPr>
        <w:t xml:space="preserve">, it is necessary to enter </w:t>
      </w:r>
      <w:del w:id="408" w:author="Iwona Dudek" w:date="2023-08-16T18:30:00Z">
        <w:r w:rsidR="00E32EEC" w:rsidRPr="00160C30">
          <w:rPr>
            <w:noProof w:val="0"/>
            <w:lang w:val="en-GB"/>
          </w:rPr>
          <w:delText xml:space="preserve">into </w:delText>
        </w:r>
      </w:del>
      <w:r w:rsidR="00E76A26" w:rsidRPr="007A505B">
        <w:rPr>
          <w:noProof w:val="0"/>
          <w:lang w:val="en-GB"/>
        </w:rPr>
        <w:t xml:space="preserve">the </w:t>
      </w:r>
      <w:del w:id="409" w:author="Iwona Dudek" w:date="2023-08-16T18:30:00Z">
        <w:r w:rsidR="00E32EEC" w:rsidRPr="00160C30">
          <w:rPr>
            <w:noProof w:val="0"/>
            <w:lang w:val="en-GB"/>
          </w:rPr>
          <w:delText xml:space="preserve">system a </w:delText>
        </w:r>
      </w:del>
      <w:r w:rsidR="00E32EEC" w:rsidRPr="007A505B">
        <w:rPr>
          <w:noProof w:val="0"/>
          <w:lang w:val="en-GB"/>
        </w:rPr>
        <w:t>sufficient amount of data</w:t>
      </w:r>
      <w:del w:id="410" w:author="Iwona Dudek" w:date="2023-08-16T18:30:00Z">
        <w:r w:rsidR="00E32EEC" w:rsidRPr="00160C30">
          <w:rPr>
            <w:noProof w:val="0"/>
            <w:lang w:val="en-GB"/>
          </w:rPr>
          <w:delText xml:space="preserve">. </w:delText>
        </w:r>
        <w:r w:rsidR="008732DE" w:rsidRPr="00160C30">
          <w:rPr>
            <w:noProof w:val="0"/>
            <w:lang w:val="en-GB"/>
          </w:rPr>
          <w:delText>H</w:delText>
        </w:r>
        <w:r w:rsidR="00E32EEC" w:rsidRPr="00160C30">
          <w:rPr>
            <w:noProof w:val="0"/>
            <w:lang w:val="en-GB"/>
          </w:rPr>
          <w:delText>e</w:delText>
        </w:r>
        <w:r w:rsidR="008732DE" w:rsidRPr="00160C30">
          <w:rPr>
            <w:noProof w:val="0"/>
            <w:lang w:val="en-GB"/>
          </w:rPr>
          <w:delText>re comes the hard part</w:delText>
        </w:r>
        <w:r w:rsidR="00D70350" w:rsidRPr="00160C30">
          <w:rPr>
            <w:noProof w:val="0"/>
            <w:lang w:val="en-GB"/>
          </w:rPr>
          <w:delText xml:space="preserve"> –</w:delText>
        </w:r>
      </w:del>
      <w:ins w:id="411" w:author="Iwona Dudek" w:date="2023-08-16T18:30:00Z">
        <w:r w:rsidR="00E76A26" w:rsidRPr="007A505B">
          <w:rPr>
            <w:noProof w:val="0"/>
            <w:lang w:val="en-GB"/>
          </w:rPr>
          <w:t xml:space="preserve"> into the system</w:t>
        </w:r>
        <w:r w:rsidR="00E32EEC" w:rsidRPr="007A505B">
          <w:rPr>
            <w:noProof w:val="0"/>
            <w:lang w:val="en-GB"/>
          </w:rPr>
          <w:t xml:space="preserve">. </w:t>
        </w:r>
        <w:r w:rsidR="00E76A26" w:rsidRPr="007A505B">
          <w:rPr>
            <w:noProof w:val="0"/>
            <w:lang w:val="en-GB"/>
          </w:rPr>
          <w:t>However, the crucial and, possibly, inherent obstacle is that</w:t>
        </w:r>
        <w:r w:rsidR="00D70350" w:rsidRPr="007A505B">
          <w:rPr>
            <w:noProof w:val="0"/>
            <w:lang w:val="en-GB"/>
          </w:rPr>
          <w:t xml:space="preserve"> </w:t>
        </w:r>
        <w:r w:rsidR="00E76A26" w:rsidRPr="007A505B">
          <w:rPr>
            <w:noProof w:val="0"/>
            <w:lang w:val="en-GB"/>
          </w:rPr>
          <w:t>as</w:t>
        </w:r>
      </w:ins>
      <w:r w:rsidR="00E76A26" w:rsidRPr="007A505B">
        <w:rPr>
          <w:noProof w:val="0"/>
          <w:lang w:val="en-GB"/>
        </w:rPr>
        <w:t xml:space="preserve"> </w:t>
      </w:r>
      <w:r w:rsidR="00D70350" w:rsidRPr="007A505B">
        <w:rPr>
          <w:noProof w:val="0"/>
          <w:lang w:val="en-GB"/>
        </w:rPr>
        <w:t xml:space="preserve">people </w:t>
      </w:r>
      <w:ins w:id="412" w:author="Iwona Dudek" w:date="2023-08-16T18:30:00Z">
        <w:r w:rsidR="00E76A26" w:rsidRPr="007A505B">
          <w:rPr>
            <w:noProof w:val="0"/>
            <w:lang w:val="en-GB"/>
          </w:rPr>
          <w:t xml:space="preserve">actively </w:t>
        </w:r>
      </w:ins>
      <w:r w:rsidR="00123ECA" w:rsidRPr="007A505B">
        <w:rPr>
          <w:noProof w:val="0"/>
          <w:lang w:val="en-GB"/>
        </w:rPr>
        <w:t>involved</w:t>
      </w:r>
      <w:r w:rsidR="00D70350" w:rsidRPr="007A505B">
        <w:rPr>
          <w:noProof w:val="0"/>
          <w:lang w:val="en-GB"/>
        </w:rPr>
        <w:t xml:space="preserve"> </w:t>
      </w:r>
      <w:del w:id="413" w:author="Iwona Dudek" w:date="2023-08-16T18:30:00Z">
        <w:r w:rsidR="00D70350" w:rsidRPr="00160C30">
          <w:rPr>
            <w:noProof w:val="0"/>
            <w:lang w:val="en-GB"/>
          </w:rPr>
          <w:delText xml:space="preserve">actively </w:delText>
        </w:r>
      </w:del>
      <w:r w:rsidR="00D70350" w:rsidRPr="007A505B">
        <w:rPr>
          <w:noProof w:val="0"/>
          <w:lang w:val="en-GB"/>
        </w:rPr>
        <w:t>in scientific research</w:t>
      </w:r>
      <w:del w:id="414" w:author="Iwona Dudek" w:date="2023-08-16T18:30:00Z">
        <w:r w:rsidR="00D70350" w:rsidRPr="00160C30">
          <w:rPr>
            <w:noProof w:val="0"/>
            <w:lang w:val="en-GB"/>
          </w:rPr>
          <w:delText>,</w:delText>
        </w:r>
      </w:del>
      <w:ins w:id="415" w:author="Iwona Dudek" w:date="2023-08-16T18:30:00Z">
        <w:r w:rsidR="00D70350" w:rsidRPr="007A505B">
          <w:rPr>
            <w:noProof w:val="0"/>
            <w:lang w:val="en-GB"/>
          </w:rPr>
          <w:t xml:space="preserve"> </w:t>
        </w:r>
        <w:r w:rsidR="00E76A26" w:rsidRPr="007A505B">
          <w:rPr>
            <w:noProof w:val="0"/>
            <w:lang w:val="en-GB"/>
          </w:rPr>
          <w:t>we</w:t>
        </w:r>
      </w:ins>
      <w:r w:rsidR="00E76A26" w:rsidRPr="007A505B">
        <w:rPr>
          <w:noProof w:val="0"/>
          <w:lang w:val="en-GB"/>
        </w:rPr>
        <w:t xml:space="preserve"> </w:t>
      </w:r>
      <w:r w:rsidR="00D70350" w:rsidRPr="007A505B">
        <w:rPr>
          <w:noProof w:val="0"/>
          <w:lang w:val="en-GB"/>
        </w:rPr>
        <w:t xml:space="preserve">often do not take time to document sufficiently </w:t>
      </w:r>
      <w:del w:id="416" w:author="Iwona Dudek" w:date="2023-08-16T18:30:00Z">
        <w:r w:rsidR="00D70350" w:rsidRPr="00160C30">
          <w:rPr>
            <w:noProof w:val="0"/>
            <w:lang w:val="en-GB"/>
          </w:rPr>
          <w:delText>their</w:delText>
        </w:r>
      </w:del>
      <w:ins w:id="417" w:author="Iwona Dudek" w:date="2023-08-16T18:30:00Z">
        <w:r w:rsidR="00E76A26" w:rsidRPr="007A505B">
          <w:rPr>
            <w:noProof w:val="0"/>
            <w:lang w:val="en-GB"/>
          </w:rPr>
          <w:t>our</w:t>
        </w:r>
      </w:ins>
      <w:r w:rsidR="00E76A26" w:rsidRPr="007A505B">
        <w:rPr>
          <w:noProof w:val="0"/>
          <w:lang w:val="en-GB"/>
        </w:rPr>
        <w:t xml:space="preserve"> </w:t>
      </w:r>
      <w:r w:rsidR="00D70350" w:rsidRPr="007A505B">
        <w:rPr>
          <w:noProof w:val="0"/>
          <w:lang w:val="en-GB"/>
        </w:rPr>
        <w:t xml:space="preserve">work. </w:t>
      </w:r>
      <w:r w:rsidR="00501EAA" w:rsidRPr="007A505B">
        <w:rPr>
          <w:noProof w:val="0"/>
          <w:lang w:val="en-GB"/>
        </w:rPr>
        <w:t xml:space="preserve">An in-depth analysis of this issue is beyond the scope of this document, but we will nevertheless shortly </w:t>
      </w:r>
      <w:r w:rsidR="00802E88" w:rsidRPr="007A505B">
        <w:rPr>
          <w:noProof w:val="0"/>
          <w:lang w:val="en-GB"/>
        </w:rPr>
        <w:t>comment on</w:t>
      </w:r>
      <w:r w:rsidR="00501EAA" w:rsidRPr="007A505B">
        <w:rPr>
          <w:noProof w:val="0"/>
          <w:lang w:val="en-GB"/>
        </w:rPr>
        <w:t xml:space="preserve"> </w:t>
      </w:r>
      <w:r w:rsidR="00141A56" w:rsidRPr="007A505B">
        <w:rPr>
          <w:noProof w:val="0"/>
          <w:lang w:val="en-GB"/>
        </w:rPr>
        <w:t>it</w:t>
      </w:r>
      <w:r w:rsidR="00501EAA" w:rsidRPr="007A505B">
        <w:rPr>
          <w:noProof w:val="0"/>
          <w:lang w:val="en-GB"/>
        </w:rPr>
        <w:t xml:space="preserve"> in the </w:t>
      </w:r>
      <w:r w:rsidR="00501EAA" w:rsidRPr="007A505B">
        <w:rPr>
          <w:i/>
          <w:noProof w:val="0"/>
          <w:lang w:val="en-GB"/>
        </w:rPr>
        <w:t>Discussion</w:t>
      </w:r>
      <w:r w:rsidR="00501EAA" w:rsidRPr="007A505B">
        <w:rPr>
          <w:noProof w:val="0"/>
          <w:lang w:val="en-GB"/>
        </w:rPr>
        <w:t xml:space="preserve"> section.</w:t>
      </w:r>
      <w:r w:rsidR="006B4B28" w:rsidRPr="007A505B">
        <w:rPr>
          <w:noProof w:val="0"/>
          <w:color w:val="538135" w:themeColor="accent6" w:themeShade="BF"/>
          <w:lang w:val="en-GB"/>
        </w:rPr>
        <w:t xml:space="preserve"> </w:t>
      </w:r>
    </w:p>
    <w:p w14:paraId="04E5614E" w14:textId="090938D2" w:rsidR="00506794" w:rsidRPr="007A505B" w:rsidRDefault="001F509B" w:rsidP="00B45396">
      <w:pPr>
        <w:pStyle w:val="PCJSub-subsection"/>
        <w:rPr>
          <w:noProof w:val="0"/>
          <w:lang w:val="en-GB"/>
        </w:rPr>
      </w:pPr>
      <w:r w:rsidRPr="007A505B">
        <w:rPr>
          <w:lang w:val="en-GB"/>
          <w:rPrChange w:id="418" w:author="Iwona Dudek" w:date="2023-08-16T18:30:00Z">
            <w:rPr>
              <w:highlight w:val="yellow"/>
              <w:lang w:val="en-GB"/>
            </w:rPr>
          </w:rPrChange>
        </w:rPr>
        <w:t xml:space="preserve">What </w:t>
      </w:r>
      <w:r w:rsidR="00663BA4" w:rsidRPr="007A505B">
        <w:rPr>
          <w:lang w:val="en-GB"/>
          <w:rPrChange w:id="419" w:author="Iwona Dudek" w:date="2023-08-16T18:30:00Z">
            <w:rPr>
              <w:highlight w:val="yellow"/>
              <w:lang w:val="en-GB"/>
            </w:rPr>
          </w:rPrChange>
        </w:rPr>
        <w:t xml:space="preserve">we </w:t>
      </w:r>
      <w:ins w:id="420" w:author="Iwona Dudek" w:date="2023-08-16T18:30:00Z">
        <w:r w:rsidR="00E76A26" w:rsidRPr="007A505B">
          <w:rPr>
            <w:noProof w:val="0"/>
            <w:lang w:val="en-GB"/>
          </w:rPr>
          <w:t xml:space="preserve">have </w:t>
        </w:r>
      </w:ins>
      <w:r w:rsidR="00663BA4" w:rsidRPr="007A505B">
        <w:rPr>
          <w:lang w:val="en-GB"/>
          <w:rPrChange w:id="421" w:author="Iwona Dudek" w:date="2023-08-16T18:30:00Z">
            <w:rPr>
              <w:highlight w:val="yellow"/>
              <w:lang w:val="en-GB"/>
            </w:rPr>
          </w:rPrChange>
        </w:rPr>
        <w:t>learn</w:t>
      </w:r>
      <w:r w:rsidR="005766EE" w:rsidRPr="007A505B">
        <w:rPr>
          <w:lang w:val="en-GB"/>
          <w:rPrChange w:id="422" w:author="Iwona Dudek" w:date="2023-08-16T18:30:00Z">
            <w:rPr>
              <w:highlight w:val="yellow"/>
              <w:lang w:val="en-GB"/>
            </w:rPr>
          </w:rPrChange>
        </w:rPr>
        <w:t>t</w:t>
      </w:r>
      <w:r w:rsidR="00663BA4" w:rsidRPr="007A505B">
        <w:rPr>
          <w:lang w:val="en-GB"/>
          <w:rPrChange w:id="423" w:author="Iwona Dudek" w:date="2023-08-16T18:30:00Z">
            <w:rPr>
              <w:highlight w:val="yellow"/>
              <w:lang w:val="en-GB"/>
            </w:rPr>
          </w:rPrChange>
        </w:rPr>
        <w:t xml:space="preserve"> from examining our case-study archaeological report</w:t>
      </w:r>
      <w:ins w:id="424" w:author="Iwona Dudek" w:date="2023-08-16T18:30:00Z">
        <w:r w:rsidR="00E76A26" w:rsidRPr="007A505B">
          <w:rPr>
            <w:noProof w:val="0"/>
            <w:lang w:val="en-GB"/>
          </w:rPr>
          <w:t>?</w:t>
        </w:r>
      </w:ins>
    </w:p>
    <w:p w14:paraId="6ED2A96D" w14:textId="72F30122" w:rsidR="004A25D2" w:rsidRPr="007A505B" w:rsidRDefault="00541CD0" w:rsidP="004A25D2">
      <w:pPr>
        <w:pStyle w:val="PCJtext"/>
        <w:rPr>
          <w:bCs/>
          <w:noProof w:val="0"/>
          <w:color w:val="C00000"/>
          <w:lang w:val="en-GB"/>
        </w:rPr>
      </w:pPr>
      <w:r w:rsidRPr="007A505B">
        <w:rPr>
          <w:bCs/>
          <w:noProof w:val="0"/>
          <w:lang w:val="en-GB"/>
        </w:rPr>
        <w:t>Our</w:t>
      </w:r>
      <w:r w:rsidR="00D441FE" w:rsidRPr="007A505B">
        <w:rPr>
          <w:bCs/>
          <w:noProof w:val="0"/>
          <w:lang w:val="en-GB"/>
        </w:rPr>
        <w:t xml:space="preserve"> attempt to describe </w:t>
      </w:r>
      <w:del w:id="425" w:author="Iwona Dudek" w:date="2023-08-16T18:30:00Z">
        <w:r w:rsidRPr="00160C30">
          <w:rPr>
            <w:bCs/>
            <w:noProof w:val="0"/>
            <w:lang w:val="en-GB"/>
          </w:rPr>
          <w:delText>an</w:delText>
        </w:r>
      </w:del>
      <w:ins w:id="426" w:author="Iwona Dudek" w:date="2023-08-16T18:30:00Z">
        <w:r w:rsidR="00B3465A" w:rsidRPr="007A505B">
          <w:rPr>
            <w:bCs/>
            <w:noProof w:val="0"/>
            <w:lang w:val="en-GB"/>
          </w:rPr>
          <w:t>this</w:t>
        </w:r>
      </w:ins>
      <w:r w:rsidR="00B3465A" w:rsidRPr="007A505B">
        <w:rPr>
          <w:bCs/>
          <w:noProof w:val="0"/>
          <w:lang w:val="en-GB"/>
        </w:rPr>
        <w:t xml:space="preserve"> </w:t>
      </w:r>
      <w:r w:rsidRPr="007A505B">
        <w:rPr>
          <w:bCs/>
          <w:noProof w:val="0"/>
          <w:lang w:val="en-GB"/>
        </w:rPr>
        <w:t>archaeological</w:t>
      </w:r>
      <w:r w:rsidR="00D441FE" w:rsidRPr="007A505B">
        <w:rPr>
          <w:bCs/>
          <w:noProof w:val="0"/>
          <w:lang w:val="en-GB"/>
        </w:rPr>
        <w:t xml:space="preserve"> report in the form of a </w:t>
      </w:r>
      <w:del w:id="427" w:author="Iwona Dudek" w:date="2023-08-16T18:30:00Z">
        <w:r w:rsidR="00D441FE" w:rsidRPr="00160C30">
          <w:rPr>
            <w:bCs/>
            <w:noProof w:val="0"/>
            <w:lang w:val="en-GB"/>
          </w:rPr>
          <w:delText>memoria</w:delText>
        </w:r>
      </w:del>
      <w:ins w:id="428" w:author="Iwona Dudek" w:date="2023-08-16T18:30:00Z">
        <w:r w:rsidR="00332897" w:rsidRPr="007A505B">
          <w:rPr>
            <w:bCs/>
            <w:noProof w:val="0"/>
            <w:lang w:val="en-GB"/>
          </w:rPr>
          <w:t>MEMORIA</w:t>
        </w:r>
      </w:ins>
      <w:r w:rsidR="00332897" w:rsidRPr="007A505B">
        <w:rPr>
          <w:bCs/>
          <w:noProof w:val="0"/>
          <w:lang w:val="en-GB"/>
        </w:rPr>
        <w:t xml:space="preserve"> </w:t>
      </w:r>
      <w:r w:rsidR="00D441FE" w:rsidRPr="007A505B">
        <w:rPr>
          <w:bCs/>
          <w:noProof w:val="0"/>
          <w:lang w:val="en-GB"/>
        </w:rPr>
        <w:t xml:space="preserve">workflow diagram </w:t>
      </w:r>
      <w:del w:id="429" w:author="Iwona Dudek" w:date="2023-08-16T18:30:00Z">
        <w:r w:rsidR="004A25D2" w:rsidRPr="00160C30">
          <w:rPr>
            <w:bCs/>
            <w:noProof w:val="0"/>
            <w:lang w:val="en-GB"/>
          </w:rPr>
          <w:delText>highlighted</w:delText>
        </w:r>
        <w:r w:rsidR="00D441FE" w:rsidRPr="00160C30">
          <w:rPr>
            <w:bCs/>
            <w:noProof w:val="0"/>
            <w:lang w:val="en-GB"/>
          </w:rPr>
          <w:delText xml:space="preserve"> clearly</w:delText>
        </w:r>
      </w:del>
      <w:ins w:id="430" w:author="Iwona Dudek" w:date="2023-08-16T18:30:00Z">
        <w:r w:rsidR="00E76A26" w:rsidRPr="007A505B">
          <w:rPr>
            <w:bCs/>
            <w:noProof w:val="0"/>
            <w:lang w:val="en-GB"/>
          </w:rPr>
          <w:t xml:space="preserve">helped to </w:t>
        </w:r>
        <w:r w:rsidR="004A25D2" w:rsidRPr="007A505B">
          <w:rPr>
            <w:bCs/>
            <w:noProof w:val="0"/>
            <w:lang w:val="en-GB"/>
          </w:rPr>
          <w:t>highlight</w:t>
        </w:r>
      </w:ins>
      <w:r w:rsidR="00D441FE" w:rsidRPr="007A505B">
        <w:rPr>
          <w:bCs/>
          <w:noProof w:val="0"/>
          <w:lang w:val="en-GB"/>
        </w:rPr>
        <w:t xml:space="preserve"> the nature and objectives of this document. </w:t>
      </w:r>
      <w:r w:rsidR="00BF0F4A" w:rsidRPr="007A505B">
        <w:rPr>
          <w:bCs/>
          <w:noProof w:val="0"/>
          <w:lang w:val="en-GB"/>
        </w:rPr>
        <w:t xml:space="preserve">It is a publication presenting </w:t>
      </w:r>
      <w:r w:rsidR="00D441FE" w:rsidRPr="007A505B">
        <w:rPr>
          <w:bCs/>
          <w:noProof w:val="0"/>
          <w:lang w:val="en-GB"/>
        </w:rPr>
        <w:t>several outputs to a given public</w:t>
      </w:r>
      <w:r w:rsidR="005D2E17" w:rsidRPr="007A505B">
        <w:rPr>
          <w:bCs/>
          <w:noProof w:val="0"/>
          <w:lang w:val="en-GB"/>
        </w:rPr>
        <w:t xml:space="preserve"> (regional archaeological service)</w:t>
      </w:r>
      <w:r w:rsidR="00D441FE" w:rsidRPr="007A505B">
        <w:rPr>
          <w:bCs/>
          <w:noProof w:val="0"/>
          <w:lang w:val="en-GB"/>
        </w:rPr>
        <w:t xml:space="preserve"> in the context of </w:t>
      </w:r>
      <w:r w:rsidR="004A25D2" w:rsidRPr="007A505B">
        <w:rPr>
          <w:bCs/>
          <w:noProof w:val="0"/>
          <w:lang w:val="en-GB"/>
        </w:rPr>
        <w:t xml:space="preserve">exploratory archaeological survey. </w:t>
      </w:r>
      <w:r w:rsidR="00D441FE" w:rsidRPr="007A505B">
        <w:rPr>
          <w:bCs/>
          <w:noProof w:val="0"/>
          <w:lang w:val="en-GB"/>
        </w:rPr>
        <w:t xml:space="preserve">It sums up </w:t>
      </w:r>
      <w:r w:rsidR="004A25D2" w:rsidRPr="007A505B">
        <w:rPr>
          <w:bCs/>
          <w:noProof w:val="0"/>
          <w:lang w:val="en-GB"/>
        </w:rPr>
        <w:t xml:space="preserve">results achieved </w:t>
      </w:r>
      <w:r w:rsidR="00D441FE" w:rsidRPr="007A505B">
        <w:rPr>
          <w:bCs/>
          <w:noProof w:val="0"/>
          <w:lang w:val="en-GB"/>
        </w:rPr>
        <w:t xml:space="preserve">in a systematic and organised way. </w:t>
      </w:r>
      <w:r w:rsidR="00AC06FA" w:rsidRPr="007A505B">
        <w:rPr>
          <w:bCs/>
          <w:noProof w:val="0"/>
          <w:lang w:val="en-GB"/>
        </w:rPr>
        <w:t xml:space="preserve">An accurate and truthful description of the process based solely on the information contained in this type of document is impossible. The crux of the matter is that </w:t>
      </w:r>
      <w:r w:rsidR="00984ACD" w:rsidRPr="007A505B">
        <w:rPr>
          <w:bCs/>
          <w:noProof w:val="0"/>
          <w:lang w:val="en-GB"/>
        </w:rPr>
        <w:t xml:space="preserve">an archaeological report </w:t>
      </w:r>
      <w:r w:rsidR="00AC06FA" w:rsidRPr="007A505B">
        <w:rPr>
          <w:bCs/>
          <w:noProof w:val="0"/>
          <w:lang w:val="en-GB"/>
        </w:rPr>
        <w:t>answer</w:t>
      </w:r>
      <w:r w:rsidR="00984ACD" w:rsidRPr="007A505B">
        <w:rPr>
          <w:bCs/>
          <w:noProof w:val="0"/>
          <w:lang w:val="en-GB"/>
        </w:rPr>
        <w:t xml:space="preserve">s the </w:t>
      </w:r>
      <w:r w:rsidR="00AC06FA" w:rsidRPr="007A505B">
        <w:rPr>
          <w:bCs/>
          <w:noProof w:val="0"/>
          <w:lang w:val="en-GB"/>
        </w:rPr>
        <w:t xml:space="preserve">questions </w:t>
      </w:r>
      <w:r w:rsidR="00984ACD" w:rsidRPr="007A505B">
        <w:rPr>
          <w:bCs/>
          <w:noProof w:val="0"/>
          <w:lang w:val="en-GB"/>
        </w:rPr>
        <w:t xml:space="preserve">posed </w:t>
      </w:r>
      <w:r w:rsidR="00984ACD" w:rsidRPr="007A505B">
        <w:rPr>
          <w:bCs/>
          <w:i/>
          <w:noProof w:val="0"/>
          <w:lang w:val="en-GB"/>
        </w:rPr>
        <w:t>prior</w:t>
      </w:r>
      <w:r w:rsidR="00984ACD" w:rsidRPr="007A505B">
        <w:rPr>
          <w:bCs/>
          <w:noProof w:val="0"/>
          <w:lang w:val="en-GB"/>
        </w:rPr>
        <w:t xml:space="preserve"> to the operation</w:t>
      </w:r>
      <w:r w:rsidR="001017C7" w:rsidRPr="007A505B">
        <w:rPr>
          <w:bCs/>
          <w:noProof w:val="0"/>
          <w:lang w:val="en-GB"/>
        </w:rPr>
        <w:t xml:space="preserve"> </w:t>
      </w:r>
      <w:r w:rsidR="00984ACD" w:rsidRPr="007A505B">
        <w:rPr>
          <w:bCs/>
          <w:noProof w:val="0"/>
          <w:lang w:val="en-GB"/>
        </w:rPr>
        <w:t xml:space="preserve">– </w:t>
      </w:r>
      <w:r w:rsidR="00984ACD" w:rsidRPr="007A505B">
        <w:rPr>
          <w:lang w:val="en-GB"/>
          <w:rPrChange w:id="431" w:author="Iwona Dudek" w:date="2023-08-16T18:30:00Z">
            <w:rPr>
              <w:i/>
              <w:lang w:val="en-GB"/>
            </w:rPr>
          </w:rPrChange>
        </w:rPr>
        <w:t>i.e.</w:t>
      </w:r>
      <w:r w:rsidR="001017C7" w:rsidRPr="007A505B">
        <w:rPr>
          <w:i/>
          <w:noProof w:val="0"/>
          <w:lang w:val="en-GB"/>
        </w:rPr>
        <w:t xml:space="preserve"> </w:t>
      </w:r>
      <w:r w:rsidR="001017C7" w:rsidRPr="007A505B">
        <w:rPr>
          <w:lang w:val="en-GB"/>
          <w:rPrChange w:id="432" w:author="Iwona Dudek" w:date="2023-08-16T18:30:00Z">
            <w:rPr>
              <w:i/>
              <w:lang w:val="en-GB"/>
            </w:rPr>
          </w:rPrChange>
        </w:rPr>
        <w:t>evaluation of the condition of the preserved archaeological layers and of the existence of previous occupation levels, supplementing the chronological phases already partially established</w:t>
      </w:r>
      <w:del w:id="433" w:author="Iwona Dudek" w:date="2023-08-16T18:30:00Z">
        <w:r w:rsidR="00984ACD" w:rsidRPr="00160C30">
          <w:rPr>
            <w:bCs/>
            <w:i/>
            <w:noProof w:val="0"/>
            <w:lang w:val="en-GB"/>
          </w:rPr>
          <w:delText xml:space="preserve"> </w:delText>
        </w:r>
        <w:r w:rsidR="00984ACD" w:rsidRPr="00160C30">
          <w:rPr>
            <w:bCs/>
            <w:noProof w:val="0"/>
            <w:lang w:val="en-GB"/>
          </w:rPr>
          <w:delText>...</w:delText>
        </w:r>
      </w:del>
      <w:ins w:id="434" w:author="Iwona Dudek" w:date="2023-08-16T18:30:00Z">
        <w:r w:rsidR="008C14F6" w:rsidRPr="007A505B">
          <w:rPr>
            <w:bCs/>
            <w:noProof w:val="0"/>
            <w:lang w:val="en-GB"/>
          </w:rPr>
          <w:t>.</w:t>
        </w:r>
      </w:ins>
      <w:r w:rsidR="008351F0" w:rsidRPr="007A505B">
        <w:rPr>
          <w:bCs/>
          <w:noProof w:val="0"/>
          <w:lang w:val="en-GB"/>
        </w:rPr>
        <w:t xml:space="preserve"> </w:t>
      </w:r>
      <w:r w:rsidR="00AC06FA" w:rsidRPr="007A505B">
        <w:rPr>
          <w:bCs/>
          <w:noProof w:val="0"/>
          <w:lang w:val="en-GB"/>
        </w:rPr>
        <w:t xml:space="preserve"> </w:t>
      </w:r>
      <w:r w:rsidR="00984ACD" w:rsidRPr="007A505B">
        <w:rPr>
          <w:bCs/>
          <w:noProof w:val="0"/>
          <w:lang w:val="en-GB"/>
        </w:rPr>
        <w:t>I</w:t>
      </w:r>
      <w:r w:rsidR="00AC06FA" w:rsidRPr="007A505B">
        <w:rPr>
          <w:bCs/>
          <w:noProof w:val="0"/>
          <w:lang w:val="en-GB"/>
        </w:rPr>
        <w:t xml:space="preserve">t </w:t>
      </w:r>
      <w:r w:rsidR="00984ACD" w:rsidRPr="007A505B">
        <w:rPr>
          <w:bCs/>
          <w:noProof w:val="0"/>
          <w:lang w:val="en-GB"/>
        </w:rPr>
        <w:t xml:space="preserve">therefore </w:t>
      </w:r>
      <w:r w:rsidR="00AC06FA" w:rsidRPr="007A505B">
        <w:rPr>
          <w:bCs/>
          <w:noProof w:val="0"/>
          <w:lang w:val="en-GB"/>
        </w:rPr>
        <w:t>presents a selection of outcomes and summarises roughly the course of action.</w:t>
      </w:r>
      <w:r w:rsidR="009B5D49" w:rsidRPr="007A505B">
        <w:rPr>
          <w:bCs/>
          <w:noProof w:val="0"/>
          <w:color w:val="4472C4" w:themeColor="accent1"/>
          <w:lang w:val="en-GB"/>
        </w:rPr>
        <w:t xml:space="preserve"> </w:t>
      </w:r>
    </w:p>
    <w:p w14:paraId="6F7F63CB" w14:textId="77777777" w:rsidR="009B5D49" w:rsidRPr="00160C30" w:rsidRDefault="009B5D49" w:rsidP="00AC06FA">
      <w:pPr>
        <w:pStyle w:val="PCJtext"/>
        <w:rPr>
          <w:del w:id="435" w:author="Iwona Dudek" w:date="2023-08-16T18:30:00Z"/>
          <w:bCs/>
          <w:noProof w:val="0"/>
          <w:lang w:val="en-GB"/>
        </w:rPr>
      </w:pPr>
      <w:r w:rsidRPr="007A505B">
        <w:rPr>
          <w:bCs/>
          <w:noProof w:val="0"/>
          <w:lang w:val="en-GB"/>
        </w:rPr>
        <w:t xml:space="preserve">The </w:t>
      </w:r>
      <w:r w:rsidRPr="007A505B">
        <w:rPr>
          <w:bCs/>
          <w:i/>
          <w:noProof w:val="0"/>
          <w:lang w:val="en-GB"/>
        </w:rPr>
        <w:t>metadata</w:t>
      </w:r>
      <w:r w:rsidRPr="007A505B">
        <w:rPr>
          <w:bCs/>
          <w:noProof w:val="0"/>
          <w:lang w:val="en-GB"/>
        </w:rPr>
        <w:t xml:space="preserve"> describing the results</w:t>
      </w:r>
      <w:r w:rsidR="00984ACD" w:rsidRPr="007A505B">
        <w:rPr>
          <w:bCs/>
          <w:noProof w:val="0"/>
          <w:lang w:val="en-GB"/>
        </w:rPr>
        <w:t xml:space="preserve"> of this operation</w:t>
      </w:r>
      <w:r w:rsidRPr="007A505B">
        <w:rPr>
          <w:bCs/>
          <w:noProof w:val="0"/>
          <w:lang w:val="en-GB"/>
        </w:rPr>
        <w:t xml:space="preserve"> is relatively complete </w:t>
      </w:r>
      <w:r w:rsidR="00E1235C" w:rsidRPr="007A505B">
        <w:rPr>
          <w:bCs/>
          <w:iCs/>
          <w:noProof w:val="0"/>
          <w:lang w:val="en-GB"/>
        </w:rPr>
        <w:t>(Fig</w:t>
      </w:r>
      <w:r w:rsidR="00314CD3" w:rsidRPr="007A505B">
        <w:rPr>
          <w:bCs/>
          <w:iCs/>
          <w:noProof w:val="0"/>
          <w:lang w:val="en-GB"/>
        </w:rPr>
        <w:t xml:space="preserve"> </w:t>
      </w:r>
      <w:r w:rsidR="009A6099" w:rsidRPr="007A505B">
        <w:rPr>
          <w:bCs/>
          <w:iCs/>
          <w:noProof w:val="0"/>
          <w:lang w:val="en-GB"/>
        </w:rPr>
        <w:t>7</w:t>
      </w:r>
      <w:r w:rsidR="00314CD3" w:rsidRPr="007A505B">
        <w:rPr>
          <w:bCs/>
          <w:iCs/>
          <w:noProof w:val="0"/>
          <w:lang w:val="en-GB"/>
        </w:rPr>
        <w:t>)</w:t>
      </w:r>
      <w:r w:rsidR="00314CD3" w:rsidRPr="007A505B">
        <w:rPr>
          <w:bCs/>
          <w:noProof w:val="0"/>
          <w:lang w:val="en-GB"/>
        </w:rPr>
        <w:t>. What is missing relates to file formats, instruments and software used to produce the outputs.</w:t>
      </w:r>
    </w:p>
    <w:p w14:paraId="6EBFF1AF" w14:textId="05245910" w:rsidR="009B5D49" w:rsidRPr="007A505B" w:rsidRDefault="003B3B18" w:rsidP="00AC06FA">
      <w:pPr>
        <w:pStyle w:val="PCJtext"/>
        <w:rPr>
          <w:bCs/>
          <w:noProof w:val="0"/>
          <w:lang w:val="en-GB"/>
        </w:rPr>
      </w:pPr>
      <w:ins w:id="436" w:author="Iwona Dudek" w:date="2023-08-16T18:30:00Z">
        <w:r>
          <w:rPr>
            <w:bCs/>
            <w:noProof w:val="0"/>
            <w:lang w:val="en-GB"/>
          </w:rPr>
          <w:t xml:space="preserve"> </w:t>
        </w:r>
      </w:ins>
      <w:r w:rsidR="00AF4DEC" w:rsidRPr="007A505B">
        <w:rPr>
          <w:bCs/>
          <w:noProof w:val="0"/>
          <w:lang w:val="en-GB"/>
        </w:rPr>
        <w:t xml:space="preserve">The </w:t>
      </w:r>
      <w:r w:rsidR="00AF4DEC" w:rsidRPr="007A505B">
        <w:rPr>
          <w:bCs/>
          <w:i/>
          <w:noProof w:val="0"/>
          <w:lang w:val="en-GB"/>
        </w:rPr>
        <w:t>paradata</w:t>
      </w:r>
      <w:r w:rsidR="009C25D0" w:rsidRPr="007A505B">
        <w:rPr>
          <w:bCs/>
          <w:noProof w:val="0"/>
          <w:lang w:val="en-GB"/>
        </w:rPr>
        <w:t xml:space="preserve"> </w:t>
      </w:r>
      <w:r w:rsidR="007B02D8" w:rsidRPr="007A505B">
        <w:rPr>
          <w:bCs/>
          <w:noProof w:val="0"/>
          <w:lang w:val="en-GB"/>
        </w:rPr>
        <w:t xml:space="preserve">that can be extracted from </w:t>
      </w:r>
      <w:r w:rsidR="009C25D0" w:rsidRPr="007A505B">
        <w:rPr>
          <w:bCs/>
          <w:noProof w:val="0"/>
          <w:lang w:val="en-GB"/>
        </w:rPr>
        <w:t>the report</w:t>
      </w:r>
      <w:r w:rsidR="00AF4DEC" w:rsidRPr="007A505B">
        <w:rPr>
          <w:bCs/>
          <w:noProof w:val="0"/>
          <w:lang w:val="en-GB"/>
        </w:rPr>
        <w:t xml:space="preserve"> are more </w:t>
      </w:r>
      <w:del w:id="437" w:author="Iwona Dudek" w:date="2023-08-16T18:30:00Z">
        <w:r w:rsidR="00984ACD" w:rsidRPr="00160C30">
          <w:rPr>
            <w:bCs/>
            <w:noProof w:val="0"/>
            <w:lang w:val="en-GB"/>
          </w:rPr>
          <w:delText>concise</w:delText>
        </w:r>
      </w:del>
      <w:ins w:id="438" w:author="Iwona Dudek" w:date="2023-08-16T18:30:00Z">
        <w:r w:rsidR="001D320F" w:rsidRPr="007A505B">
          <w:rPr>
            <w:bCs/>
            <w:noProof w:val="0"/>
            <w:lang w:val="en-GB"/>
          </w:rPr>
          <w:t>limited</w:t>
        </w:r>
      </w:ins>
      <w:r w:rsidR="009C25D0" w:rsidRPr="007A505B">
        <w:rPr>
          <w:bCs/>
          <w:noProof w:val="0"/>
          <w:lang w:val="en-GB"/>
        </w:rPr>
        <w:t>.</w:t>
      </w:r>
      <w:r w:rsidR="00EB1F9E" w:rsidRPr="007A505B">
        <w:rPr>
          <w:bCs/>
          <w:noProof w:val="0"/>
          <w:lang w:val="en-GB"/>
        </w:rPr>
        <w:t xml:space="preserve"> </w:t>
      </w:r>
      <w:r w:rsidR="002E0EC0" w:rsidRPr="007A505B">
        <w:rPr>
          <w:bCs/>
          <w:noProof w:val="0"/>
          <w:lang w:val="en-GB"/>
        </w:rPr>
        <w:t xml:space="preserve">Technological and methodological elements, such as the organisational and temporal pattern of the process, the role of each person in </w:t>
      </w:r>
      <w:r w:rsidR="005D7DC3" w:rsidRPr="007A505B">
        <w:rPr>
          <w:bCs/>
          <w:noProof w:val="0"/>
          <w:lang w:val="en-GB"/>
        </w:rPr>
        <w:t>particular</w:t>
      </w:r>
      <w:r w:rsidR="002E0EC0" w:rsidRPr="007A505B">
        <w:rPr>
          <w:bCs/>
          <w:noProof w:val="0"/>
          <w:lang w:val="en-GB"/>
        </w:rPr>
        <w:t xml:space="preserve"> activities, the techniques used to uncover remains, the different phases of excavation strategy, the instruments and tools used, the obstacles encountered, the decisions taken, or the ethical and legal elements (legal restrictions, copyright)</w:t>
      </w:r>
      <w:r w:rsidR="002E0EC0" w:rsidRPr="007A505B">
        <w:rPr>
          <w:noProof w:val="0"/>
          <w:lang w:val="en-GB"/>
        </w:rPr>
        <w:t xml:space="preserve"> </w:t>
      </w:r>
      <w:r w:rsidR="002E0EC0" w:rsidRPr="007A505B">
        <w:rPr>
          <w:bCs/>
          <w:noProof w:val="0"/>
          <w:lang w:val="en-GB"/>
        </w:rPr>
        <w:t>are not presented in a sufficiently precise manner in the report.</w:t>
      </w:r>
    </w:p>
    <w:p w14:paraId="54A7C6DA" w14:textId="77777777" w:rsidR="00B45396" w:rsidRPr="007A505B" w:rsidRDefault="00920B48" w:rsidP="00B45396">
      <w:pPr>
        <w:pStyle w:val="PCJSub-subsection"/>
        <w:rPr>
          <w:noProof w:val="0"/>
          <w:lang w:val="en-GB"/>
        </w:rPr>
      </w:pPr>
      <w:r w:rsidRPr="007A505B">
        <w:rPr>
          <w:lang w:val="en-GB"/>
          <w:rPrChange w:id="439" w:author="Iwona Dudek" w:date="2023-08-16T18:30:00Z">
            <w:rPr>
              <w:highlight w:val="yellow"/>
              <w:lang w:val="en-GB"/>
            </w:rPr>
          </w:rPrChange>
        </w:rPr>
        <w:t>“</w:t>
      </w:r>
      <w:r w:rsidR="00BE1CB0" w:rsidRPr="007A505B">
        <w:rPr>
          <w:lang w:val="en-GB"/>
          <w:rPrChange w:id="440" w:author="Iwona Dudek" w:date="2023-08-16T18:30:00Z">
            <w:rPr>
              <w:highlight w:val="yellow"/>
              <w:lang w:val="en-GB"/>
            </w:rPr>
          </w:rPrChange>
        </w:rPr>
        <w:t>To see is to forget the name of the thing one sees</w:t>
      </w:r>
      <w:r w:rsidRPr="007A505B">
        <w:rPr>
          <w:lang w:val="en-GB"/>
          <w:rPrChange w:id="441" w:author="Iwona Dudek" w:date="2023-08-16T18:30:00Z">
            <w:rPr>
              <w:highlight w:val="yellow"/>
              <w:lang w:val="en-GB"/>
            </w:rPr>
          </w:rPrChange>
        </w:rPr>
        <w:t>”</w:t>
      </w:r>
      <w:r w:rsidR="00BE1CB0" w:rsidRPr="007A505B">
        <w:rPr>
          <w:lang w:val="en-GB"/>
          <w:rPrChange w:id="442" w:author="Iwona Dudek" w:date="2023-08-16T18:30:00Z">
            <w:rPr>
              <w:highlight w:val="yellow"/>
              <w:lang w:val="en-GB"/>
            </w:rPr>
          </w:rPrChange>
        </w:rPr>
        <w:t xml:space="preserve"> [Paul Valéry] - t</w:t>
      </w:r>
      <w:r w:rsidR="00B45396" w:rsidRPr="007A505B">
        <w:rPr>
          <w:lang w:val="en-GB"/>
          <w:rPrChange w:id="443" w:author="Iwona Dudek" w:date="2023-08-16T18:30:00Z">
            <w:rPr>
              <w:highlight w:val="yellow"/>
              <w:lang w:val="en-GB"/>
            </w:rPr>
          </w:rPrChange>
        </w:rPr>
        <w:t>he role of Information Visualisation within the system</w:t>
      </w:r>
    </w:p>
    <w:p w14:paraId="438471D6" w14:textId="7274EAF8" w:rsidR="0043580B" w:rsidRPr="007A505B" w:rsidRDefault="004146F2" w:rsidP="0043580B">
      <w:pPr>
        <w:pStyle w:val="PCJtext"/>
        <w:rPr>
          <w:bCs/>
          <w:noProof w:val="0"/>
          <w:color w:val="538135" w:themeColor="accent6" w:themeShade="BF"/>
          <w:lang w:val="en-GB"/>
        </w:rPr>
      </w:pPr>
      <w:r w:rsidRPr="007A505B">
        <w:rPr>
          <w:bCs/>
          <w:noProof w:val="0"/>
          <w:lang w:val="en-GB"/>
        </w:rPr>
        <w:t>The basic principle</w:t>
      </w:r>
      <w:del w:id="444" w:author="Iwona Dudek" w:date="2023-08-16T18:30:00Z">
        <w:r w:rsidRPr="00160C30">
          <w:rPr>
            <w:bCs/>
            <w:noProof w:val="0"/>
            <w:lang w:val="en-GB"/>
          </w:rPr>
          <w:delText>,</w:delText>
        </w:r>
      </w:del>
      <w:r w:rsidR="0095504D" w:rsidRPr="007A505B">
        <w:rPr>
          <w:bCs/>
          <w:noProof w:val="0"/>
          <w:lang w:val="en-GB"/>
        </w:rPr>
        <w:t xml:space="preserve"> </w:t>
      </w:r>
      <w:r w:rsidRPr="007A505B">
        <w:rPr>
          <w:bCs/>
          <w:noProof w:val="0"/>
          <w:lang w:val="en-GB"/>
        </w:rPr>
        <w:t>which has guided us from the very beginning of the project</w:t>
      </w:r>
      <w:del w:id="445" w:author="Iwona Dudek" w:date="2023-08-16T18:30:00Z">
        <w:r w:rsidRPr="00160C30">
          <w:rPr>
            <w:bCs/>
            <w:noProof w:val="0"/>
            <w:lang w:val="en-GB"/>
          </w:rPr>
          <w:delText>,</w:delText>
        </w:r>
      </w:del>
      <w:r w:rsidRPr="007A505B">
        <w:rPr>
          <w:bCs/>
          <w:noProof w:val="0"/>
          <w:lang w:val="en-GB"/>
        </w:rPr>
        <w:t xml:space="preserve"> is based on the reinforcement and facilitation of non-verbal thinking in all phases of the </w:t>
      </w:r>
      <w:r w:rsidR="00E7709C" w:rsidRPr="007A505B">
        <w:rPr>
          <w:bCs/>
          <w:noProof w:val="0"/>
          <w:lang w:val="en-GB"/>
        </w:rPr>
        <w:t xml:space="preserve">system’s </w:t>
      </w:r>
      <w:r w:rsidRPr="007A505B">
        <w:rPr>
          <w:bCs/>
          <w:noProof w:val="0"/>
          <w:lang w:val="en-GB"/>
        </w:rPr>
        <w:t xml:space="preserve">use - in the phases associated with </w:t>
      </w:r>
      <w:r w:rsidR="00394CDB" w:rsidRPr="007A505B">
        <w:rPr>
          <w:bCs/>
          <w:noProof w:val="0"/>
          <w:lang w:val="en-GB"/>
        </w:rPr>
        <w:t>data feeding (</w:t>
      </w:r>
      <w:r w:rsidRPr="007A505B">
        <w:rPr>
          <w:bCs/>
          <w:noProof w:val="0"/>
          <w:lang w:val="en-GB"/>
        </w:rPr>
        <w:t>filling in and</w:t>
      </w:r>
      <w:r w:rsidR="00394CDB" w:rsidRPr="007A505B">
        <w:rPr>
          <w:bCs/>
          <w:noProof w:val="0"/>
          <w:lang w:val="en-GB"/>
        </w:rPr>
        <w:t xml:space="preserve"> </w:t>
      </w:r>
      <w:r w:rsidRPr="007A505B">
        <w:rPr>
          <w:bCs/>
          <w:noProof w:val="0"/>
          <w:lang w:val="en-GB"/>
        </w:rPr>
        <w:t xml:space="preserve">recording </w:t>
      </w:r>
      <w:r w:rsidR="00394CDB" w:rsidRPr="007A505B">
        <w:rPr>
          <w:bCs/>
          <w:noProof w:val="0"/>
          <w:lang w:val="en-GB"/>
        </w:rPr>
        <w:t>the data</w:t>
      </w:r>
      <w:r w:rsidRPr="007A505B">
        <w:rPr>
          <w:bCs/>
          <w:noProof w:val="0"/>
          <w:lang w:val="en-GB"/>
        </w:rPr>
        <w:t xml:space="preserve">), </w:t>
      </w:r>
      <w:r w:rsidR="00E7709C" w:rsidRPr="007A505B">
        <w:rPr>
          <w:bCs/>
          <w:noProof w:val="0"/>
          <w:lang w:val="en-GB"/>
        </w:rPr>
        <w:t>in the knowledge elicitation (process structuring)</w:t>
      </w:r>
      <w:r w:rsidRPr="007A505B">
        <w:rPr>
          <w:bCs/>
          <w:noProof w:val="0"/>
          <w:lang w:val="en-GB"/>
        </w:rPr>
        <w:t xml:space="preserve">, </w:t>
      </w:r>
      <w:r w:rsidR="00E7709C" w:rsidRPr="007A505B">
        <w:rPr>
          <w:bCs/>
          <w:noProof w:val="0"/>
          <w:lang w:val="en-GB"/>
        </w:rPr>
        <w:t>in the searching</w:t>
      </w:r>
      <w:r w:rsidRPr="007A505B">
        <w:rPr>
          <w:bCs/>
          <w:noProof w:val="0"/>
          <w:lang w:val="en-GB"/>
        </w:rPr>
        <w:t xml:space="preserve"> and filtering</w:t>
      </w:r>
      <w:r w:rsidR="00E7709C" w:rsidRPr="007A505B">
        <w:rPr>
          <w:bCs/>
          <w:noProof w:val="0"/>
          <w:lang w:val="en-GB"/>
        </w:rPr>
        <w:t xml:space="preserve"> of the data</w:t>
      </w:r>
      <w:r w:rsidRPr="007A505B">
        <w:rPr>
          <w:bCs/>
          <w:noProof w:val="0"/>
          <w:lang w:val="en-GB"/>
        </w:rPr>
        <w:t xml:space="preserve"> and, above all, in the data analysis phas</w:t>
      </w:r>
      <w:r w:rsidRPr="007A505B">
        <w:rPr>
          <w:bCs/>
          <w:noProof w:val="0"/>
          <w:color w:val="538135" w:themeColor="accent6" w:themeShade="BF"/>
          <w:lang w:val="en-GB"/>
        </w:rPr>
        <w:t>e.</w:t>
      </w:r>
      <w:r w:rsidR="0043580B" w:rsidRPr="007A505B">
        <w:rPr>
          <w:bCs/>
          <w:noProof w:val="0"/>
          <w:color w:val="538135" w:themeColor="accent6" w:themeShade="BF"/>
          <w:lang w:val="en-GB"/>
        </w:rPr>
        <w:t xml:space="preserve"> </w:t>
      </w:r>
    </w:p>
    <w:p w14:paraId="4B0FF403" w14:textId="2F08112C" w:rsidR="0043580B" w:rsidRPr="007A505B" w:rsidRDefault="00A2255D" w:rsidP="001304A6">
      <w:pPr>
        <w:pStyle w:val="PCJtext"/>
        <w:spacing w:after="0"/>
        <w:rPr>
          <w:bCs/>
          <w:noProof w:val="0"/>
          <w:color w:val="1F4E79" w:themeColor="accent5" w:themeShade="80"/>
          <w:lang w:val="en-GB"/>
        </w:rPr>
        <w:pPrChange w:id="446" w:author="Iwona Dudek" w:date="2023-08-16T18:30:00Z">
          <w:pPr>
            <w:pStyle w:val="PCJtext"/>
          </w:pPr>
        </w:pPrChange>
      </w:pPr>
      <w:del w:id="447" w:author="Iwona Dudek" w:date="2023-08-16T18:30:00Z">
        <w:r w:rsidRPr="00160C30">
          <w:rPr>
            <w:bCs/>
            <w:lang w:val="en-GB" w:eastAsia="en-GB"/>
          </w:rPr>
          <w:drawing>
            <wp:anchor distT="0" distB="0" distL="114300" distR="114300" simplePos="0" relativeHeight="251723264" behindDoc="0" locked="0" layoutInCell="1" allowOverlap="1" wp14:anchorId="2F161FA8" wp14:editId="7EC93B8E">
              <wp:simplePos x="0" y="0"/>
              <wp:positionH relativeFrom="column">
                <wp:posOffset>-21547</wp:posOffset>
              </wp:positionH>
              <wp:positionV relativeFrom="paragraph">
                <wp:posOffset>1348937</wp:posOffset>
              </wp:positionV>
              <wp:extent cx="5769610" cy="2454910"/>
              <wp:effectExtent l="0" t="0" r="2540" b="2540"/>
              <wp:wrapTopAndBottom/>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ings2.jpg"/>
                      <pic:cNvPicPr/>
                    </pic:nvPicPr>
                    <pic:blipFill rotWithShape="1">
                      <a:blip r:embed="rId17">
                        <a:extLst>
                          <a:ext uri="{28A0092B-C50C-407E-A947-70E740481C1C}">
                            <a14:useLocalDpi xmlns:a14="http://schemas.microsoft.com/office/drawing/2010/main" val="0"/>
                          </a:ext>
                        </a:extLst>
                      </a:blip>
                      <a:srcRect t="-1" b="5369"/>
                      <a:stretch/>
                    </pic:blipFill>
                    <pic:spPr bwMode="auto">
                      <a:xfrm>
                        <a:off x="0" y="0"/>
                        <a:ext cx="5769610" cy="2454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del>
      <w:ins w:id="448" w:author="Iwona Dudek" w:date="2023-08-16T18:30:00Z">
        <w:r w:rsidR="001304A6" w:rsidRPr="007A505B">
          <w:rPr>
            <w:bCs/>
            <w:lang w:val="en-GB" w:eastAsia="en-GB"/>
          </w:rPr>
          <w:drawing>
            <wp:anchor distT="0" distB="0" distL="114300" distR="114300" simplePos="0" relativeHeight="251639296" behindDoc="0" locked="0" layoutInCell="1" allowOverlap="1" wp14:anchorId="5E2BCC52" wp14:editId="1F94295B">
              <wp:simplePos x="0" y="0"/>
              <wp:positionH relativeFrom="column">
                <wp:posOffset>-27940</wp:posOffset>
              </wp:positionH>
              <wp:positionV relativeFrom="paragraph">
                <wp:posOffset>1402715</wp:posOffset>
              </wp:positionV>
              <wp:extent cx="5769610" cy="2454910"/>
              <wp:effectExtent l="0" t="0" r="2540" b="2540"/>
              <wp:wrapTopAndBottom/>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ings2.jpg"/>
                      <pic:cNvPicPr/>
                    </pic:nvPicPr>
                    <pic:blipFill rotWithShape="1">
                      <a:blip r:embed="rId17">
                        <a:extLst>
                          <a:ext uri="{28A0092B-C50C-407E-A947-70E740481C1C}">
                            <a14:useLocalDpi xmlns:a14="http://schemas.microsoft.com/office/drawing/2010/main" val="0"/>
                          </a:ext>
                        </a:extLst>
                      </a:blip>
                      <a:srcRect t="-1" b="5369"/>
                      <a:stretch/>
                    </pic:blipFill>
                    <pic:spPr bwMode="auto">
                      <a:xfrm>
                        <a:off x="0" y="0"/>
                        <a:ext cx="5769610" cy="2454910"/>
                      </a:xfrm>
                      <a:prstGeom prst="rect">
                        <a:avLst/>
                      </a:prstGeom>
                      <a:ln>
                        <a:noFill/>
                      </a:ln>
                      <a:extLst>
                        <a:ext uri="{53640926-AAD7-44D8-BBD7-CCE9431645EC}">
                          <a14:shadowObscured xmlns:a14="http://schemas.microsoft.com/office/drawing/2010/main"/>
                        </a:ext>
                      </a:extLst>
                    </pic:spPr>
                  </pic:pic>
                </a:graphicData>
              </a:graphic>
            </wp:anchor>
          </w:drawing>
        </w:r>
      </w:ins>
      <w:r w:rsidR="00603F8C" w:rsidRPr="007A505B">
        <w:rPr>
          <w:bCs/>
          <w:noProof w:val="0"/>
          <w:lang w:val="en-GB"/>
        </w:rPr>
        <w:t>At the current stage of development</w:t>
      </w:r>
      <w:r w:rsidR="006574E2" w:rsidRPr="007A505B">
        <w:rPr>
          <w:bCs/>
          <w:noProof w:val="0"/>
          <w:lang w:val="en-GB"/>
        </w:rPr>
        <w:t xml:space="preserve">, the </w:t>
      </w:r>
      <w:r w:rsidR="001B6FF8" w:rsidRPr="007A505B">
        <w:rPr>
          <w:bCs/>
          <w:noProof w:val="0"/>
          <w:lang w:val="en-GB"/>
        </w:rPr>
        <w:t xml:space="preserve">MEMORIA </w:t>
      </w:r>
      <w:r w:rsidR="006574E2" w:rsidRPr="007A505B">
        <w:rPr>
          <w:bCs/>
          <w:noProof w:val="0"/>
          <w:lang w:val="en-GB"/>
        </w:rPr>
        <w:t xml:space="preserve">IS </w:t>
      </w:r>
      <w:r w:rsidR="00807A36" w:rsidRPr="007A505B">
        <w:rPr>
          <w:bCs/>
          <w:noProof w:val="0"/>
          <w:lang w:val="en-GB"/>
        </w:rPr>
        <w:t>helps the</w:t>
      </w:r>
      <w:r w:rsidR="006574E2" w:rsidRPr="007A505B">
        <w:rPr>
          <w:bCs/>
          <w:noProof w:val="0"/>
          <w:lang w:val="en-GB"/>
        </w:rPr>
        <w:t xml:space="preserve"> user </w:t>
      </w:r>
      <w:r w:rsidR="00807A36" w:rsidRPr="007A505B">
        <w:rPr>
          <w:bCs/>
          <w:noProof w:val="0"/>
          <w:lang w:val="en-GB"/>
        </w:rPr>
        <w:t>to access structured metadata related to</w:t>
      </w:r>
      <w:r w:rsidR="006574E2" w:rsidRPr="007A505B">
        <w:rPr>
          <w:bCs/>
          <w:noProof w:val="0"/>
          <w:lang w:val="en-GB"/>
        </w:rPr>
        <w:t xml:space="preserve"> outputs and processes in read mode (the what, w</w:t>
      </w:r>
      <w:r w:rsidR="007B02D8" w:rsidRPr="007A505B">
        <w:rPr>
          <w:bCs/>
          <w:noProof w:val="0"/>
          <w:lang w:val="en-GB"/>
        </w:rPr>
        <w:t>here, when and how of an output</w:t>
      </w:r>
      <w:r w:rsidR="006574E2" w:rsidRPr="007A505B">
        <w:rPr>
          <w:bCs/>
          <w:noProof w:val="0"/>
          <w:lang w:val="en-GB"/>
        </w:rPr>
        <w:t xml:space="preserve">, </w:t>
      </w:r>
      <w:r w:rsidR="00807A36" w:rsidRPr="007A505B">
        <w:rPr>
          <w:lang w:val="en-GB"/>
          <w:rPrChange w:id="449" w:author="Iwona Dudek" w:date="2023-08-16T18:30:00Z">
            <w:rPr>
              <w:i/>
              <w:lang w:val="en-GB"/>
            </w:rPr>
          </w:rPrChange>
        </w:rPr>
        <w:t>etc</w:t>
      </w:r>
      <w:r w:rsidR="00807A36" w:rsidRPr="007A505B">
        <w:rPr>
          <w:bCs/>
          <w:noProof w:val="0"/>
          <w:lang w:val="en-GB"/>
        </w:rPr>
        <w:t>.</w:t>
      </w:r>
      <w:r w:rsidR="006574E2" w:rsidRPr="007A505B">
        <w:rPr>
          <w:bCs/>
          <w:noProof w:val="0"/>
          <w:lang w:val="en-GB"/>
        </w:rPr>
        <w:t xml:space="preserve">) and for all </w:t>
      </w:r>
      <w:r w:rsidR="00C9022E" w:rsidRPr="007A505B">
        <w:rPr>
          <w:bCs/>
          <w:noProof w:val="0"/>
          <w:lang w:val="en-GB"/>
        </w:rPr>
        <w:t xml:space="preserve">types of </w:t>
      </w:r>
      <w:r w:rsidR="006574E2" w:rsidRPr="007A505B">
        <w:rPr>
          <w:bCs/>
          <w:noProof w:val="0"/>
          <w:lang w:val="en-GB"/>
        </w:rPr>
        <w:t xml:space="preserve">results </w:t>
      </w:r>
      <w:r w:rsidR="00807A36" w:rsidRPr="007A505B">
        <w:rPr>
          <w:bCs/>
          <w:noProof w:val="0"/>
          <w:lang w:val="en-GB"/>
        </w:rPr>
        <w:t xml:space="preserve">to </w:t>
      </w:r>
      <w:r w:rsidR="006574E2" w:rsidRPr="007A505B">
        <w:rPr>
          <w:bCs/>
          <w:noProof w:val="0"/>
          <w:lang w:val="en-GB"/>
        </w:rPr>
        <w:t>retrie</w:t>
      </w:r>
      <w:r w:rsidR="00807A36" w:rsidRPr="007A505B">
        <w:rPr>
          <w:bCs/>
          <w:noProof w:val="0"/>
          <w:lang w:val="en-GB"/>
        </w:rPr>
        <w:t>ve</w:t>
      </w:r>
      <w:r w:rsidR="006574E2" w:rsidRPr="007A505B">
        <w:rPr>
          <w:bCs/>
          <w:noProof w:val="0"/>
          <w:lang w:val="en-GB"/>
        </w:rPr>
        <w:t xml:space="preserve"> </w:t>
      </w:r>
      <w:r w:rsidR="00C9022E" w:rsidRPr="007A505B">
        <w:rPr>
          <w:bCs/>
          <w:noProof w:val="0"/>
          <w:lang w:val="en-GB"/>
        </w:rPr>
        <w:t>structured metadata</w:t>
      </w:r>
      <w:r w:rsidR="006574E2" w:rsidRPr="007A505B">
        <w:rPr>
          <w:bCs/>
          <w:noProof w:val="0"/>
          <w:lang w:val="en-GB"/>
        </w:rPr>
        <w:t xml:space="preserve"> in PDF format.</w:t>
      </w:r>
      <w:r w:rsidR="0043580B" w:rsidRPr="007A505B">
        <w:rPr>
          <w:bCs/>
          <w:noProof w:val="0"/>
          <w:lang w:val="en-GB"/>
        </w:rPr>
        <w:t xml:space="preserve"> </w:t>
      </w:r>
      <w:r w:rsidR="00AF66E5" w:rsidRPr="007A505B">
        <w:rPr>
          <w:bCs/>
          <w:noProof w:val="0"/>
          <w:lang w:val="en-GB"/>
        </w:rPr>
        <w:t>The system provides data visualisation tools that can be used</w:t>
      </w:r>
      <w:r w:rsidR="006B15D2" w:rsidRPr="007A505B">
        <w:rPr>
          <w:bCs/>
          <w:noProof w:val="0"/>
          <w:lang w:val="en-GB"/>
        </w:rPr>
        <w:t xml:space="preserve"> to exploit </w:t>
      </w:r>
      <w:r w:rsidR="00AF66E5" w:rsidRPr="007A505B">
        <w:rPr>
          <w:bCs/>
          <w:noProof w:val="0"/>
          <w:lang w:val="en-GB"/>
        </w:rPr>
        <w:t xml:space="preserve">the content </w:t>
      </w:r>
      <w:r w:rsidR="00807A36" w:rsidRPr="007A505B">
        <w:rPr>
          <w:bCs/>
          <w:noProof w:val="0"/>
          <w:lang w:val="en-GB"/>
        </w:rPr>
        <w:t xml:space="preserve">collected </w:t>
      </w:r>
      <w:r w:rsidR="006B15D2" w:rsidRPr="007A505B">
        <w:rPr>
          <w:bCs/>
          <w:noProof w:val="0"/>
          <w:lang w:val="en-GB"/>
        </w:rPr>
        <w:t>(</w:t>
      </w:r>
      <w:r w:rsidR="00AF66E5" w:rsidRPr="007A505B">
        <w:rPr>
          <w:bCs/>
          <w:noProof w:val="0"/>
          <w:lang w:val="en-GB"/>
        </w:rPr>
        <w:t xml:space="preserve">metadata or paradata) </w:t>
      </w:r>
      <w:del w:id="450" w:author="Iwona Dudek" w:date="2023-08-16T18:30:00Z">
        <w:r w:rsidR="00AF66E5" w:rsidRPr="00160C30">
          <w:rPr>
            <w:bCs/>
            <w:noProof w:val="0"/>
            <w:lang w:val="en-GB"/>
          </w:rPr>
          <w:delText xml:space="preserve">so as </w:delText>
        </w:r>
      </w:del>
      <w:r w:rsidR="006B15D2" w:rsidRPr="007A505B">
        <w:rPr>
          <w:bCs/>
          <w:noProof w:val="0"/>
          <w:lang w:val="en-GB"/>
        </w:rPr>
        <w:t xml:space="preserve">to </w:t>
      </w:r>
      <w:r w:rsidR="00076408" w:rsidRPr="007A505B">
        <w:rPr>
          <w:bCs/>
          <w:noProof w:val="0"/>
          <w:lang w:val="en-GB"/>
        </w:rPr>
        <w:t>obtain</w:t>
      </w:r>
      <w:r w:rsidR="006B15D2" w:rsidRPr="007A505B">
        <w:rPr>
          <w:bCs/>
          <w:noProof w:val="0"/>
          <w:lang w:val="en-GB"/>
        </w:rPr>
        <w:t xml:space="preserve"> a visual answer </w:t>
      </w:r>
      <w:r w:rsidR="0017687F" w:rsidRPr="007A505B">
        <w:rPr>
          <w:bCs/>
          <w:noProof w:val="0"/>
          <w:lang w:val="en-GB"/>
        </w:rPr>
        <w:t>to a given question</w:t>
      </w:r>
      <w:r w:rsidR="00B4264D" w:rsidRPr="007A505B">
        <w:rPr>
          <w:bCs/>
          <w:noProof w:val="0"/>
          <w:lang w:val="en-GB"/>
        </w:rPr>
        <w:t xml:space="preserve"> </w:t>
      </w:r>
      <w:r w:rsidR="00454EC2" w:rsidRPr="007A505B">
        <w:rPr>
          <w:bCs/>
          <w:i/>
          <w:noProof w:val="0"/>
          <w:lang w:val="en-GB"/>
        </w:rPr>
        <w:t>such as:</w:t>
      </w:r>
      <w:r w:rsidR="006B15D2" w:rsidRPr="007A505B">
        <w:rPr>
          <w:bCs/>
          <w:i/>
          <w:noProof w:val="0"/>
          <w:lang w:val="en-GB"/>
        </w:rPr>
        <w:t xml:space="preserve"> What are the main categories of activities that make up an individual's operational profile</w:t>
      </w:r>
      <w:del w:id="451" w:author="Iwona Dudek" w:date="2023-08-16T18:30:00Z">
        <w:r w:rsidR="006B15D2" w:rsidRPr="00160C30">
          <w:rPr>
            <w:bCs/>
            <w:i/>
            <w:noProof w:val="0"/>
            <w:lang w:val="en-GB"/>
          </w:rPr>
          <w:delText xml:space="preserve">?, </w:delText>
        </w:r>
        <w:r w:rsidR="0017687F" w:rsidRPr="00160C30">
          <w:rPr>
            <w:bCs/>
            <w:i/>
            <w:noProof w:val="0"/>
            <w:lang w:val="en-GB"/>
          </w:rPr>
          <w:delText>What are the relations between the various proce</w:delText>
        </w:r>
        <w:r w:rsidR="0031588E" w:rsidRPr="00160C30">
          <w:rPr>
            <w:bCs/>
            <w:i/>
            <w:noProof w:val="0"/>
            <w:lang w:val="en-GB"/>
          </w:rPr>
          <w:delText>sses conducted within a project</w:delText>
        </w:r>
        <w:r w:rsidR="0017687F" w:rsidRPr="00160C30">
          <w:rPr>
            <w:bCs/>
            <w:i/>
            <w:noProof w:val="0"/>
            <w:lang w:val="en-GB"/>
          </w:rPr>
          <w:delText>?</w:delText>
        </w:r>
        <w:r w:rsidR="0031588E" w:rsidRPr="00160C30">
          <w:rPr>
            <w:bCs/>
            <w:i/>
            <w:noProof w:val="0"/>
            <w:lang w:val="en-GB"/>
          </w:rPr>
          <w:delText xml:space="preserve"> </w:delText>
        </w:r>
      </w:del>
      <w:ins w:id="452" w:author="Iwona Dudek" w:date="2023-08-16T18:30:00Z">
        <w:r w:rsidR="006B15D2" w:rsidRPr="007A505B">
          <w:rPr>
            <w:bCs/>
            <w:i/>
            <w:noProof w:val="0"/>
            <w:lang w:val="en-GB"/>
          </w:rPr>
          <w:t>?</w:t>
        </w:r>
      </w:ins>
      <w:moveFromRangeStart w:id="453" w:author="Iwona Dudek" w:date="2023-08-16T18:30:00Z" w:name="move143103033"/>
      <w:moveFrom w:id="454" w:author="Iwona Dudek" w:date="2023-08-16T18:30:00Z">
        <w:r w:rsidR="0031588E" w:rsidRPr="007A505B">
          <w:rPr>
            <w:bCs/>
            <w:noProof w:val="0"/>
            <w:lang w:val="en-GB"/>
          </w:rPr>
          <w:t>(Fig</w:t>
        </w:r>
        <w:r w:rsidR="00953096" w:rsidRPr="007A505B">
          <w:rPr>
            <w:bCs/>
            <w:noProof w:val="0"/>
            <w:lang w:val="en-GB"/>
          </w:rPr>
          <w:t xml:space="preserve"> </w:t>
        </w:r>
        <w:r w:rsidR="006A1C91" w:rsidRPr="007A505B">
          <w:rPr>
            <w:bCs/>
            <w:noProof w:val="0"/>
            <w:lang w:val="en-GB"/>
          </w:rPr>
          <w:t>1</w:t>
        </w:r>
        <w:r w:rsidR="00570583" w:rsidRPr="007A505B">
          <w:rPr>
            <w:bCs/>
            <w:noProof w:val="0"/>
            <w:lang w:val="en-GB"/>
          </w:rPr>
          <w:t>0</w:t>
        </w:r>
        <w:r w:rsidR="0031588E" w:rsidRPr="007A505B">
          <w:rPr>
            <w:bCs/>
            <w:noProof w:val="0"/>
            <w:lang w:val="en-GB"/>
          </w:rPr>
          <w:t>)</w:t>
        </w:r>
        <w:r w:rsidR="0017687F" w:rsidRPr="007A505B">
          <w:rPr>
            <w:bCs/>
            <w:noProof w:val="0"/>
            <w:lang w:val="en-GB"/>
          </w:rPr>
          <w:t>,</w:t>
        </w:r>
      </w:moveFrom>
      <w:moveFromRangeEnd w:id="453"/>
      <w:r w:rsidR="006B15D2" w:rsidRPr="007A505B">
        <w:rPr>
          <w:bCs/>
          <w:i/>
          <w:noProof w:val="0"/>
          <w:lang w:val="en-GB"/>
        </w:rPr>
        <w:t xml:space="preserve"> </w:t>
      </w:r>
      <w:r w:rsidR="003B3B18" w:rsidRPr="007A505B">
        <w:rPr>
          <w:bCs/>
          <w:i/>
          <w:noProof w:val="0"/>
          <w:lang w:val="en-GB"/>
        </w:rPr>
        <w:t>What are the relative proportions of each group of activities inside a process, and how many inputs, outputs/results and sources are concerned?</w:t>
      </w:r>
      <w:r w:rsidR="003B3B18" w:rsidRPr="007A505B">
        <w:rPr>
          <w:bCs/>
          <w:noProof w:val="0"/>
          <w:lang w:val="en-GB"/>
        </w:rPr>
        <w:t xml:space="preserve"> </w:t>
      </w:r>
      <w:ins w:id="455" w:author="Iwona Dudek" w:date="2023-08-16T18:30:00Z">
        <w:r w:rsidR="003B3B18" w:rsidRPr="007A505B">
          <w:rPr>
            <w:bCs/>
            <w:noProof w:val="0"/>
            <w:lang w:val="en-GB"/>
          </w:rPr>
          <w:t>(Fig 9)</w:t>
        </w:r>
        <w:r w:rsidR="003B3B18">
          <w:rPr>
            <w:bCs/>
            <w:noProof w:val="0"/>
            <w:lang w:val="en-GB"/>
          </w:rPr>
          <w:t xml:space="preserve"> </w:t>
        </w:r>
        <w:r w:rsidR="0017687F" w:rsidRPr="007A505B">
          <w:rPr>
            <w:bCs/>
            <w:i/>
            <w:noProof w:val="0"/>
            <w:lang w:val="en-GB"/>
          </w:rPr>
          <w:t>What are the relations between the various proce</w:t>
        </w:r>
        <w:r w:rsidR="0031588E" w:rsidRPr="007A505B">
          <w:rPr>
            <w:bCs/>
            <w:i/>
            <w:noProof w:val="0"/>
            <w:lang w:val="en-GB"/>
          </w:rPr>
          <w:t>sses conducted within a project</w:t>
        </w:r>
        <w:r w:rsidR="0017687F" w:rsidRPr="007A505B">
          <w:rPr>
            <w:bCs/>
            <w:i/>
            <w:noProof w:val="0"/>
            <w:lang w:val="en-GB"/>
          </w:rPr>
          <w:t>?</w:t>
        </w:r>
        <w:r w:rsidR="0031588E" w:rsidRPr="007A505B">
          <w:rPr>
            <w:bCs/>
            <w:i/>
            <w:noProof w:val="0"/>
            <w:lang w:val="en-GB"/>
          </w:rPr>
          <w:t xml:space="preserve"> </w:t>
        </w:r>
      </w:ins>
      <w:moveToRangeStart w:id="456" w:author="Iwona Dudek" w:date="2023-08-16T18:30:00Z" w:name="move143103033"/>
      <w:moveTo w:id="457" w:author="Iwona Dudek" w:date="2023-08-16T18:30:00Z">
        <w:r w:rsidR="0031588E" w:rsidRPr="007A505B">
          <w:rPr>
            <w:bCs/>
            <w:noProof w:val="0"/>
            <w:lang w:val="en-GB"/>
          </w:rPr>
          <w:t>(Fig</w:t>
        </w:r>
        <w:r w:rsidR="00953096" w:rsidRPr="007A505B">
          <w:rPr>
            <w:bCs/>
            <w:noProof w:val="0"/>
            <w:lang w:val="en-GB"/>
          </w:rPr>
          <w:t xml:space="preserve"> </w:t>
        </w:r>
        <w:r w:rsidR="006A1C91" w:rsidRPr="007A505B">
          <w:rPr>
            <w:bCs/>
            <w:noProof w:val="0"/>
            <w:lang w:val="en-GB"/>
          </w:rPr>
          <w:t>1</w:t>
        </w:r>
        <w:r w:rsidR="00570583" w:rsidRPr="007A505B">
          <w:rPr>
            <w:bCs/>
            <w:noProof w:val="0"/>
            <w:lang w:val="en-GB"/>
          </w:rPr>
          <w:t>0</w:t>
        </w:r>
        <w:r w:rsidR="0031588E" w:rsidRPr="007A505B">
          <w:rPr>
            <w:bCs/>
            <w:noProof w:val="0"/>
            <w:lang w:val="en-GB"/>
          </w:rPr>
          <w:t>)</w:t>
        </w:r>
        <w:r w:rsidR="0017687F" w:rsidRPr="007A505B">
          <w:rPr>
            <w:bCs/>
            <w:noProof w:val="0"/>
            <w:lang w:val="en-GB"/>
          </w:rPr>
          <w:t>,</w:t>
        </w:r>
      </w:moveTo>
      <w:moveToRangeEnd w:id="456"/>
      <w:del w:id="458" w:author="Iwona Dudek" w:date="2023-08-16T18:30:00Z">
        <w:r w:rsidR="00454EC2" w:rsidRPr="00160C30">
          <w:rPr>
            <w:bCs/>
            <w:noProof w:val="0"/>
            <w:lang w:val="en-GB"/>
          </w:rPr>
          <w:delText xml:space="preserve">(Fig </w:delText>
        </w:r>
        <w:r w:rsidR="00570583" w:rsidRPr="00160C30">
          <w:rPr>
            <w:bCs/>
            <w:noProof w:val="0"/>
            <w:lang w:val="en-GB"/>
          </w:rPr>
          <w:delText>9</w:delText>
        </w:r>
        <w:r w:rsidR="00454EC2" w:rsidRPr="00160C30">
          <w:rPr>
            <w:bCs/>
            <w:noProof w:val="0"/>
            <w:lang w:val="en-GB"/>
          </w:rPr>
          <w:delText>)</w:delText>
        </w:r>
      </w:del>
      <w:ins w:id="459" w:author="Iwona Dudek" w:date="2023-08-16T18:30:00Z">
        <w:r w:rsidR="0017687F" w:rsidRPr="007A505B">
          <w:rPr>
            <w:bCs/>
            <w:i/>
            <w:noProof w:val="0"/>
            <w:lang w:val="en-GB"/>
          </w:rPr>
          <w:t xml:space="preserve"> </w:t>
        </w:r>
      </w:ins>
    </w:p>
    <w:p w14:paraId="3E10E5B1" w14:textId="63878199" w:rsidR="00B41AB7" w:rsidRPr="007A505B" w:rsidRDefault="00294D12" w:rsidP="001304A6">
      <w:pPr>
        <w:pStyle w:val="PCJnotetable"/>
        <w:spacing w:before="60"/>
        <w:rPr>
          <w:lang w:val="en-GB"/>
          <w:rPrChange w:id="460" w:author="Iwona Dudek" w:date="2023-08-16T18:30:00Z">
            <w:rPr/>
          </w:rPrChange>
        </w:rPr>
        <w:pPrChange w:id="461" w:author="Iwona Dudek" w:date="2023-08-16T18:30:00Z">
          <w:pPr>
            <w:pStyle w:val="PCJnotetable"/>
          </w:pPr>
        </w:pPrChange>
      </w:pPr>
      <w:r w:rsidRPr="007A505B">
        <w:rPr>
          <w:b/>
          <w:noProof w:val="0"/>
          <w:lang w:val="en-GB"/>
        </w:rPr>
        <w:lastRenderedPageBreak/>
        <w:t xml:space="preserve">Figure </w:t>
      </w:r>
      <w:r w:rsidR="00570583" w:rsidRPr="007A505B">
        <w:rPr>
          <w:b/>
          <w:noProof w:val="0"/>
          <w:lang w:val="en-GB"/>
        </w:rPr>
        <w:t>9</w:t>
      </w:r>
      <w:r w:rsidRPr="007A505B">
        <w:rPr>
          <w:noProof w:val="0"/>
          <w:lang w:val="en-GB"/>
        </w:rPr>
        <w:t xml:space="preserve"> – Process </w:t>
      </w:r>
      <w:r w:rsidR="00B41AB7" w:rsidRPr="007A505B">
        <w:rPr>
          <w:noProof w:val="0"/>
          <w:lang w:val="en-GB"/>
        </w:rPr>
        <w:t xml:space="preserve">as activities’ proportion rings, one of the system’s data visualisation tool designed to provide </w:t>
      </w:r>
      <w:r w:rsidRPr="007A505B">
        <w:rPr>
          <w:noProof w:val="0"/>
          <w:lang w:val="en-GB"/>
        </w:rPr>
        <w:t xml:space="preserve">an answer to the question: </w:t>
      </w:r>
      <w:r w:rsidRPr="007A505B">
        <w:rPr>
          <w:bCs/>
          <w:i/>
          <w:noProof w:val="0"/>
          <w:lang w:val="en-GB"/>
        </w:rPr>
        <w:t xml:space="preserve">What are the relative proportions of each group of activities inside a process, and how many inputs, outputs/results and sources are </w:t>
      </w:r>
      <w:r w:rsidR="009A6B37" w:rsidRPr="007A505B">
        <w:rPr>
          <w:bCs/>
          <w:i/>
          <w:noProof w:val="0"/>
          <w:lang w:val="en-GB"/>
        </w:rPr>
        <w:t xml:space="preserve">concerned? </w:t>
      </w:r>
      <w:r w:rsidRPr="007A505B">
        <w:rPr>
          <w:bCs/>
          <w:noProof w:val="0"/>
          <w:lang w:val="en-GB"/>
        </w:rPr>
        <w:t xml:space="preserve">On the </w:t>
      </w:r>
      <w:del w:id="462" w:author="Iwona Dudek" w:date="2023-08-16T18:30:00Z">
        <w:r w:rsidRPr="00160C30">
          <w:rPr>
            <w:bCs/>
            <w:noProof w:val="0"/>
            <w:lang w:val="en-GB"/>
          </w:rPr>
          <w:delText>right</w:delText>
        </w:r>
      </w:del>
      <w:ins w:id="463" w:author="Iwona Dudek" w:date="2023-08-16T18:30:00Z">
        <w:r w:rsidR="00AE2552" w:rsidRPr="007A505B">
          <w:rPr>
            <w:bCs/>
            <w:noProof w:val="0"/>
            <w:lang w:val="en-GB"/>
          </w:rPr>
          <w:t>left</w:t>
        </w:r>
      </w:ins>
      <w:r w:rsidRPr="007A505B">
        <w:rPr>
          <w:bCs/>
          <w:noProof w:val="0"/>
          <w:lang w:val="en-GB"/>
        </w:rPr>
        <w:t>, the case-study</w:t>
      </w:r>
      <w:r w:rsidR="005B1DB5" w:rsidRPr="007A505B">
        <w:rPr>
          <w:bCs/>
          <w:noProof w:val="0"/>
          <w:lang w:val="en-GB"/>
        </w:rPr>
        <w:t xml:space="preserve"> of </w:t>
      </w:r>
      <w:r w:rsidRPr="007A505B">
        <w:rPr>
          <w:bCs/>
          <w:noProof w:val="0"/>
          <w:lang w:val="en-GB"/>
        </w:rPr>
        <w:t xml:space="preserve">archaeological </w:t>
      </w:r>
      <w:r w:rsidR="00EB6E0B" w:rsidRPr="007A505B">
        <w:rPr>
          <w:bCs/>
          <w:noProof w:val="0"/>
          <w:lang w:val="en-GB"/>
        </w:rPr>
        <w:t>fieldworks</w:t>
      </w:r>
      <w:r w:rsidRPr="007A505B">
        <w:rPr>
          <w:bCs/>
          <w:noProof w:val="0"/>
          <w:lang w:val="en-GB"/>
        </w:rPr>
        <w:t xml:space="preserve"> </w:t>
      </w:r>
      <w:r w:rsidR="002D369A" w:rsidRPr="007A505B">
        <w:rPr>
          <w:bCs/>
          <w:noProof w:val="0"/>
          <w:lang w:val="en-GB"/>
        </w:rPr>
        <w:t>–</w:t>
      </w:r>
      <w:r w:rsidRPr="007A505B">
        <w:rPr>
          <w:bCs/>
          <w:noProof w:val="0"/>
          <w:lang w:val="en-GB"/>
        </w:rPr>
        <w:t xml:space="preserve"> </w:t>
      </w:r>
      <w:r w:rsidR="002D369A" w:rsidRPr="007A505B">
        <w:rPr>
          <w:bCs/>
          <w:noProof w:val="0"/>
          <w:lang w:val="en-GB"/>
        </w:rPr>
        <w:t xml:space="preserve">six outputs identified </w:t>
      </w:r>
      <w:r w:rsidR="005B1DB5" w:rsidRPr="007A505B">
        <w:rPr>
          <w:bCs/>
          <w:noProof w:val="0"/>
          <w:lang w:val="en-GB"/>
        </w:rPr>
        <w:t>in</w:t>
      </w:r>
      <w:r w:rsidR="002D369A" w:rsidRPr="007A505B">
        <w:rPr>
          <w:bCs/>
          <w:noProof w:val="0"/>
          <w:lang w:val="en-GB"/>
        </w:rPr>
        <w:t xml:space="preserve"> this process,</w:t>
      </w:r>
      <w:r w:rsidRPr="007A505B">
        <w:rPr>
          <w:bCs/>
          <w:noProof w:val="0"/>
          <w:lang w:val="en-GB"/>
        </w:rPr>
        <w:t xml:space="preserve"> </w:t>
      </w:r>
      <w:r w:rsidR="005B1DB5" w:rsidRPr="007A505B">
        <w:rPr>
          <w:bCs/>
          <w:noProof w:val="0"/>
          <w:lang w:val="en-GB"/>
        </w:rPr>
        <w:t xml:space="preserve">a </w:t>
      </w:r>
      <w:r w:rsidR="002D369A" w:rsidRPr="007A505B">
        <w:rPr>
          <w:bCs/>
          <w:noProof w:val="0"/>
          <w:lang w:val="en-GB"/>
        </w:rPr>
        <w:t>prevailing number</w:t>
      </w:r>
      <w:r w:rsidR="005B1DB5" w:rsidRPr="007A505B">
        <w:rPr>
          <w:bCs/>
          <w:noProof w:val="0"/>
          <w:lang w:val="en-GB"/>
        </w:rPr>
        <w:t xml:space="preserve"> of data acquisition activities</w:t>
      </w:r>
      <w:r w:rsidR="002D369A" w:rsidRPr="007A505B">
        <w:rPr>
          <w:bCs/>
          <w:noProof w:val="0"/>
          <w:lang w:val="en-GB"/>
        </w:rPr>
        <w:t xml:space="preserve"> </w:t>
      </w:r>
      <w:r w:rsidR="005B1DB5" w:rsidRPr="007A505B">
        <w:rPr>
          <w:bCs/>
          <w:noProof w:val="0"/>
          <w:lang w:val="en-GB"/>
        </w:rPr>
        <w:t>(</w:t>
      </w:r>
      <w:r w:rsidRPr="007A505B">
        <w:rPr>
          <w:bCs/>
          <w:noProof w:val="0"/>
          <w:lang w:val="en-GB"/>
        </w:rPr>
        <w:t>red colour</w:t>
      </w:r>
      <w:r w:rsidR="005B1DB5" w:rsidRPr="007A505B">
        <w:rPr>
          <w:bCs/>
          <w:noProof w:val="0"/>
          <w:lang w:val="en-GB"/>
        </w:rPr>
        <w:t>)</w:t>
      </w:r>
      <w:r w:rsidRPr="007A505B">
        <w:rPr>
          <w:bCs/>
          <w:noProof w:val="0"/>
          <w:lang w:val="en-GB"/>
        </w:rPr>
        <w:t xml:space="preserve"> </w:t>
      </w:r>
      <w:r w:rsidR="002D369A" w:rsidRPr="007A505B">
        <w:rPr>
          <w:bCs/>
          <w:noProof w:val="0"/>
          <w:lang w:val="en-GB"/>
        </w:rPr>
        <w:t xml:space="preserve">with a predominance of </w:t>
      </w:r>
      <w:r w:rsidRPr="007A505B">
        <w:rPr>
          <w:bCs/>
          <w:noProof w:val="0"/>
          <w:lang w:val="en-GB"/>
        </w:rPr>
        <w:t>photographic survey, excavation an</w:t>
      </w:r>
      <w:r w:rsidR="002D369A" w:rsidRPr="007A505B">
        <w:rPr>
          <w:bCs/>
          <w:noProof w:val="0"/>
          <w:lang w:val="en-GB"/>
        </w:rPr>
        <w:t>d</w:t>
      </w:r>
      <w:r w:rsidRPr="007A505B">
        <w:rPr>
          <w:bCs/>
          <w:noProof w:val="0"/>
          <w:lang w:val="en-GB"/>
        </w:rPr>
        <w:t xml:space="preserve"> subsurface observation activities</w:t>
      </w:r>
      <w:r w:rsidR="002D369A" w:rsidRPr="007A505B">
        <w:rPr>
          <w:bCs/>
          <w:noProof w:val="0"/>
          <w:lang w:val="en-GB"/>
        </w:rPr>
        <w:t>, mi</w:t>
      </w:r>
      <w:r w:rsidR="005B1DB5" w:rsidRPr="007A505B">
        <w:rPr>
          <w:bCs/>
          <w:noProof w:val="0"/>
          <w:lang w:val="en-GB"/>
        </w:rPr>
        <w:t>s</w:t>
      </w:r>
      <w:r w:rsidR="002D369A" w:rsidRPr="007A505B">
        <w:rPr>
          <w:bCs/>
          <w:noProof w:val="0"/>
          <w:lang w:val="en-GB"/>
        </w:rPr>
        <w:t>sing paradata concernin</w:t>
      </w:r>
      <w:r w:rsidR="005B1DB5" w:rsidRPr="007A505B">
        <w:rPr>
          <w:bCs/>
          <w:noProof w:val="0"/>
          <w:lang w:val="en-GB"/>
        </w:rPr>
        <w:t>g tools, dates, and instruments</w:t>
      </w:r>
      <w:r w:rsidR="00324583" w:rsidRPr="007A505B">
        <w:rPr>
          <w:bCs/>
          <w:noProof w:val="0"/>
          <w:lang w:val="en-GB"/>
        </w:rPr>
        <w:t>.</w:t>
      </w:r>
      <w:r w:rsidR="002D369A" w:rsidRPr="007A505B">
        <w:rPr>
          <w:bCs/>
          <w:noProof w:val="0"/>
          <w:lang w:val="en-GB"/>
        </w:rPr>
        <w:t xml:space="preserve"> </w:t>
      </w:r>
      <w:r w:rsidR="00B442F4" w:rsidRPr="007A505B">
        <w:rPr>
          <w:bCs/>
          <w:noProof w:val="0"/>
          <w:lang w:val="en-GB"/>
        </w:rPr>
        <w:t>&lt;</w:t>
      </w:r>
      <w:r w:rsidR="00355106">
        <w:rPr>
          <w:i/>
          <w:lang w:val="en-GB"/>
          <w:rPrChange w:id="464" w:author="Iwona Dudek" w:date="2023-08-16T18:30:00Z">
            <w:rPr>
              <w:i/>
            </w:rPr>
          </w:rPrChange>
        </w:rPr>
        <w:fldChar w:fldCharType="begin"/>
      </w:r>
      <w:r w:rsidR="00355106">
        <w:rPr>
          <w:i/>
          <w:lang w:val="en-GB"/>
          <w:rPrChange w:id="465" w:author="Iwona Dudek" w:date="2023-08-16T18:30:00Z">
            <w:rPr>
              <w:i/>
            </w:rPr>
          </w:rPrChange>
        </w:rPr>
        <w:instrText xml:space="preserve"> HYPERLINK "https://sandbox.memoria.map.cnrs.fr/is/analyse.php?viz=1&amp;v=118" </w:instrText>
      </w:r>
      <w:r w:rsidR="00355106">
        <w:rPr>
          <w:i/>
          <w:lang w:val="en-GB"/>
          <w:rPrChange w:id="466" w:author="Iwona Dudek" w:date="2023-08-16T18:30:00Z">
            <w:rPr>
              <w:i/>
            </w:rPr>
          </w:rPrChange>
        </w:rPr>
        <w:fldChar w:fldCharType="separate"/>
      </w:r>
      <w:r w:rsidR="005B1DB5" w:rsidRPr="007A505B">
        <w:rPr>
          <w:i/>
          <w:lang w:val="en-GB"/>
          <w:rPrChange w:id="467" w:author="Iwona Dudek" w:date="2023-08-16T18:30:00Z">
            <w:rPr>
              <w:i/>
            </w:rPr>
          </w:rPrChange>
        </w:rPr>
        <w:t>https://sandbox.memoria.map.cnrs.fr/is/analyse.php?viz=1&amp;v=118</w:t>
      </w:r>
      <w:r w:rsidR="00355106">
        <w:rPr>
          <w:i/>
          <w:lang w:val="en-GB"/>
          <w:rPrChange w:id="468" w:author="Iwona Dudek" w:date="2023-08-16T18:30:00Z">
            <w:rPr>
              <w:i/>
            </w:rPr>
          </w:rPrChange>
        </w:rPr>
        <w:fldChar w:fldCharType="end"/>
      </w:r>
      <w:r w:rsidR="00454EC2" w:rsidRPr="007A505B">
        <w:rPr>
          <w:i/>
          <w:lang w:val="en-GB"/>
          <w:rPrChange w:id="469" w:author="Iwona Dudek" w:date="2023-08-16T18:30:00Z">
            <w:rPr>
              <w:i/>
            </w:rPr>
          </w:rPrChange>
        </w:rPr>
        <w:t>&gt;</w:t>
      </w:r>
    </w:p>
    <w:p w14:paraId="29487F89" w14:textId="6083C8C2" w:rsidR="00B442F4" w:rsidRPr="007A505B" w:rsidRDefault="00294D12" w:rsidP="00B442F4">
      <w:pPr>
        <w:pStyle w:val="PCJnotetable"/>
        <w:rPr>
          <w:bCs/>
          <w:i/>
          <w:noProof w:val="0"/>
          <w:lang w:val="en-GB"/>
        </w:rPr>
      </w:pPr>
      <w:r w:rsidRPr="007A505B">
        <w:rPr>
          <w:bCs/>
          <w:noProof w:val="0"/>
          <w:lang w:val="en-GB"/>
        </w:rPr>
        <w:t xml:space="preserve">On the </w:t>
      </w:r>
      <w:del w:id="470" w:author="Iwona Dudek" w:date="2023-08-16T18:30:00Z">
        <w:r w:rsidRPr="00160C30">
          <w:rPr>
            <w:bCs/>
            <w:noProof w:val="0"/>
            <w:lang w:val="en-GB"/>
          </w:rPr>
          <w:delText>left</w:delText>
        </w:r>
      </w:del>
      <w:ins w:id="471" w:author="Iwona Dudek" w:date="2023-08-16T18:30:00Z">
        <w:r w:rsidR="00AE2552" w:rsidRPr="007A505B">
          <w:rPr>
            <w:bCs/>
            <w:noProof w:val="0"/>
            <w:lang w:val="en-GB"/>
          </w:rPr>
          <w:t>right</w:t>
        </w:r>
      </w:ins>
      <w:r w:rsidRPr="007A505B">
        <w:rPr>
          <w:bCs/>
          <w:noProof w:val="0"/>
          <w:lang w:val="en-GB"/>
        </w:rPr>
        <w:t xml:space="preserve">, </w:t>
      </w:r>
      <w:r w:rsidR="000279FE" w:rsidRPr="007A505B">
        <w:rPr>
          <w:bCs/>
          <w:noProof w:val="0"/>
          <w:lang w:val="en-GB"/>
        </w:rPr>
        <w:t xml:space="preserve">the </w:t>
      </w:r>
      <w:r w:rsidRPr="007A505B">
        <w:rPr>
          <w:bCs/>
          <w:noProof w:val="0"/>
          <w:lang w:val="en-GB"/>
        </w:rPr>
        <w:t xml:space="preserve">conceptual modelling </w:t>
      </w:r>
      <w:r w:rsidR="000279FE" w:rsidRPr="007A505B">
        <w:rPr>
          <w:bCs/>
          <w:noProof w:val="0"/>
          <w:lang w:val="en-GB"/>
        </w:rPr>
        <w:t xml:space="preserve">process </w:t>
      </w:r>
      <w:r w:rsidRPr="007A505B">
        <w:rPr>
          <w:bCs/>
          <w:noProof w:val="0"/>
          <w:lang w:val="en-GB"/>
        </w:rPr>
        <w:t xml:space="preserve">of </w:t>
      </w:r>
      <w:r w:rsidR="000279FE" w:rsidRPr="007A505B">
        <w:rPr>
          <w:bCs/>
          <w:noProof w:val="0"/>
          <w:lang w:val="en-GB"/>
        </w:rPr>
        <w:t>the</w:t>
      </w:r>
      <w:r w:rsidRPr="007A505B">
        <w:rPr>
          <w:bCs/>
          <w:noProof w:val="0"/>
          <w:lang w:val="en-GB"/>
        </w:rPr>
        <w:t xml:space="preserve"> controlled vocabulary </w:t>
      </w:r>
      <w:r w:rsidR="000279FE" w:rsidRPr="007A505B">
        <w:rPr>
          <w:bCs/>
          <w:noProof w:val="0"/>
          <w:lang w:val="en-GB"/>
        </w:rPr>
        <w:t xml:space="preserve">employed </w:t>
      </w:r>
      <w:r w:rsidRPr="007A505B">
        <w:rPr>
          <w:bCs/>
          <w:noProof w:val="0"/>
          <w:lang w:val="en-GB"/>
        </w:rPr>
        <w:t xml:space="preserve">in </w:t>
      </w:r>
      <w:r w:rsidR="000279FE" w:rsidRPr="007A505B">
        <w:rPr>
          <w:bCs/>
          <w:noProof w:val="0"/>
          <w:lang w:val="en-GB"/>
        </w:rPr>
        <w:t xml:space="preserve">the </w:t>
      </w:r>
      <w:r w:rsidR="001B6FF8" w:rsidRPr="007A505B">
        <w:rPr>
          <w:bCs/>
          <w:noProof w:val="0"/>
          <w:lang w:val="en-GB"/>
        </w:rPr>
        <w:t xml:space="preserve">MEMORIA </w:t>
      </w:r>
      <w:r w:rsidRPr="007A505B">
        <w:rPr>
          <w:bCs/>
          <w:noProof w:val="0"/>
          <w:lang w:val="en-GB"/>
        </w:rPr>
        <w:t>IS</w:t>
      </w:r>
      <w:r w:rsidR="002D369A" w:rsidRPr="007A505B">
        <w:rPr>
          <w:bCs/>
          <w:noProof w:val="0"/>
          <w:lang w:val="en-GB"/>
        </w:rPr>
        <w:t xml:space="preserve"> – </w:t>
      </w:r>
      <w:r w:rsidR="000279FE" w:rsidRPr="007A505B">
        <w:rPr>
          <w:bCs/>
          <w:noProof w:val="0"/>
          <w:lang w:val="en-GB"/>
        </w:rPr>
        <w:t>the apparent predominance of data analysis</w:t>
      </w:r>
      <w:r w:rsidR="002D369A" w:rsidRPr="007A505B">
        <w:rPr>
          <w:bCs/>
          <w:noProof w:val="0"/>
          <w:lang w:val="en-GB"/>
        </w:rPr>
        <w:t xml:space="preserve"> (yellow colour)</w:t>
      </w:r>
      <w:r w:rsidR="00FD0F46" w:rsidRPr="007A505B">
        <w:rPr>
          <w:bCs/>
          <w:noProof w:val="0"/>
          <w:lang w:val="en-GB"/>
        </w:rPr>
        <w:t xml:space="preserve"> and</w:t>
      </w:r>
      <w:r w:rsidR="002D369A" w:rsidRPr="007A505B">
        <w:rPr>
          <w:bCs/>
          <w:noProof w:val="0"/>
          <w:lang w:val="en-GB"/>
        </w:rPr>
        <w:t xml:space="preserve"> </w:t>
      </w:r>
      <w:r w:rsidR="00FD0F46" w:rsidRPr="007A505B">
        <w:rPr>
          <w:bCs/>
          <w:noProof w:val="0"/>
          <w:lang w:val="en-GB"/>
        </w:rPr>
        <w:t xml:space="preserve">huge quantity of sources used within the process (black feeling of the interior of the activities ring). </w:t>
      </w:r>
      <w:r w:rsidR="00B442F4" w:rsidRPr="007A505B">
        <w:rPr>
          <w:bCs/>
          <w:i/>
          <w:noProof w:val="0"/>
          <w:lang w:val="en-GB"/>
        </w:rPr>
        <w:t>&lt;https://sandbox.memoria.map.cnrs.fr/is/analyse.php?viz=1&amp;v=100&gt;</w:t>
      </w:r>
    </w:p>
    <w:p w14:paraId="5D516224" w14:textId="77777777" w:rsidR="004529BF" w:rsidRPr="007A505B" w:rsidRDefault="00CF3941" w:rsidP="004529BF">
      <w:pPr>
        <w:pStyle w:val="PCJnotetable"/>
        <w:rPr>
          <w:bCs/>
          <w:iCs/>
          <w:noProof w:val="0"/>
          <w:lang w:val="en-GB"/>
        </w:rPr>
      </w:pPr>
      <w:r w:rsidRPr="007A505B">
        <w:rPr>
          <w:bCs/>
          <w:noProof w:val="0"/>
          <w:lang w:val="en-GB"/>
        </w:rPr>
        <w:t>M</w:t>
      </w:r>
      <w:r w:rsidR="004529BF" w:rsidRPr="007A505B">
        <w:rPr>
          <w:bCs/>
          <w:noProof w:val="0"/>
          <w:lang w:val="en-GB"/>
        </w:rPr>
        <w:t>ultiple interactions are possible with the</w:t>
      </w:r>
      <w:r w:rsidRPr="007A505B">
        <w:rPr>
          <w:bCs/>
          <w:noProof w:val="0"/>
          <w:lang w:val="en-GB"/>
        </w:rPr>
        <w:t xml:space="preserve"> activities' proportion rings, for example display of percentage of activities from various groups, links to and information about the process’s results </w:t>
      </w:r>
      <w:r w:rsidRPr="007A505B">
        <w:rPr>
          <w:bCs/>
          <w:i/>
          <w:iCs/>
          <w:noProof w:val="0"/>
          <w:lang w:val="en-GB"/>
        </w:rPr>
        <w:t xml:space="preserve">(outputs, compositions, publications) </w:t>
      </w:r>
      <w:r w:rsidRPr="007A505B">
        <w:rPr>
          <w:bCs/>
          <w:iCs/>
          <w:noProof w:val="0"/>
          <w:lang w:val="en-GB"/>
        </w:rPr>
        <w:t xml:space="preserve">and about elements the process is based on (sources, inputs, expertise). </w:t>
      </w:r>
    </w:p>
    <w:p w14:paraId="162EE1D6" w14:textId="77777777" w:rsidR="00BA32B1" w:rsidRPr="007A505B" w:rsidRDefault="00BA32B1" w:rsidP="004529BF">
      <w:pPr>
        <w:pStyle w:val="PCJnotetable"/>
        <w:rPr>
          <w:bCs/>
          <w:iCs/>
          <w:noProof w:val="0"/>
          <w:lang w:val="en-GB"/>
        </w:rPr>
      </w:pPr>
    </w:p>
    <w:p w14:paraId="3AB9B62F" w14:textId="77777777" w:rsidR="00BA32B1" w:rsidRPr="00160C30" w:rsidRDefault="00BA32B1" w:rsidP="004529BF">
      <w:pPr>
        <w:pStyle w:val="PCJnotetable"/>
        <w:rPr>
          <w:del w:id="472" w:author="Iwona Dudek" w:date="2023-08-16T18:30:00Z"/>
          <w:bCs/>
          <w:noProof w:val="0"/>
          <w:lang w:val="en-GB"/>
        </w:rPr>
      </w:pPr>
      <w:del w:id="473" w:author="Iwona Dudek" w:date="2023-08-16T18:30:00Z">
        <w:r w:rsidRPr="00160C30">
          <w:rPr>
            <w:bCs/>
            <w:color w:val="5B9BD5" w:themeColor="accent5"/>
            <w:lang w:val="en-GB" w:eastAsia="en-GB"/>
          </w:rPr>
          <w:drawing>
            <wp:anchor distT="0" distB="0" distL="114300" distR="114300" simplePos="0" relativeHeight="251725312" behindDoc="0" locked="0" layoutInCell="1" allowOverlap="1" wp14:anchorId="018EFEA5" wp14:editId="65CBC40D">
              <wp:simplePos x="0" y="0"/>
              <wp:positionH relativeFrom="column">
                <wp:posOffset>-27417</wp:posOffset>
              </wp:positionH>
              <wp:positionV relativeFrom="paragraph">
                <wp:posOffset>179705</wp:posOffset>
              </wp:positionV>
              <wp:extent cx="5916295" cy="2568575"/>
              <wp:effectExtent l="0" t="0" r="8255" b="3175"/>
              <wp:wrapTopAndBottom/>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rdDiagramB.jpg"/>
                      <pic:cNvPicPr/>
                    </pic:nvPicPr>
                    <pic:blipFill>
                      <a:blip r:embed="rId18">
                        <a:extLst>
                          <a:ext uri="{28A0092B-C50C-407E-A947-70E740481C1C}">
                            <a14:useLocalDpi xmlns:a14="http://schemas.microsoft.com/office/drawing/2010/main" val="0"/>
                          </a:ext>
                        </a:extLst>
                      </a:blip>
                      <a:stretch>
                        <a:fillRect/>
                      </a:stretch>
                    </pic:blipFill>
                    <pic:spPr>
                      <a:xfrm>
                        <a:off x="0" y="0"/>
                        <a:ext cx="5916295" cy="2568575"/>
                      </a:xfrm>
                      <a:prstGeom prst="rect">
                        <a:avLst/>
                      </a:prstGeom>
                    </pic:spPr>
                  </pic:pic>
                </a:graphicData>
              </a:graphic>
              <wp14:sizeRelH relativeFrom="margin">
                <wp14:pctWidth>0</wp14:pctWidth>
              </wp14:sizeRelH>
              <wp14:sizeRelV relativeFrom="margin">
                <wp14:pctHeight>0</wp14:pctHeight>
              </wp14:sizeRelV>
            </wp:anchor>
          </w:drawing>
        </w:r>
      </w:del>
    </w:p>
    <w:p w14:paraId="1F9A91A8" w14:textId="77777777" w:rsidR="00BA32B1" w:rsidRPr="007A505B" w:rsidRDefault="00BA32B1" w:rsidP="004529BF">
      <w:pPr>
        <w:pStyle w:val="PCJnotetable"/>
        <w:rPr>
          <w:ins w:id="474" w:author="Iwona Dudek" w:date="2023-08-16T18:30:00Z"/>
          <w:bCs/>
          <w:noProof w:val="0"/>
          <w:lang w:val="en-GB"/>
        </w:rPr>
      </w:pPr>
      <w:ins w:id="475" w:author="Iwona Dudek" w:date="2023-08-16T18:30:00Z">
        <w:r w:rsidRPr="007A505B">
          <w:rPr>
            <w:bCs/>
            <w:color w:val="5B9BD5" w:themeColor="accent5"/>
            <w:lang w:val="en-GB" w:eastAsia="en-GB"/>
          </w:rPr>
          <w:drawing>
            <wp:anchor distT="0" distB="0" distL="114300" distR="114300" simplePos="0" relativeHeight="251640320" behindDoc="0" locked="0" layoutInCell="1" allowOverlap="1" wp14:anchorId="2D519D4B" wp14:editId="4458536E">
              <wp:simplePos x="0" y="0"/>
              <wp:positionH relativeFrom="column">
                <wp:posOffset>-27417</wp:posOffset>
              </wp:positionH>
              <wp:positionV relativeFrom="paragraph">
                <wp:posOffset>179705</wp:posOffset>
              </wp:positionV>
              <wp:extent cx="5916295" cy="2568575"/>
              <wp:effectExtent l="0" t="0" r="8255" b="3175"/>
              <wp:wrapTopAndBottom/>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rdDiagramB.jpg"/>
                      <pic:cNvPicPr/>
                    </pic:nvPicPr>
                    <pic:blipFill>
                      <a:blip r:embed="rId18">
                        <a:extLst>
                          <a:ext uri="{28A0092B-C50C-407E-A947-70E740481C1C}">
                            <a14:useLocalDpi xmlns:a14="http://schemas.microsoft.com/office/drawing/2010/main" val="0"/>
                          </a:ext>
                        </a:extLst>
                      </a:blip>
                      <a:stretch>
                        <a:fillRect/>
                      </a:stretch>
                    </pic:blipFill>
                    <pic:spPr>
                      <a:xfrm>
                        <a:off x="0" y="0"/>
                        <a:ext cx="5916295" cy="2568575"/>
                      </a:xfrm>
                      <a:prstGeom prst="rect">
                        <a:avLst/>
                      </a:prstGeom>
                    </pic:spPr>
                  </pic:pic>
                </a:graphicData>
              </a:graphic>
            </wp:anchor>
          </w:drawing>
        </w:r>
      </w:ins>
    </w:p>
    <w:p w14:paraId="07D29561" w14:textId="77777777" w:rsidR="00822964" w:rsidRPr="007A505B" w:rsidRDefault="00822964" w:rsidP="00294D12">
      <w:pPr>
        <w:pStyle w:val="PCJnotetable"/>
        <w:rPr>
          <w:noProof w:val="0"/>
          <w:color w:val="1F4E79" w:themeColor="accent5" w:themeShade="80"/>
          <w:lang w:val="en-GB"/>
        </w:rPr>
      </w:pPr>
    </w:p>
    <w:p w14:paraId="34B95852" w14:textId="3A69ADEB" w:rsidR="00CA34E9" w:rsidRPr="007A505B" w:rsidRDefault="00793275" w:rsidP="00CA34E9">
      <w:pPr>
        <w:pStyle w:val="PCJnotetable"/>
        <w:rPr>
          <w:noProof w:val="0"/>
          <w:lang w:val="en-GB"/>
        </w:rPr>
      </w:pPr>
      <w:r w:rsidRPr="007A505B">
        <w:rPr>
          <w:b/>
          <w:noProof w:val="0"/>
          <w:lang w:val="en-GB"/>
        </w:rPr>
        <w:t xml:space="preserve">Figure </w:t>
      </w:r>
      <w:r w:rsidR="00570583" w:rsidRPr="007A505B">
        <w:rPr>
          <w:b/>
          <w:noProof w:val="0"/>
          <w:lang w:val="en-GB"/>
        </w:rPr>
        <w:t>10</w:t>
      </w:r>
      <w:r w:rsidRPr="007A505B">
        <w:rPr>
          <w:noProof w:val="0"/>
          <w:lang w:val="en-GB"/>
        </w:rPr>
        <w:t xml:space="preserve"> – Process </w:t>
      </w:r>
      <w:r w:rsidR="00547C45" w:rsidRPr="007A505B">
        <w:rPr>
          <w:noProof w:val="0"/>
          <w:lang w:val="en-GB"/>
        </w:rPr>
        <w:t xml:space="preserve">variability chord diagram </w:t>
      </w:r>
      <w:r w:rsidR="00DC19B2" w:rsidRPr="007A505B">
        <w:rPr>
          <w:noProof w:val="0"/>
          <w:lang w:val="en-GB"/>
        </w:rPr>
        <w:t>– a data</w:t>
      </w:r>
      <w:r w:rsidRPr="007A505B">
        <w:rPr>
          <w:noProof w:val="0"/>
          <w:lang w:val="en-GB"/>
        </w:rPr>
        <w:t xml:space="preserve"> visualisation </w:t>
      </w:r>
      <w:r w:rsidR="00DC19B2" w:rsidRPr="007A505B">
        <w:rPr>
          <w:noProof w:val="0"/>
          <w:lang w:val="en-GB"/>
        </w:rPr>
        <w:t xml:space="preserve">tool </w:t>
      </w:r>
      <w:r w:rsidR="00CA34E9" w:rsidRPr="007A505B">
        <w:rPr>
          <w:noProof w:val="0"/>
          <w:lang w:val="en-GB"/>
        </w:rPr>
        <w:t xml:space="preserve">displaying relations between processes conducted within a given project. </w:t>
      </w:r>
      <w:r w:rsidRPr="007A505B">
        <w:rPr>
          <w:noProof w:val="0"/>
          <w:lang w:val="en-GB"/>
        </w:rPr>
        <w:t xml:space="preserve">On the </w:t>
      </w:r>
      <w:del w:id="476" w:author="Iwona Dudek" w:date="2023-08-16T18:30:00Z">
        <w:r w:rsidRPr="00160C30">
          <w:rPr>
            <w:noProof w:val="0"/>
            <w:lang w:val="en-GB"/>
          </w:rPr>
          <w:delText>right</w:delText>
        </w:r>
      </w:del>
      <w:ins w:id="477" w:author="Iwona Dudek" w:date="2023-08-16T18:30:00Z">
        <w:r w:rsidR="00020E22" w:rsidRPr="007A505B">
          <w:rPr>
            <w:noProof w:val="0"/>
            <w:lang w:val="en-GB"/>
          </w:rPr>
          <w:t>left</w:t>
        </w:r>
      </w:ins>
      <w:r w:rsidRPr="007A505B">
        <w:rPr>
          <w:noProof w:val="0"/>
          <w:lang w:val="en-GB"/>
        </w:rPr>
        <w:t>, the case-study of archaeological survey</w:t>
      </w:r>
      <w:r w:rsidR="00CA34E9" w:rsidRPr="007A505B">
        <w:rPr>
          <w:noProof w:val="0"/>
          <w:lang w:val="en-GB"/>
        </w:rPr>
        <w:t xml:space="preserve"> composed </w:t>
      </w:r>
      <w:del w:id="478" w:author="Iwona Dudek" w:date="2023-08-16T18:30:00Z">
        <w:r w:rsidR="00CA34E9" w:rsidRPr="00160C30">
          <w:rPr>
            <w:noProof w:val="0"/>
            <w:lang w:val="en-GB"/>
          </w:rPr>
          <w:delText>from</w:delText>
        </w:r>
      </w:del>
      <w:ins w:id="479" w:author="Iwona Dudek" w:date="2023-08-16T18:30:00Z">
        <w:r w:rsidR="00B3465A" w:rsidRPr="007A505B">
          <w:rPr>
            <w:noProof w:val="0"/>
            <w:lang w:val="en-GB"/>
          </w:rPr>
          <w:t>of</w:t>
        </w:r>
      </w:ins>
      <w:r w:rsidR="00B3465A" w:rsidRPr="007A505B">
        <w:rPr>
          <w:noProof w:val="0"/>
          <w:lang w:val="en-GB"/>
        </w:rPr>
        <w:t xml:space="preserve"> </w:t>
      </w:r>
      <w:r w:rsidR="002B4CB6" w:rsidRPr="007A505B">
        <w:rPr>
          <w:noProof w:val="0"/>
          <w:lang w:val="en-GB"/>
        </w:rPr>
        <w:t>five</w:t>
      </w:r>
      <w:r w:rsidRPr="007A505B">
        <w:rPr>
          <w:noProof w:val="0"/>
          <w:lang w:val="en-GB"/>
        </w:rPr>
        <w:t xml:space="preserve"> </w:t>
      </w:r>
      <w:r w:rsidR="002B4CB6" w:rsidRPr="007A505B">
        <w:rPr>
          <w:noProof w:val="0"/>
          <w:lang w:val="en-GB"/>
        </w:rPr>
        <w:t>processes</w:t>
      </w:r>
      <w:r w:rsidRPr="007A505B">
        <w:rPr>
          <w:noProof w:val="0"/>
          <w:lang w:val="en-GB"/>
        </w:rPr>
        <w:t xml:space="preserve"> </w:t>
      </w:r>
      <w:r w:rsidR="002B4CB6" w:rsidRPr="007A505B">
        <w:rPr>
          <w:noProof w:val="0"/>
          <w:lang w:val="en-GB"/>
        </w:rPr>
        <w:t xml:space="preserve">(four of them are non-data-driven study, drafted only </w:t>
      </w:r>
      <w:del w:id="480" w:author="Iwona Dudek" w:date="2023-08-16T18:30:00Z">
        <w:r w:rsidR="002B4CB6" w:rsidRPr="00160C30">
          <w:rPr>
            <w:noProof w:val="0"/>
            <w:lang w:val="en-GB"/>
          </w:rPr>
          <w:delText>by the way of</w:delText>
        </w:r>
      </w:del>
      <w:ins w:id="481" w:author="Iwona Dudek" w:date="2023-08-16T18:30:00Z">
        <w:r w:rsidR="00B3465A" w:rsidRPr="007A505B">
          <w:rPr>
            <w:noProof w:val="0"/>
            <w:lang w:val="en-GB"/>
          </w:rPr>
          <w:t>as an</w:t>
        </w:r>
      </w:ins>
      <w:r w:rsidR="002B4CB6" w:rsidRPr="007A505B">
        <w:rPr>
          <w:noProof w:val="0"/>
          <w:lang w:val="en-GB"/>
        </w:rPr>
        <w:t xml:space="preserve"> example).</w:t>
      </w:r>
      <w:r w:rsidR="00CA34E9" w:rsidRPr="007A505B">
        <w:rPr>
          <w:noProof w:val="0"/>
          <w:lang w:val="en-GB"/>
        </w:rPr>
        <w:t xml:space="preserve"> </w:t>
      </w:r>
      <w:r w:rsidR="00CA34E9" w:rsidRPr="007A505B">
        <w:rPr>
          <w:bCs/>
          <w:noProof w:val="0"/>
          <w:lang w:val="en-GB"/>
        </w:rPr>
        <w:t xml:space="preserve">Processes are represented as activities’ proportion rings and ordered chronologically (clock wise) </w:t>
      </w:r>
      <w:r w:rsidR="00CA34E9" w:rsidRPr="007A505B">
        <w:rPr>
          <w:noProof w:val="0"/>
          <w:lang w:val="en-GB"/>
        </w:rPr>
        <w:t>according to the start date of the first activity declared within a process.</w:t>
      </w:r>
    </w:p>
    <w:p w14:paraId="457E1077" w14:textId="77777777" w:rsidR="0017389E" w:rsidRPr="007A505B" w:rsidRDefault="00793275" w:rsidP="0017389E">
      <w:pPr>
        <w:pStyle w:val="PCJnotetable"/>
        <w:rPr>
          <w:noProof w:val="0"/>
          <w:lang w:val="en-GB"/>
        </w:rPr>
      </w:pPr>
      <w:r w:rsidRPr="007A505B">
        <w:rPr>
          <w:noProof w:val="0"/>
          <w:lang w:val="en-GB"/>
        </w:rPr>
        <w:t xml:space="preserve">On the </w:t>
      </w:r>
      <w:r w:rsidR="00FD0F46" w:rsidRPr="007A505B">
        <w:rPr>
          <w:noProof w:val="0"/>
          <w:lang w:val="en-GB"/>
        </w:rPr>
        <w:t>right</w:t>
      </w:r>
      <w:r w:rsidRPr="007A505B">
        <w:rPr>
          <w:noProof w:val="0"/>
          <w:lang w:val="en-GB"/>
        </w:rPr>
        <w:t xml:space="preserve">, </w:t>
      </w:r>
      <w:r w:rsidR="0017389E" w:rsidRPr="007A505B">
        <w:rPr>
          <w:noProof w:val="0"/>
          <w:lang w:val="en-GB"/>
        </w:rPr>
        <w:t xml:space="preserve">examples of user interactions </w:t>
      </w:r>
      <w:r w:rsidR="00CA287F" w:rsidRPr="007A505B">
        <w:rPr>
          <w:noProof w:val="0"/>
          <w:lang w:val="en-GB"/>
        </w:rPr>
        <w:t>–</w:t>
      </w:r>
      <w:r w:rsidR="0017389E" w:rsidRPr="007A505B">
        <w:rPr>
          <w:noProof w:val="0"/>
          <w:lang w:val="en-GB"/>
        </w:rPr>
        <w:t xml:space="preserve"> </w:t>
      </w:r>
      <w:r w:rsidR="00CA287F" w:rsidRPr="007A505B">
        <w:rPr>
          <w:noProof w:val="0"/>
          <w:lang w:val="en-GB"/>
        </w:rPr>
        <w:t xml:space="preserve">an </w:t>
      </w:r>
      <w:r w:rsidR="0017389E" w:rsidRPr="007A505B">
        <w:rPr>
          <w:noProof w:val="0"/>
          <w:lang w:val="en-GB"/>
        </w:rPr>
        <w:t>onmous</w:t>
      </w:r>
      <w:r w:rsidR="00BB276E" w:rsidRPr="007A505B">
        <w:rPr>
          <w:noProof w:val="0"/>
          <w:lang w:val="en-GB"/>
        </w:rPr>
        <w:t>e</w:t>
      </w:r>
      <w:r w:rsidR="0017389E" w:rsidRPr="007A505B">
        <w:rPr>
          <w:noProof w:val="0"/>
          <w:lang w:val="en-GB"/>
        </w:rPr>
        <w:t xml:space="preserve">over highlights the processes declared as </w:t>
      </w:r>
      <w:r w:rsidR="00CA287F" w:rsidRPr="007A505B">
        <w:rPr>
          <w:noProof w:val="0"/>
          <w:lang w:val="en-GB"/>
        </w:rPr>
        <w:t xml:space="preserve">being </w:t>
      </w:r>
      <w:r w:rsidR="0017389E" w:rsidRPr="007A505B">
        <w:rPr>
          <w:noProof w:val="0"/>
          <w:lang w:val="en-GB"/>
        </w:rPr>
        <w:t>relat</w:t>
      </w:r>
      <w:r w:rsidR="00CA287F" w:rsidRPr="007A505B">
        <w:rPr>
          <w:noProof w:val="0"/>
          <w:lang w:val="en-GB"/>
        </w:rPr>
        <w:t>ed</w:t>
      </w:r>
      <w:r w:rsidR="0017389E" w:rsidRPr="007A505B">
        <w:rPr>
          <w:noProof w:val="0"/>
          <w:lang w:val="en-GB"/>
        </w:rPr>
        <w:t xml:space="preserve"> </w:t>
      </w:r>
      <w:r w:rsidR="00CA287F" w:rsidRPr="007A505B">
        <w:rPr>
          <w:noProof w:val="0"/>
          <w:lang w:val="en-GB"/>
        </w:rPr>
        <w:t>to</w:t>
      </w:r>
      <w:r w:rsidR="0017389E" w:rsidRPr="007A505B">
        <w:rPr>
          <w:noProof w:val="0"/>
          <w:lang w:val="en-GB"/>
        </w:rPr>
        <w:t xml:space="preserve"> the process</w:t>
      </w:r>
      <w:r w:rsidR="00CA287F" w:rsidRPr="007A505B">
        <w:rPr>
          <w:noProof w:val="0"/>
          <w:lang w:val="en-GB"/>
        </w:rPr>
        <w:t xml:space="preserve"> that is being</w:t>
      </w:r>
      <w:r w:rsidR="0017389E" w:rsidRPr="007A505B">
        <w:rPr>
          <w:noProof w:val="0"/>
          <w:lang w:val="en-GB"/>
        </w:rPr>
        <w:t xml:space="preserve"> point</w:t>
      </w:r>
      <w:r w:rsidR="00CA287F" w:rsidRPr="007A505B">
        <w:rPr>
          <w:noProof w:val="0"/>
          <w:lang w:val="en-GB"/>
        </w:rPr>
        <w:t>ed</w:t>
      </w:r>
      <w:r w:rsidR="0017389E" w:rsidRPr="007A505B">
        <w:rPr>
          <w:noProof w:val="0"/>
          <w:lang w:val="en-GB"/>
        </w:rPr>
        <w:t xml:space="preserve"> </w:t>
      </w:r>
      <w:r w:rsidR="00CA287F" w:rsidRPr="007A505B">
        <w:rPr>
          <w:noProof w:val="0"/>
          <w:lang w:val="en-GB"/>
        </w:rPr>
        <w:t>to</w:t>
      </w:r>
      <w:r w:rsidR="0017389E" w:rsidRPr="007A505B">
        <w:rPr>
          <w:noProof w:val="0"/>
          <w:lang w:val="en-GB"/>
        </w:rPr>
        <w:t>.</w:t>
      </w:r>
      <w:r w:rsidR="00CA287F" w:rsidRPr="007A505B">
        <w:rPr>
          <w:noProof w:val="0"/>
          <w:lang w:val="en-GB"/>
        </w:rPr>
        <w:t xml:space="preserve"> In this case study, archaeological fieldworks produce outputs used as inputs in all subsequent processes. </w:t>
      </w:r>
      <w:r w:rsidR="00FD0F46" w:rsidRPr="007A505B">
        <w:rPr>
          <w:noProof w:val="0"/>
          <w:lang w:val="en-GB"/>
        </w:rPr>
        <w:t>The a</w:t>
      </w:r>
      <w:r w:rsidR="00FD0F46" w:rsidRPr="007A505B">
        <w:rPr>
          <w:lang w:val="en-GB"/>
        </w:rPr>
        <w:t xml:space="preserve">nthropological study bases on archaeological fieldworks and serves the archaeological operation report. </w:t>
      </w:r>
      <w:r w:rsidR="00CA287F" w:rsidRPr="007A505B">
        <w:rPr>
          <w:noProof w:val="0"/>
          <w:lang w:val="en-GB"/>
        </w:rPr>
        <w:t xml:space="preserve">Report writing bases on all </w:t>
      </w:r>
      <w:r w:rsidR="00C43F23" w:rsidRPr="007A505B">
        <w:rPr>
          <w:noProof w:val="0"/>
          <w:lang w:val="en-GB"/>
        </w:rPr>
        <w:t>preceding</w:t>
      </w:r>
      <w:r w:rsidR="00CA287F" w:rsidRPr="007A505B">
        <w:rPr>
          <w:noProof w:val="0"/>
          <w:lang w:val="en-GB"/>
        </w:rPr>
        <w:t xml:space="preserve"> processes. </w:t>
      </w:r>
      <w:r w:rsidR="00DD17DC" w:rsidRPr="007A505B">
        <w:rPr>
          <w:i/>
          <w:noProof w:val="0"/>
          <w:lang w:val="en-GB"/>
        </w:rPr>
        <w:t>&lt;https://sandbox.memoria.map.cnrs.fr/is/analyse.php?viz=3&amp;v=13&gt;</w:t>
      </w:r>
    </w:p>
    <w:p w14:paraId="104A746F" w14:textId="77777777" w:rsidR="00833356" w:rsidRPr="007A505B" w:rsidRDefault="0043580B" w:rsidP="006B253A">
      <w:pPr>
        <w:pStyle w:val="PCJtext"/>
        <w:rPr>
          <w:noProof w:val="0"/>
          <w:lang w:val="en-GB"/>
        </w:rPr>
      </w:pPr>
      <w:r w:rsidRPr="007A505B">
        <w:rPr>
          <w:bCs/>
          <w:noProof w:val="0"/>
          <w:lang w:val="en-GB"/>
        </w:rPr>
        <w:t>The</w:t>
      </w:r>
      <w:r w:rsidR="00807A36" w:rsidRPr="007A505B">
        <w:rPr>
          <w:bCs/>
          <w:noProof w:val="0"/>
          <w:lang w:val="en-GB"/>
        </w:rPr>
        <w:t xml:space="preserve"> system</w:t>
      </w:r>
      <w:r w:rsidRPr="007A505B">
        <w:rPr>
          <w:bCs/>
          <w:noProof w:val="0"/>
          <w:lang w:val="en-GB"/>
        </w:rPr>
        <w:t xml:space="preserve"> interface is intended to provide the user with a visually stimulating environment, free of unnecessary embellishments (</w:t>
      </w:r>
      <w:r w:rsidRPr="007A505B">
        <w:rPr>
          <w:lang w:val="en-GB"/>
          <w:rPrChange w:id="482" w:author="Iwona Dudek" w:date="2023-08-16T18:30:00Z">
            <w:rPr>
              <w:i/>
              <w:lang w:val="en-GB"/>
            </w:rPr>
          </w:rPrChange>
        </w:rPr>
        <w:t>i.e.</w:t>
      </w:r>
      <w:r w:rsidRPr="007A505B">
        <w:rPr>
          <w:bCs/>
          <w:noProof w:val="0"/>
          <w:lang w:val="en-GB"/>
        </w:rPr>
        <w:t xml:space="preserve"> not c</w:t>
      </w:r>
      <w:r w:rsidR="00686BF3" w:rsidRPr="007A505B">
        <w:rPr>
          <w:bCs/>
          <w:noProof w:val="0"/>
          <w:lang w:val="en-GB"/>
        </w:rPr>
        <w:t xml:space="preserve">arrying </w:t>
      </w:r>
      <w:r w:rsidR="00807A36" w:rsidRPr="007A505B">
        <w:rPr>
          <w:bCs/>
          <w:noProof w:val="0"/>
          <w:lang w:val="en-GB"/>
        </w:rPr>
        <w:t>extra</w:t>
      </w:r>
      <w:r w:rsidR="00686BF3" w:rsidRPr="007A505B">
        <w:rPr>
          <w:bCs/>
          <w:noProof w:val="0"/>
          <w:lang w:val="en-GB"/>
        </w:rPr>
        <w:t xml:space="preserve"> information), </w:t>
      </w:r>
      <w:r w:rsidR="002D7B81" w:rsidRPr="007A505B">
        <w:rPr>
          <w:bCs/>
          <w:noProof w:val="0"/>
          <w:lang w:val="en-GB"/>
        </w:rPr>
        <w:t xml:space="preserve">but </w:t>
      </w:r>
      <w:r w:rsidR="00807A36" w:rsidRPr="007A505B">
        <w:rPr>
          <w:bCs/>
          <w:noProof w:val="0"/>
          <w:lang w:val="en-GB"/>
        </w:rPr>
        <w:t xml:space="preserve">showing variation in the data and </w:t>
      </w:r>
      <w:r w:rsidR="00686BF3" w:rsidRPr="007A505B">
        <w:rPr>
          <w:bCs/>
          <w:noProof w:val="0"/>
          <w:lang w:val="en-GB"/>
        </w:rPr>
        <w:t>draw</w:t>
      </w:r>
      <w:r w:rsidR="00807A36" w:rsidRPr="007A505B">
        <w:rPr>
          <w:bCs/>
          <w:noProof w:val="0"/>
          <w:lang w:val="en-GB"/>
        </w:rPr>
        <w:t>ing</w:t>
      </w:r>
      <w:r w:rsidR="006B253A" w:rsidRPr="007A505B">
        <w:rPr>
          <w:bCs/>
          <w:noProof w:val="0"/>
          <w:lang w:val="en-GB"/>
        </w:rPr>
        <w:t xml:space="preserve"> attention to the meaning and substance of the data</w:t>
      </w:r>
      <w:r w:rsidR="002D7B81" w:rsidRPr="007A505B">
        <w:rPr>
          <w:bCs/>
          <w:noProof w:val="0"/>
          <w:lang w:val="en-GB"/>
        </w:rPr>
        <w:t>.</w:t>
      </w:r>
      <w:r w:rsidR="00833356" w:rsidRPr="007A505B">
        <w:rPr>
          <w:bCs/>
          <w:noProof w:val="0"/>
          <w:lang w:val="en-GB"/>
        </w:rPr>
        <w:t xml:space="preserve"> </w:t>
      </w:r>
    </w:p>
    <w:p w14:paraId="13617994" w14:textId="5B2479C3" w:rsidR="00806650" w:rsidRPr="007A505B" w:rsidRDefault="000C4860" w:rsidP="0026275E">
      <w:pPr>
        <w:pStyle w:val="PCJtext"/>
        <w:rPr>
          <w:noProof w:val="0"/>
          <w:lang w:val="en-GB"/>
        </w:rPr>
      </w:pPr>
      <w:r w:rsidRPr="007A505B">
        <w:rPr>
          <w:noProof w:val="0"/>
          <w:lang w:val="en-GB"/>
        </w:rPr>
        <w:t xml:space="preserve">A recent </w:t>
      </w:r>
      <w:r w:rsidR="00612EF3" w:rsidRPr="007A505B">
        <w:rPr>
          <w:noProof w:val="0"/>
          <w:lang w:val="en-GB"/>
        </w:rPr>
        <w:t xml:space="preserve">study on </w:t>
      </w:r>
      <w:r w:rsidR="00D668D0" w:rsidRPr="007A505B">
        <w:rPr>
          <w:noProof w:val="0"/>
          <w:lang w:val="en-GB"/>
        </w:rPr>
        <w:t xml:space="preserve">the </w:t>
      </w:r>
      <w:r w:rsidR="00612EF3" w:rsidRPr="007A505B">
        <w:rPr>
          <w:noProof w:val="0"/>
          <w:lang w:val="en-GB"/>
        </w:rPr>
        <w:t>document</w:t>
      </w:r>
      <w:r w:rsidR="00D668D0" w:rsidRPr="007A505B">
        <w:rPr>
          <w:noProof w:val="0"/>
          <w:lang w:val="en-GB"/>
        </w:rPr>
        <w:t xml:space="preserve">ation </w:t>
      </w:r>
      <w:r w:rsidRPr="007A505B">
        <w:rPr>
          <w:noProof w:val="0"/>
          <w:lang w:val="en-GB"/>
        </w:rPr>
        <w:t>in archaeological field reports</w:t>
      </w:r>
      <w:r w:rsidR="00612EF3" w:rsidRPr="007A505B">
        <w:rPr>
          <w:noProof w:val="0"/>
          <w:lang w:val="en-GB"/>
        </w:rPr>
        <w:t xml:space="preserve"> </w:t>
      </w:r>
      <w:r w:rsidR="00AE29F9" w:rsidRPr="007A505B">
        <w:rPr>
          <w:noProof w:val="0"/>
          <w:lang w:val="en-GB"/>
        </w:rPr>
        <w:t>[</w:t>
      </w:r>
      <w:r w:rsidR="00EA395E" w:rsidRPr="007A505B">
        <w:rPr>
          <w:noProof w:val="0"/>
          <w:lang w:val="en-GB"/>
        </w:rPr>
        <w:t>27</w:t>
      </w:r>
      <w:r w:rsidR="00AE29F9" w:rsidRPr="007A505B">
        <w:rPr>
          <w:noProof w:val="0"/>
          <w:lang w:val="en-GB"/>
        </w:rPr>
        <w:t>]</w:t>
      </w:r>
      <w:r w:rsidR="00612EF3" w:rsidRPr="007A505B">
        <w:rPr>
          <w:noProof w:val="0"/>
          <w:lang w:val="en-GB"/>
        </w:rPr>
        <w:t xml:space="preserve"> point</w:t>
      </w:r>
      <w:r w:rsidRPr="007A505B">
        <w:rPr>
          <w:noProof w:val="0"/>
          <w:lang w:val="en-GB"/>
        </w:rPr>
        <w:t>s</w:t>
      </w:r>
      <w:r w:rsidR="00612EF3" w:rsidRPr="007A505B">
        <w:rPr>
          <w:noProof w:val="0"/>
          <w:lang w:val="en-GB"/>
        </w:rPr>
        <w:t xml:space="preserve"> out that </w:t>
      </w:r>
      <w:del w:id="483" w:author="Iwona Dudek" w:date="2023-08-16T18:30:00Z">
        <w:r w:rsidR="00612EF3" w:rsidRPr="00160C30">
          <w:rPr>
            <w:noProof w:val="0"/>
            <w:lang w:val="en-GB"/>
          </w:rPr>
          <w:delText>…</w:delText>
        </w:r>
      </w:del>
      <w:ins w:id="484" w:author="Iwona Dudek" w:date="2023-08-16T18:30:00Z">
        <w:r w:rsidR="004078B5" w:rsidRPr="007A505B">
          <w:rPr>
            <w:noProof w:val="0"/>
            <w:lang w:val="en-GB"/>
          </w:rPr>
          <w:t>“</w:t>
        </w:r>
        <w:r w:rsidR="00612EF3" w:rsidRPr="007A505B">
          <w:rPr>
            <w:noProof w:val="0"/>
            <w:lang w:val="en-GB"/>
          </w:rPr>
          <w:t>…</w:t>
        </w:r>
      </w:ins>
      <w:r w:rsidR="00612EF3" w:rsidRPr="007A505B">
        <w:rPr>
          <w:i/>
          <w:noProof w:val="0"/>
          <w:lang w:val="en-GB"/>
        </w:rPr>
        <w:t xml:space="preserve"> r</w:t>
      </w:r>
      <w:r w:rsidR="0026275E" w:rsidRPr="007A505B">
        <w:rPr>
          <w:i/>
          <w:noProof w:val="0"/>
          <w:lang w:val="en-GB"/>
        </w:rPr>
        <w:t xml:space="preserve">eports have had a relatively poor renommée as being uninspiring to read </w:t>
      </w:r>
      <w:r w:rsidR="00612EF3" w:rsidRPr="007A505B">
        <w:rPr>
          <w:i/>
          <w:noProof w:val="0"/>
          <w:lang w:val="en-GB"/>
        </w:rPr>
        <w:t xml:space="preserve">[...] </w:t>
      </w:r>
      <w:r w:rsidR="0026275E" w:rsidRPr="007A505B">
        <w:rPr>
          <w:i/>
          <w:noProof w:val="0"/>
          <w:lang w:val="en-GB"/>
        </w:rPr>
        <w:t>and according to critics, too often superficial, uninformative and of low scholarly value</w:t>
      </w:r>
      <w:r w:rsidR="00612EF3" w:rsidRPr="007A505B">
        <w:rPr>
          <w:i/>
          <w:noProof w:val="0"/>
          <w:lang w:val="en-GB"/>
        </w:rPr>
        <w:t xml:space="preserve"> </w:t>
      </w:r>
      <w:del w:id="485" w:author="Iwona Dudek" w:date="2023-08-16T18:30:00Z">
        <w:r w:rsidR="00612EF3" w:rsidRPr="00160C30">
          <w:rPr>
            <w:i/>
            <w:noProof w:val="0"/>
            <w:lang w:val="en-GB"/>
          </w:rPr>
          <w:delText>.</w:delText>
        </w:r>
        <w:r w:rsidR="00612EF3" w:rsidRPr="00160C30">
          <w:rPr>
            <w:noProof w:val="0"/>
            <w:lang w:val="en-GB"/>
          </w:rPr>
          <w:delText>..</w:delText>
        </w:r>
      </w:del>
      <w:ins w:id="486" w:author="Iwona Dudek" w:date="2023-08-16T18:30:00Z">
        <w:r w:rsidR="00612EF3" w:rsidRPr="007A505B">
          <w:rPr>
            <w:i/>
            <w:noProof w:val="0"/>
            <w:lang w:val="en-GB"/>
          </w:rPr>
          <w:t>.</w:t>
        </w:r>
        <w:r w:rsidR="00612EF3" w:rsidRPr="007A505B">
          <w:rPr>
            <w:noProof w:val="0"/>
            <w:lang w:val="en-GB"/>
          </w:rPr>
          <w:t>..</w:t>
        </w:r>
        <w:r w:rsidR="004078B5" w:rsidRPr="007A505B">
          <w:rPr>
            <w:noProof w:val="0"/>
            <w:lang w:val="en-GB"/>
          </w:rPr>
          <w:t>”</w:t>
        </w:r>
      </w:ins>
      <w:r w:rsidR="003A5E44" w:rsidRPr="007A505B">
        <w:rPr>
          <w:noProof w:val="0"/>
          <w:lang w:val="en-GB"/>
        </w:rPr>
        <w:t xml:space="preserve"> </w:t>
      </w:r>
      <w:r w:rsidR="003D1D39" w:rsidRPr="007A505B">
        <w:rPr>
          <w:noProof w:val="0"/>
          <w:lang w:val="en-GB"/>
        </w:rPr>
        <w:t>The scientific reports are probably not very thrilling either. We believe</w:t>
      </w:r>
      <w:del w:id="487" w:author="Iwona Dudek" w:date="2023-08-16T18:30:00Z">
        <w:r w:rsidR="00D668D0" w:rsidRPr="00160C30">
          <w:rPr>
            <w:noProof w:val="0"/>
            <w:lang w:val="en-GB"/>
          </w:rPr>
          <w:delText>,</w:delText>
        </w:r>
      </w:del>
      <w:r w:rsidR="003D1D39" w:rsidRPr="007A505B">
        <w:rPr>
          <w:noProof w:val="0"/>
          <w:lang w:val="en-GB"/>
        </w:rPr>
        <w:t xml:space="preserve"> that </w:t>
      </w:r>
      <w:ins w:id="488" w:author="Iwona Dudek" w:date="2023-08-16T18:30:00Z">
        <w:r w:rsidR="00924C7A" w:rsidRPr="007A505B">
          <w:rPr>
            <w:noProof w:val="0"/>
            <w:lang w:val="en-GB"/>
          </w:rPr>
          <w:t xml:space="preserve">a </w:t>
        </w:r>
      </w:ins>
      <w:r w:rsidR="003D1D39" w:rsidRPr="007A505B">
        <w:rPr>
          <w:noProof w:val="0"/>
          <w:lang w:val="en-GB"/>
        </w:rPr>
        <w:t xml:space="preserve">certain dose of </w:t>
      </w:r>
      <w:r w:rsidR="00E42539" w:rsidRPr="007A505B">
        <w:rPr>
          <w:noProof w:val="0"/>
          <w:lang w:val="en-GB"/>
        </w:rPr>
        <w:t xml:space="preserve">visual </w:t>
      </w:r>
      <w:del w:id="489" w:author="Iwona Dudek" w:date="2023-08-16T18:30:00Z">
        <w:r w:rsidR="003D1D39" w:rsidRPr="00160C30">
          <w:rPr>
            <w:noProof w:val="0"/>
            <w:lang w:val="en-GB"/>
          </w:rPr>
          <w:delText>‘food for thinking’</w:delText>
        </w:r>
      </w:del>
      <w:ins w:id="490" w:author="Iwona Dudek" w:date="2023-08-16T18:30:00Z">
        <w:r w:rsidR="00E42539" w:rsidRPr="007A505B">
          <w:rPr>
            <w:noProof w:val="0"/>
            <w:lang w:val="en-GB"/>
          </w:rPr>
          <w:t>stimulation</w:t>
        </w:r>
      </w:ins>
      <w:r w:rsidR="00E42539" w:rsidRPr="007A505B">
        <w:rPr>
          <w:noProof w:val="0"/>
          <w:lang w:val="en-GB"/>
        </w:rPr>
        <w:t xml:space="preserve"> </w:t>
      </w:r>
      <w:r w:rsidR="003D1D39" w:rsidRPr="007A505B">
        <w:rPr>
          <w:noProof w:val="0"/>
          <w:lang w:val="en-GB"/>
        </w:rPr>
        <w:t xml:space="preserve">can substantially </w:t>
      </w:r>
      <w:r w:rsidR="003068A7" w:rsidRPr="007A505B">
        <w:rPr>
          <w:noProof w:val="0"/>
          <w:lang w:val="en-GB"/>
        </w:rPr>
        <w:t xml:space="preserve">deepen knowledge and understanding of processes and </w:t>
      </w:r>
      <w:r w:rsidR="00D668D0" w:rsidRPr="007A505B">
        <w:rPr>
          <w:noProof w:val="0"/>
          <w:lang w:val="en-GB"/>
        </w:rPr>
        <w:t>considerably reduce</w:t>
      </w:r>
      <w:r w:rsidR="003D1D39" w:rsidRPr="007A505B">
        <w:rPr>
          <w:noProof w:val="0"/>
          <w:lang w:val="en-GB"/>
        </w:rPr>
        <w:t xml:space="preserve"> the discomfort barrier, making the work of the reporter and </w:t>
      </w:r>
      <w:r w:rsidR="0049337D" w:rsidRPr="007A505B">
        <w:rPr>
          <w:noProof w:val="0"/>
          <w:lang w:val="en-GB"/>
        </w:rPr>
        <w:t xml:space="preserve">of </w:t>
      </w:r>
      <w:r w:rsidR="003D1D39" w:rsidRPr="007A505B">
        <w:rPr>
          <w:noProof w:val="0"/>
          <w:lang w:val="en-GB"/>
        </w:rPr>
        <w:t>the reader easier.</w:t>
      </w:r>
      <w:r w:rsidR="00806650" w:rsidRPr="007A505B">
        <w:rPr>
          <w:noProof w:val="0"/>
          <w:lang w:val="en-GB"/>
        </w:rPr>
        <w:t xml:space="preserve"> </w:t>
      </w:r>
      <w:del w:id="491" w:author="Iwona Dudek" w:date="2023-08-16T18:30:00Z">
        <w:r w:rsidR="00806650" w:rsidRPr="00160C30">
          <w:rPr>
            <w:noProof w:val="0"/>
            <w:lang w:val="en-GB"/>
          </w:rPr>
          <w:delText>But there is nothing for free</w:delText>
        </w:r>
      </w:del>
      <w:ins w:id="492" w:author="Iwona Dudek" w:date="2023-08-16T18:30:00Z">
        <w:r w:rsidR="00924C7A" w:rsidRPr="007A505B">
          <w:rPr>
            <w:noProof w:val="0"/>
            <w:lang w:val="en-GB"/>
          </w:rPr>
          <w:t>This type of advantage, however, has its price</w:t>
        </w:r>
      </w:ins>
      <w:r w:rsidR="00806650" w:rsidRPr="007A505B">
        <w:rPr>
          <w:noProof w:val="0"/>
          <w:lang w:val="en-GB"/>
        </w:rPr>
        <w:t xml:space="preserve"> - a detailed description of sequences of activities takes time. It requires determination and honesty, if the whole effort is to lead to understanding rather than to misinformati</w:t>
      </w:r>
      <w:r w:rsidR="00BF1771" w:rsidRPr="007A505B">
        <w:rPr>
          <w:noProof w:val="0"/>
          <w:lang w:val="en-GB"/>
        </w:rPr>
        <w:t xml:space="preserve">on </w:t>
      </w:r>
      <w:r w:rsidR="0049337D" w:rsidRPr="007A505B">
        <w:rPr>
          <w:noProof w:val="0"/>
          <w:lang w:val="en-GB"/>
        </w:rPr>
        <w:t>or</w:t>
      </w:r>
      <w:r w:rsidR="00BF1771" w:rsidRPr="007A505B">
        <w:rPr>
          <w:noProof w:val="0"/>
          <w:lang w:val="en-GB"/>
        </w:rPr>
        <w:t xml:space="preserve"> camouflage</w:t>
      </w:r>
      <w:r w:rsidR="0049337D" w:rsidRPr="007A505B">
        <w:rPr>
          <w:noProof w:val="0"/>
          <w:lang w:val="en-GB"/>
        </w:rPr>
        <w:t xml:space="preserve"> of</w:t>
      </w:r>
      <w:r w:rsidR="00BF1771" w:rsidRPr="007A505B">
        <w:rPr>
          <w:noProof w:val="0"/>
          <w:lang w:val="en-GB"/>
        </w:rPr>
        <w:t xml:space="preserve"> our failures.</w:t>
      </w:r>
    </w:p>
    <w:p w14:paraId="1D81DF89" w14:textId="77777777" w:rsidR="00806650" w:rsidRPr="007A505B" w:rsidRDefault="00806650" w:rsidP="0026275E">
      <w:pPr>
        <w:pStyle w:val="PCJtext"/>
        <w:rPr>
          <w:noProof w:val="0"/>
          <w:color w:val="1F4E79" w:themeColor="accent5" w:themeShade="80"/>
          <w:lang w:val="en-GB"/>
        </w:rPr>
      </w:pPr>
    </w:p>
    <w:p w14:paraId="1A694A29" w14:textId="77777777" w:rsidR="002B68D3" w:rsidRPr="007A505B" w:rsidRDefault="002B68D3" w:rsidP="00CE127D">
      <w:pPr>
        <w:pStyle w:val="PCJSection"/>
        <w:rPr>
          <w:color w:val="auto"/>
          <w:lang w:val="en-GB"/>
        </w:rPr>
      </w:pPr>
      <w:bookmarkStart w:id="493" w:name="_Toc99629448"/>
      <w:r w:rsidRPr="007A505B">
        <w:rPr>
          <w:color w:val="auto"/>
          <w:lang w:val="en-GB"/>
        </w:rPr>
        <w:lastRenderedPageBreak/>
        <w:t>Discussion</w:t>
      </w:r>
      <w:bookmarkEnd w:id="493"/>
    </w:p>
    <w:p w14:paraId="544ED3FF" w14:textId="77777777" w:rsidR="003A7D07" w:rsidRPr="007A505B" w:rsidRDefault="00712D06" w:rsidP="003A7D07">
      <w:pPr>
        <w:pStyle w:val="PCJtext"/>
        <w:rPr>
          <w:iCs/>
          <w:noProof w:val="0"/>
          <w:lang w:val="en-GB"/>
        </w:rPr>
      </w:pPr>
      <w:r w:rsidRPr="007A505B">
        <w:rPr>
          <w:bCs/>
          <w:noProof w:val="0"/>
          <w:lang w:val="en-GB"/>
        </w:rPr>
        <w:t xml:space="preserve">The MEMORIA </w:t>
      </w:r>
      <w:r w:rsidR="00F17DCD" w:rsidRPr="007A505B">
        <w:rPr>
          <w:bCs/>
          <w:noProof w:val="0"/>
          <w:lang w:val="en-GB"/>
        </w:rPr>
        <w:t>exploratory</w:t>
      </w:r>
      <w:r w:rsidRPr="007A505B">
        <w:rPr>
          <w:bCs/>
          <w:noProof w:val="0"/>
          <w:lang w:val="en-GB"/>
        </w:rPr>
        <w:t xml:space="preserve"> prototype is</w:t>
      </w:r>
      <w:ins w:id="494" w:author="Iwona Dudek" w:date="2023-08-16T18:30:00Z">
        <w:r w:rsidR="00924C7A" w:rsidRPr="007A505B">
          <w:rPr>
            <w:bCs/>
            <w:noProof w:val="0"/>
            <w:lang w:val="en-GB"/>
          </w:rPr>
          <w:t>,</w:t>
        </w:r>
      </w:ins>
      <w:r w:rsidRPr="007A505B">
        <w:rPr>
          <w:bCs/>
          <w:noProof w:val="0"/>
          <w:lang w:val="en-GB"/>
        </w:rPr>
        <w:t xml:space="preserve"> first and foremost</w:t>
      </w:r>
      <w:ins w:id="495" w:author="Iwona Dudek" w:date="2023-08-16T18:30:00Z">
        <w:r w:rsidR="00924C7A" w:rsidRPr="007A505B">
          <w:rPr>
            <w:bCs/>
            <w:noProof w:val="0"/>
            <w:lang w:val="en-GB"/>
          </w:rPr>
          <w:t>,</w:t>
        </w:r>
      </w:ins>
      <w:r w:rsidRPr="007A505B">
        <w:rPr>
          <w:bCs/>
          <w:noProof w:val="0"/>
          <w:lang w:val="en-GB"/>
        </w:rPr>
        <w:t xml:space="preserve"> an effort to build a tool that should help us meet the requirements of scientific integrity </w:t>
      </w:r>
      <w:r w:rsidRPr="007A505B">
        <w:rPr>
          <w:lang w:val="en-GB"/>
          <w:rPrChange w:id="496" w:author="Iwona Dudek" w:date="2023-08-16T18:30:00Z">
            <w:rPr>
              <w:i/>
              <w:lang w:val="en-GB"/>
            </w:rPr>
          </w:rPrChange>
        </w:rPr>
        <w:t>(e.g.</w:t>
      </w:r>
      <w:r w:rsidRPr="007A505B">
        <w:rPr>
          <w:bCs/>
          <w:noProof w:val="0"/>
          <w:lang w:val="en-GB"/>
        </w:rPr>
        <w:t xml:space="preserve">, ensuring the traceability, transmissibility </w:t>
      </w:r>
      <w:r w:rsidR="00D05855" w:rsidRPr="007A505B">
        <w:rPr>
          <w:bCs/>
          <w:noProof w:val="0"/>
          <w:lang w:val="en-GB"/>
        </w:rPr>
        <w:t xml:space="preserve">and </w:t>
      </w:r>
      <w:r w:rsidRPr="007A505B">
        <w:rPr>
          <w:bCs/>
          <w:noProof w:val="0"/>
          <w:lang w:val="en-GB"/>
        </w:rPr>
        <w:t>verifiability of scientific results) and the challenges of open science (providing free access to the content produced), allowing methodological comparisons within the framework of intra-, inter- and multidisciplinary work.</w:t>
      </w:r>
      <w:r w:rsidR="00036BEC" w:rsidRPr="007A505B">
        <w:rPr>
          <w:bCs/>
          <w:noProof w:val="0"/>
          <w:lang w:val="en-GB"/>
        </w:rPr>
        <w:t xml:space="preserve"> </w:t>
      </w:r>
      <w:r w:rsidR="003A7D07" w:rsidRPr="007A505B">
        <w:rPr>
          <w:iCs/>
          <w:noProof w:val="0"/>
          <w:lang w:val="en-GB"/>
        </w:rPr>
        <w:t>A central point of the approach is the will to deve</w:t>
      </w:r>
      <w:r w:rsidR="00A90A6E" w:rsidRPr="007A505B">
        <w:rPr>
          <w:iCs/>
          <w:noProof w:val="0"/>
          <w:lang w:val="en-GB"/>
        </w:rPr>
        <w:t>lop visual interfaces providing access to resources and</w:t>
      </w:r>
      <w:r w:rsidR="003A7D07" w:rsidRPr="007A505B">
        <w:rPr>
          <w:iCs/>
          <w:noProof w:val="0"/>
          <w:lang w:val="en-GB"/>
        </w:rPr>
        <w:t xml:space="preserve"> empowering a direct analysis of the information gathered.</w:t>
      </w:r>
    </w:p>
    <w:p w14:paraId="6F27B3F4" w14:textId="3A3EA7FD" w:rsidR="00C84BDD" w:rsidRPr="007A505B" w:rsidRDefault="00C84BDD" w:rsidP="002A4977">
      <w:pPr>
        <w:pStyle w:val="PCJtext"/>
        <w:rPr>
          <w:bCs/>
          <w:noProof w:val="0"/>
          <w:lang w:val="en-GB"/>
        </w:rPr>
      </w:pPr>
      <w:r w:rsidRPr="007A505B">
        <w:rPr>
          <w:noProof w:val="0"/>
          <w:lang w:val="en-GB"/>
        </w:rPr>
        <w:t xml:space="preserve">The </w:t>
      </w:r>
      <w:r w:rsidR="00951FF7" w:rsidRPr="007A505B">
        <w:rPr>
          <w:noProof w:val="0"/>
          <w:lang w:val="en-GB"/>
        </w:rPr>
        <w:t xml:space="preserve">MEMORIA </w:t>
      </w:r>
      <w:r w:rsidRPr="007A505B">
        <w:rPr>
          <w:noProof w:val="0"/>
          <w:lang w:val="en-GB"/>
        </w:rPr>
        <w:t xml:space="preserve">visual interface gives access to </w:t>
      </w:r>
      <w:r w:rsidRPr="007A505B">
        <w:rPr>
          <w:i/>
          <w:noProof w:val="0"/>
          <w:lang w:val="en-GB"/>
        </w:rPr>
        <w:t>metadata</w:t>
      </w:r>
      <w:r w:rsidR="002B0C97" w:rsidRPr="007A505B">
        <w:rPr>
          <w:noProof w:val="0"/>
          <w:lang w:val="en-GB"/>
        </w:rPr>
        <w:t xml:space="preserve">, </w:t>
      </w:r>
      <w:r w:rsidRPr="007A505B">
        <w:rPr>
          <w:i/>
          <w:noProof w:val="0"/>
          <w:lang w:val="en-GB"/>
        </w:rPr>
        <w:t>paradata</w:t>
      </w:r>
      <w:r w:rsidRPr="007A505B">
        <w:rPr>
          <w:noProof w:val="0"/>
          <w:lang w:val="en-GB"/>
        </w:rPr>
        <w:t xml:space="preserve"> </w:t>
      </w:r>
      <w:r w:rsidR="002B0C97" w:rsidRPr="007A505B">
        <w:rPr>
          <w:noProof w:val="0"/>
          <w:lang w:val="en-GB"/>
        </w:rPr>
        <w:t>(</w:t>
      </w:r>
      <w:r w:rsidR="00E4199B" w:rsidRPr="007A505B">
        <w:rPr>
          <w:noProof w:val="0"/>
          <w:lang w:val="en-GB"/>
        </w:rPr>
        <w:t>structured within workflow</w:t>
      </w:r>
      <w:r w:rsidRPr="007A505B">
        <w:rPr>
          <w:noProof w:val="0"/>
          <w:lang w:val="en-GB"/>
        </w:rPr>
        <w:t xml:space="preserve"> diagrams</w:t>
      </w:r>
      <w:r w:rsidR="002B0C97" w:rsidRPr="007A505B">
        <w:rPr>
          <w:noProof w:val="0"/>
          <w:lang w:val="en-GB"/>
        </w:rPr>
        <w:t xml:space="preserve">) and </w:t>
      </w:r>
      <w:r w:rsidR="009A1699" w:rsidRPr="007A505B">
        <w:rPr>
          <w:noProof w:val="0"/>
          <w:lang w:val="en-GB"/>
        </w:rPr>
        <w:t>dynamic visual</w:t>
      </w:r>
      <w:r w:rsidR="004E4D4B" w:rsidRPr="007A505B">
        <w:rPr>
          <w:noProof w:val="0"/>
          <w:lang w:val="en-GB"/>
        </w:rPr>
        <w:t>isation</w:t>
      </w:r>
      <w:r w:rsidR="002B0C97" w:rsidRPr="007A505B">
        <w:rPr>
          <w:noProof w:val="0"/>
          <w:lang w:val="en-GB"/>
        </w:rPr>
        <w:t xml:space="preserve"> tools.</w:t>
      </w:r>
      <w:r w:rsidR="00685EC4" w:rsidRPr="007A505B">
        <w:rPr>
          <w:noProof w:val="0"/>
          <w:lang w:val="en-GB"/>
        </w:rPr>
        <w:t xml:space="preserve"> </w:t>
      </w:r>
      <w:r w:rsidR="002B0C97" w:rsidRPr="007A505B">
        <w:rPr>
          <w:noProof w:val="0"/>
          <w:lang w:val="en-GB"/>
        </w:rPr>
        <w:t>It</w:t>
      </w:r>
      <w:r w:rsidR="00F268D0" w:rsidRPr="007A505B">
        <w:rPr>
          <w:noProof w:val="0"/>
          <w:lang w:val="en-GB"/>
        </w:rPr>
        <w:t xml:space="preserve"> allow</w:t>
      </w:r>
      <w:r w:rsidR="002B0C97" w:rsidRPr="007A505B">
        <w:rPr>
          <w:noProof w:val="0"/>
          <w:lang w:val="en-GB"/>
        </w:rPr>
        <w:t>s</w:t>
      </w:r>
      <w:r w:rsidR="00F268D0" w:rsidRPr="007A505B">
        <w:rPr>
          <w:noProof w:val="0"/>
          <w:lang w:val="en-GB"/>
        </w:rPr>
        <w:t xml:space="preserve"> the human analyst to interact with complex, abundant data</w:t>
      </w:r>
      <w:r w:rsidR="002B0C97" w:rsidRPr="007A505B">
        <w:rPr>
          <w:noProof w:val="0"/>
          <w:lang w:val="en-GB"/>
        </w:rPr>
        <w:t xml:space="preserve"> </w:t>
      </w:r>
      <w:r w:rsidR="00626AB8" w:rsidRPr="007A505B">
        <w:rPr>
          <w:noProof w:val="0"/>
          <w:lang w:val="en-GB"/>
        </w:rPr>
        <w:t xml:space="preserve">about </w:t>
      </w:r>
      <w:r w:rsidR="002B0C97" w:rsidRPr="007A505B">
        <w:rPr>
          <w:noProof w:val="0"/>
          <w:lang w:val="en-GB"/>
        </w:rPr>
        <w:t xml:space="preserve">research </w:t>
      </w:r>
      <w:r w:rsidR="00626AB8" w:rsidRPr="007A505B">
        <w:rPr>
          <w:noProof w:val="0"/>
          <w:lang w:val="en-GB"/>
        </w:rPr>
        <w:t>results and the history of their production</w:t>
      </w:r>
      <w:r w:rsidR="002B0C97" w:rsidRPr="007A505B">
        <w:rPr>
          <w:noProof w:val="0"/>
          <w:lang w:val="en-GB"/>
        </w:rPr>
        <w:t>.</w:t>
      </w:r>
      <w:r w:rsidR="00626AB8" w:rsidRPr="007A505B">
        <w:rPr>
          <w:noProof w:val="0"/>
          <w:lang w:val="en-GB"/>
        </w:rPr>
        <w:t xml:space="preserve"> </w:t>
      </w:r>
      <w:r w:rsidR="001F53B9" w:rsidRPr="007A505B">
        <w:rPr>
          <w:noProof w:val="0"/>
          <w:lang w:val="en-GB"/>
        </w:rPr>
        <w:t>But a</w:t>
      </w:r>
      <w:r w:rsidR="002A4977" w:rsidRPr="007A505B">
        <w:rPr>
          <w:bCs/>
          <w:noProof w:val="0"/>
          <w:lang w:val="en-GB"/>
        </w:rPr>
        <w:t xml:space="preserve">ny tool - like a knife or an information system - can be used properly </w:t>
      </w:r>
      <w:del w:id="497" w:author="Iwona Dudek" w:date="2023-08-16T18:30:00Z">
        <w:r w:rsidR="002A4977" w:rsidRPr="00160C30">
          <w:rPr>
            <w:bCs/>
            <w:noProof w:val="0"/>
            <w:lang w:val="en-GB"/>
          </w:rPr>
          <w:delText>and</w:delText>
        </w:r>
      </w:del>
      <w:ins w:id="498" w:author="Iwona Dudek" w:date="2023-08-16T18:30:00Z">
        <w:r w:rsidR="00B50764" w:rsidRPr="007A505B">
          <w:rPr>
            <w:bCs/>
            <w:noProof w:val="0"/>
            <w:lang w:val="en-GB"/>
          </w:rPr>
          <w:t>or</w:t>
        </w:r>
      </w:ins>
      <w:r w:rsidR="00B50764" w:rsidRPr="007A505B">
        <w:rPr>
          <w:bCs/>
          <w:noProof w:val="0"/>
          <w:lang w:val="en-GB"/>
        </w:rPr>
        <w:t xml:space="preserve"> </w:t>
      </w:r>
      <w:r w:rsidR="002A4977" w:rsidRPr="007A505B">
        <w:rPr>
          <w:bCs/>
          <w:noProof w:val="0"/>
          <w:lang w:val="en-GB"/>
        </w:rPr>
        <w:t xml:space="preserve">inappropriately, for good and bad purposes. And so the </w:t>
      </w:r>
      <w:r w:rsidR="001B6FF8" w:rsidRPr="007A505B">
        <w:rPr>
          <w:bCs/>
          <w:noProof w:val="0"/>
          <w:lang w:val="en-GB"/>
        </w:rPr>
        <w:t xml:space="preserve">MEMORIA </w:t>
      </w:r>
      <w:r w:rsidR="002A4977" w:rsidRPr="007A505B">
        <w:rPr>
          <w:bCs/>
          <w:noProof w:val="0"/>
          <w:lang w:val="en-GB"/>
        </w:rPr>
        <w:t xml:space="preserve">IS has its potential - without </w:t>
      </w:r>
      <w:del w:id="499" w:author="Iwona Dudek" w:date="2023-08-16T18:30:00Z">
        <w:r w:rsidR="002A4977" w:rsidRPr="00160C30">
          <w:rPr>
            <w:bCs/>
            <w:noProof w:val="0"/>
            <w:lang w:val="en-GB"/>
          </w:rPr>
          <w:delText>seeing</w:delText>
        </w:r>
      </w:del>
      <w:ins w:id="500" w:author="Iwona Dudek" w:date="2023-08-16T18:30:00Z">
        <w:r w:rsidR="00924C7A" w:rsidRPr="007A505B">
          <w:rPr>
            <w:bCs/>
            <w:noProof w:val="0"/>
            <w:lang w:val="en-GB"/>
          </w:rPr>
          <w:t>recognizing</w:t>
        </w:r>
      </w:ins>
      <w:r w:rsidR="00924C7A" w:rsidRPr="007A505B">
        <w:rPr>
          <w:bCs/>
          <w:noProof w:val="0"/>
          <w:lang w:val="en-GB"/>
        </w:rPr>
        <w:t xml:space="preserve"> </w:t>
      </w:r>
      <w:r w:rsidR="002A4977" w:rsidRPr="007A505B">
        <w:rPr>
          <w:bCs/>
          <w:noProof w:val="0"/>
          <w:lang w:val="en-GB"/>
        </w:rPr>
        <w:t xml:space="preserve">it, we would not have committed ourselves for eight years to its slow, successive construction </w:t>
      </w:r>
      <w:del w:id="501" w:author="Iwona Dudek" w:date="2023-08-16T18:30:00Z">
        <w:r w:rsidR="002A4977" w:rsidRPr="00160C30">
          <w:rPr>
            <w:bCs/>
            <w:noProof w:val="0"/>
            <w:lang w:val="en-GB"/>
          </w:rPr>
          <w:delText>- and its</w:delText>
        </w:r>
      </w:del>
      <w:ins w:id="502" w:author="Iwona Dudek" w:date="2023-08-16T18:30:00Z">
        <w:r w:rsidR="00924C7A" w:rsidRPr="007A505B">
          <w:rPr>
            <w:bCs/>
            <w:noProof w:val="0"/>
            <w:lang w:val="en-GB"/>
          </w:rPr>
          <w:t>–</w:t>
        </w:r>
        <w:r w:rsidR="002A4977" w:rsidRPr="007A505B">
          <w:rPr>
            <w:bCs/>
            <w:noProof w:val="0"/>
            <w:lang w:val="en-GB"/>
          </w:rPr>
          <w:t xml:space="preserve"> and</w:t>
        </w:r>
        <w:r w:rsidR="00924C7A" w:rsidRPr="007A505B">
          <w:rPr>
            <w:bCs/>
            <w:noProof w:val="0"/>
            <w:lang w:val="en-GB"/>
          </w:rPr>
          <w:t>, unsurprisingly,</w:t>
        </w:r>
        <w:r w:rsidR="002A4977" w:rsidRPr="007A505B">
          <w:rPr>
            <w:bCs/>
            <w:noProof w:val="0"/>
            <w:lang w:val="en-GB"/>
          </w:rPr>
          <w:t xml:space="preserve"> </w:t>
        </w:r>
        <w:r w:rsidR="00B50764" w:rsidRPr="007A505B">
          <w:rPr>
            <w:bCs/>
            <w:noProof w:val="0"/>
            <w:lang w:val="en-GB"/>
          </w:rPr>
          <w:t>it also has</w:t>
        </w:r>
      </w:ins>
      <w:r w:rsidR="00B50764" w:rsidRPr="007A505B">
        <w:rPr>
          <w:bCs/>
          <w:noProof w:val="0"/>
          <w:lang w:val="en-GB"/>
        </w:rPr>
        <w:t xml:space="preserve"> </w:t>
      </w:r>
      <w:r w:rsidR="002A4977" w:rsidRPr="007A505B">
        <w:rPr>
          <w:bCs/>
          <w:noProof w:val="0"/>
          <w:lang w:val="en-GB"/>
        </w:rPr>
        <w:t xml:space="preserve">limitations. It is difficult to list them all in an organised way, because whether one </w:t>
      </w:r>
      <w:del w:id="503" w:author="Iwona Dudek" w:date="2023-08-16T18:30:00Z">
        <w:r w:rsidR="002A4977" w:rsidRPr="00160C30">
          <w:rPr>
            <w:bCs/>
            <w:noProof w:val="0"/>
            <w:lang w:val="en-GB"/>
          </w:rPr>
          <w:delText>considers</w:delText>
        </w:r>
      </w:del>
      <w:ins w:id="504" w:author="Iwona Dudek" w:date="2023-08-16T18:30:00Z">
        <w:r w:rsidR="00B50764" w:rsidRPr="007A505B">
          <w:rPr>
            <w:bCs/>
            <w:noProof w:val="0"/>
            <w:lang w:val="en-GB"/>
          </w:rPr>
          <w:t>sees</w:t>
        </w:r>
      </w:ins>
      <w:r w:rsidR="00B50764" w:rsidRPr="007A505B">
        <w:rPr>
          <w:bCs/>
          <w:noProof w:val="0"/>
          <w:lang w:val="en-GB"/>
        </w:rPr>
        <w:t xml:space="preserve"> them </w:t>
      </w:r>
      <w:del w:id="505" w:author="Iwona Dudek" w:date="2023-08-16T18:30:00Z">
        <w:r w:rsidR="002A4977" w:rsidRPr="00160C30">
          <w:rPr>
            <w:bCs/>
            <w:noProof w:val="0"/>
            <w:lang w:val="en-GB"/>
          </w:rPr>
          <w:delText>to be positives</w:delText>
        </w:r>
      </w:del>
      <w:ins w:id="506" w:author="Iwona Dudek" w:date="2023-08-16T18:30:00Z">
        <w:r w:rsidR="00B50764" w:rsidRPr="007A505B">
          <w:rPr>
            <w:bCs/>
            <w:noProof w:val="0"/>
            <w:lang w:val="en-GB"/>
          </w:rPr>
          <w:t>as</w:t>
        </w:r>
        <w:r w:rsidR="002A4977" w:rsidRPr="007A505B">
          <w:rPr>
            <w:bCs/>
            <w:noProof w:val="0"/>
            <w:lang w:val="en-GB"/>
          </w:rPr>
          <w:t xml:space="preserve"> </w:t>
        </w:r>
        <w:r w:rsidR="0055200F" w:rsidRPr="007A505B">
          <w:rPr>
            <w:bCs/>
            <w:noProof w:val="0"/>
            <w:lang w:val="en-GB"/>
          </w:rPr>
          <w:t>advantages</w:t>
        </w:r>
      </w:ins>
      <w:r w:rsidR="00B50764" w:rsidRPr="007A505B">
        <w:rPr>
          <w:bCs/>
          <w:noProof w:val="0"/>
          <w:lang w:val="en-GB"/>
        </w:rPr>
        <w:t xml:space="preserve"> </w:t>
      </w:r>
      <w:r w:rsidR="002A4977" w:rsidRPr="007A505B">
        <w:rPr>
          <w:bCs/>
          <w:noProof w:val="0"/>
          <w:lang w:val="en-GB"/>
        </w:rPr>
        <w:t>or not can be relative.</w:t>
      </w:r>
      <w:r w:rsidR="005A6DCA" w:rsidRPr="007A505B">
        <w:rPr>
          <w:bCs/>
          <w:noProof w:val="0"/>
          <w:lang w:val="en-GB"/>
        </w:rPr>
        <w:t xml:space="preserve"> Positive aspects of the </w:t>
      </w:r>
      <w:r w:rsidR="0077412B" w:rsidRPr="007A505B">
        <w:rPr>
          <w:bCs/>
          <w:noProof w:val="0"/>
          <w:lang w:val="en-GB"/>
        </w:rPr>
        <w:t>system and its benefits include</w:t>
      </w:r>
      <w:r w:rsidR="005A6DCA" w:rsidRPr="007A505B">
        <w:rPr>
          <w:bCs/>
          <w:noProof w:val="0"/>
          <w:lang w:val="en-GB"/>
        </w:rPr>
        <w:t>:</w:t>
      </w:r>
    </w:p>
    <w:p w14:paraId="612F7B12" w14:textId="10BF7A97" w:rsidR="008E61DB" w:rsidRPr="007A505B" w:rsidRDefault="008E61DB" w:rsidP="00351316">
      <w:pPr>
        <w:pStyle w:val="PCJtext"/>
        <w:numPr>
          <w:ilvl w:val="0"/>
          <w:numId w:val="8"/>
        </w:numPr>
        <w:rPr>
          <w:bCs/>
          <w:noProof w:val="0"/>
          <w:lang w:val="en-GB"/>
        </w:rPr>
      </w:pPr>
      <w:r w:rsidRPr="007A505B">
        <w:rPr>
          <w:bCs/>
          <w:i/>
          <w:noProof w:val="0"/>
          <w:lang w:val="en-GB"/>
        </w:rPr>
        <w:t xml:space="preserve">documentary potential </w:t>
      </w:r>
      <w:r w:rsidRPr="007A505B">
        <w:rPr>
          <w:bCs/>
          <w:noProof w:val="0"/>
          <w:lang w:val="en-GB"/>
        </w:rPr>
        <w:t xml:space="preserve">–  an archive of traces of our professional activity, allowing us to store and share thematically structured collections of metadata and paradata, which can be </w:t>
      </w:r>
      <w:del w:id="507" w:author="Iwona Dudek" w:date="2023-08-16T18:30:00Z">
        <w:r w:rsidRPr="00160C30">
          <w:rPr>
            <w:bCs/>
            <w:noProof w:val="0"/>
            <w:lang w:val="en-GB"/>
          </w:rPr>
          <w:delText>exploited in</w:delText>
        </w:r>
      </w:del>
      <w:ins w:id="508" w:author="Iwona Dudek" w:date="2023-08-16T18:30:00Z">
        <w:r w:rsidR="007D64A9" w:rsidRPr="007A505B">
          <w:rPr>
            <w:bCs/>
            <w:noProof w:val="0"/>
            <w:lang w:val="en-GB"/>
          </w:rPr>
          <w:t>translated</w:t>
        </w:r>
        <w:r w:rsidR="00974A6B" w:rsidRPr="007A505B">
          <w:rPr>
            <w:bCs/>
            <w:noProof w:val="0"/>
            <w:lang w:val="en-GB"/>
          </w:rPr>
          <w:t xml:space="preserve"> to </w:t>
        </w:r>
      </w:ins>
      <w:r w:rsidRPr="007A505B">
        <w:rPr>
          <w:bCs/>
          <w:noProof w:val="0"/>
          <w:lang w:val="en-GB"/>
        </w:rPr>
        <w:t xml:space="preserve"> other formats (</w:t>
      </w:r>
      <w:r w:rsidRPr="007A505B">
        <w:rPr>
          <w:lang w:val="en-GB"/>
          <w:rPrChange w:id="509" w:author="Iwona Dudek" w:date="2023-08-16T18:30:00Z">
            <w:rPr>
              <w:i/>
              <w:lang w:val="en-GB"/>
            </w:rPr>
          </w:rPrChange>
        </w:rPr>
        <w:t>e.g</w:t>
      </w:r>
      <w:r w:rsidRPr="007A505B">
        <w:rPr>
          <w:bCs/>
          <w:noProof w:val="0"/>
          <w:lang w:val="en-GB"/>
        </w:rPr>
        <w:t xml:space="preserve">., XML, </w:t>
      </w:r>
      <w:r w:rsidR="001F53B9" w:rsidRPr="007A505B">
        <w:rPr>
          <w:bCs/>
          <w:noProof w:val="0"/>
          <w:lang w:val="en-GB"/>
        </w:rPr>
        <w:t>JSON</w:t>
      </w:r>
      <w:r w:rsidRPr="007A505B">
        <w:rPr>
          <w:bCs/>
          <w:noProof w:val="0"/>
          <w:lang w:val="en-GB"/>
        </w:rPr>
        <w:t>, text),</w:t>
      </w:r>
    </w:p>
    <w:p w14:paraId="75913CE0" w14:textId="77777777" w:rsidR="009C7BC3" w:rsidRPr="007A505B" w:rsidRDefault="0058443C" w:rsidP="00351316">
      <w:pPr>
        <w:pStyle w:val="PCJtext"/>
        <w:numPr>
          <w:ilvl w:val="0"/>
          <w:numId w:val="8"/>
        </w:numPr>
        <w:rPr>
          <w:bCs/>
          <w:noProof w:val="0"/>
          <w:lang w:val="en-GB"/>
        </w:rPr>
      </w:pPr>
      <w:r w:rsidRPr="007A505B">
        <w:rPr>
          <w:bCs/>
          <w:noProof w:val="0"/>
          <w:lang w:val="en-GB"/>
        </w:rPr>
        <w:t xml:space="preserve">potential role of the </w:t>
      </w:r>
      <w:r w:rsidR="009C7BC3" w:rsidRPr="007A505B">
        <w:rPr>
          <w:bCs/>
          <w:i/>
          <w:noProof w:val="0"/>
          <w:lang w:val="en-GB"/>
        </w:rPr>
        <w:t>theoretical/tacit knowledge-sharing environment</w:t>
      </w:r>
      <w:r w:rsidRPr="007A505B">
        <w:rPr>
          <w:bCs/>
          <w:noProof w:val="0"/>
          <w:lang w:val="en-GB"/>
        </w:rPr>
        <w:t xml:space="preserve"> - </w:t>
      </w:r>
      <w:r w:rsidR="00435C89" w:rsidRPr="007A505B">
        <w:rPr>
          <w:bCs/>
          <w:noProof w:val="0"/>
          <w:lang w:val="en-GB"/>
        </w:rPr>
        <w:t>possibility</w:t>
      </w:r>
      <w:r w:rsidRPr="007A505B">
        <w:rPr>
          <w:bCs/>
          <w:noProof w:val="0"/>
          <w:lang w:val="en-GB"/>
        </w:rPr>
        <w:t xml:space="preserve"> of sharing experiences and practical (tacit) knowledge with others (</w:t>
      </w:r>
      <w:r w:rsidRPr="007A505B">
        <w:rPr>
          <w:bCs/>
          <w:i/>
          <w:noProof w:val="0"/>
          <w:lang w:val="en-GB"/>
        </w:rPr>
        <w:t>cf.</w:t>
      </w:r>
      <w:r w:rsidRPr="007A505B">
        <w:rPr>
          <w:bCs/>
          <w:noProof w:val="0"/>
          <w:lang w:val="en-GB"/>
        </w:rPr>
        <w:t xml:space="preserve"> ‘theoretical process’),</w:t>
      </w:r>
    </w:p>
    <w:p w14:paraId="5FD94752" w14:textId="77777777" w:rsidR="00435C89" w:rsidRPr="007A505B" w:rsidRDefault="009C7BC3" w:rsidP="00351316">
      <w:pPr>
        <w:pStyle w:val="PCJtext"/>
        <w:numPr>
          <w:ilvl w:val="0"/>
          <w:numId w:val="8"/>
        </w:numPr>
        <w:rPr>
          <w:bCs/>
          <w:noProof w:val="0"/>
          <w:lang w:val="en-GB"/>
        </w:rPr>
      </w:pPr>
      <w:r w:rsidRPr="007A505B">
        <w:rPr>
          <w:bCs/>
          <w:i/>
          <w:noProof w:val="0"/>
          <w:lang w:val="en-GB"/>
        </w:rPr>
        <w:t>innovative/creative visual analytical framework</w:t>
      </w:r>
      <w:r w:rsidR="00435C89" w:rsidRPr="007A505B">
        <w:rPr>
          <w:bCs/>
          <w:noProof w:val="0"/>
          <w:lang w:val="en-GB"/>
        </w:rPr>
        <w:t xml:space="preserve"> </w:t>
      </w:r>
      <w:r w:rsidR="00016E95" w:rsidRPr="007A505B">
        <w:rPr>
          <w:bCs/>
          <w:noProof w:val="0"/>
          <w:lang w:val="en-GB"/>
        </w:rPr>
        <w:t>–</w:t>
      </w:r>
      <w:r w:rsidR="00435C89" w:rsidRPr="007A505B">
        <w:rPr>
          <w:bCs/>
          <w:noProof w:val="0"/>
          <w:lang w:val="en-GB"/>
        </w:rPr>
        <w:t xml:space="preserve"> </w:t>
      </w:r>
      <w:r w:rsidR="00016E95" w:rsidRPr="007A505B">
        <w:rPr>
          <w:bCs/>
          <w:noProof w:val="0"/>
          <w:lang w:val="en-GB"/>
        </w:rPr>
        <w:t xml:space="preserve">using collected data/information to </w:t>
      </w:r>
      <w:r w:rsidR="00A52F2C" w:rsidRPr="007A505B">
        <w:rPr>
          <w:bCs/>
          <w:noProof w:val="0"/>
          <w:lang w:val="en-GB"/>
        </w:rPr>
        <w:t>analyse</w:t>
      </w:r>
      <w:r w:rsidR="00016E95" w:rsidRPr="007A505B">
        <w:rPr>
          <w:bCs/>
          <w:noProof w:val="0"/>
          <w:lang w:val="en-GB"/>
        </w:rPr>
        <w:t xml:space="preserve"> </w:t>
      </w:r>
      <w:r w:rsidR="00A52F2C" w:rsidRPr="007A505B">
        <w:rPr>
          <w:bCs/>
          <w:noProof w:val="0"/>
          <w:lang w:val="en-GB"/>
        </w:rPr>
        <w:t xml:space="preserve">relations, </w:t>
      </w:r>
      <w:r w:rsidR="00016E95" w:rsidRPr="007A505B">
        <w:rPr>
          <w:bCs/>
          <w:noProof w:val="0"/>
          <w:lang w:val="en-GB"/>
        </w:rPr>
        <w:t>trends</w:t>
      </w:r>
      <w:r w:rsidR="00A52F2C" w:rsidRPr="007A505B">
        <w:rPr>
          <w:bCs/>
          <w:noProof w:val="0"/>
          <w:lang w:val="en-GB"/>
        </w:rPr>
        <w:t xml:space="preserve"> and </w:t>
      </w:r>
      <w:r w:rsidR="00EF1E46" w:rsidRPr="007A505B">
        <w:rPr>
          <w:bCs/>
          <w:noProof w:val="0"/>
          <w:lang w:val="en-GB"/>
        </w:rPr>
        <w:t>exceptions</w:t>
      </w:r>
      <w:r w:rsidR="00016E95" w:rsidRPr="007A505B">
        <w:rPr>
          <w:bCs/>
          <w:noProof w:val="0"/>
          <w:lang w:val="en-GB"/>
        </w:rPr>
        <w:t xml:space="preserve"> using </w:t>
      </w:r>
      <w:r w:rsidR="00435C89" w:rsidRPr="007A505B">
        <w:rPr>
          <w:bCs/>
          <w:noProof w:val="0"/>
          <w:lang w:val="en-GB"/>
        </w:rPr>
        <w:t xml:space="preserve">dynamic </w:t>
      </w:r>
      <w:r w:rsidR="00016E95" w:rsidRPr="007A505B">
        <w:rPr>
          <w:bCs/>
          <w:noProof w:val="0"/>
          <w:lang w:val="en-GB"/>
        </w:rPr>
        <w:t>visualisation</w:t>
      </w:r>
      <w:r w:rsidR="00435C89" w:rsidRPr="007A505B">
        <w:rPr>
          <w:bCs/>
          <w:noProof w:val="0"/>
          <w:lang w:val="en-GB"/>
        </w:rPr>
        <w:t xml:space="preserve"> to</w:t>
      </w:r>
      <w:r w:rsidR="00B450C4" w:rsidRPr="007A505B">
        <w:rPr>
          <w:bCs/>
          <w:noProof w:val="0"/>
          <w:lang w:val="en-GB"/>
        </w:rPr>
        <w:t>o</w:t>
      </w:r>
      <w:r w:rsidR="00435C89" w:rsidRPr="007A505B">
        <w:rPr>
          <w:bCs/>
          <w:noProof w:val="0"/>
          <w:lang w:val="en-GB"/>
        </w:rPr>
        <w:t>ls</w:t>
      </w:r>
      <w:r w:rsidR="00B450C4" w:rsidRPr="007A505B">
        <w:rPr>
          <w:bCs/>
          <w:noProof w:val="0"/>
          <w:lang w:val="en-GB"/>
        </w:rPr>
        <w:t>,</w:t>
      </w:r>
    </w:p>
    <w:p w14:paraId="2D920F00" w14:textId="1CCEB8FE" w:rsidR="005A6DCA" w:rsidRPr="007A505B" w:rsidRDefault="002614AA" w:rsidP="00351316">
      <w:pPr>
        <w:pStyle w:val="PCJtext"/>
        <w:numPr>
          <w:ilvl w:val="0"/>
          <w:numId w:val="8"/>
        </w:numPr>
        <w:rPr>
          <w:bCs/>
          <w:noProof w:val="0"/>
          <w:lang w:val="en-GB"/>
        </w:rPr>
      </w:pPr>
      <w:r w:rsidRPr="007A505B">
        <w:rPr>
          <w:bCs/>
          <w:i/>
          <w:noProof w:val="0"/>
          <w:lang w:val="en-GB"/>
        </w:rPr>
        <w:t>support for the planning of scientific protocols</w:t>
      </w:r>
      <w:r w:rsidRPr="007A505B">
        <w:rPr>
          <w:bCs/>
          <w:noProof w:val="0"/>
          <w:lang w:val="en-GB"/>
        </w:rPr>
        <w:t xml:space="preserve"> based on records of previous experiments (</w:t>
      </w:r>
      <w:r w:rsidRPr="007A505B">
        <w:rPr>
          <w:bCs/>
          <w:i/>
          <w:noProof w:val="0"/>
          <w:lang w:val="en-GB"/>
        </w:rPr>
        <w:t>cf.</w:t>
      </w:r>
      <w:r w:rsidR="00EF1E46" w:rsidRPr="007A505B">
        <w:rPr>
          <w:bCs/>
          <w:noProof w:val="0"/>
          <w:lang w:val="en-GB"/>
        </w:rPr>
        <w:t xml:space="preserve"> ‘project process’</w:t>
      </w:r>
      <w:del w:id="510" w:author="Iwona Dudek" w:date="2023-08-16T18:30:00Z">
        <w:r w:rsidR="00EF1E46" w:rsidRPr="00160C30">
          <w:rPr>
            <w:bCs/>
            <w:noProof w:val="0"/>
            <w:lang w:val="en-GB"/>
          </w:rPr>
          <w:delText>)</w:delText>
        </w:r>
      </w:del>
      <w:ins w:id="511" w:author="Iwona Dudek" w:date="2023-08-16T18:30:00Z">
        <w:r w:rsidR="00EF1E46" w:rsidRPr="007A505B">
          <w:rPr>
            <w:bCs/>
            <w:noProof w:val="0"/>
            <w:lang w:val="en-GB"/>
          </w:rPr>
          <w:t>)</w:t>
        </w:r>
        <w:r w:rsidR="000C459F" w:rsidRPr="007A505B">
          <w:rPr>
            <w:bCs/>
            <w:noProof w:val="0"/>
            <w:lang w:val="en-GB"/>
          </w:rPr>
          <w:t>,</w:t>
        </w:r>
      </w:ins>
    </w:p>
    <w:p w14:paraId="5756304A" w14:textId="77777777" w:rsidR="00110773" w:rsidRPr="007A505B" w:rsidRDefault="002D00B8" w:rsidP="00E76A26">
      <w:pPr>
        <w:pStyle w:val="PCJtext"/>
        <w:numPr>
          <w:ilvl w:val="0"/>
          <w:numId w:val="8"/>
        </w:numPr>
        <w:ind w:left="318" w:firstLine="0"/>
        <w:rPr>
          <w:bCs/>
          <w:noProof w:val="0"/>
          <w:lang w:val="en-GB"/>
        </w:rPr>
      </w:pPr>
      <w:r w:rsidRPr="007A505B">
        <w:rPr>
          <w:noProof w:val="0"/>
          <w:lang w:val="en-GB"/>
        </w:rPr>
        <w:t xml:space="preserve">possibly a </w:t>
      </w:r>
      <w:r w:rsidR="00EF1A72" w:rsidRPr="007A505B">
        <w:rPr>
          <w:noProof w:val="0"/>
          <w:lang w:val="en-GB"/>
        </w:rPr>
        <w:t xml:space="preserve">groundbreaking approach to </w:t>
      </w:r>
      <w:r w:rsidR="00110773" w:rsidRPr="007A505B">
        <w:rPr>
          <w:bCs/>
          <w:i/>
          <w:noProof w:val="0"/>
          <w:lang w:val="en-GB"/>
        </w:rPr>
        <w:t>meaningful</w:t>
      </w:r>
      <w:r w:rsidR="00110773" w:rsidRPr="007A505B">
        <w:rPr>
          <w:bCs/>
          <w:noProof w:val="0"/>
          <w:lang w:val="en-GB"/>
        </w:rPr>
        <w:t xml:space="preserve"> </w:t>
      </w:r>
      <w:r w:rsidR="00110773" w:rsidRPr="007A505B">
        <w:rPr>
          <w:i/>
          <w:iCs/>
          <w:noProof w:val="0"/>
          <w:lang w:val="en-GB"/>
        </w:rPr>
        <w:t>documenting</w:t>
      </w:r>
      <w:r w:rsidR="00110773" w:rsidRPr="007A505B">
        <w:rPr>
          <w:rStyle w:val="Appelnotedebasdep"/>
          <w:i/>
          <w:iCs/>
          <w:noProof w:val="0"/>
          <w:lang w:val="en-GB"/>
        </w:rPr>
        <w:footnoteReference w:id="12"/>
      </w:r>
      <w:r w:rsidR="00EF1A72" w:rsidRPr="007A505B">
        <w:rPr>
          <w:noProof w:val="0"/>
          <w:lang w:val="en-GB"/>
        </w:rPr>
        <w:t xml:space="preserve"> - </w:t>
      </w:r>
      <w:r w:rsidR="00CF2D2E" w:rsidRPr="007A505B">
        <w:rPr>
          <w:noProof w:val="0"/>
          <w:lang w:val="en-GB"/>
        </w:rPr>
        <w:t>using the system</w:t>
      </w:r>
      <w:r w:rsidR="00FC14F8" w:rsidRPr="007A505B">
        <w:rPr>
          <w:bCs/>
          <w:noProof w:val="0"/>
          <w:lang w:val="en-GB"/>
        </w:rPr>
        <w:t xml:space="preserve"> can</w:t>
      </w:r>
      <w:r w:rsidR="00FC14F8" w:rsidRPr="007A505B">
        <w:rPr>
          <w:noProof w:val="0"/>
          <w:lang w:val="en-GB"/>
        </w:rPr>
        <w:t xml:space="preserve"> </w:t>
      </w:r>
      <w:r w:rsidR="00CF2D2E" w:rsidRPr="007A505B">
        <w:rPr>
          <w:noProof w:val="0"/>
          <w:lang w:val="en-GB"/>
        </w:rPr>
        <w:t xml:space="preserve">allow us to look at </w:t>
      </w:r>
      <w:r w:rsidR="001E4CEB" w:rsidRPr="007A505B">
        <w:rPr>
          <w:noProof w:val="0"/>
          <w:lang w:val="en-GB"/>
        </w:rPr>
        <w:t>our</w:t>
      </w:r>
      <w:r w:rsidR="00CF2D2E" w:rsidRPr="007A505B">
        <w:rPr>
          <w:noProof w:val="0"/>
          <w:lang w:val="en-GB"/>
        </w:rPr>
        <w:t xml:space="preserve"> own work</w:t>
      </w:r>
      <w:r w:rsidR="001E4CEB" w:rsidRPr="007A505B">
        <w:rPr>
          <w:noProof w:val="0"/>
          <w:lang w:val="en-GB"/>
        </w:rPr>
        <w:t xml:space="preserve"> from a different perspective</w:t>
      </w:r>
      <w:r w:rsidR="00E4199B" w:rsidRPr="007A505B">
        <w:rPr>
          <w:noProof w:val="0"/>
          <w:lang w:val="en-GB"/>
        </w:rPr>
        <w:t>. I</w:t>
      </w:r>
      <w:r w:rsidR="00CF2D2E" w:rsidRPr="007A505B">
        <w:rPr>
          <w:noProof w:val="0"/>
          <w:lang w:val="en-GB"/>
        </w:rPr>
        <w:t xml:space="preserve">t helps to be aware of </w:t>
      </w:r>
      <w:r w:rsidR="008023C5" w:rsidRPr="007A505B">
        <w:rPr>
          <w:i/>
          <w:noProof w:val="0"/>
          <w:lang w:val="en-GB"/>
        </w:rPr>
        <w:t>a</w:t>
      </w:r>
      <w:r w:rsidR="00CF2D2E" w:rsidRPr="007A505B">
        <w:rPr>
          <w:i/>
          <w:noProof w:val="0"/>
          <w:lang w:val="en-GB"/>
        </w:rPr>
        <w:t xml:space="preserve"> whole</w:t>
      </w:r>
      <w:r w:rsidR="00CF2D2E" w:rsidRPr="007A505B">
        <w:rPr>
          <w:noProof w:val="0"/>
          <w:lang w:val="en-GB"/>
        </w:rPr>
        <w:t xml:space="preserve"> </w:t>
      </w:r>
      <w:r w:rsidR="008023C5" w:rsidRPr="007A505B">
        <w:rPr>
          <w:noProof w:val="0"/>
          <w:lang w:val="en-GB"/>
        </w:rPr>
        <w:t xml:space="preserve">research </w:t>
      </w:r>
      <w:r w:rsidR="00CF2D2E" w:rsidRPr="007A505B">
        <w:rPr>
          <w:noProof w:val="0"/>
          <w:lang w:val="en-GB"/>
        </w:rPr>
        <w:t>process</w:t>
      </w:r>
      <w:r w:rsidR="00EF1E46" w:rsidRPr="007A505B">
        <w:rPr>
          <w:noProof w:val="0"/>
          <w:lang w:val="en-GB"/>
        </w:rPr>
        <w:t xml:space="preserve">, </w:t>
      </w:r>
      <w:r w:rsidR="00CF2D2E" w:rsidRPr="007A505B">
        <w:rPr>
          <w:noProof w:val="0"/>
          <w:lang w:val="en-GB"/>
        </w:rPr>
        <w:t>of what ha</w:t>
      </w:r>
      <w:r w:rsidR="008023C5" w:rsidRPr="007A505B">
        <w:rPr>
          <w:noProof w:val="0"/>
          <w:lang w:val="en-GB"/>
        </w:rPr>
        <w:t>s been</w:t>
      </w:r>
      <w:r w:rsidR="00CF2D2E" w:rsidRPr="007A505B">
        <w:rPr>
          <w:noProof w:val="0"/>
          <w:lang w:val="en-GB"/>
        </w:rPr>
        <w:t xml:space="preserve"> done or abandoned, and of how it was achieved. </w:t>
      </w:r>
      <w:r w:rsidR="00591CFD" w:rsidRPr="007A505B">
        <w:rPr>
          <w:noProof w:val="0"/>
          <w:lang w:val="en-GB"/>
        </w:rPr>
        <w:t xml:space="preserve">It puts a spotlight on the need to take notes focusing on choices during the execution </w:t>
      </w:r>
      <w:r w:rsidR="00110773" w:rsidRPr="007A505B">
        <w:rPr>
          <w:noProof w:val="0"/>
          <w:lang w:val="en-GB"/>
        </w:rPr>
        <w:t>('doing') phase.</w:t>
      </w:r>
      <w:r w:rsidR="00FC14F8" w:rsidRPr="007A505B">
        <w:rPr>
          <w:noProof w:val="0"/>
          <w:lang w:val="en-GB"/>
        </w:rPr>
        <w:t xml:space="preserve"> </w:t>
      </w:r>
    </w:p>
    <w:p w14:paraId="2087770D" w14:textId="77777777" w:rsidR="008023C5" w:rsidRPr="007A505B" w:rsidRDefault="008023C5" w:rsidP="008023C5">
      <w:pPr>
        <w:pStyle w:val="PCJtext"/>
        <w:ind w:left="318" w:firstLine="0"/>
        <w:rPr>
          <w:bCs/>
          <w:noProof w:val="0"/>
          <w:lang w:val="en-GB"/>
        </w:rPr>
      </w:pPr>
    </w:p>
    <w:p w14:paraId="07EF0458" w14:textId="45F73F3B" w:rsidR="00110773" w:rsidRPr="007A505B" w:rsidRDefault="004E13D0" w:rsidP="00110773">
      <w:pPr>
        <w:pStyle w:val="PCJtext"/>
        <w:rPr>
          <w:bCs/>
          <w:noProof w:val="0"/>
          <w:lang w:val="en-GB"/>
        </w:rPr>
      </w:pPr>
      <w:r w:rsidRPr="007A505B">
        <w:rPr>
          <w:noProof w:val="0"/>
          <w:lang w:val="en-GB"/>
        </w:rPr>
        <w:t>However, each of the a</w:t>
      </w:r>
      <w:r w:rsidR="00515EF7" w:rsidRPr="007A505B">
        <w:rPr>
          <w:noProof w:val="0"/>
          <w:lang w:val="en-GB"/>
        </w:rPr>
        <w:t>bove</w:t>
      </w:r>
      <w:r w:rsidRPr="007A505B">
        <w:rPr>
          <w:noProof w:val="0"/>
          <w:lang w:val="en-GB"/>
        </w:rPr>
        <w:t xml:space="preserve">mentioned </w:t>
      </w:r>
      <w:r w:rsidR="00CE0694" w:rsidRPr="007A505B">
        <w:rPr>
          <w:noProof w:val="0"/>
          <w:lang w:val="en-GB"/>
        </w:rPr>
        <w:t>points</w:t>
      </w:r>
      <w:r w:rsidRPr="007A505B">
        <w:rPr>
          <w:noProof w:val="0"/>
          <w:lang w:val="en-GB"/>
        </w:rPr>
        <w:t xml:space="preserve"> presents some methodological and practical limitations.</w:t>
      </w:r>
      <w:r w:rsidRPr="007A505B">
        <w:rPr>
          <w:bCs/>
          <w:noProof w:val="0"/>
          <w:lang w:val="en-GB"/>
        </w:rPr>
        <w:t xml:space="preserve"> </w:t>
      </w:r>
      <w:r w:rsidR="00695B49" w:rsidRPr="007A505B">
        <w:rPr>
          <w:bCs/>
          <w:noProof w:val="0"/>
          <w:lang w:val="en-GB"/>
        </w:rPr>
        <w:t>Some of these are linked to our early choices</w:t>
      </w:r>
      <w:r w:rsidR="007E1D6F" w:rsidRPr="007A505B">
        <w:rPr>
          <w:bCs/>
          <w:noProof w:val="0"/>
          <w:lang w:val="en-GB"/>
        </w:rPr>
        <w:t xml:space="preserve">. </w:t>
      </w:r>
      <w:del w:id="512" w:author="Iwona Dudek" w:date="2023-08-16T18:30:00Z">
        <w:r w:rsidR="00591CFD" w:rsidRPr="00160C30">
          <w:rPr>
            <w:bCs/>
            <w:noProof w:val="0"/>
            <w:lang w:val="en-GB"/>
          </w:rPr>
          <w:delText>Its innovative nature results in</w:delText>
        </w:r>
      </w:del>
      <w:ins w:id="513" w:author="Iwona Dudek" w:date="2023-08-16T18:30:00Z">
        <w:r w:rsidR="00591CFD" w:rsidRPr="007A505B">
          <w:rPr>
            <w:bCs/>
            <w:noProof w:val="0"/>
            <w:lang w:val="en-GB"/>
          </w:rPr>
          <w:t xml:space="preserve">Its </w:t>
        </w:r>
        <w:r w:rsidR="00BB5EF4" w:rsidRPr="007A505B">
          <w:rPr>
            <w:bCs/>
            <w:noProof w:val="0"/>
            <w:lang w:val="en-GB"/>
          </w:rPr>
          <w:t>novel</w:t>
        </w:r>
        <w:r w:rsidR="00591CFD" w:rsidRPr="007A505B">
          <w:rPr>
            <w:bCs/>
            <w:noProof w:val="0"/>
            <w:lang w:val="en-GB"/>
          </w:rPr>
          <w:t xml:space="preserve"> </w:t>
        </w:r>
        <w:r w:rsidR="00BB5EF4" w:rsidRPr="007A505B">
          <w:rPr>
            <w:bCs/>
            <w:noProof w:val="0"/>
            <w:lang w:val="en-GB"/>
          </w:rPr>
          <w:t xml:space="preserve">character </w:t>
        </w:r>
        <w:r w:rsidR="00102602" w:rsidRPr="007A505B">
          <w:rPr>
            <w:bCs/>
            <w:noProof w:val="0"/>
            <w:lang w:val="en-GB"/>
          </w:rPr>
          <w:t>puts a potential user on</w:t>
        </w:r>
      </w:ins>
      <w:r w:rsidR="00020F03" w:rsidRPr="007A505B">
        <w:rPr>
          <w:bCs/>
          <w:noProof w:val="0"/>
          <w:lang w:val="en-GB"/>
        </w:rPr>
        <w:t xml:space="preserve"> a steep initial learning curve,</w:t>
      </w:r>
      <w:r w:rsidR="00637468" w:rsidRPr="007A505B">
        <w:rPr>
          <w:bCs/>
          <w:noProof w:val="0"/>
          <w:lang w:val="en-GB"/>
        </w:rPr>
        <w:t xml:space="preserve"> one that requires </w:t>
      </w:r>
      <w:r w:rsidR="00020F03" w:rsidRPr="007A505B">
        <w:rPr>
          <w:bCs/>
          <w:noProof w:val="0"/>
          <w:lang w:val="en-GB"/>
        </w:rPr>
        <w:t xml:space="preserve">an intellectual </w:t>
      </w:r>
      <w:r w:rsidR="00637468" w:rsidRPr="007A505B">
        <w:rPr>
          <w:bCs/>
          <w:noProof w:val="0"/>
          <w:lang w:val="en-GB"/>
        </w:rPr>
        <w:t>involvement based on one’s deontology.</w:t>
      </w:r>
      <w:r w:rsidR="00C44B75" w:rsidRPr="007A505B">
        <w:rPr>
          <w:bCs/>
          <w:noProof w:val="0"/>
          <w:lang w:val="en-GB"/>
        </w:rPr>
        <w:t xml:space="preserve"> </w:t>
      </w:r>
      <w:del w:id="514" w:author="Iwona Dudek" w:date="2023-08-16T18:30:00Z">
        <w:r w:rsidR="00110773" w:rsidRPr="00160C30">
          <w:rPr>
            <w:bCs/>
            <w:noProof w:val="0"/>
            <w:lang w:val="en-GB"/>
          </w:rPr>
          <w:delText>Structuration of</w:delText>
        </w:r>
      </w:del>
      <w:ins w:id="515" w:author="Iwona Dudek" w:date="2023-08-16T18:30:00Z">
        <w:r w:rsidR="00102602" w:rsidRPr="007A505B">
          <w:rPr>
            <w:bCs/>
            <w:noProof w:val="0"/>
            <w:lang w:val="en-GB"/>
          </w:rPr>
          <w:t>Structuring</w:t>
        </w:r>
      </w:ins>
      <w:r w:rsidR="00110773" w:rsidRPr="007A505B">
        <w:rPr>
          <w:bCs/>
          <w:noProof w:val="0"/>
          <w:lang w:val="en-GB"/>
        </w:rPr>
        <w:t xml:space="preserve"> </w:t>
      </w:r>
      <w:r w:rsidR="00FC14F8" w:rsidRPr="007A505B">
        <w:rPr>
          <w:bCs/>
          <w:noProof w:val="0"/>
          <w:lang w:val="en-GB"/>
        </w:rPr>
        <w:t xml:space="preserve">the </w:t>
      </w:r>
      <w:del w:id="516" w:author="Iwona Dudek" w:date="2023-08-16T18:30:00Z">
        <w:r w:rsidR="00110773" w:rsidRPr="00160C30">
          <w:rPr>
            <w:bCs/>
            <w:noProof w:val="0"/>
            <w:lang w:val="en-GB"/>
          </w:rPr>
          <w:delText>memoria</w:delText>
        </w:r>
      </w:del>
      <w:ins w:id="517" w:author="Iwona Dudek" w:date="2023-08-16T18:30:00Z">
        <w:r w:rsidR="00782F61" w:rsidRPr="007A505B">
          <w:rPr>
            <w:bCs/>
            <w:noProof w:val="0"/>
            <w:lang w:val="en-GB"/>
          </w:rPr>
          <w:t>MEMORIA</w:t>
        </w:r>
      </w:ins>
      <w:r w:rsidR="00782F61" w:rsidRPr="007A505B">
        <w:rPr>
          <w:bCs/>
          <w:noProof w:val="0"/>
          <w:lang w:val="en-GB"/>
        </w:rPr>
        <w:t xml:space="preserve"> </w:t>
      </w:r>
      <w:r w:rsidR="00110773" w:rsidRPr="007A505B">
        <w:rPr>
          <w:bCs/>
          <w:noProof w:val="0"/>
          <w:lang w:val="en-GB"/>
        </w:rPr>
        <w:t xml:space="preserve">workflow diagrams requires being </w:t>
      </w:r>
      <w:del w:id="518" w:author="Iwona Dudek" w:date="2023-08-16T18:30:00Z">
        <w:r w:rsidR="009D16CF" w:rsidRPr="00160C30">
          <w:rPr>
            <w:bCs/>
            <w:noProof w:val="0"/>
            <w:lang w:val="en-GB"/>
          </w:rPr>
          <w:delText>keen</w:delText>
        </w:r>
      </w:del>
      <w:ins w:id="519" w:author="Iwona Dudek" w:date="2023-08-16T18:30:00Z">
        <w:r w:rsidR="00102602" w:rsidRPr="007A505B">
          <w:rPr>
            <w:bCs/>
            <w:noProof w:val="0"/>
            <w:lang w:val="en-GB"/>
          </w:rPr>
          <w:t>ready</w:t>
        </w:r>
      </w:ins>
      <w:r w:rsidR="00102602" w:rsidRPr="007A505B">
        <w:rPr>
          <w:bCs/>
          <w:noProof w:val="0"/>
          <w:lang w:val="en-GB"/>
        </w:rPr>
        <w:t xml:space="preserve"> </w:t>
      </w:r>
      <w:r w:rsidR="00110773" w:rsidRPr="007A505B">
        <w:rPr>
          <w:bCs/>
          <w:noProof w:val="0"/>
          <w:lang w:val="en-GB"/>
        </w:rPr>
        <w:t xml:space="preserve">to model </w:t>
      </w:r>
      <w:r w:rsidR="009D16CF" w:rsidRPr="007A505B">
        <w:rPr>
          <w:bCs/>
          <w:noProof w:val="0"/>
          <w:lang w:val="en-GB"/>
        </w:rPr>
        <w:t xml:space="preserve">one’s own </w:t>
      </w:r>
      <w:r w:rsidR="00110773" w:rsidRPr="007A505B">
        <w:rPr>
          <w:bCs/>
          <w:noProof w:val="0"/>
          <w:lang w:val="en-GB"/>
        </w:rPr>
        <w:t>knowledge</w:t>
      </w:r>
      <w:r w:rsidR="00C529E0" w:rsidRPr="007A505B">
        <w:rPr>
          <w:bCs/>
          <w:noProof w:val="0"/>
          <w:lang w:val="en-GB"/>
        </w:rPr>
        <w:t xml:space="preserve"> and </w:t>
      </w:r>
      <w:r w:rsidR="00A46FC1" w:rsidRPr="007A505B">
        <w:rPr>
          <w:bCs/>
          <w:noProof w:val="0"/>
          <w:lang w:val="en-GB"/>
        </w:rPr>
        <w:t>t</w:t>
      </w:r>
      <w:r w:rsidR="00110773" w:rsidRPr="007A505B">
        <w:rPr>
          <w:bCs/>
          <w:noProof w:val="0"/>
          <w:lang w:val="en-GB"/>
        </w:rPr>
        <w:t xml:space="preserve">his </w:t>
      </w:r>
      <w:r w:rsidR="00FC14F8" w:rsidRPr="007A505B">
        <w:rPr>
          <w:bCs/>
          <w:noProof w:val="0"/>
          <w:lang w:val="en-GB"/>
        </w:rPr>
        <w:t>exercise</w:t>
      </w:r>
      <w:r w:rsidR="00110773" w:rsidRPr="007A505B">
        <w:rPr>
          <w:bCs/>
          <w:noProof w:val="0"/>
          <w:lang w:val="en-GB"/>
        </w:rPr>
        <w:t xml:space="preserve"> ma</w:t>
      </w:r>
      <w:r w:rsidR="00C529E0" w:rsidRPr="007A505B">
        <w:rPr>
          <w:bCs/>
          <w:noProof w:val="0"/>
          <w:lang w:val="en-GB"/>
        </w:rPr>
        <w:t xml:space="preserve">y be </w:t>
      </w:r>
      <w:del w:id="520" w:author="Iwona Dudek" w:date="2023-08-16T18:30:00Z">
        <w:r w:rsidR="00C529E0" w:rsidRPr="00160C30">
          <w:rPr>
            <w:bCs/>
            <w:noProof w:val="0"/>
            <w:lang w:val="en-GB"/>
          </w:rPr>
          <w:delText xml:space="preserve">somewhat </w:delText>
        </w:r>
      </w:del>
      <w:r w:rsidR="00C529E0" w:rsidRPr="007A505B">
        <w:rPr>
          <w:bCs/>
          <w:noProof w:val="0"/>
          <w:lang w:val="en-GB"/>
        </w:rPr>
        <w:t>time-consuming. Additionally</w:t>
      </w:r>
      <w:r w:rsidR="00110773" w:rsidRPr="007A505B">
        <w:rPr>
          <w:bCs/>
          <w:noProof w:val="0"/>
          <w:lang w:val="en-GB"/>
        </w:rPr>
        <w:t xml:space="preserve">, potential </w:t>
      </w:r>
      <w:r w:rsidR="009D16CF" w:rsidRPr="007A505B">
        <w:rPr>
          <w:bCs/>
          <w:noProof w:val="0"/>
          <w:lang w:val="en-GB"/>
        </w:rPr>
        <w:t>users</w:t>
      </w:r>
      <w:r w:rsidR="00110773" w:rsidRPr="007A505B">
        <w:rPr>
          <w:bCs/>
          <w:noProof w:val="0"/>
          <w:lang w:val="en-GB"/>
        </w:rPr>
        <w:t xml:space="preserve"> should be open to learn meaningfully, and this</w:t>
      </w:r>
      <w:del w:id="521" w:author="Iwona Dudek" w:date="2023-08-16T18:30:00Z">
        <w:r w:rsidR="00110773" w:rsidRPr="00160C30">
          <w:rPr>
            <w:bCs/>
            <w:noProof w:val="0"/>
            <w:lang w:val="en-GB"/>
          </w:rPr>
          <w:delText xml:space="preserve">  ...</w:delText>
        </w:r>
      </w:del>
      <w:r w:rsidR="00110773" w:rsidRPr="007A505B">
        <w:rPr>
          <w:bCs/>
          <w:noProof w:val="0"/>
          <w:lang w:val="en-GB"/>
        </w:rPr>
        <w:t xml:space="preserve"> </w:t>
      </w:r>
      <w:r w:rsidR="00110773" w:rsidRPr="007A505B">
        <w:rPr>
          <w:lang w:val="en-GB"/>
          <w:rPrChange w:id="522" w:author="Iwona Dudek" w:date="2023-08-16T18:30:00Z">
            <w:rPr>
              <w:i/>
              <w:lang w:val="en-GB"/>
            </w:rPr>
          </w:rPrChange>
        </w:rPr>
        <w:t>requires an emotional and intellectual involvement to gain new insights through an autonomous discovery</w:t>
      </w:r>
      <w:del w:id="523" w:author="Iwona Dudek" w:date="2023-08-16T18:30:00Z">
        <w:r w:rsidR="00110773" w:rsidRPr="00160C30">
          <w:rPr>
            <w:bCs/>
            <w:noProof w:val="0"/>
            <w:lang w:val="en-GB"/>
          </w:rPr>
          <w:delText xml:space="preserve"> ... </w:delText>
        </w:r>
        <w:r w:rsidR="008A1623" w:rsidRPr="00160C30">
          <w:rPr>
            <w:bCs/>
            <w:iCs/>
            <w:noProof w:val="0"/>
            <w:lang w:val="en-GB"/>
          </w:rPr>
          <w:delText>[</w:delText>
        </w:r>
        <w:r w:rsidR="00EA395E" w:rsidRPr="00160C30">
          <w:rPr>
            <w:bCs/>
            <w:iCs/>
            <w:noProof w:val="0"/>
            <w:lang w:val="en-GB"/>
          </w:rPr>
          <w:delText>38</w:delText>
        </w:r>
        <w:r w:rsidR="008A1623" w:rsidRPr="00160C30">
          <w:rPr>
            <w:bCs/>
            <w:iCs/>
            <w:noProof w:val="0"/>
            <w:lang w:val="en-GB"/>
          </w:rPr>
          <w:delText>]</w:delText>
        </w:r>
        <w:r w:rsidR="00110773" w:rsidRPr="00160C30">
          <w:rPr>
            <w:bCs/>
            <w:noProof w:val="0"/>
            <w:lang w:val="en-GB"/>
          </w:rPr>
          <w:delText>.</w:delText>
        </w:r>
      </w:del>
      <w:ins w:id="524" w:author="Iwona Dudek" w:date="2023-08-16T18:30:00Z">
        <w:r w:rsidR="00110773" w:rsidRPr="007A505B">
          <w:rPr>
            <w:bCs/>
            <w:noProof w:val="0"/>
            <w:lang w:val="en-GB"/>
          </w:rPr>
          <w:t>.</w:t>
        </w:r>
      </w:ins>
      <w:r w:rsidR="00110773" w:rsidRPr="007A505B">
        <w:rPr>
          <w:bCs/>
          <w:noProof w:val="0"/>
          <w:lang w:val="en-GB"/>
        </w:rPr>
        <w:t xml:space="preserve">  </w:t>
      </w:r>
    </w:p>
    <w:p w14:paraId="7786568B" w14:textId="77777777" w:rsidR="009D16CF" w:rsidRPr="007A505B" w:rsidRDefault="0037775F" w:rsidP="0037775F">
      <w:pPr>
        <w:pStyle w:val="PCJtext"/>
        <w:rPr>
          <w:bCs/>
          <w:noProof w:val="0"/>
          <w:lang w:val="en-GB"/>
        </w:rPr>
      </w:pPr>
      <w:r w:rsidRPr="007A505B">
        <w:rPr>
          <w:bCs/>
          <w:noProof w:val="0"/>
          <w:lang w:val="en-GB"/>
        </w:rPr>
        <w:t>It should not be expected that thi</w:t>
      </w:r>
      <w:r w:rsidR="004B017E" w:rsidRPr="007A505B">
        <w:rPr>
          <w:bCs/>
          <w:noProof w:val="0"/>
          <w:lang w:val="en-GB"/>
        </w:rPr>
        <w:t>s approach will suit everyone. A</w:t>
      </w:r>
      <w:r w:rsidRPr="007A505B">
        <w:rPr>
          <w:bCs/>
          <w:noProof w:val="0"/>
          <w:lang w:val="en-GB"/>
        </w:rPr>
        <w:t xml:space="preserve"> variety of reasons</w:t>
      </w:r>
      <w:r w:rsidR="004B017E" w:rsidRPr="007A505B">
        <w:rPr>
          <w:bCs/>
          <w:noProof w:val="0"/>
          <w:lang w:val="en-GB"/>
        </w:rPr>
        <w:t xml:space="preserve"> can be mentioned</w:t>
      </w:r>
      <w:r w:rsidRPr="007A505B">
        <w:rPr>
          <w:bCs/>
          <w:noProof w:val="0"/>
          <w:lang w:val="en-GB"/>
        </w:rPr>
        <w:t xml:space="preserve">, such as: </w:t>
      </w:r>
    </w:p>
    <w:p w14:paraId="77B303A2" w14:textId="7BB1C53A" w:rsidR="009D16CF" w:rsidRPr="007A505B" w:rsidRDefault="0037775F" w:rsidP="009D16CF">
      <w:pPr>
        <w:pStyle w:val="PCJtext"/>
        <w:numPr>
          <w:ilvl w:val="0"/>
          <w:numId w:val="8"/>
        </w:numPr>
        <w:ind w:left="318" w:firstLine="0"/>
        <w:rPr>
          <w:noProof w:val="0"/>
          <w:lang w:val="en-GB"/>
        </w:rPr>
        <w:pPrChange w:id="525" w:author="Iwona Dudek" w:date="2023-08-16T18:30:00Z">
          <w:pPr>
            <w:pStyle w:val="PCJtext"/>
            <w:numPr>
              <w:numId w:val="8"/>
            </w:numPr>
            <w:ind w:left="678" w:hanging="360"/>
          </w:pPr>
        </w:pPrChange>
      </w:pPr>
      <w:r w:rsidRPr="007A505B">
        <w:rPr>
          <w:noProof w:val="0"/>
          <w:lang w:val="en-GB"/>
        </w:rPr>
        <w:t>individual</w:t>
      </w:r>
      <w:r w:rsidR="004B017E" w:rsidRPr="007A505B">
        <w:rPr>
          <w:noProof w:val="0"/>
          <w:lang w:val="en-GB"/>
        </w:rPr>
        <w:t>s</w:t>
      </w:r>
      <w:r w:rsidRPr="007A505B">
        <w:rPr>
          <w:noProof w:val="0"/>
          <w:lang w:val="en-GB"/>
        </w:rPr>
        <w:t xml:space="preserve"> </w:t>
      </w:r>
      <w:r w:rsidR="009D16CF" w:rsidRPr="007A505B">
        <w:rPr>
          <w:noProof w:val="0"/>
          <w:lang w:val="en-GB"/>
        </w:rPr>
        <w:t xml:space="preserve">may </w:t>
      </w:r>
      <w:r w:rsidR="001733A7" w:rsidRPr="007A505B">
        <w:rPr>
          <w:noProof w:val="0"/>
          <w:lang w:val="en-GB"/>
        </w:rPr>
        <w:t xml:space="preserve">vary </w:t>
      </w:r>
      <w:r w:rsidRPr="007A505B">
        <w:rPr>
          <w:noProof w:val="0"/>
          <w:lang w:val="en-GB"/>
        </w:rPr>
        <w:t>in the</w:t>
      </w:r>
      <w:r w:rsidR="009D16CF" w:rsidRPr="007A505B">
        <w:rPr>
          <w:noProof w:val="0"/>
          <w:lang w:val="en-GB"/>
        </w:rPr>
        <w:t>ir</w:t>
      </w:r>
      <w:r w:rsidRPr="007A505B">
        <w:rPr>
          <w:noProof w:val="0"/>
          <w:lang w:val="en-GB"/>
        </w:rPr>
        <w:t xml:space="preserve"> ability to describe the protocols in which they participated (</w:t>
      </w:r>
      <w:r w:rsidRPr="007A505B">
        <w:rPr>
          <w:lang w:val="en-GB"/>
          <w:rPrChange w:id="526" w:author="Iwona Dudek" w:date="2023-08-16T18:30:00Z">
            <w:rPr>
              <w:i/>
              <w:lang w:val="en-GB"/>
            </w:rPr>
          </w:rPrChange>
        </w:rPr>
        <w:t>e.g.</w:t>
      </w:r>
      <w:r w:rsidRPr="007A505B">
        <w:rPr>
          <w:noProof w:val="0"/>
          <w:lang w:val="en-GB"/>
        </w:rPr>
        <w:t xml:space="preserve">, </w:t>
      </w:r>
      <w:del w:id="527" w:author="Iwona Dudek" w:date="2023-08-16T18:30:00Z">
        <w:r w:rsidRPr="00160C30">
          <w:rPr>
            <w:noProof w:val="0"/>
            <w:lang w:val="en-GB"/>
          </w:rPr>
          <w:delText>difficulty</w:delText>
        </w:r>
      </w:del>
      <w:ins w:id="528" w:author="Iwona Dudek" w:date="2023-08-16T18:30:00Z">
        <w:r w:rsidR="00102602" w:rsidRPr="007A505B">
          <w:rPr>
            <w:noProof w:val="0"/>
            <w:lang w:val="en-GB"/>
          </w:rPr>
          <w:t>due</w:t>
        </w:r>
      </w:ins>
      <w:r w:rsidR="00102602" w:rsidRPr="007A505B">
        <w:rPr>
          <w:noProof w:val="0"/>
          <w:lang w:val="en-GB"/>
        </w:rPr>
        <w:t xml:space="preserve"> to </w:t>
      </w:r>
      <w:del w:id="529" w:author="Iwona Dudek" w:date="2023-08-16T18:30:00Z">
        <w:r w:rsidRPr="00160C30">
          <w:rPr>
            <w:noProof w:val="0"/>
            <w:lang w:val="en-GB"/>
          </w:rPr>
          <w:delText>decide</w:delText>
        </w:r>
      </w:del>
      <w:ins w:id="530" w:author="Iwona Dudek" w:date="2023-08-16T18:30:00Z">
        <w:r w:rsidR="00102602" w:rsidRPr="007A505B">
          <w:rPr>
            <w:noProof w:val="0"/>
            <w:lang w:val="en-GB"/>
          </w:rPr>
          <w:t>the dilemma</w:t>
        </w:r>
        <w:r w:rsidR="00785CD1" w:rsidRPr="007A505B">
          <w:rPr>
            <w:noProof w:val="0"/>
            <w:lang w:val="en-GB"/>
          </w:rPr>
          <w:t>s</w:t>
        </w:r>
        <w:r w:rsidR="00102602" w:rsidRPr="007A505B">
          <w:rPr>
            <w:noProof w:val="0"/>
            <w:lang w:val="en-GB"/>
          </w:rPr>
          <w:t xml:space="preserve"> of</w:t>
        </w:r>
      </w:ins>
      <w:r w:rsidR="00102602" w:rsidRPr="007A505B">
        <w:rPr>
          <w:noProof w:val="0"/>
          <w:lang w:val="en-GB"/>
        </w:rPr>
        <w:t xml:space="preserve"> </w:t>
      </w:r>
      <w:r w:rsidRPr="007A505B">
        <w:rPr>
          <w:noProof w:val="0"/>
          <w:lang w:val="en-GB"/>
        </w:rPr>
        <w:t xml:space="preserve">what is important to </w:t>
      </w:r>
      <w:del w:id="531" w:author="Iwona Dudek" w:date="2023-08-16T18:30:00Z">
        <w:r w:rsidRPr="00160C30">
          <w:rPr>
            <w:noProof w:val="0"/>
            <w:lang w:val="en-GB"/>
          </w:rPr>
          <w:delText>say,</w:delText>
        </w:r>
      </w:del>
      <w:ins w:id="532" w:author="Iwona Dudek" w:date="2023-08-16T18:30:00Z">
        <w:r w:rsidR="00785CD1" w:rsidRPr="007A505B">
          <w:rPr>
            <w:noProof w:val="0"/>
            <w:lang w:val="en-GB"/>
          </w:rPr>
          <w:t>be included</w:t>
        </w:r>
        <w:r w:rsidR="0067332C" w:rsidRPr="007A505B">
          <w:rPr>
            <w:noProof w:val="0"/>
            <w:lang w:val="en-GB"/>
          </w:rPr>
          <w:t xml:space="preserve"> or</w:t>
        </w:r>
      </w:ins>
      <w:r w:rsidR="0067332C" w:rsidRPr="007A505B">
        <w:rPr>
          <w:noProof w:val="0"/>
          <w:lang w:val="en-GB"/>
        </w:rPr>
        <w:t xml:space="preserve"> </w:t>
      </w:r>
      <w:r w:rsidRPr="007A505B">
        <w:rPr>
          <w:noProof w:val="0"/>
          <w:lang w:val="en-GB"/>
        </w:rPr>
        <w:t>difficulty in coherentl</w:t>
      </w:r>
      <w:r w:rsidR="009D16CF" w:rsidRPr="007A505B">
        <w:rPr>
          <w:noProof w:val="0"/>
          <w:lang w:val="en-GB"/>
        </w:rPr>
        <w:t>y conveying complex information</w:t>
      </w:r>
      <w:r w:rsidRPr="007A505B">
        <w:rPr>
          <w:noProof w:val="0"/>
          <w:lang w:val="en-GB"/>
        </w:rPr>
        <w:t xml:space="preserve">), </w:t>
      </w:r>
    </w:p>
    <w:p w14:paraId="299F68D8" w14:textId="77777777" w:rsidR="009D16CF" w:rsidRPr="007A505B" w:rsidRDefault="009D16CF" w:rsidP="009D16CF">
      <w:pPr>
        <w:pStyle w:val="PCJtext"/>
        <w:numPr>
          <w:ilvl w:val="0"/>
          <w:numId w:val="8"/>
        </w:numPr>
        <w:ind w:left="318" w:firstLine="0"/>
        <w:rPr>
          <w:noProof w:val="0"/>
          <w:lang w:val="en-GB"/>
        </w:rPr>
      </w:pPr>
      <w:r w:rsidRPr="007A505B">
        <w:rPr>
          <w:noProof w:val="0"/>
          <w:lang w:val="en-GB"/>
        </w:rPr>
        <w:t>users may</w:t>
      </w:r>
      <w:r w:rsidR="0037775F" w:rsidRPr="007A505B">
        <w:rPr>
          <w:noProof w:val="0"/>
          <w:lang w:val="en-GB"/>
        </w:rPr>
        <w:t xml:space="preserve"> lack experience in conceptual modelling or graphic interpretation skills, </w:t>
      </w:r>
    </w:p>
    <w:p w14:paraId="6385FE35" w14:textId="77777777" w:rsidR="00F86AF3" w:rsidRPr="007A505B" w:rsidRDefault="009D16CF" w:rsidP="009D16CF">
      <w:pPr>
        <w:pStyle w:val="PCJtext"/>
        <w:numPr>
          <w:ilvl w:val="0"/>
          <w:numId w:val="8"/>
        </w:numPr>
        <w:ind w:left="318" w:firstLine="0"/>
        <w:rPr>
          <w:noProof w:val="0"/>
          <w:lang w:val="en-GB"/>
        </w:rPr>
      </w:pPr>
      <w:r w:rsidRPr="007A505B">
        <w:rPr>
          <w:noProof w:val="0"/>
          <w:lang w:val="en-GB"/>
        </w:rPr>
        <w:t xml:space="preserve">users may lack willingness </w:t>
      </w:r>
      <w:r w:rsidR="001733A7" w:rsidRPr="007A505B">
        <w:rPr>
          <w:noProof w:val="0"/>
          <w:lang w:val="en-GB"/>
        </w:rPr>
        <w:t xml:space="preserve">to explore ways of passing their experience to others, </w:t>
      </w:r>
    </w:p>
    <w:p w14:paraId="26762BFE" w14:textId="6DE834A2" w:rsidR="009D16CF" w:rsidRPr="007A505B" w:rsidRDefault="00C025E7" w:rsidP="00E76A26">
      <w:pPr>
        <w:pStyle w:val="PCJtext"/>
        <w:numPr>
          <w:ilvl w:val="0"/>
          <w:numId w:val="18"/>
        </w:numPr>
        <w:rPr>
          <w:bCs/>
          <w:noProof w:val="0"/>
          <w:lang w:val="en-GB"/>
        </w:rPr>
        <w:pPrChange w:id="533" w:author="Iwona Dudek" w:date="2023-08-16T18:30:00Z">
          <w:pPr>
            <w:pStyle w:val="PCJtext"/>
            <w:numPr>
              <w:numId w:val="8"/>
            </w:numPr>
            <w:ind w:left="678" w:hanging="360"/>
          </w:pPr>
        </w:pPrChange>
      </w:pPr>
      <w:r w:rsidRPr="007A505B">
        <w:rPr>
          <w:noProof w:val="0"/>
          <w:lang w:val="en-GB"/>
        </w:rPr>
        <w:t xml:space="preserve">they may simply lack </w:t>
      </w:r>
      <w:r w:rsidR="0037775F" w:rsidRPr="007A505B">
        <w:rPr>
          <w:bCs/>
          <w:noProof w:val="0"/>
          <w:lang w:val="en-GB"/>
        </w:rPr>
        <w:t>reliability</w:t>
      </w:r>
      <w:r w:rsidRPr="007A505B">
        <w:rPr>
          <w:bCs/>
          <w:noProof w:val="0"/>
          <w:lang w:val="en-GB"/>
        </w:rPr>
        <w:t xml:space="preserve"> or </w:t>
      </w:r>
      <w:del w:id="534" w:author="Iwona Dudek" w:date="2023-08-16T18:30:00Z">
        <w:r w:rsidR="005E66F7" w:rsidRPr="003146C8">
          <w:rPr>
            <w:noProof w:val="0"/>
            <w:lang w:val="en-GB"/>
          </w:rPr>
          <w:delText>accurateness</w:delText>
        </w:r>
      </w:del>
      <w:ins w:id="535" w:author="Iwona Dudek" w:date="2023-08-16T18:30:00Z">
        <w:r w:rsidR="00785CD1" w:rsidRPr="007A505B">
          <w:rPr>
            <w:bCs/>
            <w:noProof w:val="0"/>
            <w:lang w:val="en-GB"/>
          </w:rPr>
          <w:t>accuracy</w:t>
        </w:r>
      </w:ins>
      <w:r w:rsidR="0037775F" w:rsidRPr="007A505B">
        <w:rPr>
          <w:bCs/>
          <w:noProof w:val="0"/>
          <w:vertAlign w:val="superscript"/>
          <w:lang w:val="en-GB"/>
        </w:rPr>
        <w:footnoteReference w:id="13"/>
      </w:r>
      <w:r w:rsidR="0037775F" w:rsidRPr="007A505B">
        <w:rPr>
          <w:lang w:val="en-GB"/>
          <w:rPrChange w:id="538" w:author="Iwona Dudek" w:date="2023-08-16T18:30:00Z">
            <w:rPr>
              <w:vertAlign w:val="superscript"/>
              <w:lang w:val="en-GB"/>
            </w:rPr>
          </w:rPrChange>
        </w:rPr>
        <w:t>.</w:t>
      </w:r>
      <w:r w:rsidR="0037775F" w:rsidRPr="007A505B">
        <w:rPr>
          <w:bCs/>
          <w:noProof w:val="0"/>
          <w:lang w:val="en-GB"/>
        </w:rPr>
        <w:t xml:space="preserve"> </w:t>
      </w:r>
    </w:p>
    <w:p w14:paraId="7FF8F941" w14:textId="77777777" w:rsidR="00D40D12" w:rsidRPr="007A505B" w:rsidRDefault="00D40D12" w:rsidP="009D16CF">
      <w:pPr>
        <w:pStyle w:val="PCJtext"/>
        <w:rPr>
          <w:noProof w:val="0"/>
          <w:lang w:val="en-GB"/>
        </w:rPr>
      </w:pPr>
    </w:p>
    <w:p w14:paraId="003820B8" w14:textId="77777777" w:rsidR="0037775F" w:rsidRPr="00160C30" w:rsidRDefault="0037775F" w:rsidP="009D16CF">
      <w:pPr>
        <w:pStyle w:val="PCJtext"/>
        <w:rPr>
          <w:del w:id="539" w:author="Iwona Dudek" w:date="2023-08-16T18:30:00Z"/>
          <w:noProof w:val="0"/>
          <w:lang w:val="en-GB"/>
        </w:rPr>
      </w:pPr>
      <w:r w:rsidRPr="007A505B">
        <w:rPr>
          <w:noProof w:val="0"/>
          <w:lang w:val="en-GB"/>
        </w:rPr>
        <w:lastRenderedPageBreak/>
        <w:t xml:space="preserve">The first and second set of difficulties is not insurmountable - these skills can be learned, trained and refined. </w:t>
      </w:r>
    </w:p>
    <w:p w14:paraId="10CD2F78" w14:textId="044BDBAF" w:rsidR="00F70EBF" w:rsidRPr="007A505B" w:rsidRDefault="007E1D6F" w:rsidP="0060568A">
      <w:pPr>
        <w:pStyle w:val="PCJtext"/>
        <w:rPr>
          <w:bCs/>
          <w:noProof w:val="0"/>
          <w:color w:val="002060"/>
          <w:lang w:val="en-GB"/>
        </w:rPr>
      </w:pPr>
      <w:r w:rsidRPr="007A505B">
        <w:rPr>
          <w:bCs/>
          <w:noProof w:val="0"/>
          <w:lang w:val="en-GB"/>
        </w:rPr>
        <w:t>O</w:t>
      </w:r>
      <w:r w:rsidR="00695B49" w:rsidRPr="007A505B">
        <w:rPr>
          <w:bCs/>
          <w:noProof w:val="0"/>
          <w:lang w:val="en-GB"/>
        </w:rPr>
        <w:t>thers</w:t>
      </w:r>
      <w:r w:rsidRPr="007A505B">
        <w:rPr>
          <w:bCs/>
          <w:noProof w:val="0"/>
          <w:lang w:val="en-GB"/>
        </w:rPr>
        <w:t xml:space="preserve"> limitations </w:t>
      </w:r>
      <w:r w:rsidR="009C7574" w:rsidRPr="007A505B">
        <w:rPr>
          <w:bCs/>
          <w:noProof w:val="0"/>
          <w:lang w:val="en-GB"/>
        </w:rPr>
        <w:t>are more fundamental</w:t>
      </w:r>
      <w:r w:rsidR="00695B49" w:rsidRPr="007A505B">
        <w:rPr>
          <w:bCs/>
          <w:noProof w:val="0"/>
          <w:lang w:val="en-GB"/>
        </w:rPr>
        <w:t>.</w:t>
      </w:r>
      <w:r w:rsidRPr="007A505B">
        <w:rPr>
          <w:bCs/>
          <w:noProof w:val="0"/>
          <w:lang w:val="en-GB"/>
        </w:rPr>
        <w:t xml:space="preserve"> </w:t>
      </w:r>
      <w:r w:rsidR="004E13D0" w:rsidRPr="007A505B">
        <w:rPr>
          <w:bCs/>
          <w:noProof w:val="0"/>
          <w:lang w:val="en-GB"/>
        </w:rPr>
        <w:t>The very fact of using an information system is, in a sense, a limitation and a difficulty in itself</w:t>
      </w:r>
      <w:del w:id="540" w:author="Iwona Dudek" w:date="2023-08-16T18:30:00Z">
        <w:r w:rsidR="00E62624" w:rsidRPr="00160C30">
          <w:rPr>
            <w:bCs/>
            <w:noProof w:val="0"/>
            <w:lang w:val="en-GB"/>
          </w:rPr>
          <w:delText xml:space="preserve"> -</w:delText>
        </w:r>
      </w:del>
      <w:ins w:id="541" w:author="Iwona Dudek" w:date="2023-08-16T18:30:00Z">
        <w:r w:rsidR="00785CD1" w:rsidRPr="007A505B">
          <w:rPr>
            <w:bCs/>
            <w:noProof w:val="0"/>
            <w:lang w:val="en-GB"/>
          </w:rPr>
          <w:t>, related to the issue of the</w:t>
        </w:r>
      </w:ins>
      <w:r w:rsidR="00E62624" w:rsidRPr="007A505B">
        <w:rPr>
          <w:bCs/>
          <w:noProof w:val="0"/>
          <w:lang w:val="en-GB"/>
        </w:rPr>
        <w:t xml:space="preserve"> </w:t>
      </w:r>
      <w:r w:rsidR="00E62624" w:rsidRPr="007A505B">
        <w:rPr>
          <w:bCs/>
          <w:i/>
          <w:noProof w:val="0"/>
          <w:lang w:val="en-GB"/>
        </w:rPr>
        <w:t xml:space="preserve">longevity </w:t>
      </w:r>
      <w:r w:rsidR="00BF7C8E" w:rsidRPr="007A505B">
        <w:rPr>
          <w:bCs/>
          <w:i/>
          <w:noProof w:val="0"/>
          <w:lang w:val="en-GB"/>
        </w:rPr>
        <w:t xml:space="preserve">and sustainability </w:t>
      </w:r>
      <w:r w:rsidR="00E62624" w:rsidRPr="007A505B">
        <w:rPr>
          <w:bCs/>
          <w:i/>
          <w:noProof w:val="0"/>
          <w:lang w:val="en-GB"/>
        </w:rPr>
        <w:t>of web-based information systems</w:t>
      </w:r>
      <w:r w:rsidR="004E13D0" w:rsidRPr="007A505B">
        <w:rPr>
          <w:bCs/>
          <w:noProof w:val="0"/>
          <w:lang w:val="en-GB"/>
        </w:rPr>
        <w:t xml:space="preserve">. The constant development and evolution of technology </w:t>
      </w:r>
      <w:r w:rsidR="00BF7C8E" w:rsidRPr="007A505B">
        <w:rPr>
          <w:bCs/>
          <w:noProof w:val="0"/>
          <w:lang w:val="en-GB"/>
        </w:rPr>
        <w:t>requires</w:t>
      </w:r>
      <w:r w:rsidR="004E13D0" w:rsidRPr="007A505B">
        <w:rPr>
          <w:bCs/>
          <w:noProof w:val="0"/>
          <w:lang w:val="en-GB"/>
        </w:rPr>
        <w:t xml:space="preserve"> continuous mobilisation to ensure</w:t>
      </w:r>
      <w:r w:rsidR="00BF7C8E" w:rsidRPr="007A505B">
        <w:rPr>
          <w:bCs/>
          <w:noProof w:val="0"/>
          <w:lang w:val="en-GB"/>
        </w:rPr>
        <w:t xml:space="preserve"> </w:t>
      </w:r>
      <w:r w:rsidR="00BF7C8E" w:rsidRPr="007A505B">
        <w:rPr>
          <w:bCs/>
          <w:iCs/>
          <w:noProof w:val="0"/>
          <w:lang w:val="en-GB"/>
        </w:rPr>
        <w:t xml:space="preserve">functionality of </w:t>
      </w:r>
      <w:r w:rsidR="000B4299" w:rsidRPr="007A505B">
        <w:rPr>
          <w:bCs/>
          <w:iCs/>
          <w:noProof w:val="0"/>
          <w:lang w:val="en-GB"/>
        </w:rPr>
        <w:t>such</w:t>
      </w:r>
      <w:r w:rsidR="00BF7C8E" w:rsidRPr="007A505B">
        <w:rPr>
          <w:bCs/>
          <w:iCs/>
          <w:noProof w:val="0"/>
          <w:lang w:val="en-GB"/>
        </w:rPr>
        <w:t xml:space="preserve"> systems (</w:t>
      </w:r>
      <w:r w:rsidR="00BF7C8E" w:rsidRPr="007A505B">
        <w:rPr>
          <w:lang w:val="en-GB"/>
          <w:rPrChange w:id="542" w:author="Iwona Dudek" w:date="2023-08-16T18:30:00Z">
            <w:rPr>
              <w:i/>
              <w:lang w:val="en-GB"/>
            </w:rPr>
          </w:rPrChange>
        </w:rPr>
        <w:t>e.g.</w:t>
      </w:r>
      <w:r w:rsidR="00BF7C8E" w:rsidRPr="007A505B">
        <w:rPr>
          <w:bCs/>
          <w:iCs/>
          <w:noProof w:val="0"/>
          <w:lang w:val="en-GB"/>
        </w:rPr>
        <w:t>, maintenance, development, user support and funding)</w:t>
      </w:r>
      <w:r w:rsidR="000B4299" w:rsidRPr="007A505B">
        <w:rPr>
          <w:bCs/>
          <w:iCs/>
          <w:noProof w:val="0"/>
          <w:lang w:val="en-GB"/>
        </w:rPr>
        <w:t xml:space="preserve">. </w:t>
      </w:r>
    </w:p>
    <w:p w14:paraId="2AA2C9DD" w14:textId="1301ABA3" w:rsidR="005940A1" w:rsidRPr="007A505B" w:rsidRDefault="00162636" w:rsidP="005940A1">
      <w:pPr>
        <w:pStyle w:val="PCJtext"/>
        <w:rPr>
          <w:bCs/>
          <w:noProof w:val="0"/>
          <w:lang w:val="en-GB"/>
        </w:rPr>
      </w:pPr>
      <w:r w:rsidRPr="007A505B">
        <w:rPr>
          <w:noProof w:val="0"/>
          <w:lang w:val="en-GB"/>
        </w:rPr>
        <w:t xml:space="preserve">The </w:t>
      </w:r>
      <w:r w:rsidR="008E61DB" w:rsidRPr="007A505B">
        <w:rPr>
          <w:noProof w:val="0"/>
          <w:lang w:val="en-GB"/>
        </w:rPr>
        <w:t>documentary</w:t>
      </w:r>
      <w:r w:rsidRPr="007A505B">
        <w:rPr>
          <w:noProof w:val="0"/>
          <w:lang w:val="en-GB"/>
        </w:rPr>
        <w:t xml:space="preserve"> potential of the </w:t>
      </w:r>
      <w:r w:rsidR="005E66F7" w:rsidRPr="007A505B">
        <w:rPr>
          <w:noProof w:val="0"/>
          <w:lang w:val="en-GB"/>
        </w:rPr>
        <w:t xml:space="preserve">MEMORIA </w:t>
      </w:r>
      <w:r w:rsidRPr="007A505B">
        <w:rPr>
          <w:noProof w:val="0"/>
          <w:lang w:val="en-GB"/>
        </w:rPr>
        <w:t xml:space="preserve">system is </w:t>
      </w:r>
      <w:del w:id="543" w:author="Iwona Dudek" w:date="2023-08-16T18:30:00Z">
        <w:r w:rsidRPr="00160C30">
          <w:rPr>
            <w:noProof w:val="0"/>
            <w:lang w:val="en-GB"/>
          </w:rPr>
          <w:delText>natively blunted</w:delText>
        </w:r>
      </w:del>
      <w:ins w:id="544" w:author="Iwona Dudek" w:date="2023-08-16T18:30:00Z">
        <w:r w:rsidR="00785CD1" w:rsidRPr="007A505B">
          <w:rPr>
            <w:noProof w:val="0"/>
            <w:lang w:val="en-GB"/>
          </w:rPr>
          <w:t xml:space="preserve">inherently </w:t>
        </w:r>
        <w:r w:rsidR="007A475C" w:rsidRPr="007A505B">
          <w:rPr>
            <w:noProof w:val="0"/>
            <w:lang w:val="en-GB"/>
          </w:rPr>
          <w:t>restricted</w:t>
        </w:r>
      </w:ins>
      <w:r w:rsidR="007A475C" w:rsidRPr="007A505B">
        <w:rPr>
          <w:noProof w:val="0"/>
          <w:lang w:val="en-GB"/>
        </w:rPr>
        <w:t xml:space="preserve"> </w:t>
      </w:r>
      <w:r w:rsidRPr="007A505B">
        <w:rPr>
          <w:noProof w:val="0"/>
          <w:lang w:val="en-GB"/>
        </w:rPr>
        <w:t xml:space="preserve">by its </w:t>
      </w:r>
      <w:r w:rsidR="005A6165" w:rsidRPr="007A505B">
        <w:rPr>
          <w:i/>
          <w:noProof w:val="0"/>
          <w:lang w:val="en-GB"/>
        </w:rPr>
        <w:t>purely</w:t>
      </w:r>
      <w:r w:rsidR="005A6165" w:rsidRPr="007A505B">
        <w:rPr>
          <w:noProof w:val="0"/>
          <w:lang w:val="en-GB"/>
        </w:rPr>
        <w:t xml:space="preserve"> </w:t>
      </w:r>
      <w:r w:rsidR="00351316" w:rsidRPr="007A505B">
        <w:rPr>
          <w:i/>
          <w:noProof w:val="0"/>
          <w:lang w:val="en-GB"/>
        </w:rPr>
        <w:t>digital nature entailing a certain fragility</w:t>
      </w:r>
      <w:r w:rsidR="00351316" w:rsidRPr="007A505B">
        <w:rPr>
          <w:b/>
          <w:i/>
          <w:noProof w:val="0"/>
          <w:lang w:val="en-GB"/>
        </w:rPr>
        <w:t xml:space="preserve"> </w:t>
      </w:r>
      <w:r w:rsidR="00351316" w:rsidRPr="007A505B">
        <w:rPr>
          <w:noProof w:val="0"/>
          <w:lang w:val="en-GB"/>
        </w:rPr>
        <w:t>of the stored data</w:t>
      </w:r>
      <w:r w:rsidR="006D0228" w:rsidRPr="007A505B">
        <w:rPr>
          <w:noProof w:val="0"/>
          <w:lang w:val="en-GB"/>
        </w:rPr>
        <w:t xml:space="preserve">. </w:t>
      </w:r>
      <w:del w:id="545" w:author="Iwona Dudek" w:date="2023-08-16T18:30:00Z">
        <w:r w:rsidR="006D0228" w:rsidRPr="00160C30">
          <w:rPr>
            <w:noProof w:val="0"/>
            <w:lang w:val="en-GB"/>
          </w:rPr>
          <w:delText>Since years</w:delText>
        </w:r>
      </w:del>
      <w:ins w:id="546" w:author="Iwona Dudek" w:date="2023-08-16T18:30:00Z">
        <w:r w:rsidR="007A475C" w:rsidRPr="007A505B">
          <w:rPr>
            <w:noProof w:val="0"/>
            <w:lang w:val="en-GB"/>
          </w:rPr>
          <w:t xml:space="preserve">For </w:t>
        </w:r>
        <w:r w:rsidR="006366CA" w:rsidRPr="007A505B">
          <w:rPr>
            <w:noProof w:val="0"/>
            <w:lang w:val="en-GB"/>
          </w:rPr>
          <w:t>decades</w:t>
        </w:r>
      </w:ins>
      <w:r w:rsidR="007A475C" w:rsidRPr="007A505B">
        <w:rPr>
          <w:noProof w:val="0"/>
          <w:lang w:val="en-GB"/>
        </w:rPr>
        <w:t xml:space="preserve"> we </w:t>
      </w:r>
      <w:del w:id="547" w:author="Iwona Dudek" w:date="2023-08-16T18:30:00Z">
        <w:r w:rsidR="007E1D6F" w:rsidRPr="00160C30">
          <w:rPr>
            <w:noProof w:val="0"/>
            <w:lang w:val="en-GB"/>
          </w:rPr>
          <w:delText>hear</w:delText>
        </w:r>
      </w:del>
      <w:ins w:id="548" w:author="Iwona Dudek" w:date="2023-08-16T18:30:00Z">
        <w:r w:rsidR="007A475C" w:rsidRPr="007A505B">
          <w:rPr>
            <w:noProof w:val="0"/>
            <w:lang w:val="en-GB"/>
          </w:rPr>
          <w:t>have been cautioned</w:t>
        </w:r>
      </w:ins>
      <w:r w:rsidR="006D0228" w:rsidRPr="007A505B">
        <w:rPr>
          <w:noProof w:val="0"/>
          <w:lang w:val="en-GB"/>
        </w:rPr>
        <w:t xml:space="preserve"> about </w:t>
      </w:r>
      <w:r w:rsidR="009157BC" w:rsidRPr="007A505B">
        <w:rPr>
          <w:noProof w:val="0"/>
          <w:lang w:val="en-GB"/>
        </w:rPr>
        <w:t xml:space="preserve">the </w:t>
      </w:r>
      <w:r w:rsidR="006D0228" w:rsidRPr="007A505B">
        <w:rPr>
          <w:noProof w:val="0"/>
          <w:lang w:val="en-GB"/>
        </w:rPr>
        <w:t xml:space="preserve">necessity of digitalisation. Now we </w:t>
      </w:r>
      <w:r w:rsidR="00F52295" w:rsidRPr="007A505B">
        <w:rPr>
          <w:noProof w:val="0"/>
          <w:lang w:val="en-GB"/>
        </w:rPr>
        <w:t>face</w:t>
      </w:r>
      <w:r w:rsidR="006D0228" w:rsidRPr="007A505B">
        <w:rPr>
          <w:noProof w:val="0"/>
          <w:lang w:val="en-GB"/>
        </w:rPr>
        <w:t xml:space="preserve"> an ever-increasing volume of digital documents occupying the</w:t>
      </w:r>
      <w:r w:rsidR="00FE5060" w:rsidRPr="007A505B">
        <w:rPr>
          <w:noProof w:val="0"/>
          <w:lang w:val="en-GB"/>
        </w:rPr>
        <w:t xml:space="preserve"> </w:t>
      </w:r>
      <w:r w:rsidR="006D0228" w:rsidRPr="007A505B">
        <w:rPr>
          <w:noProof w:val="0"/>
          <w:lang w:val="en-GB"/>
        </w:rPr>
        <w:t>disks of servers around the world</w:t>
      </w:r>
      <w:r w:rsidR="00F52295" w:rsidRPr="007A505B">
        <w:rPr>
          <w:noProof w:val="0"/>
          <w:lang w:val="en-GB"/>
        </w:rPr>
        <w:t xml:space="preserve">. </w:t>
      </w:r>
      <w:r w:rsidRPr="007A505B">
        <w:rPr>
          <w:bCs/>
          <w:noProof w:val="0"/>
          <w:lang w:val="en-GB"/>
        </w:rPr>
        <w:t>The risks involved include ensuring the long-term</w:t>
      </w:r>
      <w:r w:rsidR="00F52295" w:rsidRPr="007A505B">
        <w:rPr>
          <w:bCs/>
          <w:noProof w:val="0"/>
          <w:lang w:val="en-GB"/>
        </w:rPr>
        <w:t xml:space="preserve"> </w:t>
      </w:r>
      <w:r w:rsidRPr="007A505B">
        <w:rPr>
          <w:bCs/>
          <w:noProof w:val="0"/>
          <w:lang w:val="en-GB"/>
        </w:rPr>
        <w:t xml:space="preserve">accessibility and readability of </w:t>
      </w:r>
      <w:r w:rsidR="00F52295" w:rsidRPr="007A505B">
        <w:rPr>
          <w:bCs/>
          <w:noProof w:val="0"/>
          <w:lang w:val="en-GB"/>
        </w:rPr>
        <w:t>this</w:t>
      </w:r>
      <w:r w:rsidRPr="007A505B">
        <w:rPr>
          <w:bCs/>
          <w:noProof w:val="0"/>
          <w:lang w:val="en-GB"/>
        </w:rPr>
        <w:t xml:space="preserve"> data</w:t>
      </w:r>
      <w:r w:rsidR="00F52295" w:rsidRPr="007A505B">
        <w:rPr>
          <w:bCs/>
          <w:noProof w:val="0"/>
          <w:lang w:val="en-GB"/>
        </w:rPr>
        <w:t xml:space="preserve">. </w:t>
      </w:r>
      <w:r w:rsidR="008E61DB" w:rsidRPr="007A505B">
        <w:rPr>
          <w:bCs/>
          <w:noProof w:val="0"/>
          <w:lang w:val="en-GB"/>
        </w:rPr>
        <w:t xml:space="preserve">Digital </w:t>
      </w:r>
      <w:r w:rsidR="005940A1" w:rsidRPr="007A505B">
        <w:rPr>
          <w:bCs/>
          <w:noProof w:val="0"/>
          <w:lang w:val="en-GB"/>
        </w:rPr>
        <w:t>data</w:t>
      </w:r>
      <w:r w:rsidR="008E61DB" w:rsidRPr="007A505B">
        <w:rPr>
          <w:bCs/>
          <w:noProof w:val="0"/>
          <w:lang w:val="en-GB"/>
        </w:rPr>
        <w:t xml:space="preserve"> are not le</w:t>
      </w:r>
      <w:r w:rsidR="005940A1" w:rsidRPr="007A505B">
        <w:rPr>
          <w:bCs/>
          <w:noProof w:val="0"/>
          <w:lang w:val="en-GB"/>
        </w:rPr>
        <w:t>s</w:t>
      </w:r>
      <w:r w:rsidR="008E61DB" w:rsidRPr="007A505B">
        <w:rPr>
          <w:bCs/>
          <w:noProof w:val="0"/>
          <w:lang w:val="en-GB"/>
        </w:rPr>
        <w:t xml:space="preserve">s fragile than </w:t>
      </w:r>
      <w:r w:rsidR="005940A1" w:rsidRPr="007A505B">
        <w:rPr>
          <w:bCs/>
          <w:noProof w:val="0"/>
          <w:lang w:val="en-GB"/>
        </w:rPr>
        <w:t>analogue ones, they are</w:t>
      </w:r>
      <w:r w:rsidR="008E61DB" w:rsidRPr="007A505B">
        <w:rPr>
          <w:bCs/>
          <w:noProof w:val="0"/>
          <w:lang w:val="en-GB"/>
        </w:rPr>
        <w:t xml:space="preserve"> just different</w:t>
      </w:r>
      <w:r w:rsidR="005940A1" w:rsidRPr="007A505B">
        <w:rPr>
          <w:rStyle w:val="Appelnotedebasdep"/>
          <w:bCs/>
          <w:noProof w:val="0"/>
          <w:lang w:val="en-GB"/>
        </w:rPr>
        <w:footnoteReference w:id="14"/>
      </w:r>
      <w:r w:rsidR="005940A1" w:rsidRPr="007A505B">
        <w:rPr>
          <w:bCs/>
          <w:noProof w:val="0"/>
          <w:lang w:val="en-GB"/>
        </w:rPr>
        <w:t>. The numerical/analogue data archiving procedures</w:t>
      </w:r>
      <w:r w:rsidR="00FE5060" w:rsidRPr="007A505B">
        <w:rPr>
          <w:bCs/>
          <w:noProof w:val="0"/>
          <w:lang w:val="en-GB"/>
        </w:rPr>
        <w:t xml:space="preserve"> </w:t>
      </w:r>
      <w:r w:rsidR="005940A1" w:rsidRPr="007A505B">
        <w:rPr>
          <w:bCs/>
          <w:noProof w:val="0"/>
          <w:lang w:val="en-GB"/>
        </w:rPr>
        <w:t>considered in the 1990s</w:t>
      </w:r>
      <w:r w:rsidR="00FE5060" w:rsidRPr="007A505B">
        <w:rPr>
          <w:rStyle w:val="Appelnotedebasdep"/>
          <w:bCs/>
          <w:noProof w:val="0"/>
          <w:lang w:val="en-GB"/>
        </w:rPr>
        <w:footnoteReference w:id="15"/>
      </w:r>
      <w:r w:rsidR="00FE5060" w:rsidRPr="007A505B">
        <w:rPr>
          <w:bCs/>
          <w:noProof w:val="0"/>
          <w:lang w:val="en-GB"/>
        </w:rPr>
        <w:t xml:space="preserve"> </w:t>
      </w:r>
      <w:r w:rsidR="005940A1" w:rsidRPr="007A505B">
        <w:rPr>
          <w:bCs/>
          <w:noProof w:val="0"/>
          <w:lang w:val="en-GB"/>
        </w:rPr>
        <w:t>could be a good solution, for example, for archiving export files in PDF format.</w:t>
      </w:r>
    </w:p>
    <w:p w14:paraId="4226F0C3" w14:textId="458B0359" w:rsidR="00EA44F0" w:rsidRPr="007A505B" w:rsidRDefault="005E66F7" w:rsidP="00EA44F0">
      <w:pPr>
        <w:pStyle w:val="PCJtext"/>
        <w:rPr>
          <w:bCs/>
          <w:noProof w:val="0"/>
          <w:color w:val="C45911" w:themeColor="accent2" w:themeShade="BF"/>
          <w:lang w:val="en-GB"/>
        </w:rPr>
      </w:pPr>
      <w:r w:rsidRPr="007A505B">
        <w:rPr>
          <w:noProof w:val="0"/>
          <w:lang w:val="en-GB"/>
        </w:rPr>
        <w:t xml:space="preserve">The MEMORIA </w:t>
      </w:r>
      <w:r w:rsidR="00162636" w:rsidRPr="007A505B">
        <w:rPr>
          <w:noProof w:val="0"/>
          <w:lang w:val="en-GB"/>
        </w:rPr>
        <w:t xml:space="preserve">system </w:t>
      </w:r>
      <w:r w:rsidRPr="007A505B">
        <w:rPr>
          <w:noProof w:val="0"/>
          <w:lang w:val="en-GB"/>
        </w:rPr>
        <w:t xml:space="preserve">may play </w:t>
      </w:r>
      <w:r w:rsidR="009157BC" w:rsidRPr="007A505B">
        <w:rPr>
          <w:noProof w:val="0"/>
          <w:lang w:val="en-GB"/>
        </w:rPr>
        <w:t>the</w:t>
      </w:r>
      <w:r w:rsidRPr="007A505B">
        <w:rPr>
          <w:noProof w:val="0"/>
          <w:lang w:val="en-GB"/>
        </w:rPr>
        <w:t xml:space="preserve"> role of a </w:t>
      </w:r>
      <w:r w:rsidRPr="007A505B">
        <w:rPr>
          <w:i/>
          <w:noProof w:val="0"/>
          <w:lang w:val="en-GB"/>
        </w:rPr>
        <w:t>knowledge</w:t>
      </w:r>
      <w:r w:rsidR="00840C8B" w:rsidRPr="007A505B">
        <w:rPr>
          <w:bCs/>
          <w:i/>
          <w:noProof w:val="0"/>
          <w:lang w:val="en-GB"/>
        </w:rPr>
        <w:t xml:space="preserve">-sharing </w:t>
      </w:r>
      <w:r w:rsidR="006420C5" w:rsidRPr="007A505B">
        <w:rPr>
          <w:bCs/>
          <w:i/>
          <w:noProof w:val="0"/>
          <w:lang w:val="en-GB"/>
        </w:rPr>
        <w:t xml:space="preserve">and </w:t>
      </w:r>
      <w:r w:rsidR="00840C8B" w:rsidRPr="007A505B">
        <w:rPr>
          <w:i/>
          <w:noProof w:val="0"/>
          <w:lang w:val="en-GB"/>
        </w:rPr>
        <w:t>knowledge-</w:t>
      </w:r>
      <w:r w:rsidR="00162636" w:rsidRPr="007A505B">
        <w:rPr>
          <w:i/>
          <w:noProof w:val="0"/>
          <w:lang w:val="en-GB"/>
        </w:rPr>
        <w:t>generating environment</w:t>
      </w:r>
      <w:r w:rsidR="00840C8B" w:rsidRPr="007A505B">
        <w:rPr>
          <w:i/>
          <w:noProof w:val="0"/>
          <w:lang w:val="en-GB"/>
        </w:rPr>
        <w:t>.</w:t>
      </w:r>
      <w:r w:rsidR="00994FF9" w:rsidRPr="007A505B">
        <w:rPr>
          <w:b/>
          <w:i/>
          <w:noProof w:val="0"/>
          <w:lang w:val="en-GB"/>
        </w:rPr>
        <w:t xml:space="preserve"> </w:t>
      </w:r>
      <w:r w:rsidR="00BF5133" w:rsidRPr="007A505B">
        <w:rPr>
          <w:noProof w:val="0"/>
          <w:lang w:val="en-GB"/>
        </w:rPr>
        <w:t xml:space="preserve">This requires </w:t>
      </w:r>
      <w:r w:rsidR="00162636" w:rsidRPr="007A505B">
        <w:rPr>
          <w:noProof w:val="0"/>
          <w:lang w:val="en-GB"/>
        </w:rPr>
        <w:t xml:space="preserve">reliable data </w:t>
      </w:r>
      <w:r w:rsidR="006420C5" w:rsidRPr="007A505B">
        <w:rPr>
          <w:noProof w:val="0"/>
          <w:lang w:val="en-GB"/>
        </w:rPr>
        <w:t>within</w:t>
      </w:r>
      <w:r w:rsidR="00162636" w:rsidRPr="007A505B">
        <w:rPr>
          <w:noProof w:val="0"/>
          <w:lang w:val="en-GB"/>
        </w:rPr>
        <w:t xml:space="preserve"> </w:t>
      </w:r>
      <w:r w:rsidR="00052C79" w:rsidRPr="007A505B">
        <w:rPr>
          <w:noProof w:val="0"/>
          <w:lang w:val="en-GB"/>
        </w:rPr>
        <w:t>the system</w:t>
      </w:r>
      <w:r w:rsidRPr="007A505B">
        <w:rPr>
          <w:noProof w:val="0"/>
          <w:lang w:val="en-GB"/>
        </w:rPr>
        <w:t>,</w:t>
      </w:r>
      <w:r w:rsidR="006F5E49" w:rsidRPr="007A505B">
        <w:rPr>
          <w:noProof w:val="0"/>
          <w:lang w:val="en-GB"/>
        </w:rPr>
        <w:t xml:space="preserve"> and </w:t>
      </w:r>
      <w:r w:rsidR="00FE5060" w:rsidRPr="007A505B">
        <w:rPr>
          <w:noProof w:val="0"/>
          <w:lang w:val="en-GB"/>
        </w:rPr>
        <w:t>the correctness of the data entered depends entirely on its users</w:t>
      </w:r>
      <w:r w:rsidR="00FE5060" w:rsidRPr="007A505B">
        <w:rPr>
          <w:noProof w:val="0"/>
          <w:color w:val="C45911" w:themeColor="accent2" w:themeShade="BF"/>
          <w:lang w:val="en-GB"/>
        </w:rPr>
        <w:t>.</w:t>
      </w:r>
      <w:r w:rsidR="00937D67" w:rsidRPr="007A505B">
        <w:rPr>
          <w:noProof w:val="0"/>
          <w:color w:val="C45911" w:themeColor="accent2" w:themeShade="BF"/>
          <w:lang w:val="en-GB"/>
        </w:rPr>
        <w:t xml:space="preserve"> </w:t>
      </w:r>
      <w:r w:rsidR="00CC05CC" w:rsidRPr="007A505B">
        <w:rPr>
          <w:noProof w:val="0"/>
          <w:lang w:val="en-GB"/>
        </w:rPr>
        <w:t xml:space="preserve">So far, </w:t>
      </w:r>
      <w:del w:id="549" w:author="Iwona Dudek" w:date="2023-08-16T18:30:00Z">
        <w:r w:rsidR="00CC05CC" w:rsidRPr="00160C30">
          <w:rPr>
            <w:noProof w:val="0"/>
            <w:lang w:val="en-GB"/>
          </w:rPr>
          <w:delText>few of our colleagues ar</w:delText>
        </w:r>
        <w:r w:rsidR="00CC05CC" w:rsidRPr="00160C30">
          <w:rPr>
            <w:bCs/>
            <w:noProof w:val="0"/>
            <w:lang w:val="en-GB"/>
          </w:rPr>
          <w:delText>e willing</w:delText>
        </w:r>
      </w:del>
      <w:ins w:id="550" w:author="Iwona Dudek" w:date="2023-08-16T18:30:00Z">
        <w:r w:rsidR="007A475C" w:rsidRPr="007A505B">
          <w:rPr>
            <w:bCs/>
            <w:noProof w:val="0"/>
            <w:lang w:val="en-GB"/>
          </w:rPr>
          <w:t xml:space="preserve">the </w:t>
        </w:r>
        <w:r w:rsidR="001604E8" w:rsidRPr="007A505B">
          <w:rPr>
            <w:bCs/>
            <w:noProof w:val="0"/>
            <w:lang w:val="en-GB"/>
          </w:rPr>
          <w:t>willingness</w:t>
        </w:r>
      </w:ins>
      <w:r w:rsidR="00CC05CC" w:rsidRPr="007A505B">
        <w:rPr>
          <w:bCs/>
          <w:noProof w:val="0"/>
          <w:lang w:val="en-GB"/>
        </w:rPr>
        <w:t xml:space="preserve"> to </w:t>
      </w:r>
      <w:del w:id="551" w:author="Iwona Dudek" w:date="2023-08-16T18:30:00Z">
        <w:r w:rsidR="00CC05CC" w:rsidRPr="00160C30">
          <w:rPr>
            <w:bCs/>
            <w:noProof w:val="0"/>
            <w:lang w:val="en-GB"/>
          </w:rPr>
          <w:delText>attempt</w:delText>
        </w:r>
      </w:del>
      <w:ins w:id="552" w:author="Iwona Dudek" w:date="2023-08-16T18:30:00Z">
        <w:r w:rsidR="007A475C" w:rsidRPr="007A505B">
          <w:rPr>
            <w:bCs/>
            <w:noProof w:val="0"/>
            <w:lang w:val="en-GB"/>
          </w:rPr>
          <w:t>pursue</w:t>
        </w:r>
      </w:ins>
      <w:r w:rsidR="007A475C" w:rsidRPr="007A505B">
        <w:rPr>
          <w:bCs/>
          <w:noProof w:val="0"/>
          <w:lang w:val="en-GB"/>
        </w:rPr>
        <w:t xml:space="preserve"> </w:t>
      </w:r>
      <w:r w:rsidR="00CC05CC" w:rsidRPr="007A505B">
        <w:rPr>
          <w:bCs/>
          <w:noProof w:val="0"/>
          <w:lang w:val="en-GB"/>
        </w:rPr>
        <w:t xml:space="preserve">a systematic description of </w:t>
      </w:r>
      <w:del w:id="553" w:author="Iwona Dudek" w:date="2023-08-16T18:30:00Z">
        <w:r w:rsidR="00CC05CC" w:rsidRPr="00160C30">
          <w:rPr>
            <w:bCs/>
            <w:noProof w:val="0"/>
            <w:lang w:val="en-GB"/>
          </w:rPr>
          <w:delText>their</w:delText>
        </w:r>
      </w:del>
      <w:ins w:id="554" w:author="Iwona Dudek" w:date="2023-08-16T18:30:00Z">
        <w:r w:rsidR="007A475C" w:rsidRPr="007A505B">
          <w:rPr>
            <w:bCs/>
            <w:noProof w:val="0"/>
            <w:lang w:val="en-GB"/>
          </w:rPr>
          <w:t>our</w:t>
        </w:r>
      </w:ins>
      <w:r w:rsidR="007A475C" w:rsidRPr="007A505B">
        <w:rPr>
          <w:bCs/>
          <w:noProof w:val="0"/>
          <w:lang w:val="en-GB"/>
        </w:rPr>
        <w:t xml:space="preserve"> </w:t>
      </w:r>
      <w:r w:rsidR="00CC05CC" w:rsidRPr="007A505B">
        <w:rPr>
          <w:bCs/>
          <w:noProof w:val="0"/>
          <w:lang w:val="en-GB"/>
        </w:rPr>
        <w:t>work - even of parts of it</w:t>
      </w:r>
      <w:del w:id="555" w:author="Iwona Dudek" w:date="2023-08-16T18:30:00Z">
        <w:r w:rsidR="00CC05CC" w:rsidRPr="00160C30">
          <w:rPr>
            <w:bCs/>
            <w:noProof w:val="0"/>
            <w:lang w:val="en-GB"/>
          </w:rPr>
          <w:delText>.</w:delText>
        </w:r>
      </w:del>
      <w:ins w:id="556" w:author="Iwona Dudek" w:date="2023-08-16T18:30:00Z">
        <w:r w:rsidR="007A475C" w:rsidRPr="007A505B">
          <w:rPr>
            <w:bCs/>
            <w:noProof w:val="0"/>
            <w:lang w:val="en-GB"/>
          </w:rPr>
          <w:t xml:space="preserve"> – is not prevalent within our community</w:t>
        </w:r>
        <w:r w:rsidR="00CC05CC" w:rsidRPr="007A505B">
          <w:rPr>
            <w:bCs/>
            <w:noProof w:val="0"/>
            <w:lang w:val="en-GB"/>
          </w:rPr>
          <w:t>.</w:t>
        </w:r>
      </w:ins>
      <w:r w:rsidR="00CC05CC" w:rsidRPr="007A505B">
        <w:rPr>
          <w:bCs/>
          <w:noProof w:val="0"/>
          <w:lang w:val="en-GB"/>
        </w:rPr>
        <w:t xml:space="preserve"> The main</w:t>
      </w:r>
      <w:r w:rsidR="00387DBC" w:rsidRPr="007A505B">
        <w:rPr>
          <w:bCs/>
          <w:noProof w:val="0"/>
          <w:lang w:val="en-GB"/>
        </w:rPr>
        <w:t xml:space="preserve"> </w:t>
      </w:r>
      <w:ins w:id="557" w:author="Iwona Dudek" w:date="2023-08-16T18:30:00Z">
        <w:r w:rsidR="00387DBC" w:rsidRPr="007A505B">
          <w:rPr>
            <w:bCs/>
            <w:noProof w:val="0"/>
            <w:lang w:val="en-GB"/>
          </w:rPr>
          <w:t>– and relatable -</w:t>
        </w:r>
        <w:r w:rsidR="00CC05CC" w:rsidRPr="007A505B">
          <w:rPr>
            <w:bCs/>
            <w:noProof w:val="0"/>
            <w:lang w:val="en-GB"/>
          </w:rPr>
          <w:t xml:space="preserve"> </w:t>
        </w:r>
      </w:ins>
      <w:r w:rsidR="00CC05CC" w:rsidRPr="007A505B">
        <w:rPr>
          <w:bCs/>
          <w:noProof w:val="0"/>
          <w:lang w:val="en-GB"/>
        </w:rPr>
        <w:t xml:space="preserve">argument </w:t>
      </w:r>
      <w:del w:id="558" w:author="Iwona Dudek" w:date="2023-08-16T18:30:00Z">
        <w:r w:rsidR="00CC05CC" w:rsidRPr="00160C30">
          <w:rPr>
            <w:bCs/>
            <w:noProof w:val="0"/>
            <w:lang w:val="en-GB"/>
          </w:rPr>
          <w:delText xml:space="preserve">here </w:delText>
        </w:r>
      </w:del>
      <w:r w:rsidR="00CC05CC" w:rsidRPr="007A505B">
        <w:rPr>
          <w:bCs/>
          <w:noProof w:val="0"/>
          <w:lang w:val="en-GB"/>
        </w:rPr>
        <w:t>is lack of time.</w:t>
      </w:r>
      <w:r w:rsidR="007553BB" w:rsidRPr="007A505B">
        <w:rPr>
          <w:bCs/>
          <w:noProof w:val="0"/>
          <w:lang w:val="en-GB"/>
        </w:rPr>
        <w:t xml:space="preserve"> </w:t>
      </w:r>
      <w:r w:rsidR="00CC05CC" w:rsidRPr="007A505B">
        <w:rPr>
          <w:bCs/>
          <w:noProof w:val="0"/>
          <w:lang w:val="en-GB"/>
        </w:rPr>
        <w:t>S</w:t>
      </w:r>
      <w:r w:rsidR="00E47380" w:rsidRPr="007A505B">
        <w:rPr>
          <w:bCs/>
          <w:noProof w:val="0"/>
          <w:lang w:val="en-GB"/>
        </w:rPr>
        <w:t>t</w:t>
      </w:r>
      <w:r w:rsidR="00CC05CC" w:rsidRPr="007A505B">
        <w:rPr>
          <w:bCs/>
          <w:noProof w:val="0"/>
          <w:lang w:val="en-GB"/>
        </w:rPr>
        <w:t>ill</w:t>
      </w:r>
      <w:ins w:id="559" w:author="Iwona Dudek" w:date="2023-08-16T18:30:00Z">
        <w:r w:rsidR="00387DBC" w:rsidRPr="007A505B">
          <w:rPr>
            <w:bCs/>
            <w:noProof w:val="0"/>
            <w:lang w:val="en-GB"/>
          </w:rPr>
          <w:t>,</w:t>
        </w:r>
      </w:ins>
      <w:r w:rsidR="00CC05CC" w:rsidRPr="007A505B">
        <w:rPr>
          <w:bCs/>
          <w:noProof w:val="0"/>
          <w:lang w:val="en-GB"/>
        </w:rPr>
        <w:t xml:space="preserve"> it should be clear that without a documentary effort and without making the documented data and associated scientific protocols openly available, </w:t>
      </w:r>
      <w:del w:id="560" w:author="Iwona Dudek" w:date="2023-08-16T18:30:00Z">
        <w:r w:rsidR="00CC05CC" w:rsidRPr="00160C30">
          <w:rPr>
            <w:bCs/>
            <w:noProof w:val="0"/>
            <w:lang w:val="en-GB"/>
          </w:rPr>
          <w:delText xml:space="preserve">all </w:delText>
        </w:r>
        <w:r w:rsidR="00E47380" w:rsidRPr="00160C30">
          <w:rPr>
            <w:bCs/>
            <w:noProof w:val="0"/>
            <w:lang w:val="en-GB"/>
          </w:rPr>
          <w:delText xml:space="preserve">of </w:delText>
        </w:r>
        <w:r w:rsidR="00CC05CC" w:rsidRPr="00160C30">
          <w:rPr>
            <w:bCs/>
            <w:noProof w:val="0"/>
            <w:lang w:val="en-GB"/>
          </w:rPr>
          <w:delText>what we have done cannot</w:delText>
        </w:r>
      </w:del>
      <w:ins w:id="561" w:author="Iwona Dudek" w:date="2023-08-16T18:30:00Z">
        <w:r w:rsidR="00387DBC" w:rsidRPr="007A505B">
          <w:rPr>
            <w:bCs/>
            <w:noProof w:val="0"/>
            <w:lang w:val="en-GB"/>
          </w:rPr>
          <w:t>our achievements may fail to</w:t>
        </w:r>
      </w:ins>
      <w:r w:rsidR="00CC05CC" w:rsidRPr="007A505B">
        <w:rPr>
          <w:bCs/>
          <w:noProof w:val="0"/>
          <w:lang w:val="en-GB"/>
        </w:rPr>
        <w:t xml:space="preserve"> survive and serve others, </w:t>
      </w:r>
      <w:del w:id="562" w:author="Iwona Dudek" w:date="2023-08-16T18:30:00Z">
        <w:r w:rsidR="00CC05CC" w:rsidRPr="00160C30">
          <w:rPr>
            <w:bCs/>
            <w:noProof w:val="0"/>
            <w:lang w:val="en-GB"/>
          </w:rPr>
          <w:delText>cannot</w:delText>
        </w:r>
      </w:del>
      <w:ins w:id="563" w:author="Iwona Dudek" w:date="2023-08-16T18:30:00Z">
        <w:r w:rsidR="00387DBC" w:rsidRPr="007A505B">
          <w:rPr>
            <w:bCs/>
            <w:noProof w:val="0"/>
            <w:lang w:val="en-GB"/>
          </w:rPr>
          <w:t>or</w:t>
        </w:r>
      </w:ins>
      <w:r w:rsidR="00387DBC" w:rsidRPr="007A505B">
        <w:rPr>
          <w:bCs/>
          <w:noProof w:val="0"/>
          <w:lang w:val="en-GB"/>
        </w:rPr>
        <w:t xml:space="preserve"> </w:t>
      </w:r>
      <w:r w:rsidR="00CC05CC" w:rsidRPr="007A505B">
        <w:rPr>
          <w:bCs/>
          <w:noProof w:val="0"/>
          <w:lang w:val="en-GB"/>
        </w:rPr>
        <w:t>enter the bloodstream of science, nourish and revitalise it</w:t>
      </w:r>
      <w:r w:rsidR="00B96814" w:rsidRPr="007A505B">
        <w:rPr>
          <w:lang w:val="en-GB"/>
          <w:rPrChange w:id="564" w:author="Iwona Dudek" w:date="2023-08-16T18:30:00Z">
            <w:rPr>
              <w:color w:val="ED7D31" w:themeColor="accent2"/>
              <w:lang w:val="en-GB"/>
            </w:rPr>
          </w:rPrChange>
        </w:rPr>
        <w:t>.</w:t>
      </w:r>
    </w:p>
    <w:p w14:paraId="6AEF3BA2" w14:textId="010C41A1" w:rsidR="00C0649F" w:rsidRPr="007A505B" w:rsidRDefault="00EA44F0" w:rsidP="00EA44F0">
      <w:pPr>
        <w:pStyle w:val="PCJtext"/>
        <w:rPr>
          <w:bCs/>
          <w:noProof w:val="0"/>
          <w:color w:val="C45911" w:themeColor="accent2" w:themeShade="BF"/>
          <w:lang w:val="en-GB"/>
        </w:rPr>
      </w:pPr>
      <w:r w:rsidRPr="007A505B">
        <w:rPr>
          <w:bCs/>
          <w:noProof w:val="0"/>
          <w:lang w:val="en-GB"/>
        </w:rPr>
        <w:t xml:space="preserve">Our actions depend </w:t>
      </w:r>
      <w:del w:id="565" w:author="Iwona Dudek" w:date="2023-08-16T18:30:00Z">
        <w:r w:rsidRPr="00160C30">
          <w:rPr>
            <w:bCs/>
            <w:noProof w:val="0"/>
            <w:lang w:val="en-GB"/>
          </w:rPr>
          <w:delText>first and foremost</w:delText>
        </w:r>
      </w:del>
      <w:ins w:id="566" w:author="Iwona Dudek" w:date="2023-08-16T18:30:00Z">
        <w:r w:rsidR="00387DBC" w:rsidRPr="007A505B">
          <w:rPr>
            <w:bCs/>
            <w:noProof w:val="0"/>
            <w:lang w:val="en-GB"/>
          </w:rPr>
          <w:t>predominantly</w:t>
        </w:r>
      </w:ins>
      <w:r w:rsidRPr="007A505B">
        <w:rPr>
          <w:bCs/>
          <w:noProof w:val="0"/>
          <w:lang w:val="en-GB"/>
        </w:rPr>
        <w:t xml:space="preserve"> on an acute awareness of </w:t>
      </w:r>
      <w:ins w:id="567" w:author="Iwona Dudek" w:date="2023-08-16T18:30:00Z">
        <w:r w:rsidR="00387DBC" w:rsidRPr="007A505B">
          <w:rPr>
            <w:bCs/>
            <w:noProof w:val="0"/>
            <w:lang w:val="en-GB"/>
          </w:rPr>
          <w:t xml:space="preserve">their </w:t>
        </w:r>
      </w:ins>
      <w:r w:rsidRPr="007A505B">
        <w:rPr>
          <w:bCs/>
          <w:noProof w:val="0"/>
          <w:lang w:val="en-GB"/>
        </w:rPr>
        <w:t>purpose. For what purpose and to whom should the data we collect be useful? Why and for what purpose should we document?</w:t>
      </w:r>
      <w:r w:rsidRPr="007A505B">
        <w:rPr>
          <w:bCs/>
          <w:noProof w:val="0"/>
          <w:color w:val="C45911" w:themeColor="accent2" w:themeShade="BF"/>
          <w:lang w:val="en-GB"/>
        </w:rPr>
        <w:t xml:space="preserve"> </w:t>
      </w:r>
    </w:p>
    <w:p w14:paraId="76CFAB09" w14:textId="3839DBEB" w:rsidR="00433F1F" w:rsidRPr="007A505B" w:rsidRDefault="006D3851" w:rsidP="0067407B">
      <w:pPr>
        <w:pStyle w:val="PCJtext"/>
        <w:rPr>
          <w:lang w:val="en-GB"/>
          <w:rPrChange w:id="568" w:author="Iwona Dudek" w:date="2023-08-16T18:30:00Z">
            <w:rPr/>
          </w:rPrChange>
        </w:rPr>
      </w:pPr>
      <w:del w:id="569" w:author="Iwona Dudek" w:date="2023-08-16T18:30:00Z">
        <w:r w:rsidRPr="00160C30">
          <w:rPr>
            <w:bCs/>
          </w:rPr>
          <w:delText>Besides</w:delText>
        </w:r>
      </w:del>
      <w:ins w:id="570" w:author="Iwona Dudek" w:date="2023-08-16T18:30:00Z">
        <w:r w:rsidR="00387DBC" w:rsidRPr="007A505B">
          <w:rPr>
            <w:bCs/>
            <w:lang w:val="en-GB"/>
          </w:rPr>
          <w:t>Furthermore</w:t>
        </w:r>
      </w:ins>
      <w:r w:rsidRPr="007A505B">
        <w:rPr>
          <w:lang w:val="en-GB"/>
          <w:rPrChange w:id="571" w:author="Iwona Dudek" w:date="2023-08-16T18:30:00Z">
            <w:rPr/>
          </w:rPrChange>
        </w:rPr>
        <w:t>, a</w:t>
      </w:r>
      <w:r w:rsidR="0067407B" w:rsidRPr="007A505B">
        <w:rPr>
          <w:lang w:val="en-GB"/>
          <w:rPrChange w:id="572" w:author="Iwona Dudek" w:date="2023-08-16T18:30:00Z">
            <w:rPr/>
          </w:rPrChange>
        </w:rPr>
        <w:t xml:space="preserve">ll the data, information and publications being produced today will not be stored indefinitely. Not only because of the increased </w:t>
      </w:r>
      <w:r w:rsidR="00730D3A" w:rsidRPr="007A505B">
        <w:rPr>
          <w:lang w:val="en-GB"/>
          <w:rPrChange w:id="573" w:author="Iwona Dudek" w:date="2023-08-16T18:30:00Z">
            <w:rPr/>
          </w:rPrChange>
        </w:rPr>
        <w:t xml:space="preserve">costs incurred to store and </w:t>
      </w:r>
      <w:r w:rsidR="0067407B" w:rsidRPr="007A505B">
        <w:rPr>
          <w:lang w:val="en-GB"/>
          <w:rPrChange w:id="574" w:author="Iwona Dudek" w:date="2023-08-16T18:30:00Z">
            <w:rPr/>
          </w:rPrChange>
        </w:rPr>
        <w:t>keep them continuously available, but for purely pragmatic reasons: not all files deserve to be stored</w:t>
      </w:r>
      <w:r w:rsidR="005F303B" w:rsidRPr="007A505B">
        <w:rPr>
          <w:lang w:val="en-GB"/>
          <w:rPrChange w:id="575" w:author="Iwona Dudek" w:date="2023-08-16T18:30:00Z">
            <w:rPr/>
          </w:rPrChange>
        </w:rPr>
        <w:t xml:space="preserve"> </w:t>
      </w:r>
      <w:r w:rsidR="008A1623" w:rsidRPr="007A505B">
        <w:rPr>
          <w:bCs/>
          <w:iCs/>
          <w:lang w:val="en-GB"/>
        </w:rPr>
        <w:t>[</w:t>
      </w:r>
      <w:r w:rsidR="00EA395E" w:rsidRPr="007A505B">
        <w:rPr>
          <w:bCs/>
          <w:iCs/>
          <w:lang w:val="en-GB"/>
        </w:rPr>
        <w:t>4</w:t>
      </w:r>
      <w:r w:rsidR="008A1623" w:rsidRPr="007A505B">
        <w:rPr>
          <w:bCs/>
          <w:iCs/>
          <w:lang w:val="en-GB"/>
        </w:rPr>
        <w:t>]</w:t>
      </w:r>
      <w:r w:rsidR="001569E1" w:rsidRPr="007A505B">
        <w:rPr>
          <w:lang w:val="en-GB"/>
          <w:rPrChange w:id="576" w:author="Iwona Dudek" w:date="2023-08-16T18:30:00Z">
            <w:rPr/>
          </w:rPrChange>
        </w:rPr>
        <w:t>.</w:t>
      </w:r>
      <w:r w:rsidRPr="007A505B">
        <w:rPr>
          <w:color w:val="4472C4" w:themeColor="accent1"/>
          <w:lang w:val="en-GB"/>
          <w:rPrChange w:id="577" w:author="Iwona Dudek" w:date="2023-08-16T18:30:00Z">
            <w:rPr>
              <w:color w:val="4472C4" w:themeColor="accent1"/>
            </w:rPr>
          </w:rPrChange>
        </w:rPr>
        <w:t xml:space="preserve"> </w:t>
      </w:r>
      <w:r w:rsidR="0067407B" w:rsidRPr="007A505B">
        <w:rPr>
          <w:lang w:val="en-GB"/>
          <w:rPrChange w:id="578" w:author="Iwona Dudek" w:date="2023-08-16T18:30:00Z">
            <w:rPr/>
          </w:rPrChange>
        </w:rPr>
        <w:t xml:space="preserve">Determining </w:t>
      </w:r>
      <w:r w:rsidR="008935F9" w:rsidRPr="007A505B">
        <w:rPr>
          <w:lang w:val="en-GB"/>
          <w:rPrChange w:id="579" w:author="Iwona Dudek" w:date="2023-08-16T18:30:00Z">
            <w:rPr/>
          </w:rPrChange>
        </w:rPr>
        <w:t xml:space="preserve">how to </w:t>
      </w:r>
      <w:r w:rsidR="008935F9" w:rsidRPr="007A505B">
        <w:rPr>
          <w:i/>
          <w:lang w:val="en-GB"/>
          <w:rPrChange w:id="580" w:author="Iwona Dudek" w:date="2023-08-16T18:30:00Z">
            <w:rPr>
              <w:i/>
            </w:rPr>
          </w:rPrChange>
        </w:rPr>
        <w:t xml:space="preserve">sort the </w:t>
      </w:r>
      <w:del w:id="581" w:author="Iwona Dudek" w:date="2023-08-16T18:30:00Z">
        <w:r w:rsidR="008935F9" w:rsidRPr="00160C30">
          <w:rPr>
            <w:bCs/>
            <w:i/>
          </w:rPr>
          <w:delText>‘wheat’</w:delText>
        </w:r>
      </w:del>
      <w:ins w:id="582" w:author="Iwona Dudek" w:date="2023-08-16T18:30:00Z">
        <w:r w:rsidR="008935F9" w:rsidRPr="007A505B">
          <w:rPr>
            <w:bCs/>
            <w:i/>
            <w:lang w:val="en-GB"/>
          </w:rPr>
          <w:t>wheat</w:t>
        </w:r>
      </w:ins>
      <w:r w:rsidR="008935F9" w:rsidRPr="007A505B">
        <w:rPr>
          <w:i/>
          <w:lang w:val="en-GB"/>
          <w:rPrChange w:id="583" w:author="Iwona Dudek" w:date="2023-08-16T18:30:00Z">
            <w:rPr>
              <w:i/>
            </w:rPr>
          </w:rPrChange>
        </w:rPr>
        <w:t xml:space="preserve"> from the </w:t>
      </w:r>
      <w:del w:id="584" w:author="Iwona Dudek" w:date="2023-08-16T18:30:00Z">
        <w:r w:rsidR="008935F9" w:rsidRPr="00160C30">
          <w:rPr>
            <w:bCs/>
            <w:i/>
          </w:rPr>
          <w:delText>‘chaff’</w:delText>
        </w:r>
      </w:del>
      <w:ins w:id="585" w:author="Iwona Dudek" w:date="2023-08-16T18:30:00Z">
        <w:r w:rsidR="008935F9" w:rsidRPr="007A505B">
          <w:rPr>
            <w:bCs/>
            <w:i/>
            <w:lang w:val="en-GB"/>
          </w:rPr>
          <w:t>chaff</w:t>
        </w:r>
      </w:ins>
      <w:r w:rsidR="001E0B95" w:rsidRPr="007A505B">
        <w:rPr>
          <w:lang w:val="en-GB"/>
          <w:rPrChange w:id="586" w:author="Iwona Dudek" w:date="2023-08-16T18:30:00Z">
            <w:rPr/>
          </w:rPrChange>
        </w:rPr>
        <w:t xml:space="preserve"> is a very difficult question,</w:t>
      </w:r>
      <w:r w:rsidR="0067407B" w:rsidRPr="007A505B">
        <w:rPr>
          <w:lang w:val="en-GB"/>
          <w:rPrChange w:id="587" w:author="Iwona Dudek" w:date="2023-08-16T18:30:00Z">
            <w:rPr/>
          </w:rPrChange>
        </w:rPr>
        <w:t xml:space="preserve"> beyond our competence and the scope of this paper</w:t>
      </w:r>
      <w:r w:rsidR="001E0B95" w:rsidRPr="007A505B">
        <w:rPr>
          <w:lang w:val="en-GB"/>
          <w:rPrChange w:id="588" w:author="Iwona Dudek" w:date="2023-08-16T18:30:00Z">
            <w:rPr/>
          </w:rPrChange>
        </w:rPr>
        <w:t xml:space="preserve"> - </w:t>
      </w:r>
      <w:r w:rsidR="00A240AA" w:rsidRPr="007A505B">
        <w:rPr>
          <w:lang w:val="en-GB"/>
          <w:rPrChange w:id="589" w:author="Iwona Dudek" w:date="2023-08-16T18:30:00Z">
            <w:rPr/>
          </w:rPrChange>
        </w:rPr>
        <w:t>w</w:t>
      </w:r>
      <w:r w:rsidR="001E0B95" w:rsidRPr="007A505B">
        <w:rPr>
          <w:lang w:val="en-GB"/>
          <w:rPrChange w:id="590" w:author="Iwona Dudek" w:date="2023-08-16T18:30:00Z">
            <w:rPr/>
          </w:rPrChange>
        </w:rPr>
        <w:t>e have not reached that point yet</w:t>
      </w:r>
      <w:r w:rsidR="00A240AA" w:rsidRPr="007A505B">
        <w:rPr>
          <w:lang w:val="en-GB"/>
          <w:rPrChange w:id="591" w:author="Iwona Dudek" w:date="2023-08-16T18:30:00Z">
            <w:rPr/>
          </w:rPrChange>
        </w:rPr>
        <w:t>. F</w:t>
      </w:r>
      <w:r w:rsidR="001E0B95" w:rsidRPr="007A505B">
        <w:rPr>
          <w:lang w:val="en-GB"/>
          <w:rPrChange w:id="592" w:author="Iwona Dudek" w:date="2023-08-16T18:30:00Z">
            <w:rPr/>
          </w:rPrChange>
        </w:rPr>
        <w:t>or now</w:t>
      </w:r>
      <w:r w:rsidR="00A240AA" w:rsidRPr="007A505B">
        <w:rPr>
          <w:lang w:val="en-GB"/>
          <w:rPrChange w:id="593" w:author="Iwona Dudek" w:date="2023-08-16T18:30:00Z">
            <w:rPr/>
          </w:rPrChange>
        </w:rPr>
        <w:t>, we are looking for ways to encourage ‘harvesting’.</w:t>
      </w:r>
    </w:p>
    <w:p w14:paraId="17E17BC5" w14:textId="1F81532A" w:rsidR="0086447E" w:rsidRPr="007A505B" w:rsidRDefault="0086447E" w:rsidP="0086447E">
      <w:pPr>
        <w:pStyle w:val="PCJtext"/>
        <w:rPr>
          <w:bCs/>
          <w:noProof w:val="0"/>
          <w:lang w:val="en-GB"/>
        </w:rPr>
      </w:pPr>
      <w:r w:rsidRPr="007A505B">
        <w:rPr>
          <w:bCs/>
          <w:noProof w:val="0"/>
          <w:lang w:val="en-GB"/>
        </w:rPr>
        <w:t xml:space="preserve">P. Fox recommends to: </w:t>
      </w:r>
      <w:del w:id="594" w:author="Iwona Dudek" w:date="2023-08-16T18:30:00Z">
        <w:r w:rsidRPr="00160C30">
          <w:rPr>
            <w:bCs/>
            <w:noProof w:val="0"/>
            <w:lang w:val="en-GB"/>
          </w:rPr>
          <w:delText>...</w:delText>
        </w:r>
      </w:del>
      <w:ins w:id="595" w:author="Iwona Dudek" w:date="2023-08-16T18:30:00Z">
        <w:r w:rsidR="00791F3D" w:rsidRPr="007A505B">
          <w:rPr>
            <w:bCs/>
            <w:noProof w:val="0"/>
            <w:lang w:val="en-GB"/>
          </w:rPr>
          <w:t>“</w:t>
        </w:r>
        <w:r w:rsidRPr="007A505B">
          <w:rPr>
            <w:bCs/>
            <w:noProof w:val="0"/>
            <w:lang w:val="en-GB"/>
          </w:rPr>
          <w:t>...</w:t>
        </w:r>
      </w:ins>
      <w:r w:rsidRPr="007A505B">
        <w:rPr>
          <w:bCs/>
          <w:noProof w:val="0"/>
          <w:lang w:val="en-GB"/>
        </w:rPr>
        <w:t xml:space="preserve"> </w:t>
      </w:r>
      <w:r w:rsidRPr="007A505B">
        <w:rPr>
          <w:bCs/>
          <w:i/>
          <w:noProof w:val="0"/>
          <w:lang w:val="en-GB"/>
        </w:rPr>
        <w:t>Develop incentives</w:t>
      </w:r>
      <w:r w:rsidRPr="007A505B">
        <w:rPr>
          <w:bCs/>
          <w:i/>
          <w:noProof w:val="0"/>
          <w:color w:val="C45911" w:themeColor="accent2" w:themeShade="BF"/>
          <w:lang w:val="en-GB"/>
        </w:rPr>
        <w:t xml:space="preserve"> </w:t>
      </w:r>
      <w:r w:rsidRPr="007A505B">
        <w:rPr>
          <w:bCs/>
          <w:i/>
          <w:noProof w:val="0"/>
          <w:lang w:val="en-GB"/>
        </w:rPr>
        <w:t>to induce data providers to develop metadata and data products that will be usable by both narrow initial users of data and the wider community of interdisciplinary users reusing data for other purposes</w:t>
      </w:r>
      <w:r w:rsidRPr="007A505B">
        <w:rPr>
          <w:bCs/>
          <w:noProof w:val="0"/>
          <w:lang w:val="en-GB"/>
        </w:rPr>
        <w:t xml:space="preserve">. </w:t>
      </w:r>
      <w:del w:id="596" w:author="Iwona Dudek" w:date="2023-08-16T18:30:00Z">
        <w:r w:rsidRPr="00160C30">
          <w:rPr>
            <w:bCs/>
            <w:noProof w:val="0"/>
            <w:lang w:val="en-GB"/>
          </w:rPr>
          <w:delText>...</w:delText>
        </w:r>
      </w:del>
      <w:ins w:id="597" w:author="Iwona Dudek" w:date="2023-08-16T18:30:00Z">
        <w:r w:rsidRPr="007A505B">
          <w:rPr>
            <w:bCs/>
            <w:noProof w:val="0"/>
            <w:lang w:val="en-GB"/>
          </w:rPr>
          <w:t>...</w:t>
        </w:r>
        <w:r w:rsidR="00791F3D" w:rsidRPr="007A505B">
          <w:rPr>
            <w:bCs/>
            <w:noProof w:val="0"/>
            <w:lang w:val="en-GB"/>
          </w:rPr>
          <w:t>”</w:t>
        </w:r>
      </w:ins>
      <w:r w:rsidRPr="007A505B">
        <w:rPr>
          <w:bCs/>
          <w:noProof w:val="0"/>
          <w:lang w:val="en-GB"/>
        </w:rPr>
        <w:t xml:space="preserve"> </w:t>
      </w:r>
      <w:r w:rsidR="008A1623" w:rsidRPr="007A505B">
        <w:rPr>
          <w:bCs/>
          <w:iCs/>
          <w:noProof w:val="0"/>
          <w:lang w:val="en-GB"/>
        </w:rPr>
        <w:t>[</w:t>
      </w:r>
      <w:r w:rsidR="00EA395E" w:rsidRPr="007A505B">
        <w:rPr>
          <w:bCs/>
          <w:iCs/>
          <w:noProof w:val="0"/>
          <w:lang w:val="en-GB"/>
        </w:rPr>
        <w:t>17</w:t>
      </w:r>
      <w:r w:rsidR="008A1623" w:rsidRPr="007A505B">
        <w:rPr>
          <w:bCs/>
          <w:iCs/>
          <w:noProof w:val="0"/>
          <w:lang w:val="en-GB"/>
        </w:rPr>
        <w:t>]</w:t>
      </w:r>
      <w:r w:rsidRPr="007A505B">
        <w:rPr>
          <w:bCs/>
          <w:noProof w:val="0"/>
          <w:lang w:val="en-GB"/>
        </w:rPr>
        <w:t xml:space="preserve">. </w:t>
      </w:r>
      <w:r w:rsidR="00730D3A" w:rsidRPr="007A505B">
        <w:rPr>
          <w:bCs/>
          <w:noProof w:val="0"/>
          <w:lang w:val="en-GB"/>
        </w:rPr>
        <w:t>Among</w:t>
      </w:r>
      <w:r w:rsidRPr="007A505B">
        <w:rPr>
          <w:bCs/>
          <w:noProof w:val="0"/>
          <w:lang w:val="en-GB"/>
        </w:rPr>
        <w:t xml:space="preserve"> the incentives, he </w:t>
      </w:r>
      <w:del w:id="598" w:author="Iwona Dudek" w:date="2023-08-16T18:30:00Z">
        <w:r w:rsidRPr="00160C30">
          <w:rPr>
            <w:bCs/>
            <w:noProof w:val="0"/>
            <w:lang w:val="en-GB"/>
          </w:rPr>
          <w:delText>sees</w:delText>
        </w:r>
      </w:del>
      <w:ins w:id="599" w:author="Iwona Dudek" w:date="2023-08-16T18:30:00Z">
        <w:r w:rsidR="00387DBC" w:rsidRPr="007A505B">
          <w:rPr>
            <w:bCs/>
            <w:noProof w:val="0"/>
            <w:lang w:val="en-GB"/>
          </w:rPr>
          <w:t>indicates</w:t>
        </w:r>
      </w:ins>
      <w:r w:rsidR="00387DBC" w:rsidRPr="007A505B">
        <w:rPr>
          <w:bCs/>
          <w:noProof w:val="0"/>
          <w:lang w:val="en-GB"/>
        </w:rPr>
        <w:t xml:space="preserve"> </w:t>
      </w:r>
      <w:r w:rsidRPr="007A505B">
        <w:rPr>
          <w:bCs/>
          <w:noProof w:val="0"/>
          <w:lang w:val="en-GB"/>
        </w:rPr>
        <w:t xml:space="preserve">wider data use and data citations. Among the </w:t>
      </w:r>
      <w:del w:id="600" w:author="Iwona Dudek" w:date="2023-08-16T18:30:00Z">
        <w:r w:rsidRPr="00160C30">
          <w:rPr>
            <w:bCs/>
            <w:noProof w:val="0"/>
            <w:lang w:val="en-GB"/>
          </w:rPr>
          <w:delText>‘sticks’</w:delText>
        </w:r>
      </w:del>
      <w:ins w:id="601" w:author="Iwona Dudek" w:date="2023-08-16T18:30:00Z">
        <w:r w:rsidR="00791F3D" w:rsidRPr="007A505B">
          <w:rPr>
            <w:bCs/>
            <w:noProof w:val="0"/>
            <w:lang w:val="en-GB"/>
          </w:rPr>
          <w:t>deterrents</w:t>
        </w:r>
        <w:r w:rsidR="00387DBC" w:rsidRPr="007A505B">
          <w:rPr>
            <w:bCs/>
            <w:noProof w:val="0"/>
            <w:lang w:val="en-GB"/>
          </w:rPr>
          <w:t>,</w:t>
        </w:r>
      </w:ins>
      <w:r w:rsidRPr="007A505B">
        <w:rPr>
          <w:bCs/>
          <w:noProof w:val="0"/>
          <w:lang w:val="en-GB"/>
        </w:rPr>
        <w:t xml:space="preserve"> he proposes contingent funding and contingent publication of papers.</w:t>
      </w:r>
    </w:p>
    <w:p w14:paraId="40560604" w14:textId="3F6036BE" w:rsidR="00C52B03" w:rsidRPr="007A505B" w:rsidRDefault="001F509B" w:rsidP="00C52B03">
      <w:pPr>
        <w:pStyle w:val="PCJSubsection"/>
        <w:rPr>
          <w:noProof w:val="0"/>
          <w:lang w:val="en-GB"/>
        </w:rPr>
      </w:pPr>
      <w:r w:rsidRPr="007A505B">
        <w:rPr>
          <w:noProof w:val="0"/>
          <w:lang w:val="en-GB"/>
        </w:rPr>
        <w:t xml:space="preserve">Necessity </w:t>
      </w:r>
      <w:r w:rsidR="00C52B03" w:rsidRPr="007A505B">
        <w:rPr>
          <w:noProof w:val="0"/>
          <w:lang w:val="en-GB"/>
        </w:rPr>
        <w:t xml:space="preserve">of </w:t>
      </w:r>
      <w:ins w:id="602" w:author="Iwona Dudek" w:date="2023-08-16T18:30:00Z">
        <w:r w:rsidR="00387DBC" w:rsidRPr="007A505B">
          <w:rPr>
            <w:noProof w:val="0"/>
            <w:lang w:val="en-GB"/>
          </w:rPr>
          <w:t>‘</w:t>
        </w:r>
      </w:ins>
      <w:r w:rsidR="00C52B03" w:rsidRPr="007A505B">
        <w:rPr>
          <w:noProof w:val="0"/>
          <w:lang w:val="en-GB"/>
        </w:rPr>
        <w:t xml:space="preserve">sticks and </w:t>
      </w:r>
      <w:del w:id="603" w:author="Iwona Dudek" w:date="2023-08-16T18:30:00Z">
        <w:r w:rsidR="00C52B03" w:rsidRPr="00160C30">
          <w:rPr>
            <w:noProof w:val="0"/>
            <w:lang w:val="en-GB"/>
          </w:rPr>
          <w:delText>carrots</w:delText>
        </w:r>
      </w:del>
      <w:ins w:id="604" w:author="Iwona Dudek" w:date="2023-08-16T18:30:00Z">
        <w:r w:rsidR="00C52B03" w:rsidRPr="007A505B">
          <w:rPr>
            <w:noProof w:val="0"/>
            <w:lang w:val="en-GB"/>
          </w:rPr>
          <w:t>carrots</w:t>
        </w:r>
        <w:r w:rsidR="00387DBC" w:rsidRPr="007A505B">
          <w:rPr>
            <w:noProof w:val="0"/>
            <w:lang w:val="en-GB"/>
          </w:rPr>
          <w:t>’</w:t>
        </w:r>
      </w:ins>
    </w:p>
    <w:p w14:paraId="3F318BF0" w14:textId="08F1DAAC" w:rsidR="00E77BD3" w:rsidRPr="007A505B" w:rsidRDefault="00A94D06" w:rsidP="006F7888">
      <w:pPr>
        <w:pStyle w:val="PCJtext"/>
        <w:rPr>
          <w:iCs/>
          <w:noProof w:val="0"/>
          <w:color w:val="C45911" w:themeColor="accent2" w:themeShade="BF"/>
          <w:lang w:val="en-GB"/>
        </w:rPr>
      </w:pPr>
      <w:del w:id="605" w:author="Iwona Dudek" w:date="2023-08-16T18:30:00Z">
        <w:r w:rsidRPr="00160C30">
          <w:rPr>
            <w:bCs/>
            <w:noProof w:val="0"/>
            <w:lang w:val="en-GB"/>
          </w:rPr>
          <w:delText>Let's face it,</w:delText>
        </w:r>
      </w:del>
      <w:ins w:id="606" w:author="Iwona Dudek" w:date="2023-08-16T18:30:00Z">
        <w:r w:rsidR="00387DBC" w:rsidRPr="007A505B">
          <w:rPr>
            <w:bCs/>
            <w:noProof w:val="0"/>
            <w:lang w:val="en-GB"/>
          </w:rPr>
          <w:t>It is only fair to admit that</w:t>
        </w:r>
      </w:ins>
      <w:r w:rsidRPr="007A505B">
        <w:rPr>
          <w:bCs/>
          <w:noProof w:val="0"/>
          <w:lang w:val="en-GB"/>
        </w:rPr>
        <w:t xml:space="preserve"> documenting is not </w:t>
      </w:r>
      <w:r w:rsidR="00DC1065" w:rsidRPr="007A505B">
        <w:rPr>
          <w:bCs/>
          <w:noProof w:val="0"/>
          <w:lang w:val="en-GB"/>
        </w:rPr>
        <w:t xml:space="preserve">particularly </w:t>
      </w:r>
      <w:r w:rsidRPr="007A505B">
        <w:rPr>
          <w:bCs/>
          <w:noProof w:val="0"/>
          <w:lang w:val="en-GB"/>
        </w:rPr>
        <w:t>exciting</w:t>
      </w:r>
      <w:del w:id="607" w:author="Iwona Dudek" w:date="2023-08-16T18:30:00Z">
        <w:r w:rsidRPr="00160C30">
          <w:rPr>
            <w:bCs/>
            <w:noProof w:val="0"/>
            <w:lang w:val="en-GB"/>
          </w:rPr>
          <w:delText>! Most</w:delText>
        </w:r>
      </w:del>
      <w:ins w:id="608" w:author="Iwona Dudek" w:date="2023-08-16T18:30:00Z">
        <w:r w:rsidR="00387DBC" w:rsidRPr="007A505B">
          <w:rPr>
            <w:bCs/>
            <w:noProof w:val="0"/>
            <w:lang w:val="en-GB"/>
          </w:rPr>
          <w:t>.</w:t>
        </w:r>
        <w:r w:rsidRPr="007A505B">
          <w:rPr>
            <w:bCs/>
            <w:noProof w:val="0"/>
            <w:lang w:val="en-GB"/>
          </w:rPr>
          <w:t xml:space="preserve"> </w:t>
        </w:r>
        <w:r w:rsidR="00E67FFD" w:rsidRPr="007A505B">
          <w:rPr>
            <w:bCs/>
            <w:noProof w:val="0"/>
            <w:lang w:val="en-GB"/>
          </w:rPr>
          <w:t>The majority of</w:t>
        </w:r>
      </w:ins>
      <w:r w:rsidR="00E67FFD" w:rsidRPr="007A505B">
        <w:rPr>
          <w:bCs/>
          <w:noProof w:val="0"/>
          <w:lang w:val="en-GB"/>
        </w:rPr>
        <w:t xml:space="preserve"> </w:t>
      </w:r>
      <w:r w:rsidRPr="007A505B">
        <w:rPr>
          <w:bCs/>
          <w:noProof w:val="0"/>
          <w:lang w:val="en-GB"/>
        </w:rPr>
        <w:t xml:space="preserve">people we </w:t>
      </w:r>
      <w:del w:id="609" w:author="Iwona Dudek" w:date="2023-08-16T18:30:00Z">
        <w:r w:rsidRPr="00160C30">
          <w:rPr>
            <w:bCs/>
            <w:noProof w:val="0"/>
            <w:lang w:val="en-GB"/>
          </w:rPr>
          <w:delText>know wilt</w:delText>
        </w:r>
      </w:del>
      <w:ins w:id="610" w:author="Iwona Dudek" w:date="2023-08-16T18:30:00Z">
        <w:r w:rsidR="00E67FFD" w:rsidRPr="007A505B">
          <w:rPr>
            <w:bCs/>
            <w:noProof w:val="0"/>
            <w:lang w:val="en-GB"/>
          </w:rPr>
          <w:t>consulted on this issue seemed visibly crestfallen</w:t>
        </w:r>
      </w:ins>
      <w:r w:rsidR="00E67FFD" w:rsidRPr="007A505B">
        <w:rPr>
          <w:bCs/>
          <w:noProof w:val="0"/>
          <w:lang w:val="en-GB"/>
        </w:rPr>
        <w:t xml:space="preserve"> </w:t>
      </w:r>
      <w:r w:rsidRPr="007A505B">
        <w:rPr>
          <w:bCs/>
          <w:noProof w:val="0"/>
          <w:lang w:val="en-GB"/>
        </w:rPr>
        <w:t xml:space="preserve">when they </w:t>
      </w:r>
      <w:del w:id="611" w:author="Iwona Dudek" w:date="2023-08-16T18:30:00Z">
        <w:r w:rsidRPr="00160C30">
          <w:rPr>
            <w:bCs/>
            <w:noProof w:val="0"/>
            <w:lang w:val="en-GB"/>
          </w:rPr>
          <w:delText>hear</w:delText>
        </w:r>
      </w:del>
      <w:ins w:id="612" w:author="Iwona Dudek" w:date="2023-08-16T18:30:00Z">
        <w:r w:rsidRPr="007A505B">
          <w:rPr>
            <w:bCs/>
            <w:noProof w:val="0"/>
            <w:lang w:val="en-GB"/>
          </w:rPr>
          <w:t>hear</w:t>
        </w:r>
        <w:r w:rsidR="00E67FFD" w:rsidRPr="007A505B">
          <w:rPr>
            <w:bCs/>
            <w:noProof w:val="0"/>
            <w:lang w:val="en-GB"/>
          </w:rPr>
          <w:t>d</w:t>
        </w:r>
      </w:ins>
      <w:r w:rsidRPr="007A505B">
        <w:rPr>
          <w:bCs/>
          <w:noProof w:val="0"/>
          <w:lang w:val="en-GB"/>
        </w:rPr>
        <w:t xml:space="preserve"> ab</w:t>
      </w:r>
      <w:r w:rsidR="006F5046" w:rsidRPr="007A505B">
        <w:rPr>
          <w:bCs/>
          <w:noProof w:val="0"/>
          <w:lang w:val="en-GB"/>
        </w:rPr>
        <w:t>out the need for record-keeping</w:t>
      </w:r>
      <w:r w:rsidRPr="007A505B">
        <w:rPr>
          <w:bCs/>
          <w:noProof w:val="0"/>
          <w:lang w:val="en-GB"/>
        </w:rPr>
        <w:t xml:space="preserve">. </w:t>
      </w:r>
      <w:r w:rsidR="004725DB" w:rsidRPr="007A505B">
        <w:rPr>
          <w:bCs/>
          <w:noProof w:val="0"/>
          <w:lang w:val="en-GB"/>
        </w:rPr>
        <w:t xml:space="preserve">Within the </w:t>
      </w:r>
      <w:r w:rsidR="001B6FF8" w:rsidRPr="007A505B">
        <w:rPr>
          <w:bCs/>
          <w:noProof w:val="0"/>
          <w:lang w:val="en-GB"/>
        </w:rPr>
        <w:t xml:space="preserve">MEMORIA </w:t>
      </w:r>
      <w:r w:rsidR="004725DB" w:rsidRPr="007A505B">
        <w:rPr>
          <w:bCs/>
          <w:noProof w:val="0"/>
          <w:lang w:val="en-GB"/>
        </w:rPr>
        <w:t>IS, w</w:t>
      </w:r>
      <w:r w:rsidRPr="007A505B">
        <w:rPr>
          <w:bCs/>
          <w:noProof w:val="0"/>
          <w:lang w:val="en-GB"/>
        </w:rPr>
        <w:t xml:space="preserve">e have tried to </w:t>
      </w:r>
      <w:r w:rsidR="004725DB" w:rsidRPr="007A505B">
        <w:rPr>
          <w:bCs/>
          <w:noProof w:val="0"/>
          <w:lang w:val="en-GB"/>
        </w:rPr>
        <w:t xml:space="preserve">incorporate several incentives such </w:t>
      </w:r>
      <w:r w:rsidR="006F5046" w:rsidRPr="007A505B">
        <w:rPr>
          <w:bCs/>
          <w:noProof w:val="0"/>
          <w:lang w:val="en-GB"/>
        </w:rPr>
        <w:t>as a</w:t>
      </w:r>
      <w:r w:rsidR="004725DB" w:rsidRPr="007A505B">
        <w:rPr>
          <w:bCs/>
          <w:noProof w:val="0"/>
          <w:lang w:val="en-GB"/>
        </w:rPr>
        <w:t xml:space="preserve"> neat working environment to support </w:t>
      </w:r>
      <w:r w:rsidR="006F5046" w:rsidRPr="007A505B">
        <w:rPr>
          <w:bCs/>
          <w:noProof w:val="0"/>
          <w:lang w:val="en-GB"/>
        </w:rPr>
        <w:t xml:space="preserve">the </w:t>
      </w:r>
      <w:r w:rsidR="004725DB" w:rsidRPr="007A505B">
        <w:rPr>
          <w:bCs/>
          <w:noProof w:val="0"/>
          <w:lang w:val="en-GB"/>
        </w:rPr>
        <w:t>intellectual effort of description</w:t>
      </w:r>
      <w:r w:rsidR="006F5046" w:rsidRPr="007A505B">
        <w:rPr>
          <w:bCs/>
          <w:noProof w:val="0"/>
          <w:lang w:val="en-GB"/>
        </w:rPr>
        <w:t>,</w:t>
      </w:r>
      <w:r w:rsidR="002B6BBE" w:rsidRPr="007A505B">
        <w:rPr>
          <w:bCs/>
          <w:noProof w:val="0"/>
          <w:lang w:val="en-GB"/>
        </w:rPr>
        <w:t xml:space="preserve"> involv</w:t>
      </w:r>
      <w:r w:rsidR="00AD6D65" w:rsidRPr="007A505B">
        <w:rPr>
          <w:bCs/>
          <w:noProof w:val="0"/>
          <w:lang w:val="en-GB"/>
        </w:rPr>
        <w:t>ing</w:t>
      </w:r>
      <w:r w:rsidR="002B6BBE" w:rsidRPr="007A505B">
        <w:rPr>
          <w:bCs/>
          <w:noProof w:val="0"/>
          <w:lang w:val="en-GB"/>
        </w:rPr>
        <w:t xml:space="preserve"> </w:t>
      </w:r>
      <w:r w:rsidRPr="007A505B">
        <w:rPr>
          <w:bCs/>
          <w:noProof w:val="0"/>
          <w:lang w:val="en-GB"/>
        </w:rPr>
        <w:t>visual thinking</w:t>
      </w:r>
      <w:r w:rsidR="00AD6D65" w:rsidRPr="007A505B">
        <w:rPr>
          <w:bCs/>
          <w:noProof w:val="0"/>
          <w:lang w:val="en-GB"/>
        </w:rPr>
        <w:t>,</w:t>
      </w:r>
      <w:r w:rsidRPr="007A505B">
        <w:rPr>
          <w:bCs/>
          <w:noProof w:val="0"/>
          <w:color w:val="FF0000"/>
          <w:lang w:val="en-GB"/>
        </w:rPr>
        <w:t xml:space="preserve"> </w:t>
      </w:r>
      <w:r w:rsidR="00A20717" w:rsidRPr="007A505B">
        <w:rPr>
          <w:bCs/>
          <w:noProof w:val="0"/>
          <w:lang w:val="en-GB"/>
        </w:rPr>
        <w:t>d</w:t>
      </w:r>
      <w:r w:rsidR="00E34298" w:rsidRPr="007A505B">
        <w:rPr>
          <w:bCs/>
          <w:noProof w:val="0"/>
          <w:lang w:val="en-GB"/>
        </w:rPr>
        <w:t xml:space="preserve">esign </w:t>
      </w:r>
      <w:r w:rsidR="00106B0B" w:rsidRPr="007A505B">
        <w:rPr>
          <w:bCs/>
          <w:noProof w:val="0"/>
          <w:lang w:val="en-GB"/>
        </w:rPr>
        <w:t xml:space="preserve">of </w:t>
      </w:r>
      <w:r w:rsidR="00A20717" w:rsidRPr="007A505B">
        <w:rPr>
          <w:bCs/>
          <w:noProof w:val="0"/>
          <w:lang w:val="en-GB"/>
        </w:rPr>
        <w:t>visualisation tools</w:t>
      </w:r>
      <w:r w:rsidR="00A20717" w:rsidRPr="007A505B">
        <w:rPr>
          <w:iCs/>
          <w:noProof w:val="0"/>
          <w:color w:val="C45911" w:themeColor="accent2" w:themeShade="BF"/>
          <w:lang w:val="en-GB"/>
        </w:rPr>
        <w:t xml:space="preserve"> </w:t>
      </w:r>
      <w:r w:rsidR="00A20717" w:rsidRPr="007A505B">
        <w:rPr>
          <w:iCs/>
          <w:noProof w:val="0"/>
          <w:lang w:val="en-GB"/>
        </w:rPr>
        <w:t>that provide</w:t>
      </w:r>
      <w:r w:rsidR="00F459C0" w:rsidRPr="007A505B">
        <w:rPr>
          <w:iCs/>
          <w:noProof w:val="0"/>
          <w:lang w:val="en-GB"/>
        </w:rPr>
        <w:t xml:space="preserve"> answer to </w:t>
      </w:r>
      <w:r w:rsidR="00B93B7A" w:rsidRPr="007A505B">
        <w:rPr>
          <w:iCs/>
          <w:noProof w:val="0"/>
          <w:lang w:val="en-GB"/>
        </w:rPr>
        <w:t>user’s</w:t>
      </w:r>
      <w:r w:rsidR="00F459C0" w:rsidRPr="007A505B">
        <w:rPr>
          <w:iCs/>
          <w:noProof w:val="0"/>
          <w:lang w:val="en-GB"/>
        </w:rPr>
        <w:t xml:space="preserve"> questions</w:t>
      </w:r>
      <w:r w:rsidR="00AD6D65" w:rsidRPr="007A505B">
        <w:rPr>
          <w:iCs/>
          <w:noProof w:val="0"/>
          <w:lang w:val="en-GB"/>
        </w:rPr>
        <w:t>,</w:t>
      </w:r>
      <w:r w:rsidR="00E34298" w:rsidRPr="007A505B">
        <w:rPr>
          <w:iCs/>
          <w:noProof w:val="0"/>
          <w:lang w:val="en-GB"/>
        </w:rPr>
        <w:t xml:space="preserve"> </w:t>
      </w:r>
      <w:r w:rsidR="0075752F" w:rsidRPr="007A505B">
        <w:rPr>
          <w:iCs/>
          <w:noProof w:val="0"/>
          <w:lang w:val="en-GB"/>
        </w:rPr>
        <w:t xml:space="preserve">or </w:t>
      </w:r>
      <w:r w:rsidR="00AD6D65" w:rsidRPr="007A505B">
        <w:rPr>
          <w:iCs/>
          <w:noProof w:val="0"/>
          <w:lang w:val="en-GB"/>
        </w:rPr>
        <w:t xml:space="preserve">offering converted </w:t>
      </w:r>
      <w:r w:rsidR="0075752F" w:rsidRPr="007A505B">
        <w:rPr>
          <w:iCs/>
          <w:noProof w:val="0"/>
          <w:lang w:val="en-GB"/>
        </w:rPr>
        <w:t>metadata in a stable, human-readable format (PDF).</w:t>
      </w:r>
      <w:r w:rsidR="00DF2692" w:rsidRPr="007A505B">
        <w:rPr>
          <w:iCs/>
          <w:noProof w:val="0"/>
          <w:lang w:val="en-GB"/>
        </w:rPr>
        <w:t xml:space="preserve"> </w:t>
      </w:r>
      <w:r w:rsidR="003360C3" w:rsidRPr="007A505B">
        <w:rPr>
          <w:iCs/>
          <w:noProof w:val="0"/>
          <w:lang w:val="en-GB"/>
        </w:rPr>
        <w:t>Further</w:t>
      </w:r>
      <w:r w:rsidR="006F7888" w:rsidRPr="007A505B">
        <w:rPr>
          <w:iCs/>
          <w:noProof w:val="0"/>
          <w:lang w:val="en-GB"/>
        </w:rPr>
        <w:t xml:space="preserve"> improvements are possible. </w:t>
      </w:r>
      <w:r w:rsidR="003360C3" w:rsidRPr="007A505B">
        <w:rPr>
          <w:iCs/>
          <w:noProof w:val="0"/>
          <w:lang w:val="en-GB"/>
        </w:rPr>
        <w:t xml:space="preserve">Introduction of the possibility of grouping the completion of certain metadata/paradata common to various activities to </w:t>
      </w:r>
      <w:r w:rsidR="00136901" w:rsidRPr="007A505B">
        <w:rPr>
          <w:iCs/>
          <w:noProof w:val="0"/>
          <w:lang w:val="en-GB"/>
        </w:rPr>
        <w:t xml:space="preserve">allow </w:t>
      </w:r>
      <w:r w:rsidR="003360C3" w:rsidRPr="007A505B">
        <w:rPr>
          <w:iCs/>
          <w:noProof w:val="0"/>
          <w:lang w:val="en-GB"/>
        </w:rPr>
        <w:t xml:space="preserve">swifter form filling. </w:t>
      </w:r>
      <w:r w:rsidR="00FF5E0F" w:rsidRPr="007A505B">
        <w:rPr>
          <w:iCs/>
          <w:noProof w:val="0"/>
          <w:lang w:val="en-GB"/>
        </w:rPr>
        <w:t>The paradata structured within</w:t>
      </w:r>
      <w:del w:id="613" w:author="Iwona Dudek" w:date="2023-08-16T18:30:00Z">
        <w:r w:rsidR="00FF5E0F" w:rsidRPr="00160C30">
          <w:rPr>
            <w:iCs/>
            <w:noProof w:val="0"/>
            <w:lang w:val="en-GB"/>
          </w:rPr>
          <w:delText xml:space="preserve"> </w:delText>
        </w:r>
        <w:r w:rsidR="00FF5E0F" w:rsidRPr="00FE3D99">
          <w:rPr>
            <w:iCs/>
            <w:noProof w:val="0"/>
            <w:lang w:val="en-GB"/>
          </w:rPr>
          <w:delText>memoria</w:delText>
        </w:r>
      </w:del>
      <w:r w:rsidR="00FF5E0F" w:rsidRPr="007A505B">
        <w:rPr>
          <w:iCs/>
          <w:noProof w:val="0"/>
          <w:lang w:val="en-GB"/>
        </w:rPr>
        <w:t xml:space="preserve"> workflow diagrams </w:t>
      </w:r>
      <w:r w:rsidR="006F7888" w:rsidRPr="007A505B">
        <w:rPr>
          <w:iCs/>
          <w:noProof w:val="0"/>
          <w:lang w:val="en-GB"/>
        </w:rPr>
        <w:t>could</w:t>
      </w:r>
      <w:r w:rsidR="00FF5E0F" w:rsidRPr="007A505B">
        <w:rPr>
          <w:iCs/>
          <w:noProof w:val="0"/>
          <w:lang w:val="en-GB"/>
        </w:rPr>
        <w:t xml:space="preserve"> be </w:t>
      </w:r>
      <w:r w:rsidR="00A20717" w:rsidRPr="007A505B">
        <w:rPr>
          <w:iCs/>
          <w:noProof w:val="0"/>
          <w:lang w:val="en-GB"/>
        </w:rPr>
        <w:t>accessible</w:t>
      </w:r>
      <w:r w:rsidR="00FF5E0F" w:rsidRPr="007A505B">
        <w:rPr>
          <w:iCs/>
          <w:noProof w:val="0"/>
          <w:lang w:val="en-GB"/>
        </w:rPr>
        <w:t xml:space="preserve"> as a text and </w:t>
      </w:r>
      <w:r w:rsidR="006F7888" w:rsidRPr="007A505B">
        <w:rPr>
          <w:iCs/>
          <w:noProof w:val="0"/>
          <w:lang w:val="en-GB"/>
        </w:rPr>
        <w:t xml:space="preserve">read aloud using a text to speech voice reader </w:t>
      </w:r>
      <w:r w:rsidR="00FF5E0F" w:rsidRPr="007A505B">
        <w:rPr>
          <w:iCs/>
          <w:noProof w:val="0"/>
          <w:lang w:val="en-GB"/>
        </w:rPr>
        <w:t xml:space="preserve">for </w:t>
      </w:r>
      <w:del w:id="614" w:author="Iwona Dudek" w:date="2023-08-16T18:30:00Z">
        <w:r w:rsidR="00FF5E0F" w:rsidRPr="00160C30">
          <w:rPr>
            <w:iCs/>
            <w:noProof w:val="0"/>
            <w:lang w:val="en-GB"/>
          </w:rPr>
          <w:delText>blind or partially sighted</w:delText>
        </w:r>
      </w:del>
      <w:ins w:id="615" w:author="Iwona Dudek" w:date="2023-08-16T18:30:00Z">
        <w:r w:rsidR="00191122" w:rsidRPr="007A505B">
          <w:rPr>
            <w:iCs/>
            <w:noProof w:val="0"/>
            <w:lang w:val="en-GB"/>
          </w:rPr>
          <w:t>visually impaired</w:t>
        </w:r>
      </w:ins>
      <w:r w:rsidR="00FF5E0F" w:rsidRPr="007A505B">
        <w:rPr>
          <w:iCs/>
          <w:noProof w:val="0"/>
          <w:lang w:val="en-GB"/>
        </w:rPr>
        <w:t xml:space="preserve"> persons. </w:t>
      </w:r>
    </w:p>
    <w:p w14:paraId="6AD250C6" w14:textId="4601568B" w:rsidR="00F459C0" w:rsidRPr="007A505B" w:rsidRDefault="00FF5E0F" w:rsidP="00F459C0">
      <w:pPr>
        <w:pStyle w:val="PCJtext"/>
        <w:rPr>
          <w:iCs/>
          <w:noProof w:val="0"/>
          <w:lang w:val="en-GB"/>
        </w:rPr>
      </w:pPr>
      <w:del w:id="616" w:author="Iwona Dudek" w:date="2023-08-16T18:30:00Z">
        <w:r w:rsidRPr="00160C30">
          <w:rPr>
            <w:iCs/>
            <w:noProof w:val="0"/>
            <w:lang w:val="en-GB"/>
          </w:rPr>
          <w:delText>But</w:delText>
        </w:r>
      </w:del>
      <w:ins w:id="617" w:author="Iwona Dudek" w:date="2023-08-16T18:30:00Z">
        <w:r w:rsidR="00191122" w:rsidRPr="007A505B">
          <w:rPr>
            <w:iCs/>
            <w:noProof w:val="0"/>
            <w:lang w:val="en-GB"/>
          </w:rPr>
          <w:t>Nevertheless,</w:t>
        </w:r>
      </w:ins>
      <w:r w:rsidR="00191122" w:rsidRPr="007A505B">
        <w:rPr>
          <w:iCs/>
          <w:noProof w:val="0"/>
          <w:lang w:val="en-GB"/>
        </w:rPr>
        <w:t xml:space="preserve"> </w:t>
      </w:r>
      <w:r w:rsidRPr="007A505B">
        <w:rPr>
          <w:iCs/>
          <w:noProof w:val="0"/>
          <w:lang w:val="en-GB"/>
        </w:rPr>
        <w:t xml:space="preserve">there are also some </w:t>
      </w:r>
      <w:r w:rsidR="00BB7477" w:rsidRPr="007A505B">
        <w:rPr>
          <w:iCs/>
          <w:noProof w:val="0"/>
          <w:lang w:val="en-GB"/>
        </w:rPr>
        <w:t>‘</w:t>
      </w:r>
      <w:r w:rsidRPr="007A505B">
        <w:rPr>
          <w:iCs/>
          <w:noProof w:val="0"/>
          <w:lang w:val="en-GB"/>
        </w:rPr>
        <w:t>carrots</w:t>
      </w:r>
      <w:r w:rsidR="00BB7477" w:rsidRPr="007A505B">
        <w:rPr>
          <w:iCs/>
          <w:noProof w:val="0"/>
          <w:lang w:val="en-GB"/>
        </w:rPr>
        <w:t>’</w:t>
      </w:r>
      <w:r w:rsidRPr="007A505B">
        <w:rPr>
          <w:iCs/>
          <w:noProof w:val="0"/>
          <w:lang w:val="en-GB"/>
        </w:rPr>
        <w:t xml:space="preserve"> </w:t>
      </w:r>
      <w:del w:id="618" w:author="Iwona Dudek" w:date="2023-08-16T18:30:00Z">
        <w:r w:rsidRPr="00160C30">
          <w:rPr>
            <w:iCs/>
            <w:noProof w:val="0"/>
            <w:lang w:val="en-GB"/>
          </w:rPr>
          <w:delText>that are not</w:delText>
        </w:r>
        <w:r w:rsidR="00E90AF1" w:rsidRPr="00160C30">
          <w:rPr>
            <w:iCs/>
            <w:noProof w:val="0"/>
            <w:lang w:val="en-GB"/>
          </w:rPr>
          <w:delText xml:space="preserve"> in our hands,</w:delText>
        </w:r>
      </w:del>
      <w:ins w:id="619" w:author="Iwona Dudek" w:date="2023-08-16T18:30:00Z">
        <w:r w:rsidR="00191122" w:rsidRPr="007A505B">
          <w:rPr>
            <w:iCs/>
            <w:noProof w:val="0"/>
            <w:lang w:val="en-GB"/>
          </w:rPr>
          <w:t>over which we have no influence</w:t>
        </w:r>
        <w:r w:rsidR="00E90AF1" w:rsidRPr="007A505B">
          <w:rPr>
            <w:iCs/>
            <w:noProof w:val="0"/>
            <w:lang w:val="en-GB"/>
          </w:rPr>
          <w:t>,</w:t>
        </w:r>
        <w:r w:rsidR="001C778B" w:rsidRPr="007A505B">
          <w:rPr>
            <w:iCs/>
            <w:noProof w:val="0"/>
            <w:lang w:val="en-GB"/>
          </w:rPr>
          <w:t xml:space="preserve"> </w:t>
        </w:r>
        <w:r w:rsidR="00191122" w:rsidRPr="007A505B">
          <w:rPr>
            <w:iCs/>
            <w:noProof w:val="0"/>
            <w:lang w:val="en-GB"/>
          </w:rPr>
          <w:t>like</w:t>
        </w:r>
      </w:ins>
      <w:r w:rsidR="00191122" w:rsidRPr="007A505B">
        <w:rPr>
          <w:iCs/>
          <w:noProof w:val="0"/>
          <w:lang w:val="en-GB"/>
        </w:rPr>
        <w:t xml:space="preserve"> </w:t>
      </w:r>
      <w:r w:rsidR="001C778B" w:rsidRPr="007A505B">
        <w:rPr>
          <w:iCs/>
          <w:noProof w:val="0"/>
          <w:lang w:val="en-GB"/>
        </w:rPr>
        <w:t xml:space="preserve">those </w:t>
      </w:r>
      <w:r w:rsidR="00D47CEA" w:rsidRPr="007A505B">
        <w:rPr>
          <w:iCs/>
          <w:noProof w:val="0"/>
          <w:lang w:val="en-GB"/>
        </w:rPr>
        <w:t xml:space="preserve">recommended by </w:t>
      </w:r>
      <w:r w:rsidR="001C778B" w:rsidRPr="007A505B">
        <w:rPr>
          <w:iCs/>
          <w:noProof w:val="0"/>
          <w:lang w:val="en-GB"/>
        </w:rPr>
        <w:t>P. Fox, or their variations,</w:t>
      </w:r>
      <w:r w:rsidR="00E90AF1" w:rsidRPr="007A505B">
        <w:rPr>
          <w:iCs/>
          <w:noProof w:val="0"/>
          <w:lang w:val="en-GB"/>
        </w:rPr>
        <w:t xml:space="preserve"> for example </w:t>
      </w:r>
      <w:r w:rsidR="006F77D4" w:rsidRPr="007A505B">
        <w:rPr>
          <w:iCs/>
          <w:noProof w:val="0"/>
          <w:lang w:val="en-GB"/>
        </w:rPr>
        <w:t>e</w:t>
      </w:r>
      <w:r w:rsidR="00E90AF1" w:rsidRPr="007A505B">
        <w:rPr>
          <w:iCs/>
          <w:noProof w:val="0"/>
          <w:lang w:val="en-GB"/>
        </w:rPr>
        <w:t xml:space="preserve">stablishing regulations </w:t>
      </w:r>
      <w:del w:id="620" w:author="Iwona Dudek" w:date="2023-08-16T18:30:00Z">
        <w:r w:rsidR="00E90AF1" w:rsidRPr="00160C30">
          <w:rPr>
            <w:iCs/>
            <w:noProof w:val="0"/>
            <w:lang w:val="en-GB"/>
          </w:rPr>
          <w:delText>so that</w:delText>
        </w:r>
      </w:del>
      <w:ins w:id="621" w:author="Iwona Dudek" w:date="2023-08-16T18:30:00Z">
        <w:r w:rsidR="00191122" w:rsidRPr="007A505B">
          <w:rPr>
            <w:iCs/>
            <w:noProof w:val="0"/>
            <w:lang w:val="en-GB"/>
          </w:rPr>
          <w:t xml:space="preserve">enabling </w:t>
        </w:r>
        <w:r w:rsidR="008B6C13" w:rsidRPr="007A505B">
          <w:rPr>
            <w:iCs/>
            <w:noProof w:val="0"/>
            <w:lang w:val="en-GB"/>
          </w:rPr>
          <w:t>for</w:t>
        </w:r>
      </w:ins>
      <w:r w:rsidR="008B6C13" w:rsidRPr="007A505B">
        <w:rPr>
          <w:iCs/>
          <w:noProof w:val="0"/>
          <w:lang w:val="en-GB"/>
        </w:rPr>
        <w:t xml:space="preserve"> </w:t>
      </w:r>
      <w:r w:rsidR="00E90AF1" w:rsidRPr="007A505B">
        <w:rPr>
          <w:iCs/>
          <w:noProof w:val="0"/>
          <w:lang w:val="en-GB"/>
        </w:rPr>
        <w:t>the publication of open data enriched with how-to (</w:t>
      </w:r>
      <w:r w:rsidR="00E90AF1" w:rsidRPr="007A505B">
        <w:rPr>
          <w:lang w:val="en-GB"/>
          <w:rPrChange w:id="622" w:author="Iwona Dudek" w:date="2023-08-16T18:30:00Z">
            <w:rPr>
              <w:i/>
              <w:lang w:val="en-GB"/>
            </w:rPr>
          </w:rPrChange>
        </w:rPr>
        <w:t>i.e.</w:t>
      </w:r>
      <w:r w:rsidR="00E90AF1" w:rsidRPr="007A505B">
        <w:rPr>
          <w:iCs/>
          <w:noProof w:val="0"/>
          <w:lang w:val="en-GB"/>
        </w:rPr>
        <w:t xml:space="preserve"> paradata) </w:t>
      </w:r>
      <w:del w:id="623" w:author="Iwona Dudek" w:date="2023-08-16T18:30:00Z">
        <w:r w:rsidR="00E90AF1" w:rsidRPr="00160C30">
          <w:rPr>
            <w:iCs/>
            <w:noProof w:val="0"/>
            <w:lang w:val="en-GB"/>
          </w:rPr>
          <w:delText>becomes</w:delText>
        </w:r>
      </w:del>
      <w:ins w:id="624" w:author="Iwona Dudek" w:date="2023-08-16T18:30:00Z">
        <w:r w:rsidR="00191122" w:rsidRPr="007A505B">
          <w:rPr>
            <w:iCs/>
            <w:noProof w:val="0"/>
            <w:lang w:val="en-GB"/>
          </w:rPr>
          <w:t xml:space="preserve">to </w:t>
        </w:r>
        <w:r w:rsidR="00E90AF1" w:rsidRPr="007A505B">
          <w:rPr>
            <w:iCs/>
            <w:noProof w:val="0"/>
            <w:lang w:val="en-GB"/>
          </w:rPr>
          <w:t>become</w:t>
        </w:r>
      </w:ins>
      <w:r w:rsidR="00E90AF1" w:rsidRPr="007A505B">
        <w:rPr>
          <w:iCs/>
          <w:noProof w:val="0"/>
          <w:lang w:val="en-GB"/>
        </w:rPr>
        <w:t xml:space="preserve"> an act of publication of equal or </w:t>
      </w:r>
      <w:r w:rsidR="00C12FCF" w:rsidRPr="007A505B">
        <w:rPr>
          <w:iCs/>
          <w:noProof w:val="0"/>
          <w:lang w:val="en-GB"/>
        </w:rPr>
        <w:t>increased</w:t>
      </w:r>
      <w:r w:rsidR="00E90AF1" w:rsidRPr="007A505B">
        <w:rPr>
          <w:iCs/>
          <w:noProof w:val="0"/>
          <w:lang w:val="en-GB"/>
        </w:rPr>
        <w:t xml:space="preserve"> value </w:t>
      </w:r>
      <w:ins w:id="625" w:author="Iwona Dudek" w:date="2023-08-16T18:30:00Z">
        <w:r w:rsidR="008B6C13" w:rsidRPr="007A505B">
          <w:rPr>
            <w:iCs/>
            <w:noProof w:val="0"/>
            <w:lang w:val="en-GB"/>
          </w:rPr>
          <w:t xml:space="preserve">as compared </w:t>
        </w:r>
      </w:ins>
      <w:r w:rsidR="008B6C13" w:rsidRPr="007A505B">
        <w:rPr>
          <w:iCs/>
          <w:noProof w:val="0"/>
          <w:lang w:val="en-GB"/>
        </w:rPr>
        <w:t>to</w:t>
      </w:r>
      <w:del w:id="626" w:author="Iwona Dudek" w:date="2023-08-16T18:30:00Z">
        <w:r w:rsidR="00E90AF1" w:rsidRPr="00160C30">
          <w:rPr>
            <w:iCs/>
            <w:noProof w:val="0"/>
            <w:lang w:val="en-GB"/>
          </w:rPr>
          <w:delText xml:space="preserve"> researchers than</w:delText>
        </w:r>
      </w:del>
      <w:r w:rsidR="008B6C13" w:rsidRPr="007A505B">
        <w:rPr>
          <w:iCs/>
          <w:noProof w:val="0"/>
          <w:lang w:val="en-GB"/>
        </w:rPr>
        <w:t xml:space="preserve"> </w:t>
      </w:r>
      <w:r w:rsidR="00E90AF1" w:rsidRPr="007A505B">
        <w:rPr>
          <w:iCs/>
          <w:noProof w:val="0"/>
          <w:lang w:val="en-GB"/>
        </w:rPr>
        <w:t>the publication of an academic research paper</w:t>
      </w:r>
      <w:r w:rsidR="006F77D4" w:rsidRPr="007A505B">
        <w:rPr>
          <w:iCs/>
          <w:noProof w:val="0"/>
          <w:lang w:val="en-GB"/>
        </w:rPr>
        <w:t>.</w:t>
      </w:r>
      <w:r w:rsidR="001C778B" w:rsidRPr="007A505B">
        <w:rPr>
          <w:iCs/>
          <w:noProof w:val="0"/>
          <w:lang w:val="en-GB"/>
        </w:rPr>
        <w:t xml:space="preserve"> </w:t>
      </w:r>
    </w:p>
    <w:p w14:paraId="2171ACEC" w14:textId="12F99953" w:rsidR="00EA72EB" w:rsidRPr="007A505B" w:rsidRDefault="003F4619" w:rsidP="00B93B7A">
      <w:pPr>
        <w:pStyle w:val="PCJtext"/>
        <w:rPr>
          <w:iCs/>
          <w:lang w:val="en-GB"/>
        </w:rPr>
      </w:pPr>
      <w:r w:rsidRPr="007A505B">
        <w:rPr>
          <w:iCs/>
          <w:noProof w:val="0"/>
          <w:lang w:val="en-GB"/>
        </w:rPr>
        <w:t xml:space="preserve">The </w:t>
      </w:r>
      <w:del w:id="627" w:author="Iwona Dudek" w:date="2023-08-16T18:30:00Z">
        <w:r w:rsidRPr="00160C30">
          <w:rPr>
            <w:iCs/>
            <w:noProof w:val="0"/>
            <w:lang w:val="en-GB"/>
          </w:rPr>
          <w:delText>sticks</w:delText>
        </w:r>
      </w:del>
      <w:ins w:id="628" w:author="Iwona Dudek" w:date="2023-08-16T18:30:00Z">
        <w:r w:rsidR="008B6C13" w:rsidRPr="007A505B">
          <w:rPr>
            <w:iCs/>
            <w:noProof w:val="0"/>
            <w:lang w:val="en-GB"/>
          </w:rPr>
          <w:t>‘</w:t>
        </w:r>
        <w:r w:rsidRPr="007A505B">
          <w:rPr>
            <w:iCs/>
            <w:noProof w:val="0"/>
            <w:lang w:val="en-GB"/>
          </w:rPr>
          <w:t>sticks</w:t>
        </w:r>
        <w:r w:rsidR="008B6C13" w:rsidRPr="007A505B">
          <w:rPr>
            <w:iCs/>
            <w:noProof w:val="0"/>
            <w:lang w:val="en-GB"/>
          </w:rPr>
          <w:t>’</w:t>
        </w:r>
        <w:r w:rsidRPr="007A505B">
          <w:rPr>
            <w:iCs/>
            <w:noProof w:val="0"/>
            <w:lang w:val="en-GB"/>
          </w:rPr>
          <w:t xml:space="preserve"> are</w:t>
        </w:r>
      </w:ins>
      <w:r w:rsidRPr="007A505B">
        <w:rPr>
          <w:iCs/>
          <w:noProof w:val="0"/>
          <w:lang w:val="en-GB"/>
        </w:rPr>
        <w:t xml:space="preserve"> </w:t>
      </w:r>
      <w:r w:rsidR="008B6C13" w:rsidRPr="007A505B">
        <w:rPr>
          <w:iCs/>
          <w:noProof w:val="0"/>
          <w:lang w:val="en-GB"/>
        </w:rPr>
        <w:t>also</w:t>
      </w:r>
      <w:del w:id="629" w:author="Iwona Dudek" w:date="2023-08-16T18:30:00Z">
        <w:r w:rsidRPr="00160C30">
          <w:rPr>
            <w:iCs/>
            <w:noProof w:val="0"/>
            <w:lang w:val="en-GB"/>
          </w:rPr>
          <w:delText xml:space="preserve"> are</w:delText>
        </w:r>
      </w:del>
      <w:r w:rsidR="008B6C13" w:rsidRPr="007A505B">
        <w:rPr>
          <w:iCs/>
          <w:noProof w:val="0"/>
          <w:lang w:val="en-GB"/>
        </w:rPr>
        <w:t xml:space="preserve"> </w:t>
      </w:r>
      <w:r w:rsidRPr="007A505B">
        <w:rPr>
          <w:iCs/>
          <w:noProof w:val="0"/>
          <w:lang w:val="en-GB"/>
        </w:rPr>
        <w:t xml:space="preserve">necessary, but </w:t>
      </w:r>
      <w:r w:rsidR="00B93B7A" w:rsidRPr="007A505B">
        <w:rPr>
          <w:iCs/>
          <w:noProof w:val="0"/>
          <w:lang w:val="en-GB"/>
        </w:rPr>
        <w:t>these</w:t>
      </w:r>
      <w:r w:rsidRPr="007A505B">
        <w:rPr>
          <w:iCs/>
          <w:noProof w:val="0"/>
          <w:lang w:val="en-GB"/>
        </w:rPr>
        <w:t xml:space="preserve"> ar</w:t>
      </w:r>
      <w:r w:rsidR="002E6AAF" w:rsidRPr="007A505B">
        <w:rPr>
          <w:iCs/>
          <w:noProof w:val="0"/>
          <w:lang w:val="en-GB"/>
        </w:rPr>
        <w:t>e not at all within our reach (</w:t>
      </w:r>
      <w:r w:rsidR="002E6AAF" w:rsidRPr="007A505B">
        <w:rPr>
          <w:lang w:val="en-GB"/>
          <w:rPrChange w:id="630" w:author="Iwona Dudek" w:date="2023-08-16T18:30:00Z">
            <w:rPr>
              <w:i/>
              <w:lang w:val="en-GB"/>
            </w:rPr>
          </w:rPrChange>
        </w:rPr>
        <w:t>e.g.,</w:t>
      </w:r>
      <w:r w:rsidR="002E6AAF" w:rsidRPr="007A505B">
        <w:rPr>
          <w:iCs/>
          <w:noProof w:val="0"/>
          <w:lang w:val="en-GB"/>
        </w:rPr>
        <w:t xml:space="preserve"> </w:t>
      </w:r>
      <w:r w:rsidRPr="007A505B">
        <w:rPr>
          <w:iCs/>
          <w:noProof w:val="0"/>
          <w:lang w:val="en-GB"/>
        </w:rPr>
        <w:t>authorisation of research structures on condition that they have internal regulations requiring membe</w:t>
      </w:r>
      <w:r w:rsidR="00B93B7A" w:rsidRPr="007A505B">
        <w:rPr>
          <w:iCs/>
          <w:noProof w:val="0"/>
          <w:lang w:val="en-GB"/>
        </w:rPr>
        <w:t xml:space="preserve">rs to work systematically </w:t>
      </w:r>
      <w:r w:rsidR="00B93B7A" w:rsidRPr="007A505B">
        <w:rPr>
          <w:iCs/>
          <w:noProof w:val="0"/>
          <w:lang w:val="en-GB"/>
        </w:rPr>
        <w:lastRenderedPageBreak/>
        <w:t xml:space="preserve">with </w:t>
      </w:r>
      <w:r w:rsidRPr="007A505B">
        <w:rPr>
          <w:iCs/>
          <w:noProof w:val="0"/>
          <w:lang w:val="en-GB"/>
        </w:rPr>
        <w:t xml:space="preserve">open data + paradata, </w:t>
      </w:r>
      <w:r w:rsidR="00D958CE" w:rsidRPr="007A505B">
        <w:rPr>
          <w:iCs/>
          <w:noProof w:val="0"/>
          <w:lang w:val="en-GB"/>
        </w:rPr>
        <w:t>support research and applications aimed at improving cross- and inter-disciplinary discover</w:t>
      </w:r>
      <w:r w:rsidR="00926548" w:rsidRPr="007A505B">
        <w:rPr>
          <w:iCs/>
          <w:noProof w:val="0"/>
          <w:lang w:val="en-GB"/>
        </w:rPr>
        <w:t xml:space="preserve">y and reuse of data and results </w:t>
      </w:r>
      <w:r w:rsidR="008A1623" w:rsidRPr="007A505B">
        <w:rPr>
          <w:bCs/>
          <w:iCs/>
          <w:noProof w:val="0"/>
          <w:lang w:val="en-GB"/>
        </w:rPr>
        <w:t>[</w:t>
      </w:r>
      <w:r w:rsidR="00EA395E" w:rsidRPr="007A505B">
        <w:rPr>
          <w:bCs/>
          <w:iCs/>
          <w:noProof w:val="0"/>
          <w:lang w:val="en-GB"/>
        </w:rPr>
        <w:t>17</w:t>
      </w:r>
      <w:r w:rsidR="008A1623" w:rsidRPr="007A505B">
        <w:rPr>
          <w:bCs/>
          <w:iCs/>
          <w:noProof w:val="0"/>
          <w:lang w:val="en-GB"/>
        </w:rPr>
        <w:t>]</w:t>
      </w:r>
      <w:r w:rsidR="00B93B7A" w:rsidRPr="007A505B">
        <w:rPr>
          <w:bCs/>
          <w:iCs/>
          <w:noProof w:val="0"/>
          <w:lang w:val="en-GB"/>
        </w:rPr>
        <w:t>)</w:t>
      </w:r>
      <w:r w:rsidR="008A1623" w:rsidRPr="007A505B">
        <w:rPr>
          <w:iCs/>
          <w:noProof w:val="0"/>
          <w:lang w:val="en-GB"/>
        </w:rPr>
        <w:t>.</w:t>
      </w:r>
    </w:p>
    <w:p w14:paraId="2103B047" w14:textId="69462BEC" w:rsidR="001C5E98" w:rsidRPr="007A505B" w:rsidRDefault="006A6A7C" w:rsidP="001C5E98">
      <w:pPr>
        <w:pStyle w:val="PCJtext"/>
        <w:rPr>
          <w:noProof w:val="0"/>
          <w:lang w:val="en-GB"/>
        </w:rPr>
      </w:pPr>
      <w:r w:rsidRPr="007A505B">
        <w:rPr>
          <w:noProof w:val="0"/>
          <w:lang w:val="en-GB"/>
        </w:rPr>
        <w:t xml:space="preserve">Without a subtle and </w:t>
      </w:r>
      <w:del w:id="631" w:author="Iwona Dudek" w:date="2023-08-16T18:30:00Z">
        <w:r w:rsidRPr="00160C30">
          <w:rPr>
            <w:noProof w:val="0"/>
            <w:lang w:val="en-GB"/>
          </w:rPr>
          <w:delText>clever</w:delText>
        </w:r>
      </w:del>
      <w:ins w:id="632" w:author="Iwona Dudek" w:date="2023-08-16T18:30:00Z">
        <w:r w:rsidR="008B6C13" w:rsidRPr="007A505B">
          <w:rPr>
            <w:noProof w:val="0"/>
            <w:lang w:val="en-GB"/>
          </w:rPr>
          <w:t>well thought-out</w:t>
        </w:r>
      </w:ins>
      <w:r w:rsidR="008B6C13" w:rsidRPr="007A505B">
        <w:rPr>
          <w:noProof w:val="0"/>
          <w:lang w:val="en-GB"/>
        </w:rPr>
        <w:t xml:space="preserve"> </w:t>
      </w:r>
      <w:r w:rsidRPr="007A505B">
        <w:rPr>
          <w:noProof w:val="0"/>
          <w:lang w:val="en-GB"/>
        </w:rPr>
        <w:t xml:space="preserve">combination of reward and correction, </w:t>
      </w:r>
      <w:del w:id="633" w:author="Iwona Dudek" w:date="2023-08-16T18:30:00Z">
        <w:r w:rsidRPr="00160C30">
          <w:rPr>
            <w:noProof w:val="0"/>
            <w:lang w:val="en-GB"/>
          </w:rPr>
          <w:delText xml:space="preserve">it is virtually impossible </w:delText>
        </w:r>
      </w:del>
      <w:r w:rsidR="008B6C13" w:rsidRPr="007A505B">
        <w:rPr>
          <w:noProof w:val="0"/>
          <w:lang w:val="en-GB"/>
        </w:rPr>
        <w:t xml:space="preserve">to </w:t>
      </w:r>
      <w:del w:id="634" w:author="Iwona Dudek" w:date="2023-08-16T18:30:00Z">
        <w:r w:rsidRPr="00160C30">
          <w:rPr>
            <w:noProof w:val="0"/>
            <w:lang w:val="en-GB"/>
          </w:rPr>
          <w:delText>change</w:delText>
        </w:r>
      </w:del>
      <w:ins w:id="635" w:author="Iwona Dudek" w:date="2023-08-16T18:30:00Z">
        <w:r w:rsidR="00C9469E" w:rsidRPr="007A505B">
          <w:rPr>
            <w:noProof w:val="0"/>
            <w:lang w:val="en-GB"/>
          </w:rPr>
          <w:t>challenge</w:t>
        </w:r>
        <w:r w:rsidR="008B6C13" w:rsidRPr="007A505B">
          <w:rPr>
            <w:noProof w:val="0"/>
            <w:lang w:val="en-GB"/>
          </w:rPr>
          <w:t xml:space="preserve"> the inherent</w:t>
        </w:r>
      </w:ins>
      <w:r w:rsidR="008B6C13" w:rsidRPr="007A505B">
        <w:rPr>
          <w:noProof w:val="0"/>
          <w:lang w:val="en-GB"/>
        </w:rPr>
        <w:t xml:space="preserve"> </w:t>
      </w:r>
      <w:r w:rsidRPr="007A505B">
        <w:rPr>
          <w:noProof w:val="0"/>
          <w:lang w:val="en-GB"/>
        </w:rPr>
        <w:t>human inertia.</w:t>
      </w:r>
    </w:p>
    <w:p w14:paraId="62E2DF1A" w14:textId="359FDD46" w:rsidR="001F056D" w:rsidRPr="007A505B" w:rsidRDefault="005365F6" w:rsidP="0038651F">
      <w:pPr>
        <w:pStyle w:val="PCJtext"/>
        <w:rPr>
          <w:rFonts w:ascii="Calibri" w:hAnsi="Calibri"/>
          <w:b/>
          <w:color w:val="000000"/>
          <w:sz w:val="24"/>
          <w:lang w:val="en-GB"/>
          <w:rPrChange w:id="636" w:author="Iwona Dudek" w:date="2023-08-16T18:30:00Z">
            <w:rPr>
              <w:lang w:val="en-GB"/>
            </w:rPr>
          </w:rPrChange>
        </w:rPr>
      </w:pPr>
      <w:r w:rsidRPr="007A505B">
        <w:rPr>
          <w:noProof w:val="0"/>
          <w:lang w:val="en-GB"/>
        </w:rPr>
        <w:t xml:space="preserve">By designing and developing </w:t>
      </w:r>
      <w:r w:rsidR="001B6FF8" w:rsidRPr="007A505B">
        <w:rPr>
          <w:noProof w:val="0"/>
          <w:lang w:val="en-GB"/>
        </w:rPr>
        <w:t xml:space="preserve">MEMORIA </w:t>
      </w:r>
      <w:r w:rsidRPr="007A505B">
        <w:rPr>
          <w:noProof w:val="0"/>
          <w:lang w:val="en-GB"/>
        </w:rPr>
        <w:t xml:space="preserve">IS, we have tried to address the problem of a shortage of metadata and paradata in documentation practices at the local level (our lab). </w:t>
      </w:r>
      <w:r w:rsidR="00BA212D" w:rsidRPr="007A505B">
        <w:rPr>
          <w:noProof w:val="0"/>
          <w:lang w:val="en-GB"/>
        </w:rPr>
        <w:t>Our aim is not to convince anyone to abandon e</w:t>
      </w:r>
      <w:r w:rsidR="003C4649" w:rsidRPr="007A505B">
        <w:rPr>
          <w:noProof w:val="0"/>
          <w:lang w:val="en-GB"/>
        </w:rPr>
        <w:t xml:space="preserve">xisting documentation practices, </w:t>
      </w:r>
      <w:r w:rsidR="00BA212D" w:rsidRPr="007A505B">
        <w:rPr>
          <w:noProof w:val="0"/>
          <w:lang w:val="en-GB"/>
        </w:rPr>
        <w:t>but rather to encourag</w:t>
      </w:r>
      <w:r w:rsidR="00C36520" w:rsidRPr="007A505B">
        <w:rPr>
          <w:noProof w:val="0"/>
          <w:lang w:val="en-GB"/>
        </w:rPr>
        <w:t>e</w:t>
      </w:r>
      <w:r w:rsidR="003C4649" w:rsidRPr="007A505B">
        <w:rPr>
          <w:noProof w:val="0"/>
          <w:lang w:val="en-GB"/>
        </w:rPr>
        <w:t xml:space="preserve"> an interdisciplinary</w:t>
      </w:r>
      <w:r w:rsidR="00C36520" w:rsidRPr="007A505B">
        <w:rPr>
          <w:noProof w:val="0"/>
          <w:lang w:val="en-GB"/>
        </w:rPr>
        <w:t xml:space="preserve"> reflection on the use, in one</w:t>
      </w:r>
      <w:r w:rsidR="00BA212D" w:rsidRPr="007A505B">
        <w:rPr>
          <w:noProof w:val="0"/>
          <w:lang w:val="en-GB"/>
        </w:rPr>
        <w:t xml:space="preserve"> way or another, of theoretical principles or practical solutions proposed by the system</w:t>
      </w:r>
      <w:r w:rsidR="00570E06" w:rsidRPr="007A505B">
        <w:rPr>
          <w:noProof w:val="0"/>
          <w:lang w:val="en-GB"/>
        </w:rPr>
        <w:t>.</w:t>
      </w:r>
    </w:p>
    <w:p w14:paraId="440FEBB4" w14:textId="77777777" w:rsidR="001F056D" w:rsidRPr="00160C30" w:rsidRDefault="001F056D">
      <w:pPr>
        <w:jc w:val="left"/>
        <w:rPr>
          <w:del w:id="637" w:author="Iwona Dudek" w:date="2023-08-16T18:30:00Z"/>
          <w:rFonts w:ascii="Calibri" w:eastAsia="Times New Roman" w:hAnsi="Calibri" w:cs="Calibri"/>
          <w:b/>
          <w:bCs/>
          <w:color w:val="000000"/>
          <w:sz w:val="24"/>
          <w:lang w:eastAsia="fr-FR"/>
        </w:rPr>
      </w:pPr>
      <w:del w:id="638" w:author="Iwona Dudek" w:date="2023-08-16T18:30:00Z">
        <w:r w:rsidRPr="00160C30">
          <w:rPr>
            <w:rFonts w:ascii="Calibri" w:hAnsi="Calibri" w:cs="Calibri"/>
            <w:b/>
            <w:bCs/>
            <w:color w:val="000000"/>
          </w:rPr>
          <w:br w:type="page"/>
        </w:r>
      </w:del>
    </w:p>
    <w:p w14:paraId="3495CC8D" w14:textId="77777777" w:rsidR="00CE5981" w:rsidRPr="007A505B" w:rsidRDefault="00CE5981" w:rsidP="0038651F">
      <w:pPr>
        <w:pStyle w:val="NormalWeb"/>
        <w:spacing w:before="360" w:beforeAutospacing="0" w:after="280" w:afterAutospacing="0"/>
        <w:jc w:val="center"/>
        <w:rPr>
          <w:lang w:val="en-GB"/>
        </w:rPr>
        <w:pPrChange w:id="639" w:author="Iwona Dudek" w:date="2023-08-16T18:30:00Z">
          <w:pPr>
            <w:pStyle w:val="NormalWeb"/>
            <w:spacing w:before="280" w:beforeAutospacing="0" w:after="280" w:afterAutospacing="0"/>
            <w:jc w:val="center"/>
          </w:pPr>
        </w:pPrChange>
      </w:pPr>
      <w:r w:rsidRPr="007A505B">
        <w:rPr>
          <w:rFonts w:ascii="Calibri" w:hAnsi="Calibri" w:cs="Calibri"/>
          <w:b/>
          <w:bCs/>
          <w:color w:val="000000"/>
          <w:lang w:val="en-GB"/>
        </w:rPr>
        <w:t>Data, scripts, code, and supplementary information availability</w:t>
      </w:r>
    </w:p>
    <w:p w14:paraId="244F4EA2" w14:textId="31D23E12" w:rsidR="007A505B" w:rsidRDefault="007A505B" w:rsidP="00623168">
      <w:pPr>
        <w:pStyle w:val="NormalWeb"/>
        <w:spacing w:before="0" w:beforeAutospacing="0" w:after="120" w:afterAutospacing="0"/>
        <w:rPr>
          <w:rFonts w:ascii="Calibri" w:hAnsi="Calibri"/>
          <w:color w:val="000000"/>
          <w:sz w:val="21"/>
          <w:lang w:val="en-GB"/>
          <w:rPrChange w:id="640" w:author="Iwona Dudek" w:date="2023-08-16T18:30:00Z">
            <w:rPr>
              <w:rFonts w:ascii="Calibri" w:hAnsi="Calibri"/>
              <w:color w:val="000000"/>
              <w:sz w:val="20"/>
              <w:lang w:val="en-GB"/>
            </w:rPr>
          </w:rPrChange>
        </w:rPr>
        <w:pPrChange w:id="641" w:author="Iwona Dudek" w:date="2023-08-16T18:30:00Z">
          <w:pPr>
            <w:pStyle w:val="NormalWeb"/>
            <w:spacing w:before="0" w:beforeAutospacing="0" w:after="120" w:afterAutospacing="0"/>
            <w:ind w:firstLine="318"/>
          </w:pPr>
        </w:pPrChange>
      </w:pPr>
      <w:r>
        <w:rPr>
          <w:rFonts w:ascii="Calibri" w:hAnsi="Calibri" w:cs="Calibri"/>
          <w:color w:val="000000"/>
          <w:sz w:val="21"/>
          <w:szCs w:val="21"/>
          <w:lang w:val="en-GB"/>
        </w:rPr>
        <w:t>Link to the MEMORIA IS website</w:t>
      </w:r>
      <w:del w:id="642" w:author="Iwona Dudek" w:date="2023-08-16T18:30:00Z">
        <w:r w:rsidR="00EA10D9" w:rsidRPr="00160C30">
          <w:rPr>
            <w:rFonts w:ascii="Calibri" w:hAnsi="Calibri" w:cs="Calibri"/>
            <w:color w:val="000000"/>
            <w:sz w:val="21"/>
            <w:szCs w:val="21"/>
            <w:lang w:val="en-GB"/>
          </w:rPr>
          <w:delText xml:space="preserve"> </w:delText>
        </w:r>
      </w:del>
      <w:r w:rsidR="00EA10D9" w:rsidRPr="007A505B">
        <w:rPr>
          <w:rFonts w:ascii="Calibri" w:hAnsi="Calibri" w:cs="Calibri"/>
          <w:color w:val="000000"/>
          <w:sz w:val="21"/>
          <w:szCs w:val="21"/>
          <w:lang w:val="en-GB"/>
        </w:rPr>
        <w:t xml:space="preserve">: </w:t>
      </w:r>
      <w:r w:rsidR="00355106">
        <w:rPr>
          <w:rStyle w:val="Lienhypertexte"/>
          <w:rFonts w:ascii="Calibri" w:hAnsi="Calibri"/>
          <w:sz w:val="21"/>
          <w:lang w:val="en-GB"/>
          <w:rPrChange w:id="643" w:author="Iwona Dudek" w:date="2023-08-16T18:30:00Z">
            <w:rPr>
              <w:rStyle w:val="Lienhypertexte"/>
              <w:rFonts w:ascii="Calibri" w:hAnsi="Calibri"/>
              <w:sz w:val="20"/>
              <w:lang w:val="en-GB"/>
            </w:rPr>
          </w:rPrChange>
        </w:rPr>
        <w:fldChar w:fldCharType="begin"/>
      </w:r>
      <w:r w:rsidR="00355106">
        <w:rPr>
          <w:rStyle w:val="Lienhypertexte"/>
          <w:rFonts w:ascii="Calibri" w:hAnsi="Calibri"/>
          <w:sz w:val="21"/>
          <w:lang w:val="en-GB"/>
          <w:rPrChange w:id="644" w:author="Iwona Dudek" w:date="2023-08-16T18:30:00Z">
            <w:rPr>
              <w:rStyle w:val="Lienhypertexte"/>
              <w:rFonts w:ascii="Calibri" w:hAnsi="Calibri"/>
              <w:sz w:val="20"/>
              <w:lang w:val="en-GB"/>
            </w:rPr>
          </w:rPrChange>
        </w:rPr>
        <w:instrText xml:space="preserve"> HYPERLINK "http:</w:instrText>
      </w:r>
      <w:r w:rsidR="00355106">
        <w:rPr>
          <w:rStyle w:val="Lienhypertexte"/>
          <w:rFonts w:ascii="Calibri" w:hAnsi="Calibri"/>
          <w:sz w:val="21"/>
          <w:lang w:val="en-GB"/>
          <w:rPrChange w:id="645" w:author="Iwona Dudek" w:date="2023-08-16T18:30:00Z">
            <w:rPr>
              <w:rStyle w:val="Lienhypertexte"/>
              <w:rFonts w:ascii="Calibri" w:hAnsi="Calibri"/>
              <w:sz w:val="20"/>
              <w:lang w:val="en-GB"/>
            </w:rPr>
          </w:rPrChange>
        </w:rPr>
        <w:instrText xml:space="preserve">//memoria-dev.gamsau.archi.fr/is/enter.php" </w:instrText>
      </w:r>
      <w:r w:rsidR="00355106">
        <w:rPr>
          <w:rStyle w:val="Lienhypertexte"/>
          <w:rFonts w:ascii="Calibri" w:hAnsi="Calibri"/>
          <w:sz w:val="21"/>
          <w:lang w:val="en-GB"/>
          <w:rPrChange w:id="646" w:author="Iwona Dudek" w:date="2023-08-16T18:30:00Z">
            <w:rPr>
              <w:rStyle w:val="Lienhypertexte"/>
              <w:rFonts w:ascii="Calibri" w:hAnsi="Calibri"/>
              <w:sz w:val="20"/>
              <w:lang w:val="en-GB"/>
            </w:rPr>
          </w:rPrChange>
        </w:rPr>
        <w:fldChar w:fldCharType="separate"/>
      </w:r>
      <w:r w:rsidRPr="002648E5">
        <w:rPr>
          <w:rStyle w:val="Lienhypertexte"/>
          <w:rFonts w:ascii="Calibri" w:hAnsi="Calibri"/>
          <w:sz w:val="21"/>
          <w:lang w:val="en-GB"/>
          <w:rPrChange w:id="647" w:author="Iwona Dudek" w:date="2023-08-16T18:30:00Z">
            <w:rPr>
              <w:rStyle w:val="Lienhypertexte"/>
              <w:rFonts w:ascii="Calibri" w:hAnsi="Calibri"/>
              <w:sz w:val="20"/>
              <w:lang w:val="en-GB"/>
            </w:rPr>
          </w:rPrChange>
        </w:rPr>
        <w:t>http://memoria-dev.gamsau.archi.fr/is/enter.php</w:t>
      </w:r>
      <w:r w:rsidR="00355106">
        <w:rPr>
          <w:rStyle w:val="Lienhypertexte"/>
          <w:rFonts w:ascii="Calibri" w:hAnsi="Calibri"/>
          <w:sz w:val="21"/>
          <w:lang w:val="en-GB"/>
          <w:rPrChange w:id="648" w:author="Iwona Dudek" w:date="2023-08-16T18:30:00Z">
            <w:rPr>
              <w:rStyle w:val="Lienhypertexte"/>
              <w:rFonts w:ascii="Calibri" w:hAnsi="Calibri"/>
              <w:sz w:val="20"/>
              <w:lang w:val="en-GB"/>
            </w:rPr>
          </w:rPrChange>
        </w:rPr>
        <w:fldChar w:fldCharType="end"/>
      </w:r>
    </w:p>
    <w:p w14:paraId="14FFA837" w14:textId="61B4D1D0" w:rsidR="00EA10D9" w:rsidRPr="007A505B" w:rsidRDefault="00EA10D9" w:rsidP="00623168">
      <w:pPr>
        <w:pStyle w:val="NormalWeb"/>
        <w:spacing w:before="0" w:beforeAutospacing="0" w:after="120" w:afterAutospacing="0"/>
        <w:rPr>
          <w:rFonts w:ascii="Calibri" w:hAnsi="Calibri" w:cs="Calibri"/>
          <w:color w:val="000000"/>
          <w:sz w:val="21"/>
          <w:szCs w:val="21"/>
          <w:lang w:val="en-GB"/>
        </w:rPr>
        <w:pPrChange w:id="649" w:author="Iwona Dudek" w:date="2023-08-16T18:30:00Z">
          <w:pPr>
            <w:pStyle w:val="NormalWeb"/>
            <w:spacing w:before="0" w:beforeAutospacing="0" w:after="120" w:afterAutospacing="0"/>
            <w:ind w:firstLine="318"/>
          </w:pPr>
        </w:pPrChange>
      </w:pPr>
      <w:r w:rsidRPr="007A505B">
        <w:rPr>
          <w:rFonts w:ascii="Calibri" w:hAnsi="Calibri" w:cs="Calibri"/>
          <w:color w:val="000000"/>
          <w:sz w:val="21"/>
          <w:szCs w:val="21"/>
          <w:lang w:val="en-GB"/>
        </w:rPr>
        <w:t>Link to the MEMORIA 'sandbox' -a "hands on" platform that allows potential users of the MEMORIA IS to try out the system and to explore the notions of output, composition, publication, process</w:t>
      </w:r>
      <w:r w:rsidR="002E0390" w:rsidRPr="007A505B">
        <w:rPr>
          <w:rFonts w:ascii="Calibri" w:hAnsi="Calibri" w:cs="Calibri"/>
          <w:color w:val="000000"/>
          <w:sz w:val="21"/>
          <w:szCs w:val="21"/>
          <w:lang w:val="en-GB"/>
        </w:rPr>
        <w:t>es and activities, or expertise</w:t>
      </w:r>
      <w:r w:rsidRPr="007A505B">
        <w:rPr>
          <w:rFonts w:ascii="Calibri" w:hAnsi="Calibri" w:cs="Calibri"/>
          <w:color w:val="000000"/>
          <w:sz w:val="21"/>
          <w:szCs w:val="21"/>
          <w:lang w:val="en-GB"/>
        </w:rPr>
        <w:t xml:space="preserve">: </w:t>
      </w:r>
      <w:r w:rsidR="00355106">
        <w:rPr>
          <w:rStyle w:val="Lienhypertexte"/>
          <w:rFonts w:ascii="Calibri" w:hAnsi="Calibri" w:cs="Calibri"/>
          <w:sz w:val="21"/>
          <w:szCs w:val="21"/>
          <w:lang w:val="en-GB"/>
        </w:rPr>
        <w:fldChar w:fldCharType="begin"/>
      </w:r>
      <w:r w:rsidR="00355106">
        <w:rPr>
          <w:rStyle w:val="Lienhypertexte"/>
          <w:rFonts w:ascii="Calibri" w:hAnsi="Calibri" w:cs="Calibri"/>
          <w:sz w:val="21"/>
          <w:szCs w:val="21"/>
          <w:lang w:val="en-GB"/>
        </w:rPr>
        <w:instrText xml:space="preserve"> HYPERLINK "https://sandbox.memoria.map.cnrs.fr/is/enter.php" </w:instrText>
      </w:r>
      <w:r w:rsidR="00355106">
        <w:rPr>
          <w:rStyle w:val="Lienhypertexte"/>
          <w:rFonts w:ascii="Calibri" w:hAnsi="Calibri" w:cs="Calibri"/>
          <w:sz w:val="21"/>
          <w:szCs w:val="21"/>
          <w:lang w:val="en-GB"/>
        </w:rPr>
        <w:fldChar w:fldCharType="separate"/>
      </w:r>
      <w:r w:rsidR="002E0390" w:rsidRPr="007A505B">
        <w:rPr>
          <w:rStyle w:val="Lienhypertexte"/>
          <w:rFonts w:ascii="Calibri" w:hAnsi="Calibri" w:cs="Calibri"/>
          <w:sz w:val="21"/>
          <w:szCs w:val="21"/>
          <w:lang w:val="en-GB"/>
        </w:rPr>
        <w:t>https://sandbox.memoria.map.cnrs.fr/is/enter.php</w:t>
      </w:r>
      <w:r w:rsidR="00355106">
        <w:rPr>
          <w:rStyle w:val="Lienhypertexte"/>
          <w:rFonts w:ascii="Calibri" w:hAnsi="Calibri" w:cs="Calibri"/>
          <w:sz w:val="21"/>
          <w:szCs w:val="21"/>
          <w:lang w:val="en-GB"/>
        </w:rPr>
        <w:fldChar w:fldCharType="end"/>
      </w:r>
    </w:p>
    <w:p w14:paraId="217C4C97" w14:textId="69A3FEAB" w:rsidR="00EA10D9" w:rsidRPr="007A505B" w:rsidRDefault="00EA10D9" w:rsidP="007A505B">
      <w:pPr>
        <w:pStyle w:val="NormalWeb"/>
        <w:spacing w:before="0" w:beforeAutospacing="0" w:after="120" w:afterAutospacing="0"/>
        <w:rPr>
          <w:rFonts w:ascii="Calibri" w:hAnsi="Calibri"/>
          <w:color w:val="000000"/>
          <w:sz w:val="21"/>
          <w:lang w:val="en-GB"/>
          <w:rPrChange w:id="650" w:author="Iwona Dudek" w:date="2023-08-16T18:30:00Z">
            <w:rPr>
              <w:rFonts w:ascii="Calibri" w:hAnsi="Calibri"/>
              <w:color w:val="000000"/>
              <w:sz w:val="20"/>
              <w:lang w:val="en-GB"/>
            </w:rPr>
          </w:rPrChange>
        </w:rPr>
        <w:pPrChange w:id="651" w:author="Iwona Dudek" w:date="2023-08-16T18:30:00Z">
          <w:pPr>
            <w:pStyle w:val="NormalWeb"/>
            <w:spacing w:before="0" w:beforeAutospacing="0" w:after="0" w:afterAutospacing="0"/>
            <w:ind w:firstLine="318"/>
          </w:pPr>
        </w:pPrChange>
      </w:pPr>
      <w:r w:rsidRPr="007A505B">
        <w:rPr>
          <w:rFonts w:ascii="Calibri" w:hAnsi="Calibri" w:cs="Calibri"/>
          <w:color w:val="000000"/>
          <w:sz w:val="21"/>
          <w:szCs w:val="21"/>
          <w:lang w:val="en-GB"/>
        </w:rPr>
        <w:t>Link to the MEMORIA project website:</w:t>
      </w:r>
      <w:r w:rsidR="00156590" w:rsidRPr="007A505B">
        <w:rPr>
          <w:rFonts w:ascii="Calibri" w:hAnsi="Calibri"/>
          <w:color w:val="000000"/>
          <w:sz w:val="20"/>
          <w:lang w:val="en-GB"/>
          <w:rPrChange w:id="652" w:author="Iwona Dudek" w:date="2023-08-16T18:30:00Z">
            <w:rPr>
              <w:rFonts w:ascii="Calibri" w:hAnsi="Calibri"/>
              <w:color w:val="000000"/>
              <w:sz w:val="21"/>
              <w:lang w:val="en-GB"/>
            </w:rPr>
          </w:rPrChange>
        </w:rPr>
        <w:t xml:space="preserve"> </w:t>
      </w:r>
      <w:del w:id="653" w:author="Iwona Dudek" w:date="2023-08-16T18:30:00Z">
        <w:r w:rsidR="00355106">
          <w:rPr>
            <w:rStyle w:val="Lienhypertexte"/>
            <w:rFonts w:ascii="Calibri" w:hAnsi="Calibri" w:cs="Calibri"/>
            <w:sz w:val="20"/>
            <w:szCs w:val="21"/>
            <w:lang w:val="en-GB"/>
          </w:rPr>
          <w:fldChar w:fldCharType="begin"/>
        </w:r>
        <w:r w:rsidR="00355106">
          <w:rPr>
            <w:rStyle w:val="Lienhypertexte"/>
            <w:rFonts w:ascii="Calibri" w:hAnsi="Calibri" w:cs="Calibri"/>
            <w:sz w:val="20"/>
            <w:szCs w:val="21"/>
            <w:lang w:val="en-GB"/>
          </w:rPr>
          <w:delInstrText xml:space="preserve"> HYPERLINK "http://memor</w:delInstrText>
        </w:r>
        <w:r w:rsidR="00355106">
          <w:rPr>
            <w:rStyle w:val="Lienhypertexte"/>
            <w:rFonts w:ascii="Calibri" w:hAnsi="Calibri" w:cs="Calibri"/>
            <w:sz w:val="20"/>
            <w:szCs w:val="21"/>
            <w:lang w:val="en-GB"/>
          </w:rPr>
          <w:delInstrText xml:space="preserve">ia.gamsau.archi.fr/projet/objectives.php?lang=en" </w:delInstrText>
        </w:r>
        <w:r w:rsidR="00355106">
          <w:rPr>
            <w:rStyle w:val="Lienhypertexte"/>
            <w:rFonts w:ascii="Calibri" w:hAnsi="Calibri" w:cs="Calibri"/>
            <w:sz w:val="20"/>
            <w:szCs w:val="21"/>
            <w:lang w:val="en-GB"/>
          </w:rPr>
          <w:fldChar w:fldCharType="separate"/>
        </w:r>
        <w:r w:rsidRPr="00160C30">
          <w:rPr>
            <w:rStyle w:val="Lienhypertexte"/>
            <w:rFonts w:ascii="Calibri" w:hAnsi="Calibri" w:cs="Calibri"/>
            <w:sz w:val="20"/>
            <w:szCs w:val="21"/>
            <w:lang w:val="en-GB"/>
          </w:rPr>
          <w:delText>http://memoria.gamsau.archi.fr/projet/objectives.php?lang=en</w:delText>
        </w:r>
        <w:r w:rsidR="00355106">
          <w:rPr>
            <w:rStyle w:val="Lienhypertexte"/>
            <w:rFonts w:ascii="Calibri" w:hAnsi="Calibri" w:cs="Calibri"/>
            <w:sz w:val="20"/>
            <w:szCs w:val="21"/>
            <w:lang w:val="en-GB"/>
          </w:rPr>
          <w:fldChar w:fldCharType="end"/>
        </w:r>
        <w:r w:rsidR="002B3AAA" w:rsidRPr="00160C30">
          <w:rPr>
            <w:rFonts w:ascii="Calibri" w:hAnsi="Calibri" w:cs="Calibri"/>
            <w:color w:val="000000"/>
            <w:sz w:val="20"/>
            <w:szCs w:val="21"/>
            <w:lang w:val="en-GB"/>
          </w:rPr>
          <w:delText>,</w:delText>
        </w:r>
      </w:del>
      <w:ins w:id="654" w:author="Iwona Dudek" w:date="2023-08-16T18:30:00Z">
        <w:r w:rsidR="00355106">
          <w:rPr>
            <w:rStyle w:val="Lienhypertexte"/>
            <w:rFonts w:ascii="Calibri" w:hAnsi="Calibri" w:cs="Calibri"/>
            <w:sz w:val="20"/>
            <w:szCs w:val="21"/>
            <w:lang w:val="en-GB"/>
          </w:rPr>
          <w:fldChar w:fldCharType="begin"/>
        </w:r>
        <w:r w:rsidR="00355106">
          <w:rPr>
            <w:rStyle w:val="Lienhypertexte"/>
            <w:rFonts w:ascii="Calibri" w:hAnsi="Calibri" w:cs="Calibri"/>
            <w:sz w:val="20"/>
            <w:szCs w:val="21"/>
            <w:lang w:val="en-GB"/>
          </w:rPr>
          <w:instrText xml:space="preserve"> HYPERLINK "http://memoria-dev.gamsau.archi.fr/projet/objectives.php?lang=en" </w:instrText>
        </w:r>
        <w:r w:rsidR="00355106">
          <w:rPr>
            <w:rStyle w:val="Lienhypertexte"/>
            <w:rFonts w:ascii="Calibri" w:hAnsi="Calibri" w:cs="Calibri"/>
            <w:sz w:val="20"/>
            <w:szCs w:val="21"/>
            <w:lang w:val="en-GB"/>
          </w:rPr>
          <w:fldChar w:fldCharType="separate"/>
        </w:r>
        <w:r w:rsidR="00156590" w:rsidRPr="007A505B">
          <w:rPr>
            <w:rStyle w:val="Lienhypertexte"/>
            <w:rFonts w:ascii="Calibri" w:hAnsi="Calibri" w:cs="Calibri"/>
            <w:sz w:val="20"/>
            <w:szCs w:val="21"/>
            <w:lang w:val="en-GB"/>
          </w:rPr>
          <w:t>http://memoria-dev.gamsau.archi.fr/projet/objectives.php?lang=en</w:t>
        </w:r>
        <w:r w:rsidR="00355106">
          <w:rPr>
            <w:rStyle w:val="Lienhypertexte"/>
            <w:rFonts w:ascii="Calibri" w:hAnsi="Calibri" w:cs="Calibri"/>
            <w:sz w:val="20"/>
            <w:szCs w:val="21"/>
            <w:lang w:val="en-GB"/>
          </w:rPr>
          <w:fldChar w:fldCharType="end"/>
        </w:r>
        <w:r w:rsidR="00156590" w:rsidRPr="007A505B">
          <w:rPr>
            <w:rFonts w:ascii="Calibri" w:hAnsi="Calibri" w:cs="Calibri"/>
            <w:color w:val="000000"/>
            <w:sz w:val="21"/>
            <w:szCs w:val="21"/>
            <w:lang w:val="en-GB"/>
          </w:rPr>
          <w:t xml:space="preserve"> </w:t>
        </w:r>
      </w:ins>
      <w:r w:rsidRPr="007A505B">
        <w:rPr>
          <w:rFonts w:ascii="Calibri" w:hAnsi="Calibri"/>
          <w:color w:val="000000"/>
          <w:sz w:val="21"/>
          <w:lang w:val="en-GB"/>
          <w:rPrChange w:id="655" w:author="Iwona Dudek" w:date="2023-08-16T18:30:00Z">
            <w:rPr>
              <w:rFonts w:ascii="Calibri" w:hAnsi="Calibri"/>
              <w:color w:val="000000"/>
              <w:sz w:val="20"/>
              <w:lang w:val="en-GB"/>
            </w:rPr>
          </w:rPrChange>
        </w:rPr>
        <w:t xml:space="preserve"> </w:t>
      </w:r>
    </w:p>
    <w:p w14:paraId="536DE6EC" w14:textId="77777777" w:rsidR="00EA10D9" w:rsidRPr="00160C30" w:rsidRDefault="002B3AAA" w:rsidP="004A70F7">
      <w:pPr>
        <w:pStyle w:val="NormalWeb"/>
        <w:spacing w:before="0" w:beforeAutospacing="0" w:after="120" w:afterAutospacing="0"/>
        <w:ind w:firstLine="318"/>
        <w:rPr>
          <w:del w:id="656" w:author="Iwona Dudek" w:date="2023-08-16T18:30:00Z"/>
          <w:rFonts w:ascii="Calibri" w:hAnsi="Calibri" w:cs="Calibri"/>
          <w:color w:val="000000"/>
          <w:sz w:val="21"/>
          <w:szCs w:val="21"/>
          <w:lang w:val="en-GB"/>
        </w:rPr>
      </w:pPr>
      <w:del w:id="657" w:author="Iwona Dudek" w:date="2023-08-16T18:30:00Z">
        <w:r w:rsidRPr="00160C30">
          <w:rPr>
            <w:rFonts w:ascii="Calibri" w:hAnsi="Calibri" w:cs="Calibri"/>
            <w:color w:val="000000"/>
            <w:sz w:val="21"/>
            <w:szCs w:val="21"/>
            <w:lang w:val="en-GB"/>
          </w:rPr>
          <w:delText>MEMORIA - nomenclature des activités</w:delText>
        </w:r>
      </w:del>
    </w:p>
    <w:p w14:paraId="3893108D" w14:textId="7FADA2F1" w:rsidR="004A70F7" w:rsidRPr="007A505B" w:rsidRDefault="004A70F7" w:rsidP="007A505B">
      <w:pPr>
        <w:pStyle w:val="NormalWeb"/>
        <w:spacing w:before="0" w:beforeAutospacing="0" w:after="120" w:afterAutospacing="0"/>
        <w:rPr>
          <w:rFonts w:ascii="Calibri" w:hAnsi="Calibri" w:cs="Calibri"/>
          <w:i/>
          <w:color w:val="000000"/>
          <w:sz w:val="21"/>
          <w:szCs w:val="21"/>
          <w:lang w:val="en-GB"/>
        </w:rPr>
        <w:pPrChange w:id="658" w:author="Iwona Dudek" w:date="2023-08-16T18:30:00Z">
          <w:pPr>
            <w:pStyle w:val="NormalWeb"/>
            <w:spacing w:before="0" w:beforeAutospacing="0" w:after="120" w:afterAutospacing="0"/>
            <w:ind w:firstLine="318"/>
          </w:pPr>
        </w:pPrChange>
      </w:pPr>
      <w:r w:rsidRPr="007A505B">
        <w:rPr>
          <w:rFonts w:ascii="Calibri" w:hAnsi="Calibri" w:cs="Calibri"/>
          <w:color w:val="000000"/>
          <w:sz w:val="21"/>
          <w:szCs w:val="21"/>
          <w:lang w:val="en-GB"/>
        </w:rPr>
        <w:t xml:space="preserve">The classification of the 285 activities present in the MEMORIA information system in May 2022. (PDF): </w:t>
      </w:r>
      <w:r w:rsidR="00355106">
        <w:rPr>
          <w:rStyle w:val="Lienhypertexte"/>
          <w:rFonts w:ascii="Calibri" w:hAnsi="Calibri" w:cs="Calibri"/>
          <w:sz w:val="20"/>
          <w:szCs w:val="21"/>
          <w:lang w:val="en-GB"/>
        </w:rPr>
        <w:fldChar w:fldCharType="begin"/>
      </w:r>
      <w:r w:rsidR="00355106">
        <w:rPr>
          <w:rStyle w:val="Lienhypertexte"/>
          <w:rFonts w:ascii="Calibri" w:hAnsi="Calibri" w:cs="Calibri"/>
          <w:sz w:val="20"/>
          <w:szCs w:val="21"/>
          <w:lang w:val="en-GB"/>
        </w:rPr>
        <w:instrText xml:space="preserve"> HYPERLINK "http://memoria.gamsau.archi.fr/projet/pdf/2022_MEMORIAact.pdf" </w:instrText>
      </w:r>
      <w:r w:rsidR="00355106">
        <w:rPr>
          <w:rStyle w:val="Lienhypertexte"/>
          <w:rFonts w:ascii="Calibri" w:hAnsi="Calibri" w:cs="Calibri"/>
          <w:sz w:val="20"/>
          <w:szCs w:val="21"/>
          <w:lang w:val="en-GB"/>
        </w:rPr>
        <w:fldChar w:fldCharType="separate"/>
      </w:r>
      <w:r w:rsidR="00156590" w:rsidRPr="007A505B">
        <w:rPr>
          <w:rStyle w:val="Lienhypertexte"/>
          <w:rFonts w:ascii="Calibri" w:hAnsi="Calibri" w:cs="Calibri"/>
          <w:sz w:val="20"/>
          <w:szCs w:val="21"/>
          <w:lang w:val="en-GB"/>
        </w:rPr>
        <w:t>http://memoria.gamsau.archi.fr/projet/pdf/2022_MEMORIAact.pdf</w:t>
      </w:r>
      <w:r w:rsidR="00355106">
        <w:rPr>
          <w:rStyle w:val="Lienhypertexte"/>
          <w:rFonts w:ascii="Calibri" w:hAnsi="Calibri" w:cs="Calibri"/>
          <w:sz w:val="20"/>
          <w:szCs w:val="21"/>
          <w:lang w:val="en-GB"/>
        </w:rPr>
        <w:fldChar w:fldCharType="end"/>
      </w:r>
    </w:p>
    <w:p w14:paraId="7CEEC6F0" w14:textId="77777777" w:rsidR="004A70F7" w:rsidRPr="007A505B" w:rsidRDefault="004A70F7" w:rsidP="004A70F7">
      <w:pPr>
        <w:pStyle w:val="NormalWeb"/>
        <w:spacing w:before="0" w:beforeAutospacing="0" w:after="120" w:afterAutospacing="0"/>
        <w:ind w:firstLine="318"/>
        <w:rPr>
          <w:rFonts w:ascii="Calibri" w:hAnsi="Calibri" w:cs="Calibri"/>
          <w:color w:val="000000"/>
          <w:sz w:val="21"/>
          <w:szCs w:val="21"/>
          <w:lang w:val="en-GB"/>
        </w:rPr>
      </w:pPr>
    </w:p>
    <w:p w14:paraId="6F52DD98" w14:textId="77777777" w:rsidR="00A81F52" w:rsidRPr="007A505B" w:rsidRDefault="00A81F52" w:rsidP="0038651F">
      <w:pPr>
        <w:pStyle w:val="PCJSection"/>
        <w:spacing w:before="360"/>
        <w:rPr>
          <w:color w:val="auto"/>
          <w:lang w:val="en-GB"/>
        </w:rPr>
        <w:pPrChange w:id="659" w:author="Iwona Dudek" w:date="2023-08-16T18:30:00Z">
          <w:pPr>
            <w:pStyle w:val="PCJSection"/>
          </w:pPr>
        </w:pPrChange>
      </w:pPr>
      <w:bookmarkStart w:id="660" w:name="_Toc99629452"/>
      <w:r w:rsidRPr="007A505B">
        <w:rPr>
          <w:color w:val="auto"/>
          <w:lang w:val="en-GB"/>
        </w:rPr>
        <w:t>Conflict of interest disclosure</w:t>
      </w:r>
      <w:bookmarkEnd w:id="660"/>
    </w:p>
    <w:p w14:paraId="590C0C86" w14:textId="77777777" w:rsidR="00A81F52" w:rsidRPr="007A505B" w:rsidRDefault="004C5E20" w:rsidP="00553298">
      <w:pPr>
        <w:rPr>
          <w:rFonts w:eastAsia="Times New Roman" w:cs="Times New Roman"/>
          <w:color w:val="auto"/>
          <w:sz w:val="24"/>
          <w:lang w:eastAsia="fr-FR"/>
        </w:rPr>
        <w:pPrChange w:id="661" w:author="Iwona Dudek" w:date="2023-08-16T18:30:00Z">
          <w:pPr>
            <w:jc w:val="left"/>
          </w:pPr>
        </w:pPrChange>
      </w:pPr>
      <w:r w:rsidRPr="007A505B">
        <w:rPr>
          <w:rFonts w:ascii="Calibri" w:eastAsia="Times New Roman" w:hAnsi="Calibri" w:cs="Calibri"/>
          <w:color w:val="auto"/>
          <w:sz w:val="21"/>
          <w:szCs w:val="21"/>
          <w:lang w:eastAsia="fr-FR"/>
        </w:rPr>
        <w:t>The authors declare that they comply with the PCI rule of having no financial conflicts of interest in relation to the content of the article.</w:t>
      </w:r>
    </w:p>
    <w:p w14:paraId="3E4957B5" w14:textId="77777777" w:rsidR="00A81F52" w:rsidRPr="00437048" w:rsidRDefault="00A81F52" w:rsidP="0038651F">
      <w:pPr>
        <w:pStyle w:val="PCJSection"/>
        <w:spacing w:before="360"/>
        <w:rPr>
          <w:color w:val="auto"/>
          <w:lang w:val="fr-FR"/>
        </w:rPr>
        <w:pPrChange w:id="662" w:author="Iwona Dudek" w:date="2023-08-16T18:30:00Z">
          <w:pPr>
            <w:pStyle w:val="PCJSection"/>
          </w:pPr>
        </w:pPrChange>
      </w:pPr>
      <w:bookmarkStart w:id="663" w:name="_Toc99629453"/>
      <w:r w:rsidRPr="00437048">
        <w:rPr>
          <w:color w:val="auto"/>
          <w:lang w:val="fr-FR"/>
        </w:rPr>
        <w:t>Funding</w:t>
      </w:r>
      <w:bookmarkEnd w:id="663"/>
    </w:p>
    <w:p w14:paraId="1EB68B3B" w14:textId="6349FA2A" w:rsidR="00714266" w:rsidRPr="00437048" w:rsidRDefault="00714266" w:rsidP="000A2943">
      <w:pPr>
        <w:pStyle w:val="PCJtext"/>
        <w:rPr>
          <w:noProof w:val="0"/>
          <w:lang w:val="fr-FR"/>
        </w:rPr>
      </w:pPr>
      <w:r w:rsidRPr="00437048">
        <w:rPr>
          <w:noProof w:val="0"/>
          <w:lang w:val="fr-FR"/>
        </w:rPr>
        <w:t>This work was supported by Département de la Recherche, de l’Enseignement Supérieur et de la Technologie</w:t>
      </w:r>
      <w:r w:rsidR="003C62FA" w:rsidRPr="00437048">
        <w:rPr>
          <w:noProof w:val="0"/>
          <w:lang w:val="fr-FR"/>
        </w:rPr>
        <w:t>, Ministère de la Culture</w:t>
      </w:r>
      <w:r w:rsidR="000A2943" w:rsidRPr="00437048">
        <w:rPr>
          <w:noProof w:val="0"/>
          <w:lang w:val="fr-FR"/>
        </w:rPr>
        <w:t xml:space="preserve"> </w:t>
      </w:r>
      <w:r w:rsidR="00250249" w:rsidRPr="00437048">
        <w:rPr>
          <w:noProof w:val="0"/>
          <w:lang w:val="fr-FR"/>
        </w:rPr>
        <w:t>/</w:t>
      </w:r>
      <w:r w:rsidR="000A2943" w:rsidRPr="00437048">
        <w:rPr>
          <w:noProof w:val="0"/>
          <w:lang w:val="fr-FR"/>
        </w:rPr>
        <w:t xml:space="preserve"> </w:t>
      </w:r>
      <w:r w:rsidR="003C62FA" w:rsidRPr="00437048">
        <w:rPr>
          <w:lang w:val="fr-FR"/>
          <w:rPrChange w:id="664" w:author="Iwona Dudek" w:date="2023-08-16T18:30:00Z">
            <w:rPr>
              <w:i/>
              <w:lang w:val="fr-FR"/>
            </w:rPr>
          </w:rPrChange>
        </w:rPr>
        <w:t>Department of Research, Higher Education and Technology, French Ministry of Culture</w:t>
      </w:r>
      <w:r w:rsidRPr="00437048">
        <w:rPr>
          <w:noProof w:val="0"/>
          <w:lang w:val="fr-FR"/>
        </w:rPr>
        <w:t xml:space="preserve"> </w:t>
      </w:r>
      <w:r w:rsidR="009E3A29" w:rsidRPr="00437048">
        <w:rPr>
          <w:noProof w:val="0"/>
          <w:lang w:val="fr-FR"/>
        </w:rPr>
        <w:t>(</w:t>
      </w:r>
      <w:r w:rsidR="003C62FA" w:rsidRPr="00437048">
        <w:rPr>
          <w:noProof w:val="0"/>
          <w:lang w:val="fr-FR"/>
        </w:rPr>
        <w:t>2016-2020</w:t>
      </w:r>
      <w:r w:rsidR="009E3A29" w:rsidRPr="00437048">
        <w:rPr>
          <w:noProof w:val="0"/>
          <w:lang w:val="fr-FR"/>
        </w:rPr>
        <w:t>)</w:t>
      </w:r>
      <w:r w:rsidRPr="00437048">
        <w:rPr>
          <w:noProof w:val="0"/>
          <w:lang w:val="fr-FR"/>
        </w:rPr>
        <w:t xml:space="preserve"> and </w:t>
      </w:r>
      <w:r w:rsidR="003C62FA" w:rsidRPr="00437048">
        <w:rPr>
          <w:noProof w:val="0"/>
          <w:lang w:val="fr-FR"/>
        </w:rPr>
        <w:t>Agence Nationale de la Recherche</w:t>
      </w:r>
      <w:del w:id="665" w:author="Iwona Dudek" w:date="2023-08-16T18:30:00Z">
        <w:r w:rsidR="003C62FA" w:rsidRPr="00160C30">
          <w:rPr>
            <w:noProof w:val="0"/>
            <w:lang w:val="fr-FR"/>
          </w:rPr>
          <w:delText xml:space="preserve">/ </w:delText>
        </w:r>
        <w:r w:rsidR="003C62FA" w:rsidRPr="00160C30">
          <w:rPr>
            <w:i/>
            <w:noProof w:val="0"/>
            <w:lang w:val="fr-FR"/>
          </w:rPr>
          <w:delText>Agence Nationale de la Recherche</w:delText>
        </w:r>
      </w:del>
      <w:r w:rsidR="003C62FA" w:rsidRPr="00437048">
        <w:rPr>
          <w:noProof w:val="0"/>
          <w:lang w:val="fr-FR"/>
        </w:rPr>
        <w:t xml:space="preserve"> [ANR-18-CE38-0009-01, </w:t>
      </w:r>
      <w:del w:id="666" w:author="Iwona Dudek" w:date="2023-08-16T18:30:00Z">
        <w:r w:rsidR="00447CD4" w:rsidRPr="00160C30">
          <w:rPr>
            <w:noProof w:val="0"/>
            <w:lang w:val="fr-FR"/>
          </w:rPr>
          <w:delText>projet</w:delText>
        </w:r>
      </w:del>
      <w:ins w:id="667" w:author="Iwona Dudek" w:date="2023-08-16T18:30:00Z">
        <w:r w:rsidR="00112AE2" w:rsidRPr="00437048">
          <w:rPr>
            <w:noProof w:val="0"/>
            <w:lang w:val="fr-FR"/>
          </w:rPr>
          <w:t>project</w:t>
        </w:r>
      </w:ins>
      <w:r w:rsidR="00447CD4" w:rsidRPr="00437048">
        <w:rPr>
          <w:noProof w:val="0"/>
          <w:lang w:val="fr-FR"/>
        </w:rPr>
        <w:t xml:space="preserve"> SESAMES, </w:t>
      </w:r>
      <w:r w:rsidR="003C62FA" w:rsidRPr="00437048">
        <w:rPr>
          <w:noProof w:val="0"/>
          <w:lang w:val="fr-FR"/>
        </w:rPr>
        <w:t>2019-2023</w:t>
      </w:r>
      <w:r w:rsidR="000A2943" w:rsidRPr="00437048">
        <w:rPr>
          <w:noProof w:val="0"/>
          <w:lang w:val="fr-FR"/>
        </w:rPr>
        <w:t>].</w:t>
      </w:r>
    </w:p>
    <w:p w14:paraId="5C080D0E" w14:textId="77777777" w:rsidR="001F3775" w:rsidRPr="007A505B" w:rsidRDefault="001F3775" w:rsidP="0038651F">
      <w:pPr>
        <w:pStyle w:val="PCJSection"/>
        <w:spacing w:before="360"/>
        <w:rPr>
          <w:color w:val="auto"/>
          <w:lang w:val="en-GB"/>
        </w:rPr>
        <w:pPrChange w:id="668" w:author="Iwona Dudek" w:date="2023-08-16T18:30:00Z">
          <w:pPr>
            <w:pStyle w:val="PCJSection"/>
            <w:spacing w:before="240"/>
          </w:pPr>
        </w:pPrChange>
      </w:pPr>
      <w:bookmarkStart w:id="669" w:name="_Toc99629454"/>
      <w:r w:rsidRPr="007A505B">
        <w:rPr>
          <w:color w:val="auto"/>
          <w:lang w:val="en-GB"/>
        </w:rPr>
        <w:t>References</w:t>
      </w:r>
      <w:bookmarkEnd w:id="669"/>
    </w:p>
    <w:p w14:paraId="3BE9BBE3" w14:textId="77777777" w:rsidR="006778C0" w:rsidRPr="007A505B" w:rsidRDefault="006778C0" w:rsidP="00593C72">
      <w:pPr>
        <w:pStyle w:val="PCJReference"/>
        <w:numPr>
          <w:ilvl w:val="0"/>
          <w:numId w:val="16"/>
        </w:numPr>
        <w:ind w:left="360"/>
        <w:jc w:val="left"/>
        <w:rPr>
          <w:noProof w:val="0"/>
          <w:lang w:val="en-GB"/>
        </w:rPr>
      </w:pPr>
      <w:r w:rsidRPr="007A505B">
        <w:rPr>
          <w:noProof w:val="0"/>
          <w:lang w:val="en-GB"/>
        </w:rPr>
        <w:t>Aigner, W., Miksch, S., Schumann H. and Tominski, CH. (2011). Visualization of Time-Oriented Data. London: Springer</w:t>
      </w:r>
    </w:p>
    <w:p w14:paraId="10D9B93A" w14:textId="77777777" w:rsidR="006778C0" w:rsidRPr="007A505B" w:rsidRDefault="006778C0" w:rsidP="00593C72">
      <w:pPr>
        <w:pStyle w:val="PCJReference"/>
        <w:numPr>
          <w:ilvl w:val="0"/>
          <w:numId w:val="16"/>
        </w:numPr>
        <w:ind w:left="360"/>
        <w:jc w:val="left"/>
        <w:rPr>
          <w:noProof w:val="0"/>
          <w:lang w:val="en-GB"/>
        </w:rPr>
      </w:pPr>
      <w:r w:rsidRPr="007A505B">
        <w:rPr>
          <w:noProof w:val="0"/>
          <w:lang w:val="en-GB"/>
        </w:rPr>
        <w:t>Ancker, J.S., Senathirajah, Y., Kukafka, R.,  Starren, J.B. (2006). Design features of graphs in health risk communication: a systematic review. J Am Med Inform Assoc, 13(6): pp. 608–619. DOI: 10.1197/jamia.M2115</w:t>
      </w:r>
    </w:p>
    <w:p w14:paraId="0BA39DAC" w14:textId="77777777" w:rsidR="006778C0" w:rsidRPr="007A505B" w:rsidRDefault="006778C0" w:rsidP="00593C72">
      <w:pPr>
        <w:pStyle w:val="PCJReference"/>
        <w:numPr>
          <w:ilvl w:val="0"/>
          <w:numId w:val="16"/>
        </w:numPr>
        <w:ind w:left="360"/>
        <w:jc w:val="left"/>
        <w:rPr>
          <w:noProof w:val="0"/>
          <w:lang w:val="en-GB"/>
        </w:rPr>
      </w:pPr>
      <w:r w:rsidRPr="007A505B">
        <w:rPr>
          <w:noProof w:val="0"/>
          <w:lang w:val="en-GB"/>
        </w:rPr>
        <w:t xml:space="preserve">Australian Research Data Commons. (2020). Data Provenance Metadata: Builds Trust, credibility and Reproducibility. </w:t>
      </w:r>
      <w:r w:rsidRPr="00375310">
        <w:rPr>
          <w:i/>
          <w:sz w:val="20"/>
          <w:lang w:val="en-GB"/>
          <w:rPrChange w:id="670" w:author="Iwona Dudek" w:date="2023-08-16T18:30:00Z">
            <w:rPr>
              <w:i/>
              <w:lang w:val="en-GB"/>
            </w:rPr>
          </w:rPrChange>
        </w:rPr>
        <w:t xml:space="preserve">&lt;https://ardc.edu.au/article/data-provenance-metadata-builds-trust-credibility-and-reproducibility&gt; </w:t>
      </w:r>
    </w:p>
    <w:p w14:paraId="1EE47A6C" w14:textId="77777777" w:rsidR="006778C0" w:rsidRPr="007A505B" w:rsidRDefault="006778C0" w:rsidP="00593C72">
      <w:pPr>
        <w:pStyle w:val="PCJReference"/>
        <w:numPr>
          <w:ilvl w:val="0"/>
          <w:numId w:val="16"/>
        </w:numPr>
        <w:ind w:left="360"/>
        <w:jc w:val="left"/>
        <w:rPr>
          <w:lang w:val="en-GB"/>
          <w:rPrChange w:id="671" w:author="Iwona Dudek" w:date="2023-08-16T18:30:00Z">
            <w:rPr>
              <w:lang w:val="fr-FR"/>
            </w:rPr>
          </w:rPrChange>
        </w:rPr>
      </w:pPr>
      <w:r w:rsidRPr="007A505B">
        <w:rPr>
          <w:lang w:val="en-GB"/>
          <w:rPrChange w:id="672" w:author="Iwona Dudek" w:date="2023-08-16T18:30:00Z">
            <w:rPr/>
          </w:rPrChange>
        </w:rPr>
        <w:t>Baker, M.</w:t>
      </w:r>
      <w:r w:rsidRPr="007A505B">
        <w:rPr>
          <w:iCs/>
          <w:lang w:val="en-GB"/>
        </w:rPr>
        <w:t xml:space="preserve"> (2016). </w:t>
      </w:r>
      <w:r w:rsidRPr="007A505B">
        <w:rPr>
          <w:lang w:val="en-GB"/>
          <w:rPrChange w:id="673" w:author="Iwona Dudek" w:date="2023-08-16T18:30:00Z">
            <w:rPr/>
          </w:rPrChange>
        </w:rPr>
        <w:t xml:space="preserve">1,500 scientists lift the lid on reproducibility. </w:t>
      </w:r>
      <w:r w:rsidRPr="007A505B">
        <w:rPr>
          <w:lang w:val="en-GB"/>
          <w:rPrChange w:id="674" w:author="Iwona Dudek" w:date="2023-08-16T18:30:00Z">
            <w:rPr>
              <w:lang w:val="fr-FR"/>
            </w:rPr>
          </w:rPrChange>
        </w:rPr>
        <w:t xml:space="preserve">Nature </w:t>
      </w:r>
      <w:r w:rsidRPr="007A505B">
        <w:rPr>
          <w:b/>
          <w:lang w:val="en-GB"/>
          <w:rPrChange w:id="675" w:author="Iwona Dudek" w:date="2023-08-16T18:30:00Z">
            <w:rPr>
              <w:b/>
              <w:lang w:val="fr-FR"/>
            </w:rPr>
          </w:rPrChange>
        </w:rPr>
        <w:t>533</w:t>
      </w:r>
      <w:r w:rsidRPr="007A505B">
        <w:rPr>
          <w:lang w:val="en-GB"/>
          <w:rPrChange w:id="676" w:author="Iwona Dudek" w:date="2023-08-16T18:30:00Z">
            <w:rPr>
              <w:lang w:val="fr-FR"/>
            </w:rPr>
          </w:rPrChange>
        </w:rPr>
        <w:t xml:space="preserve">, 452–454 </w:t>
      </w:r>
      <w:r w:rsidRPr="007A505B">
        <w:rPr>
          <w:i/>
          <w:lang w:val="en-GB"/>
          <w:rPrChange w:id="677" w:author="Iwona Dudek" w:date="2023-08-16T18:30:00Z">
            <w:rPr>
              <w:i/>
              <w:lang w:val="fr-FR"/>
            </w:rPr>
          </w:rPrChange>
        </w:rPr>
        <w:t>https://doi.org/10.1038/533452a</w:t>
      </w:r>
    </w:p>
    <w:p w14:paraId="3E3937C8" w14:textId="77777777" w:rsidR="006778C0" w:rsidRPr="007A505B" w:rsidRDefault="006778C0" w:rsidP="00593C72">
      <w:pPr>
        <w:pStyle w:val="PCJReference"/>
        <w:numPr>
          <w:ilvl w:val="0"/>
          <w:numId w:val="16"/>
        </w:numPr>
        <w:ind w:left="360"/>
        <w:jc w:val="left"/>
        <w:rPr>
          <w:noProof w:val="0"/>
          <w:lang w:val="en-GB"/>
        </w:rPr>
      </w:pPr>
      <w:r w:rsidRPr="007A505B">
        <w:rPr>
          <w:noProof w:val="0"/>
          <w:lang w:val="en-GB"/>
        </w:rPr>
        <w:t>Bakken, R. and Dobbs, J. (2016). The Relevance of Four Types of Knowledge for Leader Preparation in Radically Different Settings: Reflections on Data from a Case Study in Qatar and Teaching at a United States Military Academy. Creighton Journal of Interdisciplinary Leadership, 2(2), pp. 17-23. DOI: 10.17062/CJIL.v2i2.47</w:t>
      </w:r>
    </w:p>
    <w:p w14:paraId="341DD67D" w14:textId="77777777" w:rsidR="006778C0" w:rsidRPr="00375310" w:rsidRDefault="006778C0" w:rsidP="00593C72">
      <w:pPr>
        <w:pStyle w:val="PCJReference"/>
        <w:numPr>
          <w:ilvl w:val="0"/>
          <w:numId w:val="16"/>
        </w:numPr>
        <w:ind w:left="360"/>
        <w:jc w:val="left"/>
        <w:rPr>
          <w:sz w:val="20"/>
          <w:lang w:val="en-GB"/>
          <w:rPrChange w:id="678" w:author="Iwona Dudek" w:date="2023-08-16T18:30:00Z">
            <w:rPr>
              <w:lang w:val="en-GB"/>
            </w:rPr>
          </w:rPrChange>
        </w:rPr>
      </w:pPr>
      <w:r w:rsidRPr="007A505B">
        <w:rPr>
          <w:noProof w:val="0"/>
          <w:lang w:val="en-GB"/>
        </w:rPr>
        <w:lastRenderedPageBreak/>
        <w:t>Bank, C.G., Daxberger</w:t>
      </w:r>
      <w:r w:rsidR="00D86CAD" w:rsidRPr="007A505B">
        <w:rPr>
          <w:noProof w:val="0"/>
          <w:lang w:val="en-GB"/>
        </w:rPr>
        <w:t>,</w:t>
      </w:r>
      <w:r w:rsidRPr="007A505B">
        <w:rPr>
          <w:noProof w:val="0"/>
          <w:lang w:val="en-GB"/>
        </w:rPr>
        <w:t xml:space="preserve"> H. (2020). Concept Maps for Structuring Instruction and as a Potential Assessment Tool in a Large Introductory Science Course, </w:t>
      </w:r>
      <w:r w:rsidR="00355106">
        <w:rPr>
          <w:rStyle w:val="Lienhypertexte"/>
          <w:color w:val="auto"/>
          <w:sz w:val="20"/>
          <w:u w:val="none"/>
          <w:lang w:val="en-GB"/>
          <w:rPrChange w:id="679" w:author="Iwona Dudek" w:date="2023-08-16T18:30:00Z">
            <w:rPr>
              <w:rStyle w:val="Lienhypertexte"/>
              <w:color w:val="auto"/>
              <w:u w:val="none"/>
              <w:lang w:val="en-GB"/>
            </w:rPr>
          </w:rPrChange>
        </w:rPr>
        <w:fldChar w:fldCharType="begin"/>
      </w:r>
      <w:r w:rsidR="00355106">
        <w:rPr>
          <w:rStyle w:val="Lienhypertexte"/>
          <w:color w:val="auto"/>
          <w:sz w:val="20"/>
          <w:u w:val="none"/>
          <w:lang w:val="en-GB"/>
          <w:rPrChange w:id="680" w:author="Iwona Dudek" w:date="2023-08-16T18:30:00Z">
            <w:rPr>
              <w:rStyle w:val="Lienhypertexte"/>
              <w:color w:val="auto"/>
              <w:u w:val="none"/>
              <w:lang w:val="en-GB"/>
            </w:rPr>
          </w:rPrChange>
        </w:rPr>
        <w:instrText xml:space="preserve"> HYPERLINK "https://www.nsta.org/journal-college-science-teaching/journal-college-science-teaching-julyaugust-2020" </w:instrText>
      </w:r>
      <w:r w:rsidR="00355106">
        <w:rPr>
          <w:rStyle w:val="Lienhypertexte"/>
          <w:color w:val="auto"/>
          <w:sz w:val="20"/>
          <w:u w:val="none"/>
          <w:lang w:val="en-GB"/>
          <w:rPrChange w:id="681" w:author="Iwona Dudek" w:date="2023-08-16T18:30:00Z">
            <w:rPr>
              <w:rStyle w:val="Lienhypertexte"/>
              <w:color w:val="auto"/>
              <w:u w:val="none"/>
              <w:lang w:val="en-GB"/>
            </w:rPr>
          </w:rPrChange>
        </w:rPr>
        <w:fldChar w:fldCharType="separate"/>
      </w:r>
      <w:r w:rsidRPr="00375310">
        <w:rPr>
          <w:rStyle w:val="Lienhypertexte"/>
          <w:color w:val="auto"/>
          <w:sz w:val="20"/>
          <w:u w:val="none"/>
          <w:lang w:val="en-GB"/>
          <w:rPrChange w:id="682" w:author="Iwona Dudek" w:date="2023-08-16T18:30:00Z">
            <w:rPr>
              <w:rStyle w:val="Lienhypertexte"/>
              <w:color w:val="auto"/>
              <w:u w:val="none"/>
              <w:lang w:val="en-GB"/>
            </w:rPr>
          </w:rPrChange>
        </w:rPr>
        <w:t xml:space="preserve">Journal of College Science Teaching—July/August 2020, Volume 49, Issue 6. </w:t>
      </w:r>
      <w:r w:rsidR="00355106">
        <w:rPr>
          <w:rStyle w:val="Lienhypertexte"/>
          <w:color w:val="auto"/>
          <w:sz w:val="20"/>
          <w:u w:val="none"/>
          <w:lang w:val="en-GB"/>
          <w:rPrChange w:id="683" w:author="Iwona Dudek" w:date="2023-08-16T18:30:00Z">
            <w:rPr>
              <w:rStyle w:val="Lienhypertexte"/>
              <w:color w:val="auto"/>
              <w:u w:val="none"/>
              <w:lang w:val="en-GB"/>
            </w:rPr>
          </w:rPrChange>
        </w:rPr>
        <w:fldChar w:fldCharType="end"/>
      </w:r>
      <w:r w:rsidRPr="00375310">
        <w:rPr>
          <w:i/>
          <w:sz w:val="20"/>
          <w:lang w:val="en-GB"/>
          <w:rPrChange w:id="684" w:author="Iwona Dudek" w:date="2023-08-16T18:30:00Z">
            <w:rPr>
              <w:i/>
              <w:lang w:val="en-GB"/>
            </w:rPr>
          </w:rPrChange>
        </w:rPr>
        <w:t>&lt;https://www.nsta.org/journal-college-science-teaching/journal-college-science-teaching-julyaugust-2020/concept-maps#JCST_65_B9&gt;</w:t>
      </w:r>
    </w:p>
    <w:p w14:paraId="77BA4349" w14:textId="77777777" w:rsidR="006778C0" w:rsidRPr="007A505B" w:rsidRDefault="006778C0" w:rsidP="001F782B">
      <w:pPr>
        <w:pStyle w:val="PCJReference"/>
        <w:numPr>
          <w:ilvl w:val="0"/>
          <w:numId w:val="16"/>
        </w:numPr>
        <w:ind w:left="360"/>
        <w:jc w:val="left"/>
        <w:rPr>
          <w:noProof w:val="0"/>
          <w:lang w:val="en-GB"/>
        </w:rPr>
      </w:pPr>
      <w:r w:rsidRPr="007A505B">
        <w:rPr>
          <w:noProof w:val="0"/>
          <w:lang w:val="en-GB"/>
        </w:rPr>
        <w:t>Barga, R., Gannon, D. (2007). Scientific versus Business Workflows. In: Taylor, IJ.et al. Workflows for e-Science. London: Springer, pp.9-16.</w:t>
      </w:r>
      <w:r w:rsidRPr="00375310">
        <w:rPr>
          <w:sz w:val="20"/>
          <w:lang w:val="en-GB"/>
          <w:rPrChange w:id="685" w:author="Iwona Dudek" w:date="2023-08-16T18:30:00Z">
            <w:rPr>
              <w:lang w:val="en-GB"/>
            </w:rPr>
          </w:rPrChange>
        </w:rPr>
        <w:t xml:space="preserve"> </w:t>
      </w:r>
      <w:r w:rsidRPr="00375310">
        <w:rPr>
          <w:i/>
          <w:sz w:val="20"/>
          <w:lang w:val="en-GB"/>
          <w:rPrChange w:id="686" w:author="Iwona Dudek" w:date="2023-08-16T18:30:00Z">
            <w:rPr>
              <w:i/>
              <w:lang w:val="en-GB"/>
            </w:rPr>
          </w:rPrChange>
        </w:rPr>
        <w:t>&lt;https://doi.org/10.1007/978-1-84628-757-2_2&gt;</w:t>
      </w:r>
    </w:p>
    <w:p w14:paraId="3FB44B78" w14:textId="77777777" w:rsidR="006778C0" w:rsidRPr="007A505B" w:rsidRDefault="006778C0" w:rsidP="00593C72">
      <w:pPr>
        <w:pStyle w:val="PCJReference"/>
        <w:numPr>
          <w:ilvl w:val="0"/>
          <w:numId w:val="16"/>
        </w:numPr>
        <w:ind w:left="360"/>
        <w:jc w:val="left"/>
        <w:rPr>
          <w:lang w:val="en-GB"/>
          <w:rPrChange w:id="687" w:author="Iwona Dudek" w:date="2023-08-16T18:30:00Z">
            <w:rPr/>
          </w:rPrChange>
        </w:rPr>
      </w:pPr>
      <w:r w:rsidRPr="007A505B">
        <w:rPr>
          <w:lang w:val="en-GB"/>
          <w:rPrChange w:id="688" w:author="Iwona Dudek" w:date="2023-08-16T18:30:00Z">
            <w:rPr/>
          </w:rPrChange>
        </w:rPr>
        <w:t>Berge, T.T., van Hezewijk, R. (1999). Procedural and Declarative Knowledge an Evolutionary Perspective. Theory &amp; Psychology, 9(5): pp. 605-624. DOI: 10.1177/0959354399095002</w:t>
      </w:r>
    </w:p>
    <w:p w14:paraId="02C00F7E" w14:textId="77777777" w:rsidR="006778C0" w:rsidRPr="007A505B" w:rsidRDefault="006778C0" w:rsidP="00593C72">
      <w:pPr>
        <w:pStyle w:val="PCJReference"/>
        <w:numPr>
          <w:ilvl w:val="0"/>
          <w:numId w:val="16"/>
        </w:numPr>
        <w:ind w:left="360"/>
        <w:jc w:val="left"/>
        <w:rPr>
          <w:noProof w:val="0"/>
          <w:lang w:val="en-GB"/>
        </w:rPr>
      </w:pPr>
      <w:r w:rsidRPr="007A505B">
        <w:rPr>
          <w:noProof w:val="0"/>
          <w:lang w:val="en-GB"/>
        </w:rPr>
        <w:t xml:space="preserve">Brezillon, P. and Pomerol J.-CH., (1999). Contextual Knowledge and Proceduralized Context. In: AAAI Workshop on Modeling Context in AI Applications, Orlando: AAAI Press, pp.16-20. </w:t>
      </w:r>
      <w:r w:rsidRPr="007A505B">
        <w:rPr>
          <w:rFonts w:ascii="Cambria Math" w:hAnsi="Cambria Math" w:cs="Cambria Math"/>
          <w:noProof w:val="0"/>
          <w:lang w:val="en-GB"/>
        </w:rPr>
        <w:t>⟨</w:t>
      </w:r>
      <w:r w:rsidRPr="007A505B">
        <w:rPr>
          <w:noProof w:val="0"/>
          <w:lang w:val="en-GB"/>
        </w:rPr>
        <w:t>hal-01574756</w:t>
      </w:r>
      <w:r w:rsidRPr="007A505B">
        <w:rPr>
          <w:rFonts w:ascii="Cambria Math" w:hAnsi="Cambria Math" w:cs="Cambria Math"/>
          <w:noProof w:val="0"/>
          <w:lang w:val="en-GB"/>
        </w:rPr>
        <w:t>⟩</w:t>
      </w:r>
    </w:p>
    <w:p w14:paraId="1D1F0089" w14:textId="77777777" w:rsidR="006778C0" w:rsidRPr="007A505B" w:rsidRDefault="006778C0" w:rsidP="00593C72">
      <w:pPr>
        <w:pStyle w:val="PCJReference"/>
        <w:numPr>
          <w:ilvl w:val="0"/>
          <w:numId w:val="16"/>
        </w:numPr>
        <w:ind w:left="360"/>
        <w:jc w:val="left"/>
        <w:rPr>
          <w:noProof w:val="0"/>
          <w:lang w:val="en-GB"/>
        </w:rPr>
      </w:pPr>
      <w:r w:rsidRPr="007A505B">
        <w:rPr>
          <w:noProof w:val="0"/>
          <w:lang w:val="en-GB"/>
        </w:rPr>
        <w:t>Brusaporci, S. (2017). The Importance of Being Honest: Issues of Transparency in Digital Visualization of Architectural Heritage. In: Ippolito A. (ed.) Handbook of Research on Emerging Technologies for Architectural and Archaeological Heritage. Hershey, Pennsylvania: IGI Global, pp. 94-131.</w:t>
      </w:r>
    </w:p>
    <w:p w14:paraId="49643E3F" w14:textId="77777777" w:rsidR="006778C0" w:rsidRPr="007A505B" w:rsidRDefault="006778C0" w:rsidP="00593C72">
      <w:pPr>
        <w:pStyle w:val="PCJReference"/>
        <w:numPr>
          <w:ilvl w:val="0"/>
          <w:numId w:val="16"/>
        </w:numPr>
        <w:ind w:left="360"/>
        <w:jc w:val="left"/>
        <w:rPr>
          <w:noProof w:val="0"/>
          <w:lang w:val="en-GB"/>
        </w:rPr>
      </w:pPr>
      <w:r w:rsidRPr="007A505B">
        <w:rPr>
          <w:noProof w:val="0"/>
          <w:lang w:val="en-GB"/>
        </w:rPr>
        <w:t xml:space="preserve">Burgin, M. (2016). Theory of Knowledge: Structures and Processes. Kackensack, NJ: World Scientific </w:t>
      </w:r>
      <w:r w:rsidRPr="00375310">
        <w:rPr>
          <w:sz w:val="20"/>
          <w:lang w:val="en-GB"/>
          <w:rPrChange w:id="689" w:author="Iwona Dudek" w:date="2023-08-16T18:30:00Z">
            <w:rPr>
              <w:lang w:val="en-GB"/>
            </w:rPr>
          </w:rPrChange>
        </w:rPr>
        <w:t>&lt;</w:t>
      </w:r>
      <w:r w:rsidRPr="00375310">
        <w:rPr>
          <w:i/>
          <w:sz w:val="20"/>
          <w:lang w:val="en-GB"/>
          <w:rPrChange w:id="690" w:author="Iwona Dudek" w:date="2023-08-16T18:30:00Z">
            <w:rPr>
              <w:i/>
              <w:lang w:val="en-GB"/>
            </w:rPr>
          </w:rPrChange>
        </w:rPr>
        <w:t>https://fr.scribd.com/document/388187020/Theory-of-Knowledge-Structures-and-Processes-pdf</w:t>
      </w:r>
      <w:r w:rsidRPr="00375310">
        <w:rPr>
          <w:sz w:val="20"/>
          <w:lang w:val="en-GB"/>
          <w:rPrChange w:id="691" w:author="Iwona Dudek" w:date="2023-08-16T18:30:00Z">
            <w:rPr>
              <w:lang w:val="en-GB"/>
            </w:rPr>
          </w:rPrChange>
        </w:rPr>
        <w:t>&gt;</w:t>
      </w:r>
    </w:p>
    <w:p w14:paraId="25B4C364" w14:textId="77777777" w:rsidR="006778C0" w:rsidRPr="007A505B" w:rsidRDefault="006778C0" w:rsidP="00493FD8">
      <w:pPr>
        <w:pStyle w:val="PCJReference"/>
        <w:numPr>
          <w:ilvl w:val="0"/>
          <w:numId w:val="16"/>
        </w:numPr>
        <w:ind w:left="360"/>
        <w:jc w:val="left"/>
        <w:rPr>
          <w:noProof w:val="0"/>
          <w:lang w:val="en-GB"/>
        </w:rPr>
      </w:pPr>
      <w:r w:rsidRPr="007A505B">
        <w:rPr>
          <w:noProof w:val="0"/>
          <w:lang w:val="en-GB"/>
        </w:rPr>
        <w:t xml:space="preserve">Carlsson, L. (2012). Visual Planning in Construction – a study of its use in construction projects, Master of Science Thesis, Department of Real Estate and Construction Management, Civil Engineering and Urban Management, Architectural Design and Construction Project Management, Thesis no. 146, Stockholm. </w:t>
      </w:r>
      <w:r w:rsidRPr="00375310">
        <w:rPr>
          <w:sz w:val="20"/>
          <w:lang w:val="en-GB"/>
          <w:rPrChange w:id="692" w:author="Iwona Dudek" w:date="2023-08-16T18:30:00Z">
            <w:rPr>
              <w:lang w:val="en-GB"/>
            </w:rPr>
          </w:rPrChange>
        </w:rPr>
        <w:t>&lt;</w:t>
      </w:r>
      <w:r w:rsidRPr="00375310">
        <w:rPr>
          <w:i/>
          <w:sz w:val="20"/>
          <w:lang w:val="en-GB"/>
          <w:rPrChange w:id="693" w:author="Iwona Dudek" w:date="2023-08-16T18:30:00Z">
            <w:rPr>
              <w:i/>
              <w:lang w:val="en-GB"/>
            </w:rPr>
          </w:rPrChange>
        </w:rPr>
        <w:t>http://www.diva-portal.org/smash/record.jsf?pid=diva2%3A530578&amp;dswid=-993</w:t>
      </w:r>
      <w:r w:rsidRPr="00375310">
        <w:rPr>
          <w:sz w:val="20"/>
          <w:lang w:val="en-GB"/>
          <w:rPrChange w:id="694" w:author="Iwona Dudek" w:date="2023-08-16T18:30:00Z">
            <w:rPr>
              <w:lang w:val="en-GB"/>
            </w:rPr>
          </w:rPrChange>
        </w:rPr>
        <w:t>2&gt;</w:t>
      </w:r>
    </w:p>
    <w:p w14:paraId="22B89844" w14:textId="77777777" w:rsidR="006778C0" w:rsidRPr="007A505B" w:rsidRDefault="006778C0" w:rsidP="00593C72">
      <w:pPr>
        <w:pStyle w:val="PCJReference"/>
        <w:numPr>
          <w:ilvl w:val="0"/>
          <w:numId w:val="16"/>
        </w:numPr>
        <w:ind w:left="360"/>
        <w:jc w:val="left"/>
        <w:rPr>
          <w:lang w:val="en-GB"/>
          <w:rPrChange w:id="695" w:author="Iwona Dudek" w:date="2023-08-16T18:30:00Z">
            <w:rPr/>
          </w:rPrChange>
        </w:rPr>
      </w:pPr>
      <w:r w:rsidRPr="007A505B">
        <w:rPr>
          <w:lang w:val="en-GB"/>
          <w:rPrChange w:id="696" w:author="Iwona Dudek" w:date="2023-08-16T18:30:00Z">
            <w:rPr/>
          </w:rPrChange>
        </w:rPr>
        <w:t>Carper, BA. (1978). Fundamental patterns of knowing in nursing. Advances in Nursing Science, 1(1): pp. 13-24. DOI: 10.1097/00012272-197810000-00004</w:t>
      </w:r>
    </w:p>
    <w:p w14:paraId="1EB62061" w14:textId="77777777" w:rsidR="006778C0" w:rsidRPr="007A505B" w:rsidRDefault="006778C0" w:rsidP="00BB7743">
      <w:pPr>
        <w:pStyle w:val="PCJReference"/>
        <w:numPr>
          <w:ilvl w:val="0"/>
          <w:numId w:val="16"/>
        </w:numPr>
        <w:ind w:left="360"/>
        <w:jc w:val="left"/>
        <w:rPr>
          <w:noProof w:val="0"/>
          <w:lang w:val="en-GB"/>
        </w:rPr>
      </w:pPr>
      <w:r w:rsidRPr="007A505B">
        <w:rPr>
          <w:noProof w:val="0"/>
          <w:lang w:val="en-GB"/>
        </w:rPr>
        <w:t xml:space="preserve">Doyle, R. (2009). Doing, describing and documenting: inscription and practice in social work, PhD thesis, University of St Andrews, St Andrews. </w:t>
      </w:r>
      <w:r w:rsidRPr="007A505B">
        <w:rPr>
          <w:i/>
          <w:noProof w:val="0"/>
          <w:lang w:val="en-GB"/>
        </w:rPr>
        <w:t>&lt;</w:t>
      </w:r>
      <w:r w:rsidRPr="007A505B">
        <w:rPr>
          <w:i/>
          <w:lang w:val="en-GB"/>
          <w:rPrChange w:id="697" w:author="Iwona Dudek" w:date="2023-08-16T18:30:00Z">
            <w:rPr>
              <w:i/>
            </w:rPr>
          </w:rPrChange>
        </w:rPr>
        <w:t>http://hdl.handle.net/10023/766</w:t>
      </w:r>
      <w:hyperlink r:id="rId19" w:history="1"/>
      <w:r w:rsidRPr="007A505B">
        <w:rPr>
          <w:i/>
          <w:noProof w:val="0"/>
          <w:lang w:val="en-GB"/>
        </w:rPr>
        <w:t>&gt;</w:t>
      </w:r>
    </w:p>
    <w:p w14:paraId="4C04DB24" w14:textId="77777777" w:rsidR="006778C0" w:rsidRPr="007A505B" w:rsidRDefault="006778C0" w:rsidP="00593C72">
      <w:pPr>
        <w:pStyle w:val="PCJReference"/>
        <w:numPr>
          <w:ilvl w:val="0"/>
          <w:numId w:val="16"/>
        </w:numPr>
        <w:ind w:left="360"/>
        <w:jc w:val="left"/>
        <w:rPr>
          <w:noProof w:val="0"/>
          <w:lang w:val="en-GB"/>
        </w:rPr>
      </w:pPr>
      <w:r w:rsidRPr="00437048">
        <w:rPr>
          <w:noProof w:val="0"/>
          <w:lang w:val="fr-FR"/>
        </w:rPr>
        <w:t xml:space="preserve">Dudek, I., Blaise, J.Y. (2019). </w:t>
      </w:r>
      <w:r w:rsidRPr="007A505B">
        <w:rPr>
          <w:noProof w:val="0"/>
          <w:lang w:val="en-GB"/>
        </w:rPr>
        <w:t xml:space="preserve">Enabling the comparability of research workflows: a case study, Proceedings - CAA 2019 (in press) </w:t>
      </w:r>
      <w:r w:rsidRPr="007A505B">
        <w:rPr>
          <w:i/>
          <w:noProof w:val="0"/>
          <w:lang w:val="en-GB"/>
        </w:rPr>
        <w:t>&lt;https://shs.hal.science/halshs-02927631&gt;</w:t>
      </w:r>
    </w:p>
    <w:p w14:paraId="7157CCDE" w14:textId="77777777" w:rsidR="006778C0" w:rsidRPr="007A505B" w:rsidRDefault="006778C0" w:rsidP="00593C72">
      <w:pPr>
        <w:pStyle w:val="PCJReference"/>
        <w:numPr>
          <w:ilvl w:val="0"/>
          <w:numId w:val="16"/>
        </w:numPr>
        <w:ind w:left="360"/>
        <w:jc w:val="left"/>
        <w:rPr>
          <w:noProof w:val="0"/>
          <w:lang w:val="en-GB"/>
        </w:rPr>
      </w:pPr>
      <w:r w:rsidRPr="007A505B">
        <w:rPr>
          <w:noProof w:val="0"/>
          <w:lang w:val="en-GB"/>
        </w:rPr>
        <w:t xml:space="preserve">European Open science Cloud, (2022). How to create a workflow in the SSH Open Marketplace?, </w:t>
      </w:r>
      <w:r w:rsidRPr="00375310">
        <w:rPr>
          <w:i/>
          <w:sz w:val="20"/>
          <w:lang w:val="en-GB"/>
          <w:rPrChange w:id="698" w:author="Iwona Dudek" w:date="2023-08-16T18:30:00Z">
            <w:rPr>
              <w:i/>
              <w:lang w:val="en-GB"/>
            </w:rPr>
          </w:rPrChange>
        </w:rPr>
        <w:t>&lt;https://marketplace.sshopencloud.eu/workflow/hmGpmv</w:t>
      </w:r>
      <w:r w:rsidRPr="00375310">
        <w:rPr>
          <w:sz w:val="20"/>
          <w:lang w:val="en-GB"/>
          <w:rPrChange w:id="699" w:author="Iwona Dudek" w:date="2023-08-16T18:30:00Z">
            <w:rPr>
              <w:lang w:val="en-GB"/>
            </w:rPr>
          </w:rPrChange>
        </w:rPr>
        <w:t>&gt;</w:t>
      </w:r>
    </w:p>
    <w:p w14:paraId="505B43DA" w14:textId="77777777" w:rsidR="006778C0" w:rsidRPr="007A505B" w:rsidRDefault="006778C0" w:rsidP="002B7063">
      <w:pPr>
        <w:pStyle w:val="PCJReference"/>
        <w:numPr>
          <w:ilvl w:val="0"/>
          <w:numId w:val="16"/>
        </w:numPr>
        <w:ind w:left="360"/>
        <w:jc w:val="left"/>
        <w:rPr>
          <w:noProof w:val="0"/>
          <w:lang w:val="en-GB"/>
        </w:rPr>
      </w:pPr>
      <w:r w:rsidRPr="007A505B">
        <w:rPr>
          <w:noProof w:val="0"/>
          <w:lang w:val="en-GB"/>
        </w:rPr>
        <w:t xml:space="preserve">Fox, P. (2011). Data Management Considerations for the Data Life Cycle, NRC STS Panel. </w:t>
      </w:r>
      <w:r w:rsidRPr="00375310">
        <w:rPr>
          <w:i/>
          <w:sz w:val="20"/>
          <w:lang w:val="en-GB"/>
          <w:rPrChange w:id="700" w:author="Iwona Dudek" w:date="2023-08-16T18:30:00Z">
            <w:rPr>
              <w:i/>
              <w:lang w:val="en-GB"/>
            </w:rPr>
          </w:rPrChange>
        </w:rPr>
        <w:t>&lt;https://www.google.com/url?sa=t&amp;rct=j&amp;q=&amp;esrc=s&amp;source=web&amp;cd=&amp;cad=rja&amp;uact=8&amp;ved=2ahUKEwin3ZGh78z-AhXxVKQEHUdfCJMQFnoECAoQAQ&amp;url=https%3A%2F%2Fwww.eudat.eu%2Fsites%2Fdefault%2Ffiles%2FPeterFox.pdf&amp;usg=AOvVaw0DfhHVNd5l73XHUCrHGiTT&gt;</w:t>
      </w:r>
    </w:p>
    <w:p w14:paraId="5846EEEA" w14:textId="77777777" w:rsidR="006778C0" w:rsidRPr="007A505B" w:rsidRDefault="006778C0" w:rsidP="00593C72">
      <w:pPr>
        <w:pStyle w:val="PCJReference"/>
        <w:numPr>
          <w:ilvl w:val="0"/>
          <w:numId w:val="16"/>
        </w:numPr>
        <w:ind w:left="360"/>
        <w:jc w:val="left"/>
        <w:rPr>
          <w:noProof w:val="0"/>
          <w:lang w:val="en-GB"/>
        </w:rPr>
      </w:pPr>
      <w:r w:rsidRPr="007A505B">
        <w:rPr>
          <w:noProof w:val="0"/>
          <w:lang w:val="en-GB"/>
        </w:rPr>
        <w:t>Gamble, JG. (2020). Tacit vs explicit knowledge as antecedents for organizational change. Journal of Organizational Change Management, 33(6): pp. 1123-1141. DOI: 10.1108/JOCM-04-2020-0121</w:t>
      </w:r>
    </w:p>
    <w:p w14:paraId="3448765A" w14:textId="77777777" w:rsidR="006778C0" w:rsidRPr="007A505B" w:rsidRDefault="006778C0" w:rsidP="00593C72">
      <w:pPr>
        <w:pStyle w:val="PCJReference"/>
        <w:numPr>
          <w:ilvl w:val="0"/>
          <w:numId w:val="16"/>
        </w:numPr>
        <w:ind w:left="360"/>
        <w:jc w:val="left"/>
        <w:rPr>
          <w:bCs/>
          <w:noProof w:val="0"/>
          <w:lang w:val="en-GB"/>
        </w:rPr>
      </w:pPr>
      <w:r w:rsidRPr="007A505B">
        <w:rPr>
          <w:bCs/>
          <w:noProof w:val="0"/>
          <w:lang w:val="en-GB"/>
        </w:rPr>
        <w:t>Gibbons, S. (2019). Cognitive Maps, Mind Maps, and Concept Maps: Definitions, Nielsen Norman Group,</w:t>
      </w:r>
      <w:r w:rsidR="00971E28" w:rsidRPr="007A505B">
        <w:rPr>
          <w:bCs/>
          <w:noProof w:val="0"/>
          <w:lang w:val="en-GB"/>
        </w:rPr>
        <w:t xml:space="preserve"> online</w:t>
      </w:r>
      <w:r w:rsidRPr="007A505B">
        <w:rPr>
          <w:bCs/>
          <w:noProof w:val="0"/>
          <w:lang w:val="en-GB"/>
        </w:rPr>
        <w:t xml:space="preserve"> </w:t>
      </w:r>
      <w:r w:rsidRPr="00375310">
        <w:rPr>
          <w:i/>
          <w:sz w:val="20"/>
          <w:lang w:val="en-GB"/>
          <w:rPrChange w:id="701" w:author="Iwona Dudek" w:date="2023-08-16T18:30:00Z">
            <w:rPr>
              <w:i/>
              <w:lang w:val="en-GB"/>
            </w:rPr>
          </w:rPrChange>
        </w:rPr>
        <w:t>&lt;https://www.nngroup.com/articles/cognitive-mind-concept/&gt;</w:t>
      </w:r>
      <w:r w:rsidR="00F6350C" w:rsidRPr="007A505B">
        <w:rPr>
          <w:bCs/>
          <w:i/>
          <w:noProof w:val="0"/>
          <w:lang w:val="en-GB"/>
        </w:rPr>
        <w:t xml:space="preserve">, consultation </w:t>
      </w:r>
      <w:r w:rsidR="00F6350C" w:rsidRPr="007A505B">
        <w:rPr>
          <w:bCs/>
          <w:noProof w:val="0"/>
          <w:lang w:val="en-GB"/>
        </w:rPr>
        <w:t>03 August 2023</w:t>
      </w:r>
    </w:p>
    <w:p w14:paraId="5AF13163" w14:textId="77777777" w:rsidR="006778C0" w:rsidRPr="007A505B" w:rsidRDefault="006778C0" w:rsidP="00593C72">
      <w:pPr>
        <w:pStyle w:val="PCJReference"/>
        <w:numPr>
          <w:ilvl w:val="0"/>
          <w:numId w:val="16"/>
        </w:numPr>
        <w:ind w:left="360"/>
        <w:jc w:val="left"/>
        <w:rPr>
          <w:noProof w:val="0"/>
          <w:lang w:val="en-GB"/>
        </w:rPr>
      </w:pPr>
      <w:r w:rsidRPr="007A505B">
        <w:rPr>
          <w:noProof w:val="0"/>
          <w:lang w:val="en-GB"/>
        </w:rPr>
        <w:t>Glazer, N. (2011). Challenges with graph interpretation: a review of the literature. Studies in Science Education, 47(2): pp: 183–210. DOI: 10.1080/03057267.2011.605307</w:t>
      </w:r>
    </w:p>
    <w:p w14:paraId="720082DF" w14:textId="77777777" w:rsidR="006778C0" w:rsidRPr="007A505B" w:rsidRDefault="006778C0" w:rsidP="00593C72">
      <w:pPr>
        <w:pStyle w:val="PCJReference"/>
        <w:numPr>
          <w:ilvl w:val="0"/>
          <w:numId w:val="16"/>
        </w:numPr>
        <w:ind w:left="360"/>
        <w:jc w:val="left"/>
        <w:rPr>
          <w:noProof w:val="0"/>
          <w:lang w:val="en-GB"/>
        </w:rPr>
      </w:pPr>
      <w:r w:rsidRPr="007A505B">
        <w:rPr>
          <w:noProof w:val="0"/>
          <w:lang w:val="en-GB"/>
        </w:rPr>
        <w:t>Goble, C., Cohen-Boulakia, S., Soiland-Reyes, S., Garijo, D., Gil, Y., Crusoe, MR., Peters, K. and Schober, D. (2020).  FAIR Computational Workflows. Data Intelligence. 2 (1-2): pp. 108–121. DOI: https://doi.org/10.1162/dint_a_00033</w:t>
      </w:r>
    </w:p>
    <w:p w14:paraId="18A99209" w14:textId="77777777" w:rsidR="006778C0" w:rsidRPr="007A505B" w:rsidRDefault="006778C0" w:rsidP="00593C72">
      <w:pPr>
        <w:pStyle w:val="PCJReference"/>
        <w:numPr>
          <w:ilvl w:val="0"/>
          <w:numId w:val="16"/>
        </w:numPr>
        <w:ind w:left="360"/>
        <w:jc w:val="left"/>
        <w:rPr>
          <w:noProof w:val="0"/>
          <w:lang w:val="en-GB"/>
        </w:rPr>
      </w:pPr>
      <w:r w:rsidRPr="007A505B">
        <w:rPr>
          <w:noProof w:val="0"/>
          <w:lang w:val="en-GB"/>
        </w:rPr>
        <w:t>Gravitz, L. (2019). The forgotten part of memory, Nature, 571(7766): pp.12-14. doi: 10.1038/d41586-019-02211-5</w:t>
      </w:r>
    </w:p>
    <w:p w14:paraId="3C5421D6" w14:textId="77777777" w:rsidR="006778C0" w:rsidRPr="007A505B" w:rsidRDefault="006778C0" w:rsidP="00593C72">
      <w:pPr>
        <w:pStyle w:val="PCJReference"/>
        <w:numPr>
          <w:ilvl w:val="0"/>
          <w:numId w:val="16"/>
        </w:numPr>
        <w:ind w:left="360"/>
        <w:jc w:val="left"/>
        <w:rPr>
          <w:noProof w:val="0"/>
          <w:lang w:val="en-GB"/>
        </w:rPr>
      </w:pPr>
      <w:r w:rsidRPr="007A505B">
        <w:rPr>
          <w:noProof w:val="0"/>
          <w:lang w:val="en-GB"/>
        </w:rPr>
        <w:t>Green, J. (2002). Somatic Knowledge: The Body as Content and Methodology in Dance Education. Journal of Dance Education, 2(4): pp. 114-118. DOI: 10.1080/15290824.2002.10387219</w:t>
      </w:r>
    </w:p>
    <w:p w14:paraId="02A2DBEC" w14:textId="77777777" w:rsidR="006778C0" w:rsidRPr="007A505B" w:rsidRDefault="006778C0" w:rsidP="00FE0E0F">
      <w:pPr>
        <w:pStyle w:val="PCJReference"/>
        <w:numPr>
          <w:ilvl w:val="0"/>
          <w:numId w:val="16"/>
        </w:numPr>
        <w:ind w:left="360"/>
        <w:jc w:val="left"/>
        <w:rPr>
          <w:noProof w:val="0"/>
          <w:lang w:val="en-GB"/>
        </w:rPr>
      </w:pPr>
      <w:r w:rsidRPr="007A505B">
        <w:rPr>
          <w:noProof w:val="0"/>
          <w:lang w:val="en-GB"/>
        </w:rPr>
        <w:t xml:space="preserve">Halonen, R. and Laukkanen, E. (2008). Managing tacit and explicit knowledge in organisational teams. In: Pichappan, P. and Abracham, A. 2008. Proceedings of Third IEEE International Conference on Digital Information Management (ICDIM), London: pp. 292--297. </w:t>
      </w:r>
      <w:r w:rsidRPr="00375310">
        <w:rPr>
          <w:i/>
          <w:sz w:val="20"/>
          <w:lang w:val="en-GB"/>
          <w:rPrChange w:id="702" w:author="Iwona Dudek" w:date="2023-08-16T18:30:00Z">
            <w:rPr>
              <w:i/>
              <w:lang w:val="en-GB"/>
            </w:rPr>
          </w:rPrChange>
        </w:rPr>
        <w:t>&lt;https://www.academia.edu/27098504/Managing_tacit_and_explicit_knowledge_in_organisational_teams&gt;</w:t>
      </w:r>
    </w:p>
    <w:p w14:paraId="3CDBA3A8" w14:textId="77777777" w:rsidR="006778C0" w:rsidRPr="007A505B" w:rsidRDefault="006778C0" w:rsidP="00593C72">
      <w:pPr>
        <w:pStyle w:val="PCJReference"/>
        <w:numPr>
          <w:ilvl w:val="0"/>
          <w:numId w:val="16"/>
        </w:numPr>
        <w:ind w:left="360"/>
        <w:jc w:val="left"/>
        <w:rPr>
          <w:noProof w:val="0"/>
          <w:lang w:val="en-GB"/>
        </w:rPr>
      </w:pPr>
      <w:r w:rsidRPr="007A505B">
        <w:rPr>
          <w:noProof w:val="0"/>
          <w:lang w:val="en-GB"/>
        </w:rPr>
        <w:t>Horst, T.L. (2008). The Body in Adult Education: Introducing a Somatic Learning Model. Adult Education Research Conference (St. Louis, MO),</w:t>
      </w:r>
      <w:r w:rsidRPr="00375310">
        <w:rPr>
          <w:sz w:val="20"/>
          <w:lang w:val="en-GB"/>
          <w:rPrChange w:id="703" w:author="Iwona Dudek" w:date="2023-08-16T18:30:00Z">
            <w:rPr>
              <w:lang w:val="en-GB"/>
            </w:rPr>
          </w:rPrChange>
        </w:rPr>
        <w:t xml:space="preserve"> </w:t>
      </w:r>
      <w:r w:rsidRPr="00375310">
        <w:rPr>
          <w:i/>
          <w:sz w:val="20"/>
          <w:lang w:val="en-GB"/>
          <w:rPrChange w:id="704" w:author="Iwona Dudek" w:date="2023-08-16T18:30:00Z">
            <w:rPr>
              <w:i/>
              <w:lang w:val="en-GB"/>
            </w:rPr>
          </w:rPrChange>
        </w:rPr>
        <w:t>&lt;https://newprairiepress.org/aerc/2008/papers/28&gt;</w:t>
      </w:r>
    </w:p>
    <w:p w14:paraId="51224357" w14:textId="77777777" w:rsidR="006778C0" w:rsidRPr="007A505B" w:rsidRDefault="006778C0" w:rsidP="00593C72">
      <w:pPr>
        <w:pStyle w:val="PCJReference"/>
        <w:numPr>
          <w:ilvl w:val="0"/>
          <w:numId w:val="16"/>
        </w:numPr>
        <w:ind w:left="360"/>
        <w:jc w:val="left"/>
        <w:rPr>
          <w:noProof w:val="0"/>
          <w:lang w:val="en-GB"/>
        </w:rPr>
      </w:pPr>
      <w:r w:rsidRPr="007A505B">
        <w:rPr>
          <w:noProof w:val="0"/>
          <w:lang w:val="en-GB"/>
        </w:rPr>
        <w:lastRenderedPageBreak/>
        <w:t>Huvila, I. (2022). Improving the usefulness of research data with better paradata. Open Information Science, 6(1): pp. 28-48. DOI: 10.1515/opis-2022-0129</w:t>
      </w:r>
    </w:p>
    <w:p w14:paraId="2A7E533F" w14:textId="77777777" w:rsidR="006778C0" w:rsidRPr="007A505B" w:rsidRDefault="006778C0" w:rsidP="00593C72">
      <w:pPr>
        <w:pStyle w:val="PCJReference"/>
        <w:numPr>
          <w:ilvl w:val="0"/>
          <w:numId w:val="16"/>
        </w:numPr>
        <w:ind w:left="360"/>
        <w:jc w:val="left"/>
        <w:rPr>
          <w:noProof w:val="0"/>
          <w:lang w:val="en-GB"/>
        </w:rPr>
      </w:pPr>
      <w:r w:rsidRPr="007A505B">
        <w:rPr>
          <w:bCs/>
          <w:noProof w:val="0"/>
          <w:lang w:val="en-GB"/>
        </w:rPr>
        <w:t xml:space="preserve">Huvila, I., Sköld, O. and Börjesson, L. (2021). Documenting information making in archaeological field reports. </w:t>
      </w:r>
      <w:r w:rsidRPr="007A505B">
        <w:rPr>
          <w:bCs/>
          <w:i/>
          <w:iCs/>
          <w:noProof w:val="0"/>
          <w:lang w:val="en-GB"/>
        </w:rPr>
        <w:t>Journal of Documentation</w:t>
      </w:r>
      <w:r w:rsidRPr="007A505B">
        <w:rPr>
          <w:bCs/>
          <w:noProof w:val="0"/>
          <w:lang w:val="en-GB"/>
        </w:rPr>
        <w:t>, 77(5): pp. 1107-1127. DOI: 10.1108/JD-11-2020-0188</w:t>
      </w:r>
    </w:p>
    <w:p w14:paraId="4B4C6E47" w14:textId="77777777" w:rsidR="006778C0" w:rsidRPr="00375310" w:rsidRDefault="006778C0" w:rsidP="00593C72">
      <w:pPr>
        <w:pStyle w:val="PCJReference"/>
        <w:numPr>
          <w:ilvl w:val="0"/>
          <w:numId w:val="16"/>
        </w:numPr>
        <w:ind w:left="360"/>
        <w:jc w:val="left"/>
        <w:rPr>
          <w:i/>
          <w:sz w:val="20"/>
          <w:lang w:val="en-GB"/>
          <w:rPrChange w:id="705" w:author="Iwona Dudek" w:date="2023-08-16T18:30:00Z">
            <w:rPr>
              <w:lang w:val="en-GB"/>
            </w:rPr>
          </w:rPrChange>
        </w:rPr>
      </w:pPr>
      <w:r w:rsidRPr="007A505B">
        <w:rPr>
          <w:iCs/>
          <w:noProof w:val="0"/>
          <w:lang w:val="en-GB"/>
        </w:rPr>
        <w:t xml:space="preserve">InfoVis:Wiki, (2013). </w:t>
      </w:r>
      <w:r w:rsidRPr="007A505B">
        <w:rPr>
          <w:i/>
          <w:iCs/>
          <w:noProof w:val="0"/>
          <w:lang w:val="en-GB"/>
        </w:rPr>
        <w:t xml:space="preserve">Focus-plus-Context, </w:t>
      </w:r>
      <w:r w:rsidRPr="007A505B">
        <w:rPr>
          <w:iCs/>
          <w:noProof w:val="0"/>
          <w:lang w:val="en-GB"/>
        </w:rPr>
        <w:t xml:space="preserve">Information Visualization community platform </w:t>
      </w:r>
      <w:r w:rsidRPr="00375310">
        <w:rPr>
          <w:i/>
          <w:sz w:val="20"/>
          <w:lang w:val="en-GB"/>
          <w:rPrChange w:id="706" w:author="Iwona Dudek" w:date="2023-08-16T18:30:00Z">
            <w:rPr>
              <w:lang w:val="en-GB"/>
            </w:rPr>
          </w:rPrChange>
        </w:rPr>
        <w:t>&lt;https://infovis-wiki.net/wiki/Focus-plus-Context&gt;</w:t>
      </w:r>
    </w:p>
    <w:p w14:paraId="4E2F8431" w14:textId="77777777" w:rsidR="00E45844" w:rsidRPr="007A505B" w:rsidRDefault="006778C0" w:rsidP="00E45844">
      <w:pPr>
        <w:pStyle w:val="PCJReference"/>
        <w:numPr>
          <w:ilvl w:val="0"/>
          <w:numId w:val="16"/>
        </w:numPr>
        <w:ind w:left="360"/>
        <w:jc w:val="left"/>
        <w:rPr>
          <w:noProof w:val="0"/>
          <w:lang w:val="en-GB"/>
        </w:rPr>
      </w:pPr>
      <w:r w:rsidRPr="007A505B">
        <w:rPr>
          <w:noProof w:val="0"/>
          <w:lang w:val="en-GB"/>
        </w:rPr>
        <w:t xml:space="preserve">Karr, A.F. (2010). Metadata and Paradata: Information Collection and Potential Initiatives, US National Institute of Statistical Sciences Expert Panel Report, November 2010, </w:t>
      </w:r>
      <w:r w:rsidRPr="00375310">
        <w:rPr>
          <w:i/>
          <w:sz w:val="20"/>
          <w:lang w:val="en-GB"/>
          <w:rPrChange w:id="707" w:author="Iwona Dudek" w:date="2023-08-16T18:30:00Z">
            <w:rPr>
              <w:i/>
              <w:lang w:val="en-GB"/>
            </w:rPr>
          </w:rPrChange>
        </w:rPr>
        <w:t xml:space="preserve">&lt;https://www.niss.org/research/metadata-and-paradata-information-collection-and-potential-initiatives&gt; </w:t>
      </w:r>
    </w:p>
    <w:p w14:paraId="0FEF22F2" w14:textId="280F14D8" w:rsidR="00E45844" w:rsidRPr="007A505B" w:rsidRDefault="00E45844" w:rsidP="00E45844">
      <w:pPr>
        <w:pStyle w:val="PCJReference"/>
        <w:numPr>
          <w:ilvl w:val="0"/>
          <w:numId w:val="16"/>
        </w:numPr>
        <w:ind w:left="360"/>
        <w:jc w:val="left"/>
        <w:rPr>
          <w:noProof w:val="0"/>
          <w:lang w:val="en-GB"/>
        </w:rPr>
      </w:pPr>
      <w:r w:rsidRPr="007A505B">
        <w:rPr>
          <w:noProof w:val="0"/>
          <w:lang w:val="en-GB"/>
        </w:rPr>
        <w:t xml:space="preserve">Kreuter, F. and Casas-Cordero, C. </w:t>
      </w:r>
      <w:r w:rsidR="00B92C2C" w:rsidRPr="007A505B">
        <w:rPr>
          <w:noProof w:val="0"/>
          <w:lang w:val="en-GB"/>
        </w:rPr>
        <w:t>(</w:t>
      </w:r>
      <w:r w:rsidRPr="007A505B">
        <w:rPr>
          <w:noProof w:val="0"/>
          <w:lang w:val="en-GB"/>
        </w:rPr>
        <w:t>2010</w:t>
      </w:r>
      <w:r w:rsidR="00B92C2C" w:rsidRPr="007A505B">
        <w:rPr>
          <w:noProof w:val="0"/>
          <w:lang w:val="en-GB"/>
        </w:rPr>
        <w:t>)</w:t>
      </w:r>
      <w:r w:rsidRPr="007A505B">
        <w:rPr>
          <w:noProof w:val="0"/>
          <w:lang w:val="en-GB"/>
        </w:rPr>
        <w:t xml:space="preserve">. Paradata. RatSWD Working Papers 136, German Data Forum (RatSWD). January 2010. </w:t>
      </w:r>
      <w:r w:rsidR="00B92C2C" w:rsidRPr="00471723">
        <w:rPr>
          <w:i/>
          <w:sz w:val="20"/>
          <w:lang w:val="en-GB"/>
          <w:rPrChange w:id="708" w:author="Iwona Dudek" w:date="2023-08-16T18:30:00Z">
            <w:rPr>
              <w:lang w:val="en-GB"/>
            </w:rPr>
          </w:rPrChange>
        </w:rPr>
        <w:t>&lt;</w:t>
      </w:r>
      <w:del w:id="709" w:author="Iwona Dudek" w:date="2023-08-16T18:30:00Z">
        <w:r w:rsidRPr="00160C30">
          <w:rPr>
            <w:noProof w:val="0"/>
            <w:lang w:val="en-GB"/>
          </w:rPr>
          <w:delText xml:space="preserve"> </w:delText>
        </w:r>
      </w:del>
      <w:r w:rsidRPr="00471723">
        <w:rPr>
          <w:i/>
          <w:sz w:val="20"/>
          <w:lang w:val="en-GB"/>
          <w:rPrChange w:id="710" w:author="Iwona Dudek" w:date="2023-08-16T18:30:00Z">
            <w:rPr>
              <w:lang w:val="en-GB"/>
            </w:rPr>
          </w:rPrChange>
        </w:rPr>
        <w:t>https://ideas.repec.org/p/rsw/rswwps/rswwps136.html</w:t>
      </w:r>
      <w:r w:rsidR="00B92C2C" w:rsidRPr="00471723">
        <w:rPr>
          <w:i/>
          <w:sz w:val="20"/>
          <w:lang w:val="en-GB"/>
          <w:rPrChange w:id="711" w:author="Iwona Dudek" w:date="2023-08-16T18:30:00Z">
            <w:rPr>
              <w:lang w:val="en-GB"/>
            </w:rPr>
          </w:rPrChange>
        </w:rPr>
        <w:t>&gt;</w:t>
      </w:r>
    </w:p>
    <w:p w14:paraId="641C5AE7" w14:textId="77777777" w:rsidR="006778C0" w:rsidRPr="007A505B" w:rsidRDefault="006778C0" w:rsidP="00593C72">
      <w:pPr>
        <w:pStyle w:val="PCJReference"/>
        <w:numPr>
          <w:ilvl w:val="0"/>
          <w:numId w:val="16"/>
        </w:numPr>
        <w:ind w:left="360"/>
        <w:jc w:val="left"/>
        <w:rPr>
          <w:noProof w:val="0"/>
          <w:lang w:val="en-GB"/>
        </w:rPr>
      </w:pPr>
      <w:r w:rsidRPr="007A505B">
        <w:rPr>
          <w:noProof w:val="0"/>
          <w:lang w:val="en-GB"/>
        </w:rPr>
        <w:t>Leipzig, J. (2017). A review of bioinformatic pipeline frameworks, Briefings in Bioinformatics, 18(3): pp. 530–53. DOI: 10.1093/bib/bbw020</w:t>
      </w:r>
    </w:p>
    <w:p w14:paraId="2ED84A94" w14:textId="77777777" w:rsidR="006778C0" w:rsidRPr="007A505B" w:rsidRDefault="006778C0" w:rsidP="00593C72">
      <w:pPr>
        <w:pStyle w:val="PCJReference"/>
        <w:numPr>
          <w:ilvl w:val="0"/>
          <w:numId w:val="16"/>
        </w:numPr>
        <w:ind w:left="360"/>
        <w:jc w:val="left"/>
        <w:rPr>
          <w:noProof w:val="0"/>
          <w:lang w:val="en-GB"/>
        </w:rPr>
      </w:pPr>
      <w:r w:rsidRPr="007A505B">
        <w:rPr>
          <w:noProof w:val="0"/>
          <w:lang w:val="en-GB"/>
        </w:rPr>
        <w:t>Mauri, M., Briones, Á., Gobbo, B. and Colombo G.  (2020). Research protocol diagrams as didactic tools to act critically in dataset design processes. In: Proceedings of INTED2020 Conference, Valencia: IATED, pp. 9034-9043. ISBN: 978-84-09-17939-8</w:t>
      </w:r>
    </w:p>
    <w:p w14:paraId="3AB1D081" w14:textId="77777777" w:rsidR="006778C0" w:rsidRPr="007A505B" w:rsidRDefault="006778C0" w:rsidP="00593C72">
      <w:pPr>
        <w:pStyle w:val="PCJReference"/>
        <w:numPr>
          <w:ilvl w:val="0"/>
          <w:numId w:val="16"/>
        </w:numPr>
        <w:ind w:left="360"/>
        <w:jc w:val="left"/>
        <w:rPr>
          <w:noProof w:val="0"/>
          <w:lang w:val="en-GB"/>
        </w:rPr>
      </w:pPr>
      <w:r w:rsidRPr="007A505B">
        <w:rPr>
          <w:noProof w:val="0"/>
          <w:lang w:val="en-GB"/>
        </w:rPr>
        <w:t xml:space="preserve">Mazzu, G. (2022). Bioinformatics Pipeline &amp; Tips For Faster Iterations. </w:t>
      </w:r>
      <w:r w:rsidRPr="00471723">
        <w:rPr>
          <w:i/>
          <w:sz w:val="20"/>
          <w:lang w:val="en-GB"/>
          <w:rPrChange w:id="712" w:author="Iwona Dudek" w:date="2023-08-16T18:30:00Z">
            <w:rPr>
              <w:i/>
              <w:lang w:val="en-GB"/>
            </w:rPr>
          </w:rPrChange>
        </w:rPr>
        <w:t>&lt;https://www.weka.io/blog/bioinformatics-pipeline/&gt;</w:t>
      </w:r>
    </w:p>
    <w:p w14:paraId="5298BC4E" w14:textId="77777777" w:rsidR="006778C0" w:rsidRPr="007A505B" w:rsidRDefault="006778C0" w:rsidP="00593C72">
      <w:pPr>
        <w:pStyle w:val="PCJReference"/>
        <w:numPr>
          <w:ilvl w:val="0"/>
          <w:numId w:val="16"/>
        </w:numPr>
        <w:ind w:left="360"/>
        <w:jc w:val="left"/>
        <w:rPr>
          <w:noProof w:val="0"/>
          <w:lang w:val="en-GB"/>
        </w:rPr>
      </w:pPr>
      <w:r w:rsidRPr="007A505B">
        <w:rPr>
          <w:noProof w:val="0"/>
          <w:lang w:val="en-GB"/>
        </w:rPr>
        <w:t>McLachlan S. and Webley, L.C.  (2021). Visualisation of law and legal Process: An opportunity missed. Information Visualization, 20(1): pp. 192-204. DOI: 10.1177/14738716211012608</w:t>
      </w:r>
    </w:p>
    <w:p w14:paraId="487CD533" w14:textId="77777777" w:rsidR="006778C0" w:rsidRPr="007A505B" w:rsidRDefault="006778C0" w:rsidP="00593C72">
      <w:pPr>
        <w:pStyle w:val="PCJReference"/>
        <w:numPr>
          <w:ilvl w:val="0"/>
          <w:numId w:val="16"/>
        </w:numPr>
        <w:ind w:left="360"/>
        <w:jc w:val="left"/>
        <w:rPr>
          <w:noProof w:val="0"/>
          <w:lang w:val="en-GB"/>
        </w:rPr>
      </w:pPr>
      <w:r w:rsidRPr="007A505B">
        <w:rPr>
          <w:noProof w:val="0"/>
          <w:lang w:val="en-GB"/>
        </w:rPr>
        <w:t>McLachlan, S., Kyrimi, E., Daley, B.,Dube, K., Marsden, M., Finer, S., Hitman, G. and Fenton, N.E.  (2020). Incorporating Clinical Decisions into Standardised Caremaps (No. 2745). In: Proceedings of the IEEE International Conference on Health Informatics. Oldenburg: IEEE, pp. 1-2. DOI: 10.1109/ICHI48887. 2020.9374381</w:t>
      </w:r>
    </w:p>
    <w:p w14:paraId="780BEFB3" w14:textId="77777777" w:rsidR="006778C0" w:rsidRPr="00471723" w:rsidRDefault="006778C0" w:rsidP="00593C72">
      <w:pPr>
        <w:pStyle w:val="PCJReference"/>
        <w:numPr>
          <w:ilvl w:val="0"/>
          <w:numId w:val="16"/>
        </w:numPr>
        <w:ind w:left="360"/>
        <w:jc w:val="left"/>
        <w:rPr>
          <w:sz w:val="20"/>
          <w:lang w:val="en-GB"/>
          <w:rPrChange w:id="713" w:author="Iwona Dudek" w:date="2023-08-16T18:30:00Z">
            <w:rPr>
              <w:lang w:val="en-GB"/>
            </w:rPr>
          </w:rPrChange>
        </w:rPr>
      </w:pPr>
      <w:r w:rsidRPr="007A505B">
        <w:rPr>
          <w:noProof w:val="0"/>
          <w:lang w:val="en-GB"/>
        </w:rPr>
        <w:t xml:space="preserve">Moreau, L., Groth, P. and Dong Huynh, T. (2016). Provenance: An Introduction to PROV, W3C PROV Tutorial, 09 May 2016. </w:t>
      </w:r>
      <w:r w:rsidRPr="00471723">
        <w:rPr>
          <w:i/>
          <w:sz w:val="20"/>
          <w:lang w:val="en-GB"/>
          <w:rPrChange w:id="714" w:author="Iwona Dudek" w:date="2023-08-16T18:30:00Z">
            <w:rPr>
              <w:i/>
              <w:lang w:val="en-GB"/>
            </w:rPr>
          </w:rPrChange>
        </w:rPr>
        <w:t>&lt;https://www.google.com/url?sa=t&amp;rct=j&amp;q=&amp;esrc=s&amp;source=web&amp;cd=&amp;ved=2ahUKEwju07DOz6H7AhVEx4UKHWRaBJ0QFnoECAkQAQ&amp;url=https%3A%2F%2Fwww.openphactsfoundation.org%2Fwp%2Fwp-content%2Fuploads%2F2016%2F05%2F140609_Cologne_IPAW-2014_Paul-Groth_Provenance.pdf&amp;usg=AOvVaw2CMKLGQvFcuRhc44vnAVE2&gt;</w:t>
      </w:r>
    </w:p>
    <w:p w14:paraId="7CF78EA0" w14:textId="77777777" w:rsidR="006778C0" w:rsidRPr="007A505B" w:rsidRDefault="006778C0" w:rsidP="00593C72">
      <w:pPr>
        <w:pStyle w:val="PCJReference"/>
        <w:numPr>
          <w:ilvl w:val="0"/>
          <w:numId w:val="16"/>
        </w:numPr>
        <w:ind w:left="360"/>
        <w:jc w:val="left"/>
        <w:rPr>
          <w:noProof w:val="0"/>
          <w:lang w:val="en-GB"/>
        </w:rPr>
      </w:pPr>
      <w:r w:rsidRPr="007A505B">
        <w:rPr>
          <w:noProof w:val="0"/>
          <w:lang w:val="en-GB"/>
        </w:rPr>
        <w:t xml:space="preserve">Neisser, U. and  Harsch, N. </w:t>
      </w:r>
      <w:r w:rsidR="00D225CA" w:rsidRPr="007A505B">
        <w:rPr>
          <w:noProof w:val="0"/>
          <w:lang w:val="en-GB"/>
        </w:rPr>
        <w:t>(</w:t>
      </w:r>
      <w:r w:rsidRPr="007A505B">
        <w:rPr>
          <w:noProof w:val="0"/>
          <w:lang w:val="en-GB"/>
        </w:rPr>
        <w:t>1992</w:t>
      </w:r>
      <w:r w:rsidR="00D225CA" w:rsidRPr="007A505B">
        <w:rPr>
          <w:noProof w:val="0"/>
          <w:lang w:val="en-GB"/>
        </w:rPr>
        <w:t>)</w:t>
      </w:r>
      <w:r w:rsidRPr="007A505B">
        <w:rPr>
          <w:noProof w:val="0"/>
          <w:lang w:val="en-GB"/>
        </w:rPr>
        <w:t>. Phantom flashbulbs: False recollections of hearing the news about Challenger. In E. Winograd &amp; U. Neisser, Affect and Accuracy in Recall: Studies of 'Flashbulb' Memories. Cambridge: Cambridge University Press, pp. 9-31. DOI: 10.1017/CBO9780511664069.003</w:t>
      </w:r>
    </w:p>
    <w:p w14:paraId="40277FD8" w14:textId="77777777" w:rsidR="006778C0" w:rsidRPr="00471723" w:rsidRDefault="006778C0" w:rsidP="00593C72">
      <w:pPr>
        <w:pStyle w:val="PCJReference"/>
        <w:numPr>
          <w:ilvl w:val="0"/>
          <w:numId w:val="16"/>
        </w:numPr>
        <w:ind w:left="360"/>
        <w:jc w:val="left"/>
        <w:rPr>
          <w:i/>
          <w:sz w:val="20"/>
          <w:lang w:val="en-GB"/>
          <w:rPrChange w:id="715" w:author="Iwona Dudek" w:date="2023-08-16T18:30:00Z">
            <w:rPr>
              <w:i/>
              <w:lang w:val="en-GB"/>
            </w:rPr>
          </w:rPrChange>
        </w:rPr>
      </w:pPr>
      <w:r w:rsidRPr="007A505B">
        <w:rPr>
          <w:noProof w:val="0"/>
          <w:lang w:val="en-GB"/>
        </w:rPr>
        <w:t>Novak, JD. and J. Cañas, AS. (</w:t>
      </w:r>
      <w:r w:rsidRPr="007A505B">
        <w:rPr>
          <w:bCs/>
          <w:noProof w:val="0"/>
          <w:lang w:val="en-GB"/>
        </w:rPr>
        <w:t>2008</w:t>
      </w:r>
      <w:r w:rsidRPr="007A505B">
        <w:rPr>
          <w:noProof w:val="0"/>
          <w:lang w:val="en-GB"/>
        </w:rPr>
        <w:t xml:space="preserve">). </w:t>
      </w:r>
      <w:r w:rsidRPr="007A505B">
        <w:rPr>
          <w:bCs/>
          <w:noProof w:val="0"/>
          <w:lang w:val="en-GB"/>
        </w:rPr>
        <w:t>The Theory Underlying Concept Maps and How to Construct and Use Them, Technical Report IHMC CmapTools</w:t>
      </w:r>
      <w:r w:rsidRPr="007A505B">
        <w:rPr>
          <w:bCs/>
          <w:i/>
          <w:noProof w:val="0"/>
          <w:lang w:val="en-GB"/>
        </w:rPr>
        <w:t xml:space="preserve"> </w:t>
      </w:r>
      <w:r w:rsidRPr="00471723">
        <w:rPr>
          <w:i/>
          <w:sz w:val="20"/>
          <w:lang w:val="en-GB"/>
          <w:rPrChange w:id="716" w:author="Iwona Dudek" w:date="2023-08-16T18:30:00Z">
            <w:rPr>
              <w:i/>
              <w:lang w:val="en-GB"/>
            </w:rPr>
          </w:rPrChange>
        </w:rPr>
        <w:t>&lt;https://cmap.ihmc.us/docs/theory-of-concept-maps&gt;</w:t>
      </w:r>
    </w:p>
    <w:p w14:paraId="466054B7" w14:textId="77777777" w:rsidR="006778C0" w:rsidRPr="00471723" w:rsidRDefault="00D225CA" w:rsidP="00593C72">
      <w:pPr>
        <w:pStyle w:val="PCJReference"/>
        <w:numPr>
          <w:ilvl w:val="0"/>
          <w:numId w:val="16"/>
        </w:numPr>
        <w:ind w:left="360"/>
        <w:jc w:val="left"/>
        <w:rPr>
          <w:sz w:val="20"/>
          <w:lang w:val="en-GB"/>
          <w:rPrChange w:id="717" w:author="Iwona Dudek" w:date="2023-08-16T18:30:00Z">
            <w:rPr>
              <w:lang w:val="en-GB"/>
            </w:rPr>
          </w:rPrChange>
        </w:rPr>
      </w:pPr>
      <w:r w:rsidRPr="00437048">
        <w:rPr>
          <w:noProof w:val="0"/>
          <w:lang w:val="fr-FR"/>
        </w:rPr>
        <w:t>Digelman</w:t>
      </w:r>
      <w:r w:rsidR="006778C0" w:rsidRPr="00437048">
        <w:rPr>
          <w:noProof w:val="0"/>
          <w:lang w:val="fr-FR"/>
        </w:rPr>
        <w:t>,</w:t>
      </w:r>
      <w:r w:rsidRPr="00437048">
        <w:rPr>
          <w:noProof w:val="0"/>
          <w:lang w:val="fr-FR"/>
        </w:rPr>
        <w:t xml:space="preserve"> P.</w:t>
      </w:r>
      <w:r w:rsidR="006778C0" w:rsidRPr="00437048">
        <w:rPr>
          <w:noProof w:val="0"/>
          <w:lang w:val="fr-FR"/>
        </w:rPr>
        <w:t>,</w:t>
      </w:r>
      <w:r w:rsidRPr="00437048">
        <w:rPr>
          <w:noProof w:val="0"/>
          <w:lang w:val="fr-FR"/>
        </w:rPr>
        <w:t xml:space="preserve"> (2017) </w:t>
      </w:r>
      <w:r w:rsidR="006778C0" w:rsidRPr="00437048">
        <w:rPr>
          <w:noProof w:val="0"/>
          <w:lang w:val="fr-FR"/>
        </w:rPr>
        <w:t xml:space="preserve"> Rapport d’opération archéologique, Bras, 12-21 Juin 2017. </w:t>
      </w:r>
      <w:r w:rsidR="006778C0" w:rsidRPr="007A505B">
        <w:rPr>
          <w:noProof w:val="0"/>
          <w:lang w:val="en-GB"/>
        </w:rPr>
        <w:t xml:space="preserve">Patrimages No. RAP08651 </w:t>
      </w:r>
      <w:r w:rsidR="006778C0" w:rsidRPr="00471723">
        <w:rPr>
          <w:i/>
          <w:sz w:val="20"/>
          <w:lang w:val="en-GB"/>
          <w:rPrChange w:id="718" w:author="Iwona Dudek" w:date="2023-08-16T18:30:00Z">
            <w:rPr>
              <w:i/>
              <w:lang w:val="en-GB"/>
            </w:rPr>
          </w:rPrChange>
        </w:rPr>
        <w:t>&lt;</w:t>
      </w:r>
      <w:r w:rsidR="00355106">
        <w:rPr>
          <w:i/>
          <w:sz w:val="20"/>
          <w:lang w:val="en-GB"/>
          <w:rPrChange w:id="719" w:author="Iwona Dudek" w:date="2023-08-16T18:30:00Z">
            <w:rPr>
              <w:i/>
              <w:lang w:val="en-GB"/>
            </w:rPr>
          </w:rPrChange>
        </w:rPr>
        <w:fldChar w:fldCharType="begin"/>
      </w:r>
      <w:r w:rsidR="00355106">
        <w:rPr>
          <w:i/>
          <w:sz w:val="20"/>
          <w:lang w:val="en-GB"/>
          <w:rPrChange w:id="720" w:author="Iwona Dudek" w:date="2023-08-16T18:30:00Z">
            <w:rPr>
              <w:i/>
              <w:lang w:val="en-GB"/>
            </w:rPr>
          </w:rPrChange>
        </w:rPr>
        <w:instrText xml:space="preserve"> HYPERLINK "http://patrimages.culture.gouv.fr/siteArcheo/16775" </w:instrText>
      </w:r>
      <w:r w:rsidR="00355106">
        <w:rPr>
          <w:i/>
          <w:sz w:val="20"/>
          <w:lang w:val="en-GB"/>
          <w:rPrChange w:id="721" w:author="Iwona Dudek" w:date="2023-08-16T18:30:00Z">
            <w:rPr>
              <w:i/>
              <w:lang w:val="en-GB"/>
            </w:rPr>
          </w:rPrChange>
        </w:rPr>
        <w:fldChar w:fldCharType="separate"/>
      </w:r>
      <w:r w:rsidR="006778C0" w:rsidRPr="00471723">
        <w:rPr>
          <w:i/>
          <w:sz w:val="20"/>
          <w:lang w:val="en-GB"/>
          <w:rPrChange w:id="722" w:author="Iwona Dudek" w:date="2023-08-16T18:30:00Z">
            <w:rPr>
              <w:i/>
              <w:lang w:val="en-GB"/>
            </w:rPr>
          </w:rPrChange>
        </w:rPr>
        <w:t>http://patrimages.culture.gouv.fr/siteArcheo/16775</w:t>
      </w:r>
      <w:r w:rsidR="00355106">
        <w:rPr>
          <w:i/>
          <w:sz w:val="20"/>
          <w:lang w:val="en-GB"/>
          <w:rPrChange w:id="723" w:author="Iwona Dudek" w:date="2023-08-16T18:30:00Z">
            <w:rPr>
              <w:i/>
              <w:lang w:val="en-GB"/>
            </w:rPr>
          </w:rPrChange>
        </w:rPr>
        <w:fldChar w:fldCharType="end"/>
      </w:r>
      <w:r w:rsidRPr="00471723">
        <w:rPr>
          <w:i/>
          <w:sz w:val="20"/>
          <w:lang w:val="en-GB"/>
          <w:rPrChange w:id="724" w:author="Iwona Dudek" w:date="2023-08-16T18:30:00Z">
            <w:rPr>
              <w:i/>
              <w:lang w:val="en-GB"/>
            </w:rPr>
          </w:rPrChange>
        </w:rPr>
        <w:t>&gt;</w:t>
      </w:r>
    </w:p>
    <w:p w14:paraId="789EC2C0" w14:textId="77777777" w:rsidR="00D225CA" w:rsidRPr="007A505B" w:rsidRDefault="006778C0" w:rsidP="00D225CA">
      <w:pPr>
        <w:pStyle w:val="PCJReference"/>
        <w:numPr>
          <w:ilvl w:val="0"/>
          <w:numId w:val="16"/>
        </w:numPr>
        <w:ind w:left="360"/>
        <w:jc w:val="left"/>
        <w:rPr>
          <w:noProof w:val="0"/>
          <w:lang w:val="en-GB"/>
        </w:rPr>
      </w:pPr>
      <w:r w:rsidRPr="007A505B">
        <w:rPr>
          <w:noProof w:val="0"/>
          <w:lang w:val="en-GB"/>
        </w:rPr>
        <w:t>Phillips,</w:t>
      </w:r>
      <w:r w:rsidR="00D225CA" w:rsidRPr="007A505B">
        <w:rPr>
          <w:noProof w:val="0"/>
          <w:lang w:val="en-GB"/>
        </w:rPr>
        <w:t xml:space="preserve"> R.J. (</w:t>
      </w:r>
      <w:r w:rsidR="00D225CA" w:rsidRPr="007A505B">
        <w:rPr>
          <w:bCs/>
          <w:noProof w:val="0"/>
          <w:lang w:val="en-GB"/>
        </w:rPr>
        <w:t>1997</w:t>
      </w:r>
      <w:r w:rsidR="00D225CA" w:rsidRPr="007A505B">
        <w:rPr>
          <w:noProof w:val="0"/>
          <w:lang w:val="en-GB"/>
        </w:rPr>
        <w:t>).</w:t>
      </w:r>
      <w:r w:rsidR="00D225CA" w:rsidRPr="007A505B">
        <w:rPr>
          <w:bCs/>
          <w:noProof w:val="0"/>
          <w:lang w:val="en-GB"/>
        </w:rPr>
        <w:t xml:space="preserve"> Can Juniors Read Graphs? A Review and Analysis of Some Computer-Based Activities. </w:t>
      </w:r>
      <w:r w:rsidR="00D225CA" w:rsidRPr="007A505B">
        <w:rPr>
          <w:bCs/>
          <w:i/>
          <w:iCs/>
          <w:noProof w:val="0"/>
          <w:lang w:val="en-GB"/>
        </w:rPr>
        <w:t>Journal of Information Technology for Teacher Education,</w:t>
      </w:r>
      <w:r w:rsidR="00D225CA" w:rsidRPr="007A505B">
        <w:rPr>
          <w:bCs/>
          <w:iCs/>
          <w:noProof w:val="0"/>
          <w:lang w:val="en-GB"/>
        </w:rPr>
        <w:t xml:space="preserve"> 6(1): pp. 49-58. https://doi.org/10.1080/14759399700200005</w:t>
      </w:r>
    </w:p>
    <w:p w14:paraId="7DA22A85" w14:textId="77777777" w:rsidR="006778C0" w:rsidRPr="007A505B" w:rsidRDefault="006778C0" w:rsidP="00593C72">
      <w:pPr>
        <w:pStyle w:val="PCJReference"/>
        <w:numPr>
          <w:ilvl w:val="0"/>
          <w:numId w:val="16"/>
        </w:numPr>
        <w:ind w:left="360"/>
        <w:jc w:val="left"/>
        <w:rPr>
          <w:noProof w:val="0"/>
          <w:lang w:val="en-GB"/>
        </w:rPr>
      </w:pPr>
      <w:r w:rsidRPr="007A505B">
        <w:rPr>
          <w:noProof w:val="0"/>
          <w:lang w:val="en-GB"/>
        </w:rPr>
        <w:t>Sköld, O., Börjesson, L. and Huvila, I.</w:t>
      </w:r>
      <w:r w:rsidR="00BD27B7" w:rsidRPr="007A505B">
        <w:rPr>
          <w:noProof w:val="0"/>
          <w:lang w:val="en-GB"/>
        </w:rPr>
        <w:t xml:space="preserve"> (</w:t>
      </w:r>
      <w:r w:rsidRPr="007A505B">
        <w:rPr>
          <w:noProof w:val="0"/>
          <w:lang w:val="en-GB"/>
        </w:rPr>
        <w:t>2022</w:t>
      </w:r>
      <w:r w:rsidR="00BD27B7" w:rsidRPr="007A505B">
        <w:rPr>
          <w:noProof w:val="0"/>
          <w:lang w:val="en-GB"/>
        </w:rPr>
        <w:t>)</w:t>
      </w:r>
      <w:r w:rsidRPr="007A505B">
        <w:rPr>
          <w:noProof w:val="0"/>
          <w:lang w:val="en-GB"/>
        </w:rPr>
        <w:t>. Interrogating paradata. In: editor, Proceedings of CoLIS, the 11th International Conference on Conceptions of Library and Information Science, Information Research, 27(Special issue), paper colis2206. DOI: 10.47989/colis2206</w:t>
      </w:r>
    </w:p>
    <w:p w14:paraId="51462A60" w14:textId="77777777" w:rsidR="006778C0" w:rsidRPr="00471723" w:rsidRDefault="006778C0" w:rsidP="00593C72">
      <w:pPr>
        <w:pStyle w:val="PCJReference"/>
        <w:numPr>
          <w:ilvl w:val="0"/>
          <w:numId w:val="16"/>
        </w:numPr>
        <w:ind w:left="360"/>
        <w:jc w:val="left"/>
        <w:rPr>
          <w:i/>
          <w:sz w:val="20"/>
          <w:lang w:val="en-GB"/>
          <w:rPrChange w:id="725" w:author="Iwona Dudek" w:date="2023-08-16T18:30:00Z">
            <w:rPr>
              <w:lang w:val="en-GB"/>
            </w:rPr>
          </w:rPrChange>
        </w:rPr>
      </w:pPr>
      <w:r w:rsidRPr="007A505B">
        <w:rPr>
          <w:bCs/>
          <w:noProof w:val="0"/>
          <w:lang w:val="en-GB"/>
        </w:rPr>
        <w:t xml:space="preserve">TaDIRAH (Taxonomy of Digital Research Activities in the Humanities </w:t>
      </w:r>
      <w:r w:rsidRPr="00471723">
        <w:rPr>
          <w:i/>
          <w:sz w:val="20"/>
          <w:lang w:val="en-GB"/>
          <w:rPrChange w:id="726" w:author="Iwona Dudek" w:date="2023-08-16T18:30:00Z">
            <w:rPr>
              <w:lang w:val="en-GB"/>
            </w:rPr>
          </w:rPrChange>
        </w:rPr>
        <w:t>&lt;</w:t>
      </w:r>
      <w:r w:rsidR="00355106">
        <w:rPr>
          <w:rStyle w:val="Lienhypertexte"/>
          <w:i/>
          <w:color w:val="auto"/>
          <w:sz w:val="20"/>
          <w:u w:val="none"/>
          <w:lang w:val="en-GB"/>
          <w:rPrChange w:id="727" w:author="Iwona Dudek" w:date="2023-08-16T18:30:00Z">
            <w:rPr>
              <w:rStyle w:val="Lienhypertexte"/>
              <w:color w:val="auto"/>
              <w:u w:val="none"/>
              <w:lang w:val="en-GB"/>
            </w:rPr>
          </w:rPrChange>
        </w:rPr>
        <w:fldChar w:fldCharType="begin"/>
      </w:r>
      <w:r w:rsidR="00355106">
        <w:rPr>
          <w:rStyle w:val="Lienhypertexte"/>
          <w:i/>
          <w:color w:val="auto"/>
          <w:sz w:val="20"/>
          <w:u w:val="none"/>
          <w:lang w:val="en-GB"/>
          <w:rPrChange w:id="728" w:author="Iwona Dudek" w:date="2023-08-16T18:30:00Z">
            <w:rPr>
              <w:rStyle w:val="Lienhypertexte"/>
              <w:color w:val="auto"/>
              <w:u w:val="none"/>
              <w:lang w:val="en-GB"/>
            </w:rPr>
          </w:rPrChange>
        </w:rPr>
        <w:instrText xml:space="preserve"> HYPERLINK "https://vocabs.dariah.eu/tadirah/en/" </w:instrText>
      </w:r>
      <w:r w:rsidR="00355106">
        <w:rPr>
          <w:rStyle w:val="Lienhypertexte"/>
          <w:i/>
          <w:color w:val="auto"/>
          <w:sz w:val="20"/>
          <w:u w:val="none"/>
          <w:lang w:val="en-GB"/>
          <w:rPrChange w:id="729" w:author="Iwona Dudek" w:date="2023-08-16T18:30:00Z">
            <w:rPr>
              <w:rStyle w:val="Lienhypertexte"/>
              <w:color w:val="auto"/>
              <w:u w:val="none"/>
              <w:lang w:val="en-GB"/>
            </w:rPr>
          </w:rPrChange>
        </w:rPr>
        <w:fldChar w:fldCharType="separate"/>
      </w:r>
      <w:r w:rsidRPr="00471723">
        <w:rPr>
          <w:rStyle w:val="Lienhypertexte"/>
          <w:i/>
          <w:color w:val="auto"/>
          <w:sz w:val="20"/>
          <w:u w:val="none"/>
          <w:lang w:val="en-GB"/>
          <w:rPrChange w:id="730" w:author="Iwona Dudek" w:date="2023-08-16T18:30:00Z">
            <w:rPr>
              <w:rStyle w:val="Lienhypertexte"/>
              <w:color w:val="auto"/>
              <w:u w:val="none"/>
              <w:lang w:val="en-GB"/>
            </w:rPr>
          </w:rPrChange>
        </w:rPr>
        <w:t>https://vocabs.dariah.eu/tadirah/en/</w:t>
      </w:r>
      <w:r w:rsidR="00355106">
        <w:rPr>
          <w:rStyle w:val="Lienhypertexte"/>
          <w:i/>
          <w:color w:val="auto"/>
          <w:sz w:val="20"/>
          <w:u w:val="none"/>
          <w:lang w:val="en-GB"/>
          <w:rPrChange w:id="731" w:author="Iwona Dudek" w:date="2023-08-16T18:30:00Z">
            <w:rPr>
              <w:rStyle w:val="Lienhypertexte"/>
              <w:color w:val="auto"/>
              <w:u w:val="none"/>
              <w:lang w:val="en-GB"/>
            </w:rPr>
          </w:rPrChange>
        </w:rPr>
        <w:fldChar w:fldCharType="end"/>
      </w:r>
      <w:r w:rsidR="00BD27B7" w:rsidRPr="00471723">
        <w:rPr>
          <w:i/>
          <w:sz w:val="20"/>
          <w:lang w:val="en-GB"/>
          <w:rPrChange w:id="732" w:author="Iwona Dudek" w:date="2023-08-16T18:30:00Z">
            <w:rPr>
              <w:lang w:val="en-GB"/>
            </w:rPr>
          </w:rPrChange>
        </w:rPr>
        <w:t>&gt;</w:t>
      </w:r>
    </w:p>
    <w:p w14:paraId="0BD47AAC" w14:textId="77777777" w:rsidR="006778C0" w:rsidRPr="007A505B" w:rsidRDefault="006778C0" w:rsidP="00593C72">
      <w:pPr>
        <w:pStyle w:val="PCJReference"/>
        <w:numPr>
          <w:ilvl w:val="0"/>
          <w:numId w:val="16"/>
        </w:numPr>
        <w:ind w:left="360"/>
        <w:jc w:val="left"/>
        <w:rPr>
          <w:noProof w:val="0"/>
          <w:lang w:val="en-GB"/>
        </w:rPr>
      </w:pPr>
      <w:r w:rsidRPr="007A505B">
        <w:rPr>
          <w:noProof w:val="0"/>
          <w:lang w:val="en-GB"/>
        </w:rPr>
        <w:t xml:space="preserve">Tahko, T.E., </w:t>
      </w:r>
      <w:r w:rsidR="00BD27B7" w:rsidRPr="007A505B">
        <w:rPr>
          <w:noProof w:val="0"/>
          <w:lang w:val="en-GB"/>
        </w:rPr>
        <w:t>(</w:t>
      </w:r>
      <w:r w:rsidRPr="007A505B">
        <w:rPr>
          <w:noProof w:val="0"/>
          <w:lang w:val="en-GB"/>
        </w:rPr>
        <w:t>2011</w:t>
      </w:r>
      <w:r w:rsidR="00BD27B7" w:rsidRPr="007A505B">
        <w:rPr>
          <w:noProof w:val="0"/>
          <w:lang w:val="en-GB"/>
        </w:rPr>
        <w:t>)</w:t>
      </w:r>
      <w:r w:rsidRPr="007A505B">
        <w:rPr>
          <w:noProof w:val="0"/>
          <w:lang w:val="en-GB"/>
        </w:rPr>
        <w:t>.  A Priori and A Posteriori: A Bootstrapping Relationship, Metaphysica, 12(2): 151. DOI: 10.1007/s12133-011-0083-5</w:t>
      </w:r>
    </w:p>
    <w:p w14:paraId="7172CB22" w14:textId="77777777" w:rsidR="006778C0" w:rsidRPr="007A505B" w:rsidRDefault="006778C0" w:rsidP="00593C72">
      <w:pPr>
        <w:pStyle w:val="PCJReference"/>
        <w:numPr>
          <w:ilvl w:val="0"/>
          <w:numId w:val="16"/>
        </w:numPr>
        <w:ind w:left="360"/>
        <w:jc w:val="left"/>
        <w:rPr>
          <w:i/>
          <w:noProof w:val="0"/>
          <w:lang w:val="en-GB"/>
        </w:rPr>
      </w:pPr>
      <w:r w:rsidRPr="007A505B">
        <w:rPr>
          <w:noProof w:val="0"/>
          <w:lang w:val="en-GB"/>
        </w:rPr>
        <w:t xml:space="preserve">The SSH Open Marketplace, World Digital Library - Content Workflow, </w:t>
      </w:r>
      <w:r w:rsidRPr="00471723">
        <w:rPr>
          <w:i/>
          <w:sz w:val="20"/>
          <w:lang w:val="en-GB"/>
          <w:rPrChange w:id="733" w:author="Iwona Dudek" w:date="2023-08-16T18:30:00Z">
            <w:rPr>
              <w:i/>
              <w:lang w:val="en-GB"/>
            </w:rPr>
          </w:rPrChange>
        </w:rPr>
        <w:t>&lt;https://marketplace.sshopencloud.eu/training-material/vbob91&gt;</w:t>
      </w:r>
    </w:p>
    <w:p w14:paraId="5BE7CF76" w14:textId="77777777" w:rsidR="006778C0" w:rsidRPr="007A505B" w:rsidRDefault="006778C0" w:rsidP="00593C72">
      <w:pPr>
        <w:pStyle w:val="PCJReference"/>
        <w:numPr>
          <w:ilvl w:val="0"/>
          <w:numId w:val="16"/>
        </w:numPr>
        <w:ind w:left="360"/>
        <w:jc w:val="left"/>
        <w:rPr>
          <w:noProof w:val="0"/>
          <w:lang w:val="en-GB"/>
        </w:rPr>
      </w:pPr>
      <w:r w:rsidRPr="007A505B">
        <w:rPr>
          <w:noProof w:val="0"/>
          <w:lang w:val="en-GB"/>
        </w:rPr>
        <w:t>Tufte E.</w:t>
      </w:r>
      <w:r w:rsidR="00BD27B7" w:rsidRPr="007A505B">
        <w:rPr>
          <w:noProof w:val="0"/>
          <w:lang w:val="en-GB"/>
        </w:rPr>
        <w:t>R. (1983)</w:t>
      </w:r>
      <w:r w:rsidR="00B80734" w:rsidRPr="007A505B">
        <w:rPr>
          <w:noProof w:val="0"/>
          <w:lang w:val="en-GB"/>
        </w:rPr>
        <w:t xml:space="preserve">. </w:t>
      </w:r>
      <w:r w:rsidRPr="007A505B">
        <w:rPr>
          <w:noProof w:val="0"/>
          <w:lang w:val="en-GB"/>
        </w:rPr>
        <w:t>The Visual Display of Quantitative Data</w:t>
      </w:r>
      <w:r w:rsidR="00B80734" w:rsidRPr="007A505B">
        <w:rPr>
          <w:noProof w:val="0"/>
          <w:lang w:val="en-GB"/>
        </w:rPr>
        <w:t>. Cheshire: Graphic Press LLC</w:t>
      </w:r>
    </w:p>
    <w:p w14:paraId="670EC24C" w14:textId="77777777" w:rsidR="006778C0" w:rsidRPr="007A505B" w:rsidRDefault="006778C0" w:rsidP="00593C72">
      <w:pPr>
        <w:pStyle w:val="PCJReference"/>
        <w:numPr>
          <w:ilvl w:val="0"/>
          <w:numId w:val="16"/>
        </w:numPr>
        <w:ind w:left="360"/>
        <w:jc w:val="left"/>
        <w:rPr>
          <w:noProof w:val="0"/>
          <w:lang w:val="en-GB"/>
        </w:rPr>
      </w:pPr>
      <w:r w:rsidRPr="007A505B">
        <w:rPr>
          <w:noProof w:val="0"/>
          <w:lang w:val="en-GB"/>
        </w:rPr>
        <w:t xml:space="preserve">Tufte E.R. </w:t>
      </w:r>
      <w:r w:rsidR="00BD27B7" w:rsidRPr="007A505B">
        <w:rPr>
          <w:noProof w:val="0"/>
          <w:lang w:val="en-GB"/>
        </w:rPr>
        <w:t>(</w:t>
      </w:r>
      <w:r w:rsidRPr="007A505B">
        <w:rPr>
          <w:noProof w:val="0"/>
          <w:lang w:val="en-GB"/>
        </w:rPr>
        <w:t>2006</w:t>
      </w:r>
      <w:r w:rsidR="00BD27B7" w:rsidRPr="007A505B">
        <w:rPr>
          <w:noProof w:val="0"/>
          <w:lang w:val="en-GB"/>
        </w:rPr>
        <w:t>)</w:t>
      </w:r>
      <w:r w:rsidRPr="007A505B">
        <w:rPr>
          <w:noProof w:val="0"/>
          <w:lang w:val="en-GB"/>
        </w:rPr>
        <w:t xml:space="preserve">. The visual display of the </w:t>
      </w:r>
      <w:r w:rsidR="000E5C7F" w:rsidRPr="007A505B">
        <w:rPr>
          <w:noProof w:val="0"/>
          <w:lang w:val="en-GB"/>
        </w:rPr>
        <w:t>quantitative</w:t>
      </w:r>
      <w:r w:rsidRPr="007A505B">
        <w:rPr>
          <w:noProof w:val="0"/>
          <w:lang w:val="en-GB"/>
        </w:rPr>
        <w:t xml:space="preserve"> information. Cheshire: Graphic Press LLC</w:t>
      </w:r>
    </w:p>
    <w:p w14:paraId="3C40D50C" w14:textId="77777777" w:rsidR="00215556" w:rsidRPr="007A505B" w:rsidRDefault="00215556">
      <w:pPr>
        <w:jc w:val="left"/>
        <w:rPr>
          <w:rFonts w:asciiTheme="minorHAnsi" w:hAnsiTheme="minorHAnsi"/>
          <w:b/>
          <w:color w:val="auto"/>
          <w:sz w:val="24"/>
        </w:rPr>
      </w:pPr>
      <w:bookmarkStart w:id="734" w:name="_Toc99629455"/>
      <w:r w:rsidRPr="007A505B">
        <w:rPr>
          <w:color w:val="auto"/>
        </w:rPr>
        <w:br w:type="page"/>
      </w:r>
    </w:p>
    <w:p w14:paraId="1E39F55E" w14:textId="77777777" w:rsidR="001F3775" w:rsidRPr="007A505B" w:rsidRDefault="001F3775" w:rsidP="00CE127D">
      <w:pPr>
        <w:pStyle w:val="PCJSection"/>
        <w:rPr>
          <w:color w:val="auto"/>
          <w:lang w:val="en-GB"/>
        </w:rPr>
      </w:pPr>
      <w:r w:rsidRPr="007A505B">
        <w:rPr>
          <w:color w:val="auto"/>
          <w:lang w:val="en-GB"/>
        </w:rPr>
        <w:lastRenderedPageBreak/>
        <w:t>Appendi</w:t>
      </w:r>
      <w:r w:rsidR="000E2524" w:rsidRPr="007A505B">
        <w:rPr>
          <w:color w:val="auto"/>
          <w:lang w:val="en-GB"/>
        </w:rPr>
        <w:t>x</w:t>
      </w:r>
      <w:bookmarkEnd w:id="734"/>
    </w:p>
    <w:p w14:paraId="3086DFFB" w14:textId="659F7869" w:rsidR="005D40AA" w:rsidRPr="007A505B" w:rsidRDefault="005D40AA" w:rsidP="00F63891">
      <w:pPr>
        <w:pStyle w:val="PCJSub-subsection"/>
        <w:rPr>
          <w:rStyle w:val="Titredulivre"/>
          <w:lang w:val="en-GB"/>
          <w:rPrChange w:id="735" w:author="Iwona Dudek" w:date="2023-08-16T18:30:00Z">
            <w:rPr>
              <w:rStyle w:val="Titredulivre"/>
            </w:rPr>
          </w:rPrChange>
        </w:rPr>
      </w:pPr>
      <w:del w:id="736" w:author="Iwona Dudek" w:date="2023-08-16T18:30:00Z">
        <w:r w:rsidRPr="00160C30">
          <w:rPr>
            <w:rStyle w:val="Titredulivre"/>
            <w:lang w:val="en-GB"/>
          </w:rPr>
          <w:delText>appendix</w:delText>
        </w:r>
      </w:del>
      <w:ins w:id="737" w:author="Iwona Dudek" w:date="2023-08-16T18:30:00Z">
        <w:r w:rsidR="0022643F" w:rsidRPr="007A505B">
          <w:rPr>
            <w:rStyle w:val="Titredulivre"/>
            <w:lang w:val="en-GB"/>
          </w:rPr>
          <w:t>Appendix</w:t>
        </w:r>
      </w:ins>
      <w:r w:rsidR="0022643F" w:rsidRPr="007A505B">
        <w:rPr>
          <w:rStyle w:val="Titredulivre"/>
          <w:lang w:val="en-GB"/>
        </w:rPr>
        <w:t xml:space="preserve"> </w:t>
      </w:r>
      <w:r w:rsidRPr="007A505B">
        <w:rPr>
          <w:rStyle w:val="Titredulivre"/>
          <w:lang w:val="en-GB"/>
          <w:rPrChange w:id="738" w:author="Iwona Dudek" w:date="2023-08-16T18:30:00Z">
            <w:rPr>
              <w:rStyle w:val="Titredulivre"/>
            </w:rPr>
          </w:rPrChange>
        </w:rPr>
        <w:t>1</w:t>
      </w:r>
    </w:p>
    <w:p w14:paraId="414B68F0" w14:textId="77777777" w:rsidR="005D40AA" w:rsidRPr="007A505B" w:rsidRDefault="005D40AA" w:rsidP="005D40AA">
      <w:pPr>
        <w:pStyle w:val="PCJtext"/>
        <w:rPr>
          <w:i/>
          <w:lang w:val="en-GB"/>
          <w:rPrChange w:id="739" w:author="Iwona Dudek" w:date="2023-08-16T18:30:00Z">
            <w:rPr>
              <w:i/>
            </w:rPr>
          </w:rPrChange>
        </w:rPr>
      </w:pPr>
      <w:r w:rsidRPr="007A505B">
        <w:rPr>
          <w:i/>
          <w:lang w:val="en-GB"/>
          <w:rPrChange w:id="740" w:author="Iwona Dudek" w:date="2023-08-16T18:30:00Z">
            <w:rPr>
              <w:i/>
            </w:rPr>
          </w:rPrChange>
        </w:rPr>
        <w:t>groups of activities vs. data lifecycle</w:t>
      </w:r>
    </w:p>
    <w:p w14:paraId="0505A757" w14:textId="69051699" w:rsidR="005D40AA" w:rsidRPr="007A505B" w:rsidRDefault="005D40AA" w:rsidP="005D40AA">
      <w:pPr>
        <w:pStyle w:val="PCJtext"/>
        <w:rPr>
          <w:lang w:val="en-GB"/>
          <w:rPrChange w:id="741" w:author="Iwona Dudek" w:date="2023-08-16T18:30:00Z">
            <w:rPr/>
          </w:rPrChange>
        </w:rPr>
      </w:pPr>
      <w:r w:rsidRPr="007A505B">
        <w:rPr>
          <w:lang w:val="en-GB"/>
          <w:rPrChange w:id="742" w:author="Iwona Dudek" w:date="2023-08-16T18:30:00Z">
            <w:rPr/>
          </w:rPrChange>
        </w:rPr>
        <w:t xml:space="preserve">The division of activities into the five groups is sometimes perceived – especially in data science circles - as an approach based on </w:t>
      </w:r>
      <w:r w:rsidRPr="007A505B">
        <w:rPr>
          <w:i/>
          <w:lang w:val="en-GB"/>
          <w:rPrChange w:id="743" w:author="Iwona Dudek" w:date="2023-08-16T18:30:00Z">
            <w:rPr>
              <w:i/>
            </w:rPr>
          </w:rPrChange>
        </w:rPr>
        <w:t>data lifecycle</w:t>
      </w:r>
      <w:r w:rsidRPr="007A505B">
        <w:rPr>
          <w:vertAlign w:val="superscript"/>
          <w:lang w:val="en-GB"/>
          <w:rPrChange w:id="744" w:author="Iwona Dudek" w:date="2023-08-16T18:30:00Z">
            <w:rPr>
              <w:i/>
              <w:vertAlign w:val="superscript"/>
            </w:rPr>
          </w:rPrChange>
        </w:rPr>
        <w:footnoteReference w:id="16"/>
      </w:r>
      <w:r w:rsidRPr="007A505B">
        <w:rPr>
          <w:lang w:val="en-GB"/>
          <w:rPrChange w:id="747" w:author="Iwona Dudek" w:date="2023-08-16T18:30:00Z">
            <w:rPr/>
          </w:rPrChange>
        </w:rPr>
        <w:t>.</w:t>
      </w:r>
      <w:del w:id="748" w:author="Iwona Dudek" w:date="2023-08-16T18:30:00Z">
        <w:r w:rsidRPr="00160C30">
          <w:delText xml:space="preserve">It would be dishonest not to deny this fact: </w:delText>
        </w:r>
      </w:del>
      <w:ins w:id="749" w:author="Iwona Dudek" w:date="2023-08-16T18:30:00Z">
        <w:r w:rsidR="0017417A" w:rsidRPr="007A505B">
          <w:rPr>
            <w:lang w:val="en-GB"/>
          </w:rPr>
          <w:t xml:space="preserve"> </w:t>
        </w:r>
        <w:r w:rsidR="00BD6315" w:rsidRPr="007A505B">
          <w:rPr>
            <w:lang w:val="en-GB"/>
          </w:rPr>
          <w:t xml:space="preserve">However, </w:t>
        </w:r>
      </w:ins>
      <w:r w:rsidR="00BD6315" w:rsidRPr="007A505B">
        <w:rPr>
          <w:lang w:val="en-GB"/>
          <w:rPrChange w:id="750" w:author="Iwona Dudek" w:date="2023-08-16T18:30:00Z">
            <w:rPr/>
          </w:rPrChange>
        </w:rPr>
        <w:t xml:space="preserve">our </w:t>
      </w:r>
      <w:r w:rsidR="00772DEC" w:rsidRPr="007A505B">
        <w:rPr>
          <w:lang w:val="en-GB"/>
          <w:rPrChange w:id="751" w:author="Iwona Dudek" w:date="2023-08-16T18:30:00Z">
            <w:rPr/>
          </w:rPrChange>
        </w:rPr>
        <w:t>work</w:t>
      </w:r>
      <w:r w:rsidR="00BD6315" w:rsidRPr="007A505B">
        <w:rPr>
          <w:lang w:val="en-GB"/>
          <w:rPrChange w:id="752" w:author="Iwona Dudek" w:date="2023-08-16T18:30:00Z">
            <w:rPr/>
          </w:rPrChange>
        </w:rPr>
        <w:t xml:space="preserve"> was in no way</w:t>
      </w:r>
      <w:r w:rsidR="00772DEC" w:rsidRPr="007A505B">
        <w:rPr>
          <w:lang w:val="en-GB"/>
          <w:rPrChange w:id="753" w:author="Iwona Dudek" w:date="2023-08-16T18:30:00Z">
            <w:rPr/>
          </w:rPrChange>
        </w:rPr>
        <w:t xml:space="preserve"> </w:t>
      </w:r>
      <w:r w:rsidR="00BD6315" w:rsidRPr="007A505B">
        <w:rPr>
          <w:lang w:val="en-GB"/>
          <w:rPrChange w:id="754" w:author="Iwona Dudek" w:date="2023-08-16T18:30:00Z">
            <w:rPr/>
          </w:rPrChange>
        </w:rPr>
        <w:t xml:space="preserve">inspired by this </w:t>
      </w:r>
      <w:del w:id="755" w:author="Iwona Dudek" w:date="2023-08-16T18:30:00Z">
        <w:r w:rsidRPr="00160C30">
          <w:delText xml:space="preserve">ambition. However, </w:delText>
        </w:r>
      </w:del>
      <w:ins w:id="756" w:author="Iwona Dudek" w:date="2023-08-16T18:30:00Z">
        <w:r w:rsidR="00772DEC" w:rsidRPr="007A505B">
          <w:rPr>
            <w:lang w:val="en-GB"/>
          </w:rPr>
          <w:t>approach</w:t>
        </w:r>
        <w:r w:rsidR="00BD6315" w:rsidRPr="007A505B">
          <w:rPr>
            <w:lang w:val="en-GB"/>
          </w:rPr>
          <w:t xml:space="preserve">. </w:t>
        </w:r>
        <w:r w:rsidRPr="007A505B">
          <w:rPr>
            <w:lang w:val="en-GB"/>
          </w:rPr>
          <w:t xml:space="preserve"> </w:t>
        </w:r>
        <w:r w:rsidR="003930E0" w:rsidRPr="007A505B">
          <w:rPr>
            <w:lang w:val="en-GB"/>
          </w:rPr>
          <w:t xml:space="preserve">Furthermore, </w:t>
        </w:r>
      </w:ins>
      <w:r w:rsidR="003930E0" w:rsidRPr="007A505B">
        <w:rPr>
          <w:lang w:val="en-GB"/>
          <w:rPrChange w:id="757" w:author="Iwona Dudek" w:date="2023-08-16T18:30:00Z">
            <w:rPr/>
          </w:rPrChange>
        </w:rPr>
        <w:t xml:space="preserve">a </w:t>
      </w:r>
      <w:del w:id="758" w:author="Iwona Dudek" w:date="2023-08-16T18:30:00Z">
        <w:r w:rsidRPr="00160C30">
          <w:delText>close look at</w:delText>
        </w:r>
      </w:del>
      <w:ins w:id="759" w:author="Iwona Dudek" w:date="2023-08-16T18:30:00Z">
        <w:r w:rsidR="003930E0" w:rsidRPr="007A505B">
          <w:rPr>
            <w:lang w:val="en-GB"/>
          </w:rPr>
          <w:t>later examinantion of</w:t>
        </w:r>
      </w:ins>
      <w:r w:rsidRPr="007A505B">
        <w:rPr>
          <w:lang w:val="en-GB"/>
          <w:rPrChange w:id="760" w:author="Iwona Dudek" w:date="2023-08-16T18:30:00Z">
            <w:rPr/>
          </w:rPrChange>
        </w:rPr>
        <w:t xml:space="preserve"> approaches in data lifecycle management allowed us to draw some interesting conclusions and to learn something new.</w:t>
      </w:r>
    </w:p>
    <w:p w14:paraId="44F17A83" w14:textId="1E3D631D" w:rsidR="005D40AA" w:rsidRPr="007A505B" w:rsidRDefault="00215556" w:rsidP="005D40AA">
      <w:pPr>
        <w:pStyle w:val="PCJtext"/>
        <w:rPr>
          <w:lang w:val="en-GB"/>
          <w:rPrChange w:id="761" w:author="Iwona Dudek" w:date="2023-08-16T18:30:00Z">
            <w:rPr/>
          </w:rPrChange>
        </w:rPr>
      </w:pPr>
      <w:del w:id="762" w:author="Iwona Dudek" w:date="2023-08-16T18:30:00Z">
        <w:r w:rsidRPr="00160C30">
          <w:rPr>
            <w:color w:val="C00000"/>
            <w:lang w:val="en-GB" w:eastAsia="en-GB"/>
          </w:rPr>
          <w:drawing>
            <wp:anchor distT="0" distB="0" distL="114300" distR="114300" simplePos="0" relativeHeight="251727360" behindDoc="0" locked="0" layoutInCell="1" allowOverlap="1" wp14:anchorId="69387701" wp14:editId="363A53EF">
              <wp:simplePos x="0" y="0"/>
              <wp:positionH relativeFrom="column">
                <wp:posOffset>4445</wp:posOffset>
              </wp:positionH>
              <wp:positionV relativeFrom="paragraph">
                <wp:posOffset>1767840</wp:posOffset>
              </wp:positionV>
              <wp:extent cx="5926455" cy="3686175"/>
              <wp:effectExtent l="0" t="0" r="0" b="9525"/>
              <wp:wrapTopAndBottom/>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2.jpg"/>
                      <pic:cNvPicPr/>
                    </pic:nvPicPr>
                    <pic:blipFill>
                      <a:blip r:embed="rId20">
                        <a:extLst>
                          <a:ext uri="{28A0092B-C50C-407E-A947-70E740481C1C}">
                            <a14:useLocalDpi xmlns:a14="http://schemas.microsoft.com/office/drawing/2010/main" val="0"/>
                          </a:ext>
                        </a:extLst>
                      </a:blip>
                      <a:stretch>
                        <a:fillRect/>
                      </a:stretch>
                    </pic:blipFill>
                    <pic:spPr>
                      <a:xfrm>
                        <a:off x="0" y="0"/>
                        <a:ext cx="5926455" cy="3686175"/>
                      </a:xfrm>
                      <a:prstGeom prst="rect">
                        <a:avLst/>
                      </a:prstGeom>
                    </pic:spPr>
                  </pic:pic>
                </a:graphicData>
              </a:graphic>
            </wp:anchor>
          </w:drawing>
        </w:r>
      </w:del>
      <w:ins w:id="763" w:author="Iwona Dudek" w:date="2023-08-16T18:30:00Z">
        <w:r w:rsidRPr="007A505B">
          <w:rPr>
            <w:color w:val="C00000"/>
            <w:lang w:val="en-GB" w:eastAsia="en-GB"/>
          </w:rPr>
          <w:drawing>
            <wp:anchor distT="0" distB="0" distL="114300" distR="114300" simplePos="0" relativeHeight="251641344" behindDoc="0" locked="0" layoutInCell="1" allowOverlap="1" wp14:anchorId="7CD09956" wp14:editId="53096484">
              <wp:simplePos x="0" y="0"/>
              <wp:positionH relativeFrom="column">
                <wp:posOffset>4445</wp:posOffset>
              </wp:positionH>
              <wp:positionV relativeFrom="paragraph">
                <wp:posOffset>1804416</wp:posOffset>
              </wp:positionV>
              <wp:extent cx="5926455" cy="3686175"/>
              <wp:effectExtent l="0" t="0" r="0" b="9525"/>
              <wp:wrapTopAndBottom/>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2.jpg"/>
                      <pic:cNvPicPr/>
                    </pic:nvPicPr>
                    <pic:blipFill>
                      <a:blip r:embed="rId20">
                        <a:extLst>
                          <a:ext uri="{28A0092B-C50C-407E-A947-70E740481C1C}">
                            <a14:useLocalDpi xmlns:a14="http://schemas.microsoft.com/office/drawing/2010/main" val="0"/>
                          </a:ext>
                        </a:extLst>
                      </a:blip>
                      <a:stretch>
                        <a:fillRect/>
                      </a:stretch>
                    </pic:blipFill>
                    <pic:spPr>
                      <a:xfrm>
                        <a:off x="0" y="0"/>
                        <a:ext cx="5926455" cy="3686175"/>
                      </a:xfrm>
                      <a:prstGeom prst="rect">
                        <a:avLst/>
                      </a:prstGeom>
                    </pic:spPr>
                  </pic:pic>
                </a:graphicData>
              </a:graphic>
            </wp:anchor>
          </w:drawing>
        </w:r>
      </w:ins>
      <w:r w:rsidR="005D40AA" w:rsidRPr="007A505B">
        <w:rPr>
          <w:lang w:val="en-GB"/>
          <w:rPrChange w:id="764" w:author="Iwona Dudek" w:date="2023-08-16T18:30:00Z">
            <w:rPr/>
          </w:rPrChange>
        </w:rPr>
        <w:t>The practices focused on data lifecycles or persistence are conceptualised differently in different communities. Although they share similar objectives (</w:t>
      </w:r>
      <w:r w:rsidR="005D40AA" w:rsidRPr="007A505B">
        <w:rPr>
          <w:lang w:val="en-GB"/>
          <w:rPrChange w:id="765" w:author="Iwona Dudek" w:date="2023-08-16T18:30:00Z">
            <w:rPr>
              <w:i/>
            </w:rPr>
          </w:rPrChange>
        </w:rPr>
        <w:t>i.e.</w:t>
      </w:r>
      <w:r w:rsidR="005D40AA" w:rsidRPr="007A505B">
        <w:rPr>
          <w:i/>
          <w:lang w:val="en-GB"/>
          <w:rPrChange w:id="766" w:author="Iwona Dudek" w:date="2023-08-16T18:30:00Z">
            <w:rPr>
              <w:i/>
            </w:rPr>
          </w:rPrChange>
        </w:rPr>
        <w:t xml:space="preserve"> to </w:t>
      </w:r>
      <w:r w:rsidR="005D40AA" w:rsidRPr="007A505B">
        <w:rPr>
          <w:lang w:val="en-GB"/>
          <w:rPrChange w:id="767" w:author="Iwona Dudek" w:date="2023-08-16T18:30:00Z">
            <w:rPr/>
          </w:rPrChange>
        </w:rPr>
        <w:t>manage data throughout its existence), they vary in terms of the granularity of the problem presentation (containing a different number of stages), the type of data involved (</w:t>
      </w:r>
      <w:r w:rsidR="005D40AA" w:rsidRPr="007A505B">
        <w:rPr>
          <w:lang w:val="en-GB"/>
          <w:rPrChange w:id="768" w:author="Iwona Dudek" w:date="2023-08-16T18:30:00Z">
            <w:rPr>
              <w:i/>
            </w:rPr>
          </w:rPrChange>
        </w:rPr>
        <w:t>e.g.</w:t>
      </w:r>
      <w:r w:rsidR="005D40AA" w:rsidRPr="007A505B">
        <w:rPr>
          <w:lang w:val="en-GB"/>
          <w:rPrChange w:id="769" w:author="Iwona Dudek" w:date="2023-08-16T18:30:00Z">
            <w:rPr/>
          </w:rPrChange>
        </w:rPr>
        <w:t>, business, government related data, scientific data) and the approaches (type of actions). Even a cursory analysis of a selection ‘</w:t>
      </w:r>
      <w:r w:rsidR="005D40AA" w:rsidRPr="007A505B">
        <w:rPr>
          <w:i/>
          <w:lang w:val="en-GB"/>
          <w:rPrChange w:id="770" w:author="Iwona Dudek" w:date="2023-08-16T18:30:00Z">
            <w:rPr>
              <w:i/>
            </w:rPr>
          </w:rPrChange>
        </w:rPr>
        <w:t>data lifecycle</w:t>
      </w:r>
      <w:r w:rsidR="005D40AA" w:rsidRPr="007A505B">
        <w:rPr>
          <w:lang w:val="en-GB"/>
          <w:rPrChange w:id="771" w:author="Iwona Dudek" w:date="2023-08-16T18:30:00Z">
            <w:rPr/>
          </w:rPrChange>
        </w:rPr>
        <w:t xml:space="preserve">’ diagrams reveals the absence of consistent regularities of the succession of phases proposed in different contexts and for different data – only the position of a ‘data acquisition steps’ (red colour) might be seen as an example of a common trend. The presence of a </w:t>
      </w:r>
      <w:r w:rsidR="005D40AA" w:rsidRPr="007A505B">
        <w:rPr>
          <w:i/>
          <w:lang w:val="en-GB"/>
          <w:rPrChange w:id="772" w:author="Iwona Dudek" w:date="2023-08-16T18:30:00Z">
            <w:rPr>
              <w:i/>
            </w:rPr>
          </w:rPrChange>
        </w:rPr>
        <w:t>deletion</w:t>
      </w:r>
      <w:r w:rsidR="005D40AA" w:rsidRPr="007A505B">
        <w:rPr>
          <w:lang w:val="en-GB"/>
          <w:rPrChange w:id="773" w:author="Iwona Dudek" w:date="2023-08-16T18:30:00Z">
            <w:rPr/>
          </w:rPrChange>
        </w:rPr>
        <w:t xml:space="preserve"> phase present only in some procedures is also revealing. In some data management groups</w:t>
      </w:r>
      <w:del w:id="774" w:author="Iwona Dudek" w:date="2023-08-16T18:30:00Z">
        <w:r w:rsidR="005D40AA" w:rsidRPr="00160C30">
          <w:delText>,</w:delText>
        </w:r>
      </w:del>
      <w:r w:rsidR="005D40AA" w:rsidRPr="007A505B">
        <w:rPr>
          <w:lang w:val="en-GB"/>
          <w:rPrChange w:id="775" w:author="Iwona Dudek" w:date="2023-08-16T18:30:00Z">
            <w:rPr/>
          </w:rPrChange>
        </w:rPr>
        <w:t xml:space="preserve"> the issue of data overflow and thus the need for regular data filtering and scheduled deletion is already noted and integrated</w:t>
      </w:r>
      <w:del w:id="776" w:author="Iwona Dudek" w:date="2023-08-16T18:30:00Z">
        <w:r w:rsidR="005D40AA" w:rsidRPr="00160C30">
          <w:delText xml:space="preserve"> –</w:delText>
        </w:r>
      </w:del>
      <w:ins w:id="777" w:author="Iwona Dudek" w:date="2023-08-16T18:30:00Z">
        <w:r w:rsidR="007A01C4" w:rsidRPr="007A505B">
          <w:rPr>
            <w:lang w:val="en-GB"/>
          </w:rPr>
          <w:t>, although only</w:t>
        </w:r>
      </w:ins>
      <w:r w:rsidR="005D40AA" w:rsidRPr="007A505B">
        <w:rPr>
          <w:lang w:val="en-GB"/>
          <w:rPrChange w:id="778" w:author="Iwona Dudek" w:date="2023-08-16T18:30:00Z">
            <w:rPr/>
          </w:rPrChange>
        </w:rPr>
        <w:t xml:space="preserve"> in some communities</w:t>
      </w:r>
      <w:del w:id="779" w:author="Iwona Dudek" w:date="2023-08-16T18:30:00Z">
        <w:r w:rsidR="005D40AA" w:rsidRPr="00160C30">
          <w:delText xml:space="preserve"> only</w:delText>
        </w:r>
      </w:del>
      <w:r w:rsidR="005D40AA" w:rsidRPr="007A505B">
        <w:rPr>
          <w:lang w:val="en-GB"/>
          <w:rPrChange w:id="780" w:author="Iwona Dudek" w:date="2023-08-16T18:30:00Z">
            <w:rPr/>
          </w:rPrChange>
        </w:rPr>
        <w:t>.</w:t>
      </w:r>
    </w:p>
    <w:p w14:paraId="7EF5DF7C" w14:textId="52390B5B" w:rsidR="005D40AA" w:rsidRPr="007A505B" w:rsidRDefault="005D40AA" w:rsidP="005D40AA">
      <w:pPr>
        <w:pStyle w:val="PCJcaptionfigure"/>
        <w:rPr>
          <w:bCs/>
          <w:noProof w:val="0"/>
          <w:szCs w:val="18"/>
          <w:lang w:val="en-GB"/>
        </w:rPr>
      </w:pPr>
      <w:r w:rsidRPr="007A505B">
        <w:rPr>
          <w:b/>
          <w:bCs/>
          <w:noProof w:val="0"/>
          <w:szCs w:val="18"/>
          <w:lang w:val="en-GB"/>
        </w:rPr>
        <w:t xml:space="preserve">Figure </w:t>
      </w:r>
      <w:r w:rsidR="00570583" w:rsidRPr="007A505B">
        <w:rPr>
          <w:b/>
          <w:bCs/>
          <w:noProof w:val="0"/>
          <w:szCs w:val="18"/>
          <w:lang w:val="en-GB"/>
        </w:rPr>
        <w:t>1a</w:t>
      </w:r>
      <w:r w:rsidRPr="007A505B">
        <w:rPr>
          <w:bCs/>
          <w:noProof w:val="0"/>
          <w:szCs w:val="18"/>
          <w:lang w:val="en-GB"/>
        </w:rPr>
        <w:t xml:space="preserve"> – Eleven graphs representing successive phases in data flow management (progression from left to right) put forward for: business data management (</w:t>
      </w:r>
      <w:r w:rsidRPr="007A505B">
        <w:rPr>
          <w:b/>
          <w:lang w:val="en-GB"/>
          <w:rPrChange w:id="781" w:author="Iwona Dudek" w:date="2023-08-16T18:30:00Z">
            <w:rPr>
              <w:lang w:val="en-GB"/>
            </w:rPr>
          </w:rPrChange>
        </w:rPr>
        <w:t>a</w:t>
      </w:r>
      <w:ins w:id="782" w:author="Iwona Dudek" w:date="2023-08-16T18:30:00Z">
        <w:r w:rsidR="009142AB" w:rsidRPr="007A505B">
          <w:rPr>
            <w:b/>
            <w:bCs/>
            <w:noProof w:val="0"/>
            <w:szCs w:val="18"/>
            <w:lang w:val="en-GB"/>
          </w:rPr>
          <w:t xml:space="preserve"> </w:t>
        </w:r>
      </w:ins>
      <w:r w:rsidRPr="007A505B">
        <w:rPr>
          <w:bCs/>
          <w:noProof w:val="0"/>
          <w:szCs w:val="18"/>
          <w:lang w:val="en-GB"/>
        </w:rPr>
        <w:t xml:space="preserve">- </w:t>
      </w:r>
      <w:hyperlink r:id="rId21" w:history="1">
        <w:r w:rsidRPr="007A505B">
          <w:rPr>
            <w:noProof w:val="0"/>
            <w:szCs w:val="18"/>
            <w:lang w:val="en-GB"/>
          </w:rPr>
          <w:t>IBM</w:t>
        </w:r>
      </w:hyperlink>
      <w:r w:rsidRPr="007A505B">
        <w:rPr>
          <w:bCs/>
          <w:noProof w:val="0"/>
          <w:szCs w:val="18"/>
          <w:lang w:val="en-GB"/>
        </w:rPr>
        <w:t xml:space="preserve">, </w:t>
      </w:r>
      <w:r w:rsidRPr="007A505B">
        <w:rPr>
          <w:b/>
          <w:lang w:val="en-GB"/>
          <w:rPrChange w:id="783" w:author="Iwona Dudek" w:date="2023-08-16T18:30:00Z">
            <w:rPr>
              <w:lang w:val="en-GB"/>
            </w:rPr>
          </w:rPrChange>
        </w:rPr>
        <w:t>b</w:t>
      </w:r>
      <w:ins w:id="784" w:author="Iwona Dudek" w:date="2023-08-16T18:30:00Z">
        <w:r w:rsidR="009142AB" w:rsidRPr="007A505B">
          <w:rPr>
            <w:b/>
            <w:bCs/>
            <w:noProof w:val="0"/>
            <w:szCs w:val="18"/>
            <w:lang w:val="en-GB"/>
          </w:rPr>
          <w:t xml:space="preserve"> </w:t>
        </w:r>
      </w:ins>
      <w:r w:rsidRPr="007A505B">
        <w:rPr>
          <w:bCs/>
          <w:noProof w:val="0"/>
          <w:szCs w:val="18"/>
          <w:lang w:val="en-GB"/>
        </w:rPr>
        <w:t xml:space="preserve">- </w:t>
      </w:r>
      <w:hyperlink r:id="rId22" w:history="1">
        <w:r w:rsidRPr="007A505B">
          <w:rPr>
            <w:noProof w:val="0"/>
            <w:szCs w:val="18"/>
            <w:lang w:val="en-GB"/>
          </w:rPr>
          <w:t>talented.com</w:t>
        </w:r>
      </w:hyperlink>
      <w:r w:rsidRPr="007A505B">
        <w:rPr>
          <w:bCs/>
          <w:noProof w:val="0"/>
          <w:szCs w:val="18"/>
          <w:lang w:val="en-GB"/>
        </w:rPr>
        <w:t xml:space="preserve">, </w:t>
      </w:r>
      <w:r w:rsidRPr="007A505B">
        <w:rPr>
          <w:b/>
          <w:lang w:val="en-GB"/>
          <w:rPrChange w:id="785" w:author="Iwona Dudek" w:date="2023-08-16T18:30:00Z">
            <w:rPr>
              <w:lang w:val="en-GB"/>
            </w:rPr>
          </w:rPrChange>
        </w:rPr>
        <w:t>d</w:t>
      </w:r>
      <w:r w:rsidRPr="007A505B">
        <w:rPr>
          <w:bCs/>
          <w:noProof w:val="0"/>
          <w:szCs w:val="18"/>
          <w:lang w:val="en-GB"/>
        </w:rPr>
        <w:t xml:space="preserve"> - </w:t>
      </w:r>
      <w:hyperlink r:id="rId23" w:history="1">
        <w:r w:rsidRPr="007A505B">
          <w:rPr>
            <w:noProof w:val="0"/>
            <w:szCs w:val="18"/>
            <w:lang w:val="en-GB"/>
          </w:rPr>
          <w:t>startupgeek</w:t>
        </w:r>
      </w:hyperlink>
      <w:r w:rsidRPr="007A505B">
        <w:rPr>
          <w:bCs/>
          <w:noProof w:val="0"/>
          <w:szCs w:val="18"/>
          <w:lang w:val="en-GB"/>
        </w:rPr>
        <w:t xml:space="preserve">, </w:t>
      </w:r>
      <w:r w:rsidRPr="007A505B">
        <w:rPr>
          <w:b/>
          <w:lang w:val="en-GB"/>
          <w:rPrChange w:id="786" w:author="Iwona Dudek" w:date="2023-08-16T18:30:00Z">
            <w:rPr>
              <w:lang w:val="en-GB"/>
            </w:rPr>
          </w:rPrChange>
        </w:rPr>
        <w:t>g</w:t>
      </w:r>
      <w:r w:rsidRPr="007A505B">
        <w:rPr>
          <w:bCs/>
          <w:noProof w:val="0"/>
          <w:szCs w:val="18"/>
          <w:lang w:val="en-GB"/>
        </w:rPr>
        <w:t>- Harvard Business School), geospatial data management (</w:t>
      </w:r>
      <w:r w:rsidRPr="007A505B">
        <w:rPr>
          <w:b/>
          <w:lang w:val="en-GB"/>
          <w:rPrChange w:id="787" w:author="Iwona Dudek" w:date="2023-08-16T18:30:00Z">
            <w:rPr>
              <w:lang w:val="en-GB"/>
            </w:rPr>
          </w:rPrChange>
        </w:rPr>
        <w:t>e</w:t>
      </w:r>
      <w:ins w:id="788" w:author="Iwona Dudek" w:date="2023-08-16T18:30:00Z">
        <w:r w:rsidR="009142AB" w:rsidRPr="007A505B">
          <w:rPr>
            <w:bCs/>
            <w:noProof w:val="0"/>
            <w:szCs w:val="18"/>
            <w:lang w:val="en-GB"/>
          </w:rPr>
          <w:t xml:space="preserve"> </w:t>
        </w:r>
      </w:ins>
      <w:r w:rsidRPr="007A505B">
        <w:rPr>
          <w:bCs/>
          <w:noProof w:val="0"/>
          <w:szCs w:val="18"/>
          <w:lang w:val="en-GB"/>
        </w:rPr>
        <w:t xml:space="preserve">- </w:t>
      </w:r>
      <w:hyperlink r:id="rId24" w:history="1">
        <w:r w:rsidRPr="007A505B">
          <w:rPr>
            <w:noProof w:val="0"/>
            <w:szCs w:val="18"/>
            <w:lang w:val="en-GB"/>
          </w:rPr>
          <w:t>Sanborn</w:t>
        </w:r>
      </w:hyperlink>
      <w:r w:rsidRPr="007A505B">
        <w:rPr>
          <w:bCs/>
          <w:noProof w:val="0"/>
          <w:szCs w:val="18"/>
          <w:lang w:val="en-GB"/>
        </w:rPr>
        <w:t>), governmental data policy (</w:t>
      </w:r>
      <w:r w:rsidRPr="007A505B">
        <w:rPr>
          <w:b/>
          <w:lang w:val="en-GB"/>
          <w:rPrChange w:id="789" w:author="Iwona Dudek" w:date="2023-08-16T18:30:00Z">
            <w:rPr>
              <w:lang w:val="en-GB"/>
            </w:rPr>
          </w:rPrChange>
        </w:rPr>
        <w:t>c</w:t>
      </w:r>
      <w:ins w:id="790" w:author="Iwona Dudek" w:date="2023-08-16T18:30:00Z">
        <w:r w:rsidR="009142AB" w:rsidRPr="007A505B">
          <w:rPr>
            <w:bCs/>
            <w:noProof w:val="0"/>
            <w:szCs w:val="18"/>
            <w:lang w:val="en-GB"/>
          </w:rPr>
          <w:t xml:space="preserve"> </w:t>
        </w:r>
      </w:ins>
      <w:r w:rsidRPr="007A505B">
        <w:rPr>
          <w:bCs/>
          <w:noProof w:val="0"/>
          <w:szCs w:val="18"/>
          <w:lang w:val="en-GB"/>
        </w:rPr>
        <w:t>- NSW government), data management and analytics (</w:t>
      </w:r>
      <w:r w:rsidRPr="007A505B">
        <w:rPr>
          <w:b/>
          <w:lang w:val="en-GB"/>
          <w:rPrChange w:id="791" w:author="Iwona Dudek" w:date="2023-08-16T18:30:00Z">
            <w:rPr>
              <w:lang w:val="en-GB"/>
            </w:rPr>
          </w:rPrChange>
        </w:rPr>
        <w:t>h</w:t>
      </w:r>
      <w:ins w:id="792" w:author="Iwona Dudek" w:date="2023-08-16T18:30:00Z">
        <w:r w:rsidR="009142AB" w:rsidRPr="007A505B">
          <w:rPr>
            <w:bCs/>
            <w:noProof w:val="0"/>
            <w:szCs w:val="18"/>
            <w:lang w:val="en-GB"/>
          </w:rPr>
          <w:t xml:space="preserve"> </w:t>
        </w:r>
      </w:ins>
      <w:r w:rsidRPr="007A505B">
        <w:rPr>
          <w:bCs/>
          <w:noProof w:val="0"/>
          <w:szCs w:val="18"/>
          <w:lang w:val="en-GB"/>
        </w:rPr>
        <w:t xml:space="preserve">- </w:t>
      </w:r>
      <w:hyperlink r:id="rId25" w:history="1">
        <w:r w:rsidRPr="007A505B">
          <w:rPr>
            <w:noProof w:val="0"/>
            <w:szCs w:val="18"/>
            <w:lang w:val="en-GB"/>
          </w:rPr>
          <w:t>ClicData</w:t>
        </w:r>
      </w:hyperlink>
      <w:r w:rsidRPr="007A505B">
        <w:rPr>
          <w:bCs/>
          <w:noProof w:val="0"/>
          <w:szCs w:val="18"/>
          <w:lang w:val="en-GB"/>
        </w:rPr>
        <w:t xml:space="preserve">, </w:t>
      </w:r>
      <w:r w:rsidRPr="007A505B">
        <w:rPr>
          <w:b/>
          <w:lang w:val="en-GB"/>
          <w:rPrChange w:id="793" w:author="Iwona Dudek" w:date="2023-08-16T18:30:00Z">
            <w:rPr>
              <w:lang w:val="en-GB"/>
            </w:rPr>
          </w:rPrChange>
        </w:rPr>
        <w:t>f</w:t>
      </w:r>
      <w:r w:rsidRPr="007A505B">
        <w:rPr>
          <w:bCs/>
          <w:noProof w:val="0"/>
          <w:szCs w:val="18"/>
          <w:lang w:val="en-GB"/>
        </w:rPr>
        <w:t xml:space="preserve">- </w:t>
      </w:r>
      <w:hyperlink r:id="rId26" w:history="1">
        <w:r w:rsidRPr="007A505B">
          <w:rPr>
            <w:noProof w:val="0"/>
            <w:szCs w:val="18"/>
            <w:lang w:val="en-GB"/>
          </w:rPr>
          <w:t>Trust Insights</w:t>
        </w:r>
      </w:hyperlink>
      <w:r w:rsidRPr="007A505B">
        <w:rPr>
          <w:bCs/>
          <w:noProof w:val="0"/>
          <w:szCs w:val="18"/>
          <w:lang w:val="en-GB"/>
        </w:rPr>
        <w:t>), research data (</w:t>
      </w:r>
      <w:r w:rsidRPr="007A505B">
        <w:rPr>
          <w:b/>
          <w:lang w:val="en-GB"/>
          <w:rPrChange w:id="794" w:author="Iwona Dudek" w:date="2023-08-16T18:30:00Z">
            <w:rPr>
              <w:lang w:val="en-GB"/>
            </w:rPr>
          </w:rPrChange>
        </w:rPr>
        <w:t>i</w:t>
      </w:r>
      <w:r w:rsidRPr="007A505B">
        <w:rPr>
          <w:bCs/>
          <w:noProof w:val="0"/>
          <w:szCs w:val="18"/>
          <w:lang w:val="en-GB"/>
        </w:rPr>
        <w:t>- Nanyang Technical University), data curation (</w:t>
      </w:r>
      <w:r w:rsidRPr="007A505B">
        <w:rPr>
          <w:b/>
          <w:lang w:val="en-GB"/>
          <w:rPrChange w:id="795" w:author="Iwona Dudek" w:date="2023-08-16T18:30:00Z">
            <w:rPr>
              <w:lang w:val="en-GB"/>
            </w:rPr>
          </w:rPrChange>
        </w:rPr>
        <w:t>k</w:t>
      </w:r>
      <w:r w:rsidRPr="007A505B">
        <w:rPr>
          <w:bCs/>
          <w:noProof w:val="0"/>
          <w:szCs w:val="18"/>
          <w:lang w:val="en-GB"/>
        </w:rPr>
        <w:t xml:space="preserve">- </w:t>
      </w:r>
      <w:hyperlink r:id="rId27" w:history="1">
        <w:r w:rsidRPr="007A505B">
          <w:rPr>
            <w:noProof w:val="0"/>
            <w:szCs w:val="18"/>
            <w:lang w:val="en-GB"/>
          </w:rPr>
          <w:t>Digital Curation Centre</w:t>
        </w:r>
      </w:hyperlink>
      <w:r w:rsidRPr="007A505B">
        <w:rPr>
          <w:bCs/>
          <w:noProof w:val="0"/>
          <w:szCs w:val="18"/>
          <w:lang w:val="en-GB"/>
        </w:rPr>
        <w:t>), medical data (</w:t>
      </w:r>
      <w:r w:rsidRPr="007A505B">
        <w:rPr>
          <w:b/>
          <w:lang w:val="en-GB"/>
          <w:rPrChange w:id="796" w:author="Iwona Dudek" w:date="2023-08-16T18:30:00Z">
            <w:rPr>
              <w:lang w:val="en-GB"/>
            </w:rPr>
          </w:rPrChange>
        </w:rPr>
        <w:t>j</w:t>
      </w:r>
      <w:ins w:id="797" w:author="Iwona Dudek" w:date="2023-08-16T18:30:00Z">
        <w:r w:rsidR="009142AB" w:rsidRPr="007A505B">
          <w:rPr>
            <w:bCs/>
            <w:noProof w:val="0"/>
            <w:szCs w:val="18"/>
            <w:lang w:val="en-GB"/>
          </w:rPr>
          <w:t xml:space="preserve"> </w:t>
        </w:r>
      </w:ins>
      <w:r w:rsidRPr="007A505B">
        <w:rPr>
          <w:bCs/>
          <w:noProof w:val="0"/>
          <w:szCs w:val="18"/>
          <w:lang w:val="en-GB"/>
        </w:rPr>
        <w:t xml:space="preserve">- </w:t>
      </w:r>
      <w:hyperlink r:id="rId28" w:history="1">
        <w:r w:rsidRPr="007A505B">
          <w:rPr>
            <w:noProof w:val="0"/>
            <w:szCs w:val="18"/>
            <w:lang w:val="en-GB"/>
          </w:rPr>
          <w:t>University of Nebraska</w:t>
        </w:r>
      </w:hyperlink>
      <w:r w:rsidRPr="007A505B">
        <w:rPr>
          <w:bCs/>
          <w:noProof w:val="0"/>
          <w:szCs w:val="18"/>
          <w:lang w:val="en-GB"/>
        </w:rPr>
        <w:t xml:space="preserve">). Original graphics have been redrawn and interpreted by </w:t>
      </w:r>
      <w:ins w:id="798" w:author="Iwona Dudek" w:date="2023-08-16T18:30:00Z">
        <w:r w:rsidR="007A01C4" w:rsidRPr="007A505B">
          <w:rPr>
            <w:bCs/>
            <w:noProof w:val="0"/>
            <w:szCs w:val="18"/>
            <w:lang w:val="en-GB"/>
          </w:rPr>
          <w:t xml:space="preserve">the </w:t>
        </w:r>
      </w:ins>
      <w:r w:rsidRPr="007A505B">
        <w:rPr>
          <w:bCs/>
          <w:noProof w:val="0"/>
          <w:szCs w:val="18"/>
          <w:lang w:val="en-GB"/>
        </w:rPr>
        <w:t>authors – colours were introduced to underline order of steps dedicated to similar goal-oriented activities (</w:t>
      </w:r>
      <w:r w:rsidRPr="007A505B">
        <w:rPr>
          <w:lang w:val="en-GB"/>
          <w:rPrChange w:id="799" w:author="Iwona Dudek" w:date="2023-08-16T18:30:00Z">
            <w:rPr>
              <w:i/>
              <w:lang w:val="en-GB"/>
            </w:rPr>
          </w:rPrChange>
        </w:rPr>
        <w:t>e.g.</w:t>
      </w:r>
      <w:r w:rsidRPr="007A505B">
        <w:rPr>
          <w:bCs/>
          <w:noProof w:val="0"/>
          <w:szCs w:val="18"/>
          <w:lang w:val="en-GB"/>
        </w:rPr>
        <w:t xml:space="preserve">, the ‘ingest’ phase in schemes k and f is denoted by a different colour, as the same term is used in these cases in other contexts.  It is difficult to discern consistent regularities of the series of actions proposed in different contexts and for different data. The presence of a deletion phase present only in some procedures is also a tell-tale sign. </w:t>
      </w:r>
    </w:p>
    <w:p w14:paraId="398B8777" w14:textId="34101DE9" w:rsidR="005D40AA" w:rsidRPr="007A505B" w:rsidRDefault="005D40AA" w:rsidP="00BB6094">
      <w:pPr>
        <w:pStyle w:val="PCJSub-subsection"/>
        <w:rPr>
          <w:rStyle w:val="Titredulivre"/>
          <w:lang w:val="en-GB"/>
        </w:rPr>
      </w:pPr>
      <w:bookmarkStart w:id="800" w:name="_GoBack"/>
      <w:del w:id="801" w:author="Iwona Dudek" w:date="2023-08-16T18:30:00Z">
        <w:r w:rsidRPr="00160C30">
          <w:rPr>
            <w:rStyle w:val="Titredulivre"/>
          </w:rPr>
          <w:lastRenderedPageBreak/>
          <w:delText>a</w:delText>
        </w:r>
        <w:r w:rsidRPr="00160C30">
          <w:rPr>
            <w:rStyle w:val="Titredulivre"/>
            <w:lang w:val="en-GB"/>
          </w:rPr>
          <w:delText>ppendix</w:delText>
        </w:r>
      </w:del>
      <w:ins w:id="802" w:author="Iwona Dudek" w:date="2023-08-16T18:30:00Z">
        <w:r w:rsidR="0022643F" w:rsidRPr="007A505B">
          <w:rPr>
            <w:rStyle w:val="Titredulivre"/>
            <w:lang w:val="en-GB"/>
          </w:rPr>
          <w:t>Appendix</w:t>
        </w:r>
      </w:ins>
      <w:r w:rsidR="0022643F" w:rsidRPr="007A505B">
        <w:rPr>
          <w:rStyle w:val="Titredulivre"/>
          <w:lang w:val="en-GB"/>
        </w:rPr>
        <w:t xml:space="preserve"> </w:t>
      </w:r>
      <w:r w:rsidRPr="007A505B">
        <w:rPr>
          <w:rStyle w:val="Titredulivre"/>
          <w:lang w:val="en-GB"/>
          <w:rPrChange w:id="803" w:author="Iwona Dudek" w:date="2023-08-16T18:30:00Z">
            <w:rPr>
              <w:rStyle w:val="Titredulivre"/>
            </w:rPr>
          </w:rPrChange>
        </w:rPr>
        <w:t>2</w:t>
      </w:r>
    </w:p>
    <w:bookmarkEnd w:id="800"/>
    <w:p w14:paraId="69584D55" w14:textId="77777777" w:rsidR="00215556" w:rsidRPr="00160C30" w:rsidRDefault="00215556" w:rsidP="00BB6094">
      <w:pPr>
        <w:pStyle w:val="PCJtext"/>
        <w:rPr>
          <w:del w:id="804" w:author="Iwona Dudek" w:date="2023-08-16T18:30:00Z"/>
          <w:noProof w:val="0"/>
          <w:color w:val="C00000"/>
          <w:lang w:val="en-GB"/>
        </w:rPr>
      </w:pPr>
      <w:del w:id="805" w:author="Iwona Dudek" w:date="2023-08-16T18:30:00Z">
        <w:r w:rsidRPr="00160C30">
          <w:rPr>
            <w:i/>
            <w:lang w:val="en-GB" w:eastAsia="en-GB"/>
          </w:rPr>
          <w:drawing>
            <wp:anchor distT="0" distB="0" distL="114300" distR="114300" simplePos="0" relativeHeight="251729408" behindDoc="0" locked="0" layoutInCell="1" allowOverlap="1" wp14:anchorId="7B9B9FF9" wp14:editId="1C551B74">
              <wp:simplePos x="0" y="0"/>
              <wp:positionH relativeFrom="column">
                <wp:posOffset>19104</wp:posOffset>
              </wp:positionH>
              <wp:positionV relativeFrom="paragraph">
                <wp:posOffset>170180</wp:posOffset>
              </wp:positionV>
              <wp:extent cx="5855970" cy="2540000"/>
              <wp:effectExtent l="0" t="0" r="0" b="0"/>
              <wp:wrapTopAndBottom/>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cessArcheo3.jpg"/>
                      <pic:cNvPicPr/>
                    </pic:nvPicPr>
                    <pic:blipFill>
                      <a:blip r:embed="rId16">
                        <a:extLst>
                          <a:ext uri="{28A0092B-C50C-407E-A947-70E740481C1C}">
                            <a14:useLocalDpi xmlns:a14="http://schemas.microsoft.com/office/drawing/2010/main" val="0"/>
                          </a:ext>
                        </a:extLst>
                      </a:blip>
                      <a:stretch>
                        <a:fillRect/>
                      </a:stretch>
                    </pic:blipFill>
                    <pic:spPr>
                      <a:xfrm>
                        <a:off x="0" y="0"/>
                        <a:ext cx="5855970" cy="2540000"/>
                      </a:xfrm>
                      <a:prstGeom prst="rect">
                        <a:avLst/>
                      </a:prstGeom>
                    </pic:spPr>
                  </pic:pic>
                </a:graphicData>
              </a:graphic>
              <wp14:sizeRelH relativeFrom="margin">
                <wp14:pctWidth>0</wp14:pctWidth>
              </wp14:sizeRelH>
              <wp14:sizeRelV relativeFrom="margin">
                <wp14:pctHeight>0</wp14:pctHeight>
              </wp14:sizeRelV>
            </wp:anchor>
          </w:drawing>
        </w:r>
      </w:del>
    </w:p>
    <w:p w14:paraId="38D8BDF7" w14:textId="77777777" w:rsidR="00215556" w:rsidRPr="007A505B" w:rsidRDefault="00215556" w:rsidP="00BB6094">
      <w:pPr>
        <w:pStyle w:val="PCJtext"/>
        <w:rPr>
          <w:ins w:id="806" w:author="Iwona Dudek" w:date="2023-08-16T18:30:00Z"/>
          <w:noProof w:val="0"/>
          <w:color w:val="C00000"/>
          <w:lang w:val="en-GB"/>
        </w:rPr>
      </w:pPr>
      <w:ins w:id="807" w:author="Iwona Dudek" w:date="2023-08-16T18:30:00Z">
        <w:r w:rsidRPr="007A505B">
          <w:rPr>
            <w:i/>
            <w:lang w:val="en-GB" w:eastAsia="en-GB"/>
          </w:rPr>
          <w:drawing>
            <wp:anchor distT="0" distB="0" distL="114300" distR="114300" simplePos="0" relativeHeight="251672064" behindDoc="0" locked="0" layoutInCell="1" allowOverlap="1" wp14:anchorId="72D200B6" wp14:editId="7D723190">
              <wp:simplePos x="0" y="0"/>
              <wp:positionH relativeFrom="column">
                <wp:posOffset>19104</wp:posOffset>
              </wp:positionH>
              <wp:positionV relativeFrom="paragraph">
                <wp:posOffset>170180</wp:posOffset>
              </wp:positionV>
              <wp:extent cx="5855970" cy="2540000"/>
              <wp:effectExtent l="0" t="0" r="0" b="0"/>
              <wp:wrapTopAndBottom/>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cessArcheo3.jpg"/>
                      <pic:cNvPicPr/>
                    </pic:nvPicPr>
                    <pic:blipFill>
                      <a:blip r:embed="rId16">
                        <a:extLst>
                          <a:ext uri="{28A0092B-C50C-407E-A947-70E740481C1C}">
                            <a14:useLocalDpi xmlns:a14="http://schemas.microsoft.com/office/drawing/2010/main" val="0"/>
                          </a:ext>
                        </a:extLst>
                      </a:blip>
                      <a:stretch>
                        <a:fillRect/>
                      </a:stretch>
                    </pic:blipFill>
                    <pic:spPr>
                      <a:xfrm>
                        <a:off x="0" y="0"/>
                        <a:ext cx="5855970" cy="2540000"/>
                      </a:xfrm>
                      <a:prstGeom prst="rect">
                        <a:avLst/>
                      </a:prstGeom>
                    </pic:spPr>
                  </pic:pic>
                </a:graphicData>
              </a:graphic>
            </wp:anchor>
          </w:drawing>
        </w:r>
      </w:ins>
    </w:p>
    <w:p w14:paraId="6DFC8F7C" w14:textId="77777777" w:rsidR="00215556" w:rsidRPr="007A505B" w:rsidRDefault="00215556" w:rsidP="00215556">
      <w:pPr>
        <w:pStyle w:val="PCJcaptionfigure"/>
        <w:rPr>
          <w:bCs/>
          <w:noProof w:val="0"/>
          <w:szCs w:val="18"/>
          <w:lang w:val="en-GB"/>
        </w:rPr>
      </w:pPr>
    </w:p>
    <w:p w14:paraId="0D197153" w14:textId="080AFEB2" w:rsidR="00215556" w:rsidRPr="007A505B" w:rsidRDefault="00215556" w:rsidP="00215556">
      <w:pPr>
        <w:pStyle w:val="PCJtext"/>
        <w:spacing w:after="120"/>
        <w:rPr>
          <w:bCs/>
          <w:noProof w:val="0"/>
          <w:szCs w:val="21"/>
          <w:lang w:val="en-GB"/>
        </w:rPr>
      </w:pPr>
      <w:r w:rsidRPr="007A505B">
        <w:rPr>
          <w:bCs/>
          <w:noProof w:val="0"/>
          <w:lang w:val="en-GB"/>
        </w:rPr>
        <w:t xml:space="preserve">Memoria workflow diagram - archaeological survey on the basis of an archaeological report &lt;https://sandbox.memoria.map.cnrs.fr/is/enter.php?show=process&amp;_op=set&amp;id=118&gt;. The grey circles indicate the moments at which the output data (identified in the system) </w:t>
      </w:r>
      <w:del w:id="808" w:author="Iwona Dudek" w:date="2023-08-16T18:30:00Z">
        <w:r w:rsidRPr="00160C30">
          <w:rPr>
            <w:bCs/>
            <w:noProof w:val="0"/>
            <w:lang w:val="en-GB"/>
          </w:rPr>
          <w:delText>appears</w:delText>
        </w:r>
      </w:del>
      <w:ins w:id="809" w:author="Iwona Dudek" w:date="2023-08-16T18:30:00Z">
        <w:r w:rsidRPr="007A505B">
          <w:rPr>
            <w:bCs/>
            <w:noProof w:val="0"/>
            <w:lang w:val="en-GB"/>
          </w:rPr>
          <w:t>appear</w:t>
        </w:r>
      </w:ins>
      <w:r w:rsidRPr="007A505B">
        <w:rPr>
          <w:bCs/>
          <w:noProof w:val="0"/>
          <w:lang w:val="en-GB"/>
        </w:rPr>
        <w:t>. The diagram ‘tells’ the f</w:t>
      </w:r>
      <w:r w:rsidRPr="007A505B">
        <w:rPr>
          <w:bCs/>
          <w:noProof w:val="0"/>
          <w:szCs w:val="21"/>
          <w:lang w:val="en-GB"/>
        </w:rPr>
        <w:t>ollowing story:</w:t>
      </w:r>
    </w:p>
    <w:p w14:paraId="241D3893" w14:textId="77777777" w:rsidR="00215556" w:rsidRPr="007A505B" w:rsidRDefault="00215556" w:rsidP="00215556">
      <w:pPr>
        <w:pStyle w:val="PCJcaptionfigure"/>
        <w:numPr>
          <w:ilvl w:val="0"/>
          <w:numId w:val="7"/>
        </w:numPr>
        <w:ind w:left="284" w:hanging="284"/>
        <w:jc w:val="both"/>
        <w:rPr>
          <w:bCs/>
          <w:noProof w:val="0"/>
          <w:sz w:val="21"/>
          <w:szCs w:val="21"/>
          <w:lang w:val="en-GB"/>
        </w:rPr>
      </w:pPr>
      <w:r w:rsidRPr="007A505B">
        <w:rPr>
          <w:b/>
          <w:bCs/>
          <w:noProof w:val="0"/>
          <w:sz w:val="21"/>
          <w:szCs w:val="21"/>
          <w:lang w:val="en-GB"/>
        </w:rPr>
        <w:t>(F2)</w:t>
      </w:r>
      <w:r w:rsidRPr="007A505B">
        <w:rPr>
          <w:bCs/>
          <w:noProof w:val="0"/>
          <w:sz w:val="21"/>
          <w:szCs w:val="21"/>
          <w:lang w:val="en-GB"/>
        </w:rPr>
        <w:t xml:space="preserve"> the initial phase of the operation begins with a discussion between the participants (conjecture),</w:t>
      </w:r>
    </w:p>
    <w:p w14:paraId="10101474" w14:textId="77777777" w:rsidR="00215556" w:rsidRPr="007A505B" w:rsidRDefault="00215556" w:rsidP="00215556">
      <w:pPr>
        <w:pStyle w:val="PCJcaptionfigure"/>
        <w:numPr>
          <w:ilvl w:val="0"/>
          <w:numId w:val="7"/>
        </w:numPr>
        <w:ind w:left="284" w:hanging="284"/>
        <w:jc w:val="both"/>
        <w:rPr>
          <w:bCs/>
          <w:noProof w:val="0"/>
          <w:sz w:val="21"/>
          <w:szCs w:val="21"/>
          <w:lang w:val="en-GB"/>
        </w:rPr>
      </w:pPr>
      <w:r w:rsidRPr="007A505B">
        <w:rPr>
          <w:bCs/>
          <w:noProof w:val="0"/>
          <w:sz w:val="21"/>
          <w:szCs w:val="21"/>
          <w:lang w:val="en-GB"/>
        </w:rPr>
        <w:t xml:space="preserve">from this point onwards, four parallel activities are undertaken: </w:t>
      </w:r>
      <w:r w:rsidRPr="007A505B">
        <w:rPr>
          <w:b/>
          <w:bCs/>
          <w:noProof w:val="0"/>
          <w:sz w:val="21"/>
          <w:szCs w:val="21"/>
          <w:lang w:val="en-GB"/>
        </w:rPr>
        <w:t>(D3)</w:t>
      </w:r>
      <w:r w:rsidRPr="007A505B">
        <w:rPr>
          <w:bCs/>
          <w:noProof w:val="0"/>
          <w:sz w:val="21"/>
          <w:szCs w:val="21"/>
          <w:lang w:val="en-GB"/>
        </w:rPr>
        <w:t xml:space="preserve"> a photographic survey of the chapel, the facades of the houses in the hamlet, the site, .... - a repetitive activity before and during the excavation, </w:t>
      </w:r>
      <w:r w:rsidRPr="007A505B">
        <w:rPr>
          <w:b/>
          <w:bCs/>
          <w:noProof w:val="0"/>
          <w:sz w:val="21"/>
          <w:szCs w:val="21"/>
          <w:lang w:val="en-GB"/>
        </w:rPr>
        <w:t>(F3)</w:t>
      </w:r>
      <w:r w:rsidRPr="007A505B">
        <w:rPr>
          <w:bCs/>
          <w:noProof w:val="0"/>
          <w:sz w:val="21"/>
          <w:szCs w:val="21"/>
          <w:lang w:val="en-GB"/>
        </w:rPr>
        <w:t xml:space="preserve"> surface exploration during the preliminary visit combined with </w:t>
      </w:r>
      <w:r w:rsidRPr="007A505B">
        <w:rPr>
          <w:b/>
          <w:bCs/>
          <w:noProof w:val="0"/>
          <w:sz w:val="21"/>
          <w:szCs w:val="21"/>
          <w:lang w:val="en-GB"/>
        </w:rPr>
        <w:t>(E3)</w:t>
      </w:r>
      <w:r w:rsidRPr="007A505B">
        <w:rPr>
          <w:bCs/>
          <w:noProof w:val="0"/>
          <w:sz w:val="21"/>
          <w:szCs w:val="21"/>
          <w:lang w:val="en-GB"/>
        </w:rPr>
        <w:t xml:space="preserve"> potential on-site observation, </w:t>
      </w:r>
      <w:r w:rsidRPr="007A505B">
        <w:rPr>
          <w:b/>
          <w:bCs/>
          <w:noProof w:val="0"/>
          <w:sz w:val="21"/>
          <w:szCs w:val="21"/>
          <w:lang w:val="en-GB"/>
        </w:rPr>
        <w:t>(G4)</w:t>
      </w:r>
      <w:r w:rsidRPr="007A505B">
        <w:rPr>
          <w:bCs/>
          <w:noProof w:val="0"/>
          <w:sz w:val="21"/>
          <w:szCs w:val="21"/>
          <w:lang w:val="en-GB"/>
        </w:rPr>
        <w:t xml:space="preserve"> non-intrusive exploration of the chapel - possibly before and during excavation, </w:t>
      </w:r>
      <w:r w:rsidRPr="007A505B">
        <w:rPr>
          <w:b/>
          <w:bCs/>
          <w:noProof w:val="0"/>
          <w:sz w:val="21"/>
          <w:szCs w:val="21"/>
          <w:lang w:val="en-GB"/>
        </w:rPr>
        <w:t>(H3)</w:t>
      </w:r>
      <w:r w:rsidRPr="007A505B">
        <w:rPr>
          <w:bCs/>
          <w:noProof w:val="0"/>
          <w:sz w:val="21"/>
          <w:szCs w:val="21"/>
          <w:lang w:val="en-GB"/>
        </w:rPr>
        <w:t xml:space="preserve"> initiation of the documentary research - possibly before and during excavation,</w:t>
      </w:r>
    </w:p>
    <w:p w14:paraId="53ED70B2" w14:textId="77777777" w:rsidR="00215556" w:rsidRPr="007A505B" w:rsidRDefault="00215556" w:rsidP="00215556">
      <w:pPr>
        <w:pStyle w:val="PCJcaptionfigure"/>
        <w:numPr>
          <w:ilvl w:val="0"/>
          <w:numId w:val="7"/>
        </w:numPr>
        <w:ind w:left="284" w:hanging="284"/>
        <w:jc w:val="both"/>
        <w:rPr>
          <w:bCs/>
          <w:noProof w:val="0"/>
          <w:sz w:val="21"/>
          <w:szCs w:val="21"/>
          <w:lang w:val="en-GB"/>
        </w:rPr>
      </w:pPr>
      <w:r w:rsidRPr="007A505B">
        <w:rPr>
          <w:b/>
          <w:bCs/>
          <w:noProof w:val="0"/>
          <w:sz w:val="21"/>
          <w:szCs w:val="21"/>
          <w:lang w:val="en-GB"/>
        </w:rPr>
        <w:t xml:space="preserve">(F5)  </w:t>
      </w:r>
      <w:r w:rsidRPr="007A505B">
        <w:rPr>
          <w:bCs/>
          <w:noProof w:val="0"/>
          <w:sz w:val="21"/>
          <w:szCs w:val="21"/>
          <w:lang w:val="en-GB"/>
        </w:rPr>
        <w:t xml:space="preserve">possible organisational discussions after the pre-visit, followed by </w:t>
      </w:r>
      <w:r w:rsidRPr="007A505B">
        <w:rPr>
          <w:b/>
          <w:bCs/>
          <w:noProof w:val="0"/>
          <w:sz w:val="21"/>
          <w:szCs w:val="21"/>
          <w:lang w:val="en-GB"/>
        </w:rPr>
        <w:t xml:space="preserve">(F6) </w:t>
      </w:r>
      <w:r w:rsidRPr="007A505B">
        <w:rPr>
          <w:bCs/>
          <w:noProof w:val="0"/>
          <w:sz w:val="21"/>
          <w:szCs w:val="21"/>
          <w:lang w:val="en-GB"/>
        </w:rPr>
        <w:t>outset of excavation – opening of three parallel trenches (mechanical shovel). From now on, excavation work is carried out in parallel (conjecture) in three trenches,</w:t>
      </w:r>
    </w:p>
    <w:p w14:paraId="57092C3D" w14:textId="40C4A4E1" w:rsidR="00215556" w:rsidRPr="007A505B" w:rsidRDefault="00215556" w:rsidP="00215556">
      <w:pPr>
        <w:pStyle w:val="PCJcaptionfigure"/>
        <w:numPr>
          <w:ilvl w:val="0"/>
          <w:numId w:val="7"/>
        </w:numPr>
        <w:ind w:left="284" w:hanging="284"/>
        <w:jc w:val="both"/>
        <w:rPr>
          <w:bCs/>
          <w:noProof w:val="0"/>
          <w:sz w:val="21"/>
          <w:szCs w:val="21"/>
          <w:lang w:val="en-GB"/>
        </w:rPr>
      </w:pPr>
      <w:r w:rsidRPr="007A505B">
        <w:rPr>
          <w:bCs/>
          <w:noProof w:val="0"/>
          <w:sz w:val="21"/>
          <w:szCs w:val="21"/>
          <w:lang w:val="en-GB"/>
        </w:rPr>
        <w:t xml:space="preserve">work carried out in each of the trench concerned (hypothesis): </w:t>
      </w:r>
      <w:r w:rsidRPr="007A505B">
        <w:rPr>
          <w:b/>
          <w:bCs/>
          <w:noProof w:val="0"/>
          <w:sz w:val="21"/>
          <w:szCs w:val="21"/>
          <w:lang w:val="en-GB"/>
        </w:rPr>
        <w:t>(C-F-I8)</w:t>
      </w:r>
      <w:r w:rsidRPr="007A505B">
        <w:rPr>
          <w:bCs/>
          <w:noProof w:val="0"/>
          <w:sz w:val="21"/>
          <w:szCs w:val="21"/>
          <w:lang w:val="en-GB"/>
        </w:rPr>
        <w:t xml:space="preserve"> iterative hand excavation combined with </w:t>
      </w:r>
      <w:r w:rsidRPr="007A505B">
        <w:rPr>
          <w:b/>
          <w:bCs/>
          <w:noProof w:val="0"/>
          <w:sz w:val="21"/>
          <w:szCs w:val="21"/>
          <w:lang w:val="en-GB"/>
        </w:rPr>
        <w:t>(B-E-H8)</w:t>
      </w:r>
      <w:r w:rsidRPr="007A505B">
        <w:rPr>
          <w:bCs/>
          <w:noProof w:val="0"/>
          <w:sz w:val="21"/>
          <w:szCs w:val="21"/>
          <w:lang w:val="en-GB"/>
        </w:rPr>
        <w:t xml:space="preserve"> subsurface observation, followed by </w:t>
      </w:r>
      <w:r w:rsidRPr="007A505B">
        <w:rPr>
          <w:b/>
          <w:bCs/>
          <w:noProof w:val="0"/>
          <w:sz w:val="21"/>
          <w:szCs w:val="21"/>
          <w:lang w:val="en-GB"/>
        </w:rPr>
        <w:t xml:space="preserve">(C-F-I9) </w:t>
      </w:r>
      <w:r w:rsidRPr="007A505B">
        <w:rPr>
          <w:bCs/>
          <w:noProof w:val="0"/>
          <w:sz w:val="21"/>
          <w:szCs w:val="21"/>
          <w:lang w:val="en-GB"/>
        </w:rPr>
        <w:t xml:space="preserve">photographic documentation and </w:t>
      </w:r>
      <w:r w:rsidRPr="007A505B">
        <w:rPr>
          <w:b/>
          <w:bCs/>
          <w:noProof w:val="0"/>
          <w:sz w:val="21"/>
          <w:szCs w:val="21"/>
          <w:lang w:val="en-GB"/>
        </w:rPr>
        <w:t>(C-F-I10/B-E-H10)</w:t>
      </w:r>
      <w:r w:rsidRPr="007A505B">
        <w:rPr>
          <w:bCs/>
          <w:noProof w:val="0"/>
          <w:sz w:val="21"/>
          <w:szCs w:val="21"/>
          <w:lang w:val="en-GB"/>
        </w:rPr>
        <w:t xml:space="preserve"> inventory of stratigraphic units (measurements and documentation). The whole sequence is repeated until an artefact is discovered. In this case finds are examined (first interpretations</w:t>
      </w:r>
      <w:del w:id="810" w:author="Iwona Dudek" w:date="2023-08-16T18:30:00Z">
        <w:r w:rsidRPr="00160C30">
          <w:rPr>
            <w:bCs/>
            <w:noProof w:val="0"/>
            <w:sz w:val="21"/>
            <w:szCs w:val="21"/>
            <w:lang w:val="en-GB"/>
          </w:rPr>
          <w:delText xml:space="preserve"> </w:delText>
        </w:r>
      </w:del>
      <w:r w:rsidRPr="007A505B">
        <w:rPr>
          <w:bCs/>
          <w:noProof w:val="0"/>
          <w:sz w:val="21"/>
          <w:szCs w:val="21"/>
          <w:lang w:val="en-GB"/>
        </w:rPr>
        <w:t xml:space="preserve">?) </w:t>
      </w:r>
      <w:r w:rsidRPr="007A505B">
        <w:rPr>
          <w:b/>
          <w:bCs/>
          <w:noProof w:val="0"/>
          <w:sz w:val="21"/>
          <w:szCs w:val="21"/>
          <w:lang w:val="en-GB"/>
        </w:rPr>
        <w:t xml:space="preserve">(C-F-I11/B-E-H11) </w:t>
      </w:r>
      <w:r w:rsidRPr="007A505B">
        <w:rPr>
          <w:bCs/>
          <w:noProof w:val="0"/>
          <w:sz w:val="21"/>
          <w:szCs w:val="21"/>
          <w:lang w:val="en-GB"/>
        </w:rPr>
        <w:t xml:space="preserve">photographed </w:t>
      </w:r>
      <w:r w:rsidRPr="007A505B">
        <w:rPr>
          <w:b/>
          <w:bCs/>
          <w:noProof w:val="0"/>
          <w:sz w:val="21"/>
          <w:szCs w:val="21"/>
          <w:lang w:val="en-GB"/>
        </w:rPr>
        <w:t>(B-E-H12)</w:t>
      </w:r>
      <w:r w:rsidRPr="007A505B">
        <w:rPr>
          <w:bCs/>
          <w:noProof w:val="0"/>
          <w:sz w:val="21"/>
          <w:szCs w:val="21"/>
          <w:lang w:val="en-GB"/>
        </w:rPr>
        <w:t xml:space="preserve">. </w:t>
      </w:r>
      <w:del w:id="811" w:author="Iwona Dudek" w:date="2023-08-16T18:30:00Z">
        <w:r w:rsidRPr="00160C30">
          <w:rPr>
            <w:bCs/>
            <w:noProof w:val="0"/>
            <w:sz w:val="21"/>
            <w:szCs w:val="21"/>
            <w:lang w:val="en-GB"/>
          </w:rPr>
          <w:delText>Than</w:delText>
        </w:r>
      </w:del>
      <w:ins w:id="812" w:author="Iwona Dudek" w:date="2023-08-16T18:30:00Z">
        <w:r w:rsidRPr="007A505B">
          <w:rPr>
            <w:bCs/>
            <w:noProof w:val="0"/>
            <w:sz w:val="21"/>
            <w:szCs w:val="21"/>
            <w:lang w:val="en-GB"/>
          </w:rPr>
          <w:t>Th</w:t>
        </w:r>
        <w:r w:rsidR="007A01C4" w:rsidRPr="007A505B">
          <w:rPr>
            <w:bCs/>
            <w:noProof w:val="0"/>
            <w:sz w:val="21"/>
            <w:szCs w:val="21"/>
            <w:lang w:val="en-GB"/>
          </w:rPr>
          <w:t>e</w:t>
        </w:r>
        <w:r w:rsidRPr="007A505B">
          <w:rPr>
            <w:bCs/>
            <w:noProof w:val="0"/>
            <w:sz w:val="21"/>
            <w:szCs w:val="21"/>
            <w:lang w:val="en-GB"/>
          </w:rPr>
          <w:t>n</w:t>
        </w:r>
      </w:ins>
      <w:r w:rsidRPr="007A505B">
        <w:rPr>
          <w:bCs/>
          <w:noProof w:val="0"/>
          <w:sz w:val="21"/>
          <w:szCs w:val="21"/>
          <w:lang w:val="en-GB"/>
        </w:rPr>
        <w:t xml:space="preserve"> follows a cautious hand excavation process </w:t>
      </w:r>
      <w:r w:rsidRPr="007A505B">
        <w:rPr>
          <w:b/>
          <w:bCs/>
          <w:noProof w:val="0"/>
          <w:sz w:val="21"/>
          <w:szCs w:val="21"/>
          <w:lang w:val="en-GB"/>
        </w:rPr>
        <w:t>(C-F-I12),</w:t>
      </w:r>
    </w:p>
    <w:p w14:paraId="15F2F641" w14:textId="77777777" w:rsidR="00215556" w:rsidRPr="007A505B" w:rsidRDefault="00215556" w:rsidP="00215556">
      <w:pPr>
        <w:pStyle w:val="PCJcaptionfigure"/>
        <w:numPr>
          <w:ilvl w:val="0"/>
          <w:numId w:val="7"/>
        </w:numPr>
        <w:ind w:left="284" w:hanging="284"/>
        <w:jc w:val="both"/>
        <w:rPr>
          <w:bCs/>
          <w:noProof w:val="0"/>
          <w:sz w:val="21"/>
          <w:szCs w:val="21"/>
          <w:lang w:val="en-GB"/>
        </w:rPr>
      </w:pPr>
      <w:r w:rsidRPr="007A505B">
        <w:rPr>
          <w:bCs/>
          <w:noProof w:val="0"/>
          <w:sz w:val="21"/>
          <w:szCs w:val="21"/>
          <w:lang w:val="en-GB"/>
        </w:rPr>
        <w:t xml:space="preserve">in the case of finds collecting, the following activities are carried out (hypothesis): </w:t>
      </w:r>
      <w:r w:rsidRPr="007A505B">
        <w:rPr>
          <w:b/>
          <w:bCs/>
          <w:noProof w:val="0"/>
          <w:sz w:val="21"/>
          <w:szCs w:val="21"/>
          <w:lang w:val="en-GB"/>
        </w:rPr>
        <w:t xml:space="preserve">(F13) </w:t>
      </w:r>
      <w:r w:rsidRPr="007A505B">
        <w:rPr>
          <w:bCs/>
          <w:noProof w:val="0"/>
          <w:sz w:val="21"/>
          <w:szCs w:val="21"/>
          <w:lang w:val="en-GB"/>
        </w:rPr>
        <w:t xml:space="preserve">a topographic survey of the test pits, </w:t>
      </w:r>
      <w:r w:rsidRPr="007A505B">
        <w:rPr>
          <w:b/>
          <w:bCs/>
          <w:noProof w:val="0"/>
          <w:sz w:val="21"/>
          <w:szCs w:val="21"/>
          <w:lang w:val="en-GB"/>
        </w:rPr>
        <w:t xml:space="preserve">(F14) </w:t>
      </w:r>
      <w:r w:rsidRPr="007A505B">
        <w:rPr>
          <w:bCs/>
          <w:noProof w:val="0"/>
          <w:sz w:val="21"/>
          <w:szCs w:val="21"/>
          <w:lang w:val="en-GB"/>
        </w:rPr>
        <w:t xml:space="preserve">referencing localisation (of each artefact), </w:t>
      </w:r>
      <w:r w:rsidRPr="007A505B">
        <w:rPr>
          <w:b/>
          <w:bCs/>
          <w:noProof w:val="0"/>
          <w:sz w:val="21"/>
          <w:szCs w:val="21"/>
          <w:lang w:val="en-GB"/>
        </w:rPr>
        <w:t xml:space="preserve">(F15) </w:t>
      </w:r>
      <w:r w:rsidRPr="007A505B">
        <w:rPr>
          <w:bCs/>
          <w:noProof w:val="0"/>
          <w:sz w:val="21"/>
          <w:szCs w:val="21"/>
          <w:lang w:val="en-GB"/>
        </w:rPr>
        <w:t xml:space="preserve">and finds collection (repetitive sequences of activities) - the finds are then possibly cleaned </w:t>
      </w:r>
      <w:r w:rsidRPr="007A505B">
        <w:rPr>
          <w:b/>
          <w:bCs/>
          <w:noProof w:val="0"/>
          <w:sz w:val="21"/>
          <w:szCs w:val="21"/>
          <w:lang w:val="en-GB"/>
        </w:rPr>
        <w:t>(F16)</w:t>
      </w:r>
      <w:r w:rsidRPr="007A505B">
        <w:rPr>
          <w:bCs/>
          <w:noProof w:val="0"/>
          <w:sz w:val="21"/>
          <w:szCs w:val="21"/>
          <w:lang w:val="en-GB"/>
        </w:rPr>
        <w:t>,</w:t>
      </w:r>
    </w:p>
    <w:p w14:paraId="24DDEA24" w14:textId="77777777" w:rsidR="00215556" w:rsidRPr="007A505B" w:rsidRDefault="00215556" w:rsidP="00215556">
      <w:pPr>
        <w:pStyle w:val="PCJcaptionfigure"/>
        <w:numPr>
          <w:ilvl w:val="0"/>
          <w:numId w:val="7"/>
        </w:numPr>
        <w:ind w:left="284" w:hanging="284"/>
        <w:jc w:val="both"/>
        <w:rPr>
          <w:bCs/>
          <w:noProof w:val="0"/>
          <w:sz w:val="21"/>
          <w:szCs w:val="21"/>
          <w:lang w:val="en-GB"/>
        </w:rPr>
      </w:pPr>
      <w:r w:rsidRPr="007A505B">
        <w:rPr>
          <w:bCs/>
          <w:noProof w:val="0"/>
          <w:sz w:val="21"/>
          <w:szCs w:val="21"/>
          <w:lang w:val="en-GB"/>
        </w:rPr>
        <w:t xml:space="preserve">from this point, three parallel activities are undertaken (conjecture): </w:t>
      </w:r>
      <w:r w:rsidRPr="007A505B">
        <w:rPr>
          <w:b/>
          <w:bCs/>
          <w:noProof w:val="0"/>
          <w:sz w:val="21"/>
          <w:szCs w:val="21"/>
          <w:lang w:val="en-GB"/>
        </w:rPr>
        <w:t>(F17)</w:t>
      </w:r>
      <w:r w:rsidRPr="007A505B">
        <w:rPr>
          <w:bCs/>
          <w:noProof w:val="0"/>
          <w:sz w:val="21"/>
          <w:szCs w:val="21"/>
          <w:lang w:val="en-GB"/>
        </w:rPr>
        <w:t xml:space="preserve"> site cover up and backfilling </w:t>
      </w:r>
      <w:r w:rsidRPr="007A505B">
        <w:rPr>
          <w:b/>
          <w:bCs/>
          <w:noProof w:val="0"/>
          <w:sz w:val="21"/>
          <w:szCs w:val="21"/>
          <w:lang w:val="en-GB"/>
        </w:rPr>
        <w:t>(F18)</w:t>
      </w:r>
      <w:r w:rsidRPr="007A505B">
        <w:rPr>
          <w:bCs/>
          <w:noProof w:val="0"/>
          <w:sz w:val="21"/>
          <w:szCs w:val="21"/>
          <w:lang w:val="en-GB"/>
        </w:rPr>
        <w:t xml:space="preserve"> - carried out successively trench by trench (conjecture), </w:t>
      </w:r>
      <w:r w:rsidRPr="007A505B">
        <w:rPr>
          <w:b/>
          <w:bCs/>
          <w:noProof w:val="0"/>
          <w:sz w:val="21"/>
          <w:szCs w:val="21"/>
          <w:lang w:val="en-GB"/>
        </w:rPr>
        <w:t>(D17)</w:t>
      </w:r>
      <w:r w:rsidRPr="007A505B">
        <w:rPr>
          <w:bCs/>
          <w:noProof w:val="0"/>
          <w:sz w:val="21"/>
          <w:szCs w:val="21"/>
          <w:lang w:val="en-GB"/>
        </w:rPr>
        <w:t xml:space="preserve"> photographic documentation of closing operations, followed by possible selection of photographs for storage </w:t>
      </w:r>
      <w:r w:rsidRPr="007A505B">
        <w:rPr>
          <w:b/>
          <w:bCs/>
          <w:noProof w:val="0"/>
          <w:sz w:val="21"/>
          <w:szCs w:val="21"/>
          <w:lang w:val="en-GB"/>
        </w:rPr>
        <w:t>(D18)</w:t>
      </w:r>
      <w:r w:rsidRPr="007A505B">
        <w:rPr>
          <w:bCs/>
          <w:noProof w:val="0"/>
          <w:sz w:val="21"/>
          <w:szCs w:val="21"/>
          <w:lang w:val="en-GB"/>
        </w:rPr>
        <w:t xml:space="preserve">, their annotation </w:t>
      </w:r>
      <w:r w:rsidRPr="007A505B">
        <w:rPr>
          <w:b/>
          <w:bCs/>
          <w:noProof w:val="0"/>
          <w:sz w:val="21"/>
          <w:szCs w:val="21"/>
          <w:lang w:val="en-GB"/>
        </w:rPr>
        <w:t>(D19)</w:t>
      </w:r>
      <w:r w:rsidRPr="007A505B">
        <w:rPr>
          <w:bCs/>
          <w:noProof w:val="0"/>
          <w:sz w:val="21"/>
          <w:szCs w:val="21"/>
          <w:lang w:val="en-GB"/>
        </w:rPr>
        <w:t xml:space="preserve">, classification of photographs taken during the operation  </w:t>
      </w:r>
      <w:r w:rsidRPr="007A505B">
        <w:rPr>
          <w:b/>
          <w:bCs/>
          <w:noProof w:val="0"/>
          <w:sz w:val="21"/>
          <w:szCs w:val="21"/>
          <w:lang w:val="en-GB"/>
        </w:rPr>
        <w:t>(D20)</w:t>
      </w:r>
      <w:r w:rsidRPr="007A505B">
        <w:rPr>
          <w:bCs/>
          <w:noProof w:val="0"/>
          <w:sz w:val="21"/>
          <w:szCs w:val="21"/>
          <w:lang w:val="en-GB"/>
        </w:rPr>
        <w:t xml:space="preserve"> and digital archiving of the entire collection </w:t>
      </w:r>
      <w:r w:rsidRPr="007A505B">
        <w:rPr>
          <w:b/>
          <w:bCs/>
          <w:noProof w:val="0"/>
          <w:sz w:val="21"/>
          <w:szCs w:val="21"/>
          <w:lang w:val="en-GB"/>
        </w:rPr>
        <w:t>(D21)</w:t>
      </w:r>
      <w:r w:rsidRPr="007A505B">
        <w:rPr>
          <w:bCs/>
          <w:noProof w:val="0"/>
          <w:sz w:val="21"/>
          <w:szCs w:val="21"/>
          <w:lang w:val="en-GB"/>
        </w:rPr>
        <w:t xml:space="preserve">, as well as on-site storage of finds </w:t>
      </w:r>
      <w:r w:rsidRPr="007A505B">
        <w:rPr>
          <w:b/>
          <w:bCs/>
          <w:noProof w:val="0"/>
          <w:sz w:val="21"/>
          <w:szCs w:val="21"/>
          <w:lang w:val="en-GB"/>
        </w:rPr>
        <w:t>(H17)</w:t>
      </w:r>
      <w:r w:rsidRPr="007A505B">
        <w:rPr>
          <w:bCs/>
          <w:noProof w:val="0"/>
          <w:sz w:val="21"/>
          <w:szCs w:val="21"/>
          <w:lang w:val="en-GB"/>
        </w:rPr>
        <w:t xml:space="preserve"> and physical archiving </w:t>
      </w:r>
      <w:r w:rsidRPr="007A505B">
        <w:rPr>
          <w:b/>
          <w:bCs/>
          <w:noProof w:val="0"/>
          <w:sz w:val="21"/>
          <w:szCs w:val="21"/>
          <w:lang w:val="en-GB"/>
        </w:rPr>
        <w:t>(H18)</w:t>
      </w:r>
      <w:r w:rsidRPr="007A505B">
        <w:rPr>
          <w:bCs/>
          <w:noProof w:val="0"/>
          <w:sz w:val="21"/>
          <w:szCs w:val="21"/>
          <w:lang w:val="en-GB"/>
        </w:rPr>
        <w:t>.</w:t>
      </w:r>
    </w:p>
    <w:p w14:paraId="706C2857" w14:textId="77777777" w:rsidR="00215556" w:rsidRPr="007A505B" w:rsidRDefault="00215556" w:rsidP="00BB6094">
      <w:pPr>
        <w:pStyle w:val="PCJtext"/>
        <w:rPr>
          <w:noProof w:val="0"/>
          <w:color w:val="C00000"/>
          <w:lang w:val="en-GB"/>
        </w:rPr>
      </w:pPr>
    </w:p>
    <w:sectPr w:rsidR="00215556" w:rsidRPr="007A505B" w:rsidSect="00CE127D">
      <w:headerReference w:type="default" r:id="rId29"/>
      <w:footerReference w:type="default" r:id="rId30"/>
      <w:headerReference w:type="first" r:id="rId31"/>
      <w:footerReference w:type="first" r:id="rId32"/>
      <w:type w:val="nextColumn"/>
      <w:pgSz w:w="11901" w:h="16817"/>
      <w:pgMar w:top="1440" w:right="1440" w:bottom="1440" w:left="1440" w:header="862" w:footer="709"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A5E239" w14:textId="77777777" w:rsidR="00355106" w:rsidRDefault="00355106" w:rsidP="003741D9">
      <w:r>
        <w:separator/>
      </w:r>
    </w:p>
  </w:endnote>
  <w:endnote w:type="continuationSeparator" w:id="0">
    <w:p w14:paraId="171341C7" w14:textId="77777777" w:rsidR="00355106" w:rsidRDefault="00355106" w:rsidP="003741D9">
      <w:r>
        <w:continuationSeparator/>
      </w:r>
    </w:p>
  </w:endnote>
  <w:endnote w:type="continuationNotice" w:id="1">
    <w:p w14:paraId="204747C8" w14:textId="77777777" w:rsidR="00355106" w:rsidRDefault="003551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D2AE3C" w14:textId="77777777" w:rsidR="007549AE" w:rsidRDefault="007549AE">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3461541"/>
      <w:docPartObj>
        <w:docPartGallery w:val="Page Numbers (Bottom of Page)"/>
        <w:docPartUnique/>
      </w:docPartObj>
    </w:sdtPr>
    <w:sdtEndPr/>
    <w:sdtContent>
      <w:p w14:paraId="3D56E1E6" w14:textId="77777777" w:rsidR="00D658EB" w:rsidRDefault="00D658EB">
        <w:pPr>
          <w:pStyle w:val="Pieddepage"/>
          <w:jc w:val="center"/>
        </w:pPr>
        <w:r>
          <w:rPr>
            <w:lang w:val="fr-FR"/>
            <w:rPrChange w:id="813" w:author="Iwona Dudek" w:date="2023-08-16T18:30:00Z">
              <w:rPr/>
            </w:rPrChange>
          </w:rPr>
          <w:fldChar w:fldCharType="begin"/>
        </w:r>
        <w:r>
          <w:rPr>
            <w:lang w:val="fr-FR"/>
            <w:rPrChange w:id="814" w:author="Iwona Dudek" w:date="2023-08-16T18:30:00Z">
              <w:rPr/>
            </w:rPrChange>
          </w:rPr>
          <w:instrText>PAGE   \* MERGEFORMAT</w:instrText>
        </w:r>
        <w:r>
          <w:rPr>
            <w:lang w:val="fr-FR"/>
            <w:rPrChange w:id="815" w:author="Iwona Dudek" w:date="2023-08-16T18:30:00Z">
              <w:rPr/>
            </w:rPrChange>
          </w:rPr>
          <w:fldChar w:fldCharType="separate"/>
        </w:r>
        <w:r w:rsidRPr="00CE127D">
          <w:rPr>
            <w:noProof/>
            <w:lang w:val="fr-FR"/>
          </w:rPr>
          <w:t>1</w:t>
        </w:r>
        <w:r>
          <w:rPr>
            <w:lang w:val="fr-FR"/>
            <w:rPrChange w:id="816" w:author="Iwona Dudek" w:date="2023-08-16T18:30:00Z">
              <w:rPr/>
            </w:rPrChange>
          </w:rPr>
          <w:fldChar w:fldCharType="end"/>
        </w:r>
      </w:p>
    </w:sdtContent>
  </w:sdt>
  <w:p w14:paraId="49251AFB" w14:textId="77777777" w:rsidR="00D658EB" w:rsidRDefault="00D658EB">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199BAE" w14:textId="77777777" w:rsidR="00355106" w:rsidRDefault="00355106" w:rsidP="003741D9">
      <w:r>
        <w:separator/>
      </w:r>
    </w:p>
  </w:footnote>
  <w:footnote w:type="continuationSeparator" w:id="0">
    <w:p w14:paraId="6DF946C4" w14:textId="77777777" w:rsidR="00355106" w:rsidRDefault="00355106" w:rsidP="003741D9">
      <w:r>
        <w:continuationSeparator/>
      </w:r>
    </w:p>
  </w:footnote>
  <w:footnote w:type="continuationNotice" w:id="1">
    <w:p w14:paraId="5C8B5CC6" w14:textId="77777777" w:rsidR="00355106" w:rsidRDefault="00355106"/>
  </w:footnote>
  <w:footnote w:id="2">
    <w:p w14:paraId="7A790DA2" w14:textId="77777777" w:rsidR="00D658EB" w:rsidRPr="00692704" w:rsidRDefault="00D658EB" w:rsidP="0017537C">
      <w:pPr>
        <w:pStyle w:val="Notedebasdepage"/>
        <w:rPr>
          <w:rFonts w:asciiTheme="minorHAnsi" w:hAnsiTheme="minorHAnsi" w:cstheme="minorHAnsi"/>
        </w:rPr>
      </w:pPr>
      <w:r w:rsidRPr="006A3365">
        <w:rPr>
          <w:rStyle w:val="Appelnotedebasdep"/>
          <w:rFonts w:asciiTheme="minorHAnsi" w:hAnsiTheme="minorHAnsi" w:cstheme="minorHAnsi"/>
          <w:sz w:val="16"/>
        </w:rPr>
        <w:footnoteRef/>
      </w:r>
      <w:r w:rsidRPr="006A3365">
        <w:rPr>
          <w:rFonts w:asciiTheme="minorHAnsi" w:hAnsiTheme="minorHAnsi" w:cstheme="minorHAnsi"/>
          <w:sz w:val="16"/>
        </w:rPr>
        <w:t xml:space="preserve"> The MEMORIA project is a long-term project initiated in 2014 by members of the MAP-Gamsau team (UMR 3495 CNRS/MC MAP); </w:t>
      </w:r>
      <w:r w:rsidRPr="006A3365">
        <w:rPr>
          <w:rFonts w:asciiTheme="minorHAnsi" w:hAnsiTheme="minorHAnsi" w:cstheme="minorHAnsi"/>
          <w:i/>
          <w:sz w:val="16"/>
        </w:rPr>
        <w:t>&lt;http://memoria.gamsau.archi.fr/projet/objectives.php?lang=en&gt;</w:t>
      </w:r>
    </w:p>
  </w:footnote>
  <w:footnote w:id="3">
    <w:p w14:paraId="58F06600" w14:textId="7DC73A96" w:rsidR="00D658EB" w:rsidRPr="00873CC6" w:rsidRDefault="00D658EB" w:rsidP="005B041C">
      <w:pPr>
        <w:pStyle w:val="Notedebasdepage"/>
        <w:rPr>
          <w:ins w:id="118" w:author="Iwona Dudek" w:date="2023-08-16T18:30:00Z"/>
          <w:b/>
          <w:bCs/>
          <w:iCs/>
          <w:color w:val="auto"/>
          <w:lang w:val="en-US"/>
        </w:rPr>
      </w:pPr>
      <w:ins w:id="119" w:author="Iwona Dudek" w:date="2023-08-16T18:30:00Z">
        <w:r w:rsidRPr="000E7D7A">
          <w:rPr>
            <w:rStyle w:val="Appelnotedebasdep"/>
            <w:rFonts w:asciiTheme="minorHAnsi" w:hAnsiTheme="minorHAnsi" w:cstheme="minorHAnsi"/>
          </w:rPr>
          <w:footnoteRef/>
        </w:r>
        <w:r w:rsidRPr="000E7D7A">
          <w:t xml:space="preserve"> </w:t>
        </w:r>
        <w:r w:rsidRPr="000E7D7A">
          <w:rPr>
            <w:rFonts w:asciiTheme="minorHAnsi" w:hAnsiTheme="minorHAnsi" w:cstheme="minorHAnsi"/>
            <w:sz w:val="18"/>
          </w:rPr>
          <w:t xml:space="preserve">The </w:t>
        </w:r>
        <w:r w:rsidRPr="00FE4660">
          <w:rPr>
            <w:rFonts w:asciiTheme="minorHAnsi" w:hAnsiTheme="minorHAnsi" w:cstheme="minorHAnsi"/>
            <w:sz w:val="18"/>
          </w:rPr>
          <w:t>goal of SSH Open Marketplace scientific workf</w:t>
        </w:r>
        <w:r w:rsidRPr="00FE4660">
          <w:rPr>
            <w:rFonts w:asciiTheme="minorHAnsi" w:hAnsiTheme="minorHAnsi" w:cstheme="minorHAnsi"/>
            <w:color w:val="auto"/>
            <w:sz w:val="18"/>
          </w:rPr>
          <w:t xml:space="preserve">low is to </w:t>
        </w:r>
        <w:r w:rsidRPr="00FE4660">
          <w:rPr>
            <w:rFonts w:asciiTheme="minorHAnsi" w:hAnsiTheme="minorHAnsi" w:cstheme="minorHAnsi"/>
            <w:iCs/>
            <w:color w:val="auto"/>
            <w:sz w:val="18"/>
            <w:lang w:val="en-US"/>
          </w:rPr>
          <w:t xml:space="preserve">enable sharing and re-use of workflows that are essentially a short, </w:t>
        </w:r>
        <w:r w:rsidRPr="00FE4660">
          <w:rPr>
            <w:rFonts w:asciiTheme="minorHAnsi" w:hAnsiTheme="minorHAnsi" w:cstheme="minorHAnsi"/>
            <w:iCs/>
            <w:color w:val="auto"/>
            <w:sz w:val="18"/>
          </w:rPr>
          <w:t>step-by-step guides</w:t>
        </w:r>
        <w:r w:rsidRPr="00FE4660">
          <w:rPr>
            <w:bCs/>
            <w:i/>
            <w:iCs/>
            <w:color w:val="auto"/>
          </w:rPr>
          <w:t xml:space="preserve">. </w:t>
        </w:r>
        <w:r w:rsidRPr="00FE4660">
          <w:rPr>
            <w:rFonts w:asciiTheme="minorHAnsi" w:hAnsiTheme="minorHAnsi" w:cstheme="minorHAnsi"/>
            <w:color w:val="auto"/>
            <w:sz w:val="18"/>
          </w:rPr>
          <w:t xml:space="preserve">A workflow is composed </w:t>
        </w:r>
        <w:r>
          <w:rPr>
            <w:rFonts w:asciiTheme="minorHAnsi" w:hAnsiTheme="minorHAnsi" w:cstheme="minorHAnsi"/>
            <w:color w:val="auto"/>
            <w:sz w:val="18"/>
          </w:rPr>
          <w:t xml:space="preserve">of </w:t>
        </w:r>
        <w:r w:rsidRPr="00FE4660">
          <w:rPr>
            <w:rFonts w:asciiTheme="minorHAnsi" w:hAnsiTheme="minorHAnsi" w:cstheme="minorHAnsi"/>
            <w:color w:val="auto"/>
            <w:sz w:val="18"/>
          </w:rPr>
          <w:t xml:space="preserve">a sequence of paragraphs representing successive steps. Each step can be associated with the </w:t>
        </w:r>
        <w:r w:rsidRPr="00FE4660">
          <w:rPr>
            <w:rFonts w:asciiTheme="minorHAnsi" w:hAnsiTheme="minorHAnsi" w:cstheme="minorHAnsi"/>
            <w:bCs/>
            <w:color w:val="auto"/>
            <w:sz w:val="18"/>
          </w:rPr>
          <w:t xml:space="preserve">TaDIRAH </w:t>
        </w:r>
        <w:r w:rsidRPr="00FE4660">
          <w:rPr>
            <w:rFonts w:asciiTheme="minorHAnsi" w:hAnsiTheme="minorHAnsi" w:cstheme="minorHAnsi"/>
            <w:bCs/>
            <w:iCs/>
            <w:color w:val="auto"/>
            <w:sz w:val="18"/>
          </w:rPr>
          <w:t>[42]</w:t>
        </w:r>
        <w:r w:rsidRPr="00FE4660">
          <w:rPr>
            <w:rFonts w:asciiTheme="minorHAnsi" w:hAnsiTheme="minorHAnsi" w:cstheme="minorHAnsi"/>
            <w:bCs/>
            <w:color w:val="auto"/>
            <w:sz w:val="18"/>
            <w:lang w:val="en-US"/>
          </w:rPr>
          <w:t xml:space="preserve"> metadata and linked to various digital items (papers, web pages, reports) called </w:t>
        </w:r>
        <w:r w:rsidRPr="00FE4660">
          <w:rPr>
            <w:rFonts w:asciiTheme="minorHAnsi" w:hAnsiTheme="minorHAnsi" w:cstheme="minorHAnsi"/>
            <w:bCs/>
            <w:i/>
            <w:color w:val="auto"/>
            <w:sz w:val="18"/>
          </w:rPr>
          <w:t>useful resources</w:t>
        </w:r>
        <w:r w:rsidRPr="00FE4660">
          <w:rPr>
            <w:rFonts w:asciiTheme="minorHAnsi" w:hAnsiTheme="minorHAnsi" w:cstheme="minorHAnsi"/>
            <w:bCs/>
            <w:color w:val="auto"/>
            <w:sz w:val="18"/>
            <w:lang w:val="en-US"/>
          </w:rPr>
          <w:t>. From the legibility point of view these workflows resemble a hypertext (with similar difficulties in grasping the whole problem at once).</w:t>
        </w:r>
        <w:r w:rsidRPr="000E7D7A">
          <w:rPr>
            <w:rFonts w:asciiTheme="minorHAnsi" w:hAnsiTheme="minorHAnsi" w:cstheme="minorHAnsi"/>
            <w:bCs/>
            <w:color w:val="auto"/>
            <w:sz w:val="18"/>
            <w:lang w:val="en-US"/>
          </w:rPr>
          <w:t xml:space="preserve"> </w:t>
        </w:r>
      </w:ins>
    </w:p>
  </w:footnote>
  <w:footnote w:id="4">
    <w:p w14:paraId="2DACE94F" w14:textId="77777777" w:rsidR="00AD6D65" w:rsidRPr="00873CC6" w:rsidRDefault="00AD6D65">
      <w:pPr>
        <w:pStyle w:val="Notedebasdepage"/>
        <w:rPr>
          <w:del w:id="121" w:author="Iwona Dudek" w:date="2023-08-16T18:30:00Z"/>
          <w:b/>
          <w:bCs/>
          <w:iCs/>
          <w:color w:val="auto"/>
          <w:lang w:val="en-US"/>
        </w:rPr>
      </w:pPr>
      <w:del w:id="122" w:author="Iwona Dudek" w:date="2023-08-16T18:30:00Z">
        <w:r w:rsidRPr="000E7D7A">
          <w:rPr>
            <w:rStyle w:val="Appelnotedebasdep"/>
            <w:rFonts w:asciiTheme="minorHAnsi" w:hAnsiTheme="minorHAnsi" w:cstheme="minorHAnsi"/>
          </w:rPr>
          <w:footnoteRef/>
        </w:r>
        <w:r w:rsidRPr="000E7D7A">
          <w:delText xml:space="preserve"> </w:delText>
        </w:r>
        <w:r w:rsidRPr="000E7D7A">
          <w:rPr>
            <w:rFonts w:asciiTheme="minorHAnsi" w:hAnsiTheme="minorHAnsi" w:cstheme="minorHAnsi"/>
            <w:sz w:val="18"/>
          </w:rPr>
          <w:delText xml:space="preserve">The </w:delText>
        </w:r>
        <w:r w:rsidRPr="00FE4660">
          <w:rPr>
            <w:rFonts w:asciiTheme="minorHAnsi" w:hAnsiTheme="minorHAnsi" w:cstheme="minorHAnsi"/>
            <w:sz w:val="18"/>
          </w:rPr>
          <w:delText>goal of SSH Open Marketplace scientific workf</w:delText>
        </w:r>
        <w:r w:rsidRPr="00FE4660">
          <w:rPr>
            <w:rFonts w:asciiTheme="minorHAnsi" w:hAnsiTheme="minorHAnsi" w:cstheme="minorHAnsi"/>
            <w:color w:val="auto"/>
            <w:sz w:val="18"/>
          </w:rPr>
          <w:delText xml:space="preserve">low is to </w:delText>
        </w:r>
        <w:r w:rsidRPr="00FE4660">
          <w:rPr>
            <w:rFonts w:asciiTheme="minorHAnsi" w:hAnsiTheme="minorHAnsi" w:cstheme="minorHAnsi"/>
            <w:iCs/>
            <w:color w:val="auto"/>
            <w:sz w:val="18"/>
            <w:lang w:val="en-US"/>
          </w:rPr>
          <w:delText xml:space="preserve">enable sharing and re-use of workflows that are essentially a short, </w:delText>
        </w:r>
        <w:r w:rsidRPr="00FE4660">
          <w:rPr>
            <w:rFonts w:asciiTheme="minorHAnsi" w:hAnsiTheme="minorHAnsi" w:cstheme="minorHAnsi"/>
            <w:iCs/>
            <w:color w:val="auto"/>
            <w:sz w:val="18"/>
          </w:rPr>
          <w:delText>step-by-step guides</w:delText>
        </w:r>
        <w:r w:rsidRPr="00FE4660">
          <w:rPr>
            <w:bCs/>
            <w:i/>
            <w:iCs/>
            <w:color w:val="auto"/>
          </w:rPr>
          <w:delText xml:space="preserve">. </w:delText>
        </w:r>
        <w:r w:rsidRPr="00FE4660">
          <w:rPr>
            <w:rFonts w:asciiTheme="minorHAnsi" w:hAnsiTheme="minorHAnsi" w:cstheme="minorHAnsi"/>
            <w:color w:val="auto"/>
            <w:sz w:val="18"/>
          </w:rPr>
          <w:delText xml:space="preserve">A workflow is composed from a sequence of paragraphs representing successive steps. Each step can be associated with the </w:delText>
        </w:r>
        <w:r w:rsidRPr="00FE4660">
          <w:rPr>
            <w:rFonts w:asciiTheme="minorHAnsi" w:hAnsiTheme="minorHAnsi" w:cstheme="minorHAnsi"/>
            <w:bCs/>
            <w:color w:val="auto"/>
            <w:sz w:val="18"/>
          </w:rPr>
          <w:delText xml:space="preserve">TaDIRAH </w:delText>
        </w:r>
        <w:r w:rsidRPr="00FE4660">
          <w:rPr>
            <w:rFonts w:asciiTheme="minorHAnsi" w:hAnsiTheme="minorHAnsi" w:cstheme="minorHAnsi"/>
            <w:bCs/>
            <w:iCs/>
            <w:color w:val="auto"/>
            <w:sz w:val="18"/>
          </w:rPr>
          <w:delText>[42]</w:delText>
        </w:r>
        <w:r w:rsidRPr="00FE4660">
          <w:rPr>
            <w:rFonts w:asciiTheme="minorHAnsi" w:hAnsiTheme="minorHAnsi" w:cstheme="minorHAnsi"/>
            <w:bCs/>
            <w:color w:val="auto"/>
            <w:sz w:val="18"/>
            <w:lang w:val="en-US"/>
          </w:rPr>
          <w:delText xml:space="preserve"> metadata and linked to various digital items (papers, web pages, reports) called </w:delText>
        </w:r>
        <w:r w:rsidRPr="00FE4660">
          <w:rPr>
            <w:rFonts w:asciiTheme="minorHAnsi" w:hAnsiTheme="minorHAnsi" w:cstheme="minorHAnsi"/>
            <w:bCs/>
            <w:i/>
            <w:color w:val="auto"/>
            <w:sz w:val="18"/>
          </w:rPr>
          <w:delText>useful resources</w:delText>
        </w:r>
        <w:r w:rsidRPr="00FE4660">
          <w:rPr>
            <w:rFonts w:asciiTheme="minorHAnsi" w:hAnsiTheme="minorHAnsi" w:cstheme="minorHAnsi"/>
            <w:bCs/>
            <w:color w:val="auto"/>
            <w:sz w:val="18"/>
            <w:lang w:val="en-US"/>
          </w:rPr>
          <w:delText>. From the legibility point of view these workflows resemble a hypertext (with similar difficulties in grasping the whole problem at once).</w:delText>
        </w:r>
        <w:r w:rsidRPr="000E7D7A">
          <w:rPr>
            <w:rFonts w:asciiTheme="minorHAnsi" w:hAnsiTheme="minorHAnsi" w:cstheme="minorHAnsi"/>
            <w:bCs/>
            <w:color w:val="auto"/>
            <w:sz w:val="18"/>
            <w:lang w:val="en-US"/>
          </w:rPr>
          <w:delText xml:space="preserve"> </w:delText>
        </w:r>
      </w:del>
    </w:p>
  </w:footnote>
  <w:footnote w:id="5">
    <w:p w14:paraId="3BFE5CDE" w14:textId="3081905A" w:rsidR="00D658EB" w:rsidRPr="00FE4660" w:rsidRDefault="00D658EB">
      <w:pPr>
        <w:pStyle w:val="Notedebasdepage"/>
        <w:rPr>
          <w:rFonts w:asciiTheme="minorHAnsi" w:hAnsiTheme="minorHAnsi" w:cstheme="minorHAnsi"/>
          <w:color w:val="auto"/>
        </w:rPr>
      </w:pPr>
      <w:r w:rsidRPr="00F97DA1">
        <w:rPr>
          <w:rStyle w:val="Appelnotedebasdep"/>
          <w:rFonts w:asciiTheme="minorHAnsi" w:hAnsiTheme="minorHAnsi" w:cstheme="minorHAnsi"/>
          <w:color w:val="auto"/>
        </w:rPr>
        <w:footnoteRef/>
      </w:r>
      <w:r w:rsidRPr="00F97DA1">
        <w:rPr>
          <w:rFonts w:asciiTheme="minorHAnsi" w:hAnsiTheme="minorHAnsi" w:cstheme="minorHAnsi"/>
          <w:color w:val="auto"/>
        </w:rPr>
        <w:t xml:space="preserve"> </w:t>
      </w:r>
      <w:r w:rsidRPr="00FE4660">
        <w:rPr>
          <w:rFonts w:asciiTheme="minorHAnsi" w:hAnsiTheme="minorHAnsi" w:cstheme="minorHAnsi"/>
          <w:color w:val="auto"/>
          <w:sz w:val="18"/>
        </w:rPr>
        <w:t xml:space="preserve">The main idea of </w:t>
      </w:r>
      <w:r w:rsidRPr="00FE4660">
        <w:rPr>
          <w:rFonts w:asciiTheme="minorHAnsi" w:hAnsiTheme="minorHAnsi" w:cstheme="minorHAnsi"/>
          <w:bCs/>
          <w:i/>
          <w:color w:val="auto"/>
          <w:sz w:val="18"/>
        </w:rPr>
        <w:t>focus plus context</w:t>
      </w:r>
      <w:r w:rsidRPr="00FE4660">
        <w:rPr>
          <w:rFonts w:asciiTheme="minorHAnsi" w:hAnsiTheme="minorHAnsi" w:cstheme="minorHAnsi"/>
          <w:color w:val="auto"/>
          <w:sz w:val="18"/>
        </w:rPr>
        <w:t xml:space="preserve"> visualizations is to provide viewers with the opportunity to see the object of interest presented in all its details (focus) while having the big picture - all the surrounding information (</w:t>
      </w:r>
      <w:ins w:id="163" w:author="Iwona Dudek" w:date="2023-08-16T18:30:00Z">
        <w:r>
          <w:rPr>
            <w:rFonts w:asciiTheme="minorHAnsi" w:hAnsiTheme="minorHAnsi" w:cstheme="minorHAnsi"/>
            <w:color w:val="auto"/>
            <w:sz w:val="18"/>
          </w:rPr>
          <w:t xml:space="preserve">i.e. </w:t>
        </w:r>
      </w:ins>
      <w:r w:rsidRPr="00FE4660">
        <w:rPr>
          <w:rFonts w:asciiTheme="minorHAnsi" w:hAnsiTheme="minorHAnsi" w:cstheme="minorHAnsi"/>
          <w:color w:val="auto"/>
          <w:sz w:val="18"/>
        </w:rPr>
        <w:t xml:space="preserve">context) – available </w:t>
      </w:r>
      <w:r w:rsidRPr="00FE4660">
        <w:rPr>
          <w:rFonts w:asciiTheme="minorHAnsi" w:hAnsiTheme="minorHAnsi" w:cstheme="minorHAnsi"/>
          <w:bCs/>
          <w:iCs/>
          <w:color w:val="auto"/>
          <w:sz w:val="18"/>
        </w:rPr>
        <w:t>[28]</w:t>
      </w:r>
      <w:r w:rsidRPr="00FE4660">
        <w:rPr>
          <w:rFonts w:asciiTheme="minorHAnsi" w:hAnsiTheme="minorHAnsi" w:cstheme="minorHAnsi"/>
          <w:color w:val="auto"/>
          <w:sz w:val="18"/>
        </w:rPr>
        <w:t xml:space="preserve">. </w:t>
      </w:r>
    </w:p>
  </w:footnote>
  <w:footnote w:id="6">
    <w:p w14:paraId="283D79EE" w14:textId="21E7AD63" w:rsidR="00D658EB" w:rsidRPr="00FE4660" w:rsidRDefault="00D658EB">
      <w:pPr>
        <w:pStyle w:val="Notedebasdepage"/>
        <w:rPr>
          <w:rFonts w:asciiTheme="minorHAnsi" w:hAnsiTheme="minorHAnsi" w:cstheme="minorHAnsi"/>
          <w:color w:val="auto"/>
          <w:sz w:val="18"/>
        </w:rPr>
      </w:pPr>
      <w:r w:rsidRPr="00FE4660">
        <w:rPr>
          <w:rStyle w:val="Appelnotedebasdep"/>
          <w:rFonts w:asciiTheme="minorHAnsi" w:hAnsiTheme="minorHAnsi" w:cstheme="minorHAnsi"/>
          <w:color w:val="auto"/>
        </w:rPr>
        <w:footnoteRef/>
      </w:r>
      <w:r w:rsidRPr="00FE4660">
        <w:rPr>
          <w:rFonts w:asciiTheme="minorHAnsi" w:hAnsiTheme="minorHAnsi" w:cstheme="minorHAnsi"/>
          <w:color w:val="auto"/>
        </w:rPr>
        <w:t xml:space="preserve"> </w:t>
      </w:r>
      <w:r w:rsidRPr="00FE4660">
        <w:rPr>
          <w:rFonts w:asciiTheme="minorHAnsi" w:hAnsiTheme="minorHAnsi" w:cstheme="minorHAnsi"/>
          <w:color w:val="auto"/>
          <w:sz w:val="18"/>
        </w:rPr>
        <w:t>A concept introduced by Edward Tufte. Data-ink is the “</w:t>
      </w:r>
      <w:r w:rsidRPr="00FE4660">
        <w:rPr>
          <w:rFonts w:asciiTheme="minorHAnsi" w:hAnsiTheme="minorHAnsi" w:cstheme="minorHAnsi"/>
          <w:i/>
          <w:iCs/>
          <w:color w:val="auto"/>
          <w:sz w:val="18"/>
        </w:rPr>
        <w:t>non-erasable core of a graphic, the non-redundant ink arranged in response to variation in the numbers represented</w:t>
      </w:r>
      <w:del w:id="164" w:author="Iwona Dudek" w:date="2023-08-16T18:30:00Z">
        <w:r w:rsidR="00AD6D65" w:rsidRPr="00FE4660">
          <w:rPr>
            <w:rFonts w:asciiTheme="minorHAnsi" w:hAnsiTheme="minorHAnsi" w:cstheme="minorHAnsi"/>
            <w:i/>
            <w:iCs/>
            <w:color w:val="auto"/>
            <w:sz w:val="18"/>
          </w:rPr>
          <w:delText>.</w:delText>
        </w:r>
      </w:del>
      <w:ins w:id="165" w:author="Iwona Dudek" w:date="2023-08-16T18:30:00Z">
        <w:r>
          <w:rPr>
            <w:rFonts w:asciiTheme="minorHAnsi" w:hAnsiTheme="minorHAnsi" w:cstheme="minorHAnsi"/>
            <w:i/>
            <w:iCs/>
            <w:color w:val="auto"/>
            <w:sz w:val="18"/>
          </w:rPr>
          <w:t>”</w:t>
        </w:r>
        <w:r w:rsidRPr="00FE4660">
          <w:rPr>
            <w:rFonts w:asciiTheme="minorHAnsi" w:hAnsiTheme="minorHAnsi" w:cstheme="minorHAnsi"/>
            <w:i/>
            <w:iCs/>
            <w:color w:val="auto"/>
            <w:sz w:val="18"/>
          </w:rPr>
          <w:t>.</w:t>
        </w:r>
      </w:ins>
      <w:r w:rsidRPr="00FE4660">
        <w:rPr>
          <w:rFonts w:asciiTheme="minorHAnsi" w:hAnsiTheme="minorHAnsi" w:cstheme="minorHAnsi"/>
          <w:i/>
          <w:iCs/>
          <w:color w:val="auto"/>
          <w:sz w:val="18"/>
        </w:rPr>
        <w:t xml:space="preserve"> </w:t>
      </w:r>
      <w:r w:rsidRPr="00FE4660">
        <w:rPr>
          <w:rFonts w:asciiTheme="minorHAnsi" w:hAnsiTheme="minorHAnsi" w:cstheme="minorHAnsi"/>
          <w:iCs/>
          <w:color w:val="auto"/>
          <w:sz w:val="18"/>
        </w:rPr>
        <w:t>If the data ink is removed from the image, the graphic loses its content.</w:t>
      </w:r>
    </w:p>
    <w:p w14:paraId="597B6BA9" w14:textId="77777777" w:rsidR="00D658EB" w:rsidRPr="00F97DA1" w:rsidRDefault="00D658EB">
      <w:pPr>
        <w:pStyle w:val="Notedebasdepage"/>
        <w:rPr>
          <w:rFonts w:asciiTheme="minorHAnsi" w:hAnsiTheme="minorHAnsi" w:cstheme="minorHAnsi"/>
          <w:color w:val="auto"/>
        </w:rPr>
      </w:pPr>
      <w:r w:rsidRPr="00FE4660">
        <w:rPr>
          <w:rFonts w:asciiTheme="minorHAnsi" w:hAnsiTheme="minorHAnsi" w:cstheme="minorHAnsi"/>
          <w:i/>
          <w:color w:val="auto"/>
          <w:sz w:val="18"/>
        </w:rPr>
        <w:t>Non-data-ink</w:t>
      </w:r>
      <w:r w:rsidRPr="00FE4660">
        <w:rPr>
          <w:rFonts w:asciiTheme="minorHAnsi" w:hAnsiTheme="minorHAnsi" w:cstheme="minorHAnsi"/>
          <w:color w:val="auto"/>
          <w:sz w:val="18"/>
        </w:rPr>
        <w:t xml:space="preserve"> does not transport the information, (</w:t>
      </w:r>
      <w:r w:rsidRPr="005F5464">
        <w:rPr>
          <w:rFonts w:asciiTheme="minorHAnsi" w:hAnsiTheme="minorHAnsi"/>
          <w:color w:val="auto"/>
          <w:sz w:val="18"/>
          <w:rPrChange w:id="166" w:author="Iwona Dudek" w:date="2023-08-16T18:30:00Z">
            <w:rPr>
              <w:rFonts w:asciiTheme="minorHAnsi" w:hAnsiTheme="minorHAnsi"/>
              <w:i/>
              <w:color w:val="auto"/>
              <w:sz w:val="18"/>
            </w:rPr>
          </w:rPrChange>
        </w:rPr>
        <w:t>e.g.,</w:t>
      </w:r>
      <w:r w:rsidRPr="00FE4660">
        <w:rPr>
          <w:rFonts w:asciiTheme="minorHAnsi" w:hAnsiTheme="minorHAnsi" w:cstheme="minorHAnsi"/>
          <w:color w:val="auto"/>
          <w:sz w:val="18"/>
        </w:rPr>
        <w:t xml:space="preserve"> background colour, edges ...).</w:t>
      </w:r>
      <w:r w:rsidRPr="00FE4660">
        <w:rPr>
          <w:bCs/>
          <w:iCs/>
          <w:sz w:val="22"/>
          <w:szCs w:val="24"/>
        </w:rPr>
        <w:t xml:space="preserve"> </w:t>
      </w:r>
      <w:r w:rsidRPr="00FE4660">
        <w:rPr>
          <w:rFonts w:asciiTheme="minorHAnsi" w:hAnsiTheme="minorHAnsi" w:cstheme="minorHAnsi"/>
          <w:bCs/>
          <w:iCs/>
          <w:color w:val="auto"/>
          <w:sz w:val="18"/>
        </w:rPr>
        <w:t>[45]</w:t>
      </w:r>
    </w:p>
  </w:footnote>
  <w:footnote w:id="7">
    <w:p w14:paraId="6EDE282E" w14:textId="77777777" w:rsidR="00D658EB" w:rsidRPr="0044507F" w:rsidRDefault="00D658EB">
      <w:pPr>
        <w:pStyle w:val="Notedebasdepage"/>
        <w:rPr>
          <w:rFonts w:asciiTheme="minorHAnsi" w:hAnsiTheme="minorHAnsi" w:cstheme="minorHAnsi"/>
        </w:rPr>
      </w:pPr>
      <w:r w:rsidRPr="00F97DA1">
        <w:rPr>
          <w:rStyle w:val="Appelnotedebasdep"/>
          <w:rFonts w:asciiTheme="minorHAnsi" w:hAnsiTheme="minorHAnsi" w:cstheme="minorHAnsi"/>
          <w:color w:val="auto"/>
        </w:rPr>
        <w:footnoteRef/>
      </w:r>
      <w:r w:rsidRPr="00F97DA1">
        <w:rPr>
          <w:rFonts w:asciiTheme="minorHAnsi" w:hAnsiTheme="minorHAnsi" w:cstheme="minorHAnsi"/>
          <w:color w:val="auto"/>
        </w:rPr>
        <w:t xml:space="preserve"> </w:t>
      </w:r>
      <w:r w:rsidRPr="00F97DA1">
        <w:rPr>
          <w:rFonts w:asciiTheme="minorHAnsi" w:hAnsiTheme="minorHAnsi" w:cstheme="minorHAnsi"/>
          <w:color w:val="auto"/>
          <w:sz w:val="18"/>
        </w:rPr>
        <w:t>directed acyclic graph - a graph that does not have a close</w:t>
      </w:r>
      <w:r>
        <w:rPr>
          <w:rFonts w:asciiTheme="minorHAnsi" w:hAnsiTheme="minorHAnsi" w:cstheme="minorHAnsi"/>
          <w:color w:val="auto"/>
          <w:sz w:val="18"/>
        </w:rPr>
        <w:t>d</w:t>
      </w:r>
      <w:r w:rsidRPr="00F97DA1">
        <w:rPr>
          <w:rFonts w:asciiTheme="minorHAnsi" w:hAnsiTheme="minorHAnsi" w:cstheme="minorHAnsi"/>
          <w:color w:val="auto"/>
          <w:sz w:val="18"/>
        </w:rPr>
        <w:t xml:space="preserve"> loop</w:t>
      </w:r>
    </w:p>
  </w:footnote>
  <w:footnote w:id="8">
    <w:p w14:paraId="5BB85B3B" w14:textId="77777777" w:rsidR="00D658EB" w:rsidRPr="006D143A" w:rsidRDefault="00D658EB">
      <w:pPr>
        <w:pStyle w:val="Notedebasdepage"/>
        <w:rPr>
          <w:rFonts w:asciiTheme="minorHAnsi" w:hAnsiTheme="minorHAnsi"/>
          <w:color w:val="auto"/>
          <w:rPrChange w:id="249" w:author="Iwona Dudek" w:date="2023-08-16T18:30:00Z">
            <w:rPr>
              <w:rFonts w:asciiTheme="minorHAnsi" w:hAnsiTheme="minorHAnsi"/>
            </w:rPr>
          </w:rPrChange>
        </w:rPr>
      </w:pPr>
      <w:r w:rsidRPr="006D143A">
        <w:rPr>
          <w:rStyle w:val="Appelnotedebasdep"/>
          <w:rFonts w:asciiTheme="minorHAnsi" w:hAnsiTheme="minorHAnsi"/>
          <w:color w:val="auto"/>
          <w:rPrChange w:id="250" w:author="Iwona Dudek" w:date="2023-08-16T18:30:00Z">
            <w:rPr>
              <w:rStyle w:val="Appelnotedebasdep"/>
              <w:rFonts w:asciiTheme="minorHAnsi" w:hAnsiTheme="minorHAnsi"/>
              <w:color w:val="FF0000"/>
            </w:rPr>
          </w:rPrChange>
        </w:rPr>
        <w:footnoteRef/>
      </w:r>
      <w:r w:rsidRPr="006D143A">
        <w:rPr>
          <w:rFonts w:asciiTheme="minorHAnsi" w:hAnsiTheme="minorHAnsi"/>
          <w:color w:val="auto"/>
          <w:rPrChange w:id="251" w:author="Iwona Dudek" w:date="2023-08-16T18:30:00Z">
            <w:rPr>
              <w:rFonts w:asciiTheme="minorHAnsi" w:hAnsiTheme="minorHAnsi"/>
              <w:color w:val="FF0000"/>
            </w:rPr>
          </w:rPrChange>
        </w:rPr>
        <w:t xml:space="preserve"> </w:t>
      </w:r>
      <w:r w:rsidRPr="006D143A">
        <w:rPr>
          <w:rFonts w:asciiTheme="minorHAnsi" w:hAnsiTheme="minorHAnsi"/>
          <w:color w:val="auto"/>
          <w:sz w:val="18"/>
          <w:rPrChange w:id="252" w:author="Iwona Dudek" w:date="2023-08-16T18:30:00Z">
            <w:rPr>
              <w:rFonts w:asciiTheme="minorHAnsi" w:hAnsiTheme="minorHAnsi"/>
              <w:color w:val="FF0000"/>
              <w:sz w:val="18"/>
            </w:rPr>
          </w:rPrChange>
        </w:rPr>
        <w:t>The phase of elicitation was a long and complex process during which we sought to identify the structure of the professional practice of experts in the field. The process consisted of various phases in which forms of direct interaction with experts (e.g. focus groups), individual interviews or individual desk-based research were interwoven.</w:t>
      </w:r>
    </w:p>
  </w:footnote>
  <w:footnote w:id="9">
    <w:p w14:paraId="4A90BD46" w14:textId="6422B0DB" w:rsidR="00D658EB" w:rsidRPr="00CB3378" w:rsidRDefault="00D658EB">
      <w:pPr>
        <w:pStyle w:val="Notedebasdepage"/>
        <w:rPr>
          <w:rFonts w:asciiTheme="minorHAnsi" w:hAnsiTheme="minorHAnsi" w:cstheme="minorHAnsi"/>
          <w:color w:val="auto"/>
          <w:lang w:val="fr-FR"/>
        </w:rPr>
      </w:pPr>
      <w:r w:rsidRPr="00F01524">
        <w:rPr>
          <w:rStyle w:val="Appelnotedebasdep"/>
          <w:rFonts w:asciiTheme="minorHAnsi" w:hAnsiTheme="minorHAnsi" w:cstheme="minorHAnsi"/>
          <w:color w:val="auto"/>
        </w:rPr>
        <w:footnoteRef/>
      </w:r>
      <w:del w:id="308" w:author="Iwona Dudek" w:date="2023-08-16T18:30:00Z">
        <w:r w:rsidR="00AD6D65" w:rsidRPr="00CB3378">
          <w:rPr>
            <w:rFonts w:asciiTheme="minorHAnsi" w:hAnsiTheme="minorHAnsi" w:cstheme="minorHAnsi"/>
            <w:color w:val="auto"/>
            <w:lang w:val="fr-FR"/>
          </w:rPr>
          <w:delText xml:space="preserve"> </w:delText>
        </w:r>
        <w:r w:rsidR="00AD6D65" w:rsidRPr="00CB3378">
          <w:rPr>
            <w:rFonts w:asciiTheme="minorHAnsi" w:hAnsiTheme="minorHAnsi" w:cstheme="minorHAnsi"/>
            <w:color w:val="auto"/>
            <w:sz w:val="18"/>
            <w:lang w:val="fr-FR"/>
          </w:rPr>
          <w:delText>Projet</w:delText>
        </w:r>
      </w:del>
      <w:ins w:id="309" w:author="Iwona Dudek" w:date="2023-08-16T18:30:00Z">
        <w:r w:rsidRPr="00CB3378">
          <w:rPr>
            <w:rFonts w:asciiTheme="minorHAnsi" w:hAnsiTheme="minorHAnsi" w:cstheme="minorHAnsi"/>
            <w:color w:val="auto"/>
            <w:lang w:val="fr-FR"/>
          </w:rPr>
          <w:t xml:space="preserve"> </w:t>
        </w:r>
        <w:r w:rsidRPr="00E23389">
          <w:rPr>
            <w:rFonts w:asciiTheme="minorHAnsi" w:hAnsiTheme="minorHAnsi" w:cstheme="minorHAnsi"/>
            <w:color w:val="auto"/>
            <w:sz w:val="18"/>
            <w:szCs w:val="18"/>
            <w:lang w:val="fr-FR"/>
          </w:rPr>
          <w:t>ANR (</w:t>
        </w:r>
        <w:r w:rsidRPr="00E23389">
          <w:rPr>
            <w:rFonts w:asciiTheme="minorHAnsi" w:hAnsiTheme="minorHAnsi" w:cstheme="minorHAnsi"/>
            <w:bCs/>
            <w:iCs/>
            <w:color w:val="auto"/>
            <w:sz w:val="18"/>
            <w:szCs w:val="18"/>
            <w:lang w:val="fr-FR"/>
          </w:rPr>
          <w:t>Agence Nationale de la Recherche</w:t>
        </w:r>
        <w:r w:rsidRPr="00E23389">
          <w:rPr>
            <w:rFonts w:asciiTheme="minorHAnsi" w:hAnsiTheme="minorHAnsi" w:cstheme="minorHAnsi"/>
            <w:color w:val="auto"/>
            <w:sz w:val="18"/>
            <w:szCs w:val="18"/>
            <w:lang w:val="fr-FR"/>
          </w:rPr>
          <w:t>)</w:t>
        </w:r>
        <w:r>
          <w:rPr>
            <w:rFonts w:asciiTheme="minorHAnsi" w:hAnsiTheme="minorHAnsi" w:cstheme="minorHAnsi"/>
            <w:color w:val="auto"/>
            <w:sz w:val="18"/>
            <w:szCs w:val="18"/>
            <w:lang w:val="fr-FR"/>
          </w:rPr>
          <w:t xml:space="preserve"> </w:t>
        </w:r>
        <w:r w:rsidRPr="00E23389">
          <w:rPr>
            <w:rFonts w:asciiTheme="minorHAnsi" w:hAnsiTheme="minorHAnsi" w:cstheme="minorHAnsi"/>
            <w:color w:val="auto"/>
            <w:sz w:val="18"/>
            <w:szCs w:val="18"/>
            <w:lang w:val="fr-FR"/>
          </w:rPr>
          <w:t>projet</w:t>
        </w:r>
        <w:r>
          <w:rPr>
            <w:rFonts w:asciiTheme="minorHAnsi" w:hAnsiTheme="minorHAnsi" w:cstheme="minorHAnsi"/>
            <w:color w:val="auto"/>
            <w:sz w:val="18"/>
            <w:lang w:val="fr-FR"/>
          </w:rPr>
          <w:t>,</w:t>
        </w:r>
      </w:ins>
      <w:r>
        <w:rPr>
          <w:rFonts w:asciiTheme="minorHAnsi" w:hAnsiTheme="minorHAnsi" w:cstheme="minorHAnsi"/>
          <w:color w:val="auto"/>
          <w:sz w:val="18"/>
          <w:lang w:val="fr-FR"/>
        </w:rPr>
        <w:t xml:space="preserve"> </w:t>
      </w:r>
      <w:r w:rsidRPr="00CB3378">
        <w:rPr>
          <w:rFonts w:asciiTheme="minorHAnsi" w:hAnsiTheme="minorHAnsi" w:cstheme="minorHAnsi"/>
          <w:color w:val="auto"/>
          <w:sz w:val="18"/>
          <w:lang w:val="fr-FR"/>
        </w:rPr>
        <w:t xml:space="preserve">ANR-18-CE38-0009-01 </w:t>
      </w:r>
      <w:r w:rsidRPr="00CB3378">
        <w:rPr>
          <w:rFonts w:asciiTheme="minorHAnsi" w:hAnsiTheme="minorHAnsi" w:cstheme="minorHAnsi"/>
          <w:i/>
          <w:color w:val="auto"/>
          <w:sz w:val="18"/>
          <w:lang w:val="fr-FR"/>
        </w:rPr>
        <w:t>&lt;http://anr-sesames.map.cnrs.fr/index.html&gt;</w:t>
      </w:r>
    </w:p>
  </w:footnote>
  <w:footnote w:id="10">
    <w:p w14:paraId="2DBA1447" w14:textId="0336B0A1" w:rsidR="00D658EB" w:rsidRPr="0038485B" w:rsidRDefault="00D658EB">
      <w:pPr>
        <w:pStyle w:val="Notedebasdepage"/>
        <w:rPr>
          <w:rFonts w:asciiTheme="minorHAnsi" w:hAnsiTheme="minorHAnsi" w:cstheme="minorHAnsi"/>
        </w:rPr>
      </w:pPr>
      <w:r w:rsidRPr="00FE4660">
        <w:rPr>
          <w:rStyle w:val="Appelnotedebasdep"/>
          <w:rFonts w:asciiTheme="minorHAnsi" w:hAnsiTheme="minorHAnsi" w:cstheme="minorHAnsi"/>
          <w:color w:val="auto"/>
        </w:rPr>
        <w:footnoteRef/>
      </w:r>
      <w:r w:rsidRPr="00FE4660">
        <w:rPr>
          <w:rFonts w:asciiTheme="minorHAnsi" w:hAnsiTheme="minorHAnsi" w:cstheme="minorHAnsi"/>
          <w:color w:val="auto"/>
        </w:rPr>
        <w:t xml:space="preserve"> </w:t>
      </w:r>
      <w:r w:rsidRPr="00FE4660">
        <w:rPr>
          <w:rFonts w:asciiTheme="minorHAnsi" w:hAnsiTheme="minorHAnsi" w:cstheme="minorHAnsi"/>
          <w:color w:val="auto"/>
          <w:sz w:val="18"/>
        </w:rPr>
        <w:t xml:space="preserve">DIGELMAN, </w:t>
      </w:r>
      <w:r w:rsidRPr="00FE4660">
        <w:rPr>
          <w:rFonts w:asciiTheme="minorHAnsi" w:hAnsiTheme="minorHAnsi" w:cstheme="minorHAnsi"/>
          <w:bCs/>
          <w:iCs/>
          <w:color w:val="auto"/>
          <w:sz w:val="18"/>
        </w:rPr>
        <w:t>[39]</w:t>
      </w:r>
      <w:r w:rsidRPr="00FE4660">
        <w:rPr>
          <w:rFonts w:asciiTheme="minorHAnsi" w:hAnsiTheme="minorHAnsi" w:cstheme="minorHAnsi"/>
          <w:color w:val="auto"/>
          <w:sz w:val="18"/>
        </w:rPr>
        <w:t xml:space="preserve"> </w:t>
      </w:r>
      <w:r w:rsidRPr="00FE4660">
        <w:rPr>
          <w:rFonts w:asciiTheme="minorHAnsi" w:hAnsiTheme="minorHAnsi" w:cstheme="minorHAnsi"/>
          <w:bCs/>
          <w:color w:val="auto"/>
          <w:sz w:val="18"/>
        </w:rPr>
        <w:t xml:space="preserve">The interpretation was done by I. Dudek (an architect with no practical experience in archaeological excavations), therefore the reader is asked to bear in mind the </w:t>
      </w:r>
      <w:del w:id="316" w:author="Iwona Dudek" w:date="2023-08-16T18:30:00Z">
        <w:r w:rsidR="00AD6D65" w:rsidRPr="00FE4660">
          <w:rPr>
            <w:rFonts w:asciiTheme="minorHAnsi" w:hAnsiTheme="minorHAnsi" w:cstheme="minorHAnsi"/>
            <w:bCs/>
            <w:color w:val="auto"/>
            <w:sz w:val="18"/>
          </w:rPr>
          <w:delText>theoretical exemplary</w:delText>
        </w:r>
      </w:del>
      <w:ins w:id="317" w:author="Iwona Dudek" w:date="2023-08-16T18:30:00Z">
        <w:r>
          <w:rPr>
            <w:rFonts w:asciiTheme="minorHAnsi" w:hAnsiTheme="minorHAnsi" w:cstheme="minorHAnsi"/>
            <w:bCs/>
            <w:color w:val="auto"/>
            <w:sz w:val="18"/>
          </w:rPr>
          <w:t>hypothetical</w:t>
        </w:r>
        <w:r w:rsidRPr="00FE4660">
          <w:rPr>
            <w:rFonts w:asciiTheme="minorHAnsi" w:hAnsiTheme="minorHAnsi" w:cstheme="minorHAnsi"/>
            <w:bCs/>
            <w:color w:val="auto"/>
            <w:sz w:val="18"/>
          </w:rPr>
          <w:t xml:space="preserve"> </w:t>
        </w:r>
        <w:r>
          <w:rPr>
            <w:rFonts w:asciiTheme="minorHAnsi" w:hAnsiTheme="minorHAnsi" w:cstheme="minorHAnsi"/>
            <w:bCs/>
            <w:color w:val="auto"/>
            <w:sz w:val="18"/>
          </w:rPr>
          <w:t>and instructional</w:t>
        </w:r>
      </w:ins>
      <w:r w:rsidRPr="00FE4660">
        <w:rPr>
          <w:rFonts w:asciiTheme="minorHAnsi" w:hAnsiTheme="minorHAnsi" w:cstheme="minorHAnsi"/>
          <w:bCs/>
          <w:color w:val="auto"/>
          <w:sz w:val="18"/>
        </w:rPr>
        <w:t xml:space="preserve"> nature of this demonstration, which is intended only to illustrate the functionality of the system.</w:t>
      </w:r>
    </w:p>
  </w:footnote>
  <w:footnote w:id="11">
    <w:p w14:paraId="56A8A635" w14:textId="77777777" w:rsidR="00D658EB" w:rsidRPr="00F4120A" w:rsidRDefault="00D658EB">
      <w:pPr>
        <w:pStyle w:val="Notedebasdepage"/>
        <w:rPr>
          <w:rFonts w:asciiTheme="minorHAnsi" w:hAnsiTheme="minorHAnsi" w:cstheme="minorHAnsi"/>
        </w:rPr>
      </w:pPr>
      <w:r w:rsidRPr="00D970BE">
        <w:rPr>
          <w:rStyle w:val="Appelnotedebasdep"/>
          <w:rFonts w:asciiTheme="minorHAnsi" w:hAnsiTheme="minorHAnsi" w:cstheme="minorHAnsi"/>
        </w:rPr>
        <w:footnoteRef/>
      </w:r>
      <w:r w:rsidRPr="00F4120A">
        <w:rPr>
          <w:rFonts w:asciiTheme="minorHAnsi" w:hAnsiTheme="minorHAnsi" w:cstheme="minorHAnsi"/>
        </w:rPr>
        <w:t xml:space="preserve"> </w:t>
      </w:r>
      <w:r w:rsidRPr="00F4120A">
        <w:rPr>
          <w:rFonts w:asciiTheme="minorHAnsi" w:hAnsiTheme="minorHAnsi" w:cstheme="minorHAnsi"/>
          <w:i/>
          <w:sz w:val="18"/>
        </w:rPr>
        <w:t>https://sandbox.memoria.map.cnrs.fr/is/enter.php?show=process&amp;_op=set&amp;id=54</w:t>
      </w:r>
    </w:p>
  </w:footnote>
  <w:footnote w:id="12">
    <w:p w14:paraId="1EFD24DC" w14:textId="77777777" w:rsidR="00D658EB" w:rsidRPr="00FE4660" w:rsidRDefault="00D658EB">
      <w:pPr>
        <w:pStyle w:val="Notedebasdepage"/>
        <w:rPr>
          <w:rFonts w:asciiTheme="minorHAnsi" w:hAnsiTheme="minorHAnsi" w:cstheme="minorHAnsi"/>
          <w:sz w:val="18"/>
          <w:szCs w:val="18"/>
        </w:rPr>
      </w:pPr>
      <w:r w:rsidRPr="00110773">
        <w:rPr>
          <w:rStyle w:val="Appelnotedebasdep"/>
          <w:sz w:val="18"/>
          <w:szCs w:val="18"/>
        </w:rPr>
        <w:footnoteRef/>
      </w:r>
      <w:r w:rsidRPr="004B017E">
        <w:rPr>
          <w:rFonts w:asciiTheme="minorHAnsi" w:hAnsiTheme="minorHAnsi" w:cstheme="minorHAnsi"/>
          <w:sz w:val="18"/>
          <w:szCs w:val="18"/>
        </w:rPr>
        <w:t xml:space="preserve"> In </w:t>
      </w:r>
      <w:r w:rsidRPr="004B017E">
        <w:rPr>
          <w:rFonts w:asciiTheme="minorHAnsi" w:hAnsiTheme="minorHAnsi" w:cstheme="minorHAnsi"/>
          <w:iCs/>
          <w:sz w:val="18"/>
          <w:szCs w:val="18"/>
        </w:rPr>
        <w:t xml:space="preserve">reference to the notions of </w:t>
      </w:r>
      <w:r w:rsidRPr="004B017E">
        <w:rPr>
          <w:rFonts w:asciiTheme="minorHAnsi" w:hAnsiTheme="minorHAnsi" w:cstheme="minorHAnsi"/>
          <w:i/>
          <w:iCs/>
          <w:sz w:val="18"/>
          <w:szCs w:val="18"/>
        </w:rPr>
        <w:t>rote learning</w:t>
      </w:r>
      <w:r w:rsidRPr="004B017E">
        <w:rPr>
          <w:rFonts w:asciiTheme="minorHAnsi" w:hAnsiTheme="minorHAnsi" w:cstheme="minorHAnsi"/>
          <w:iCs/>
          <w:sz w:val="18"/>
          <w:szCs w:val="18"/>
        </w:rPr>
        <w:t xml:space="preserve"> and </w:t>
      </w:r>
      <w:r w:rsidRPr="004B017E">
        <w:rPr>
          <w:rFonts w:asciiTheme="minorHAnsi" w:hAnsiTheme="minorHAnsi" w:cstheme="minorHAnsi"/>
          <w:i/>
          <w:iCs/>
          <w:sz w:val="18"/>
          <w:szCs w:val="18"/>
        </w:rPr>
        <w:t>meaningful learni</w:t>
      </w:r>
      <w:r w:rsidRPr="00FE4660">
        <w:rPr>
          <w:rFonts w:asciiTheme="minorHAnsi" w:hAnsiTheme="minorHAnsi" w:cstheme="minorHAnsi"/>
          <w:i/>
          <w:iCs/>
          <w:sz w:val="18"/>
          <w:szCs w:val="18"/>
        </w:rPr>
        <w:t>ng</w:t>
      </w:r>
      <w:r w:rsidRPr="00FE4660">
        <w:rPr>
          <w:rFonts w:asciiTheme="minorHAnsi" w:hAnsiTheme="minorHAnsi" w:cstheme="minorHAnsi"/>
          <w:iCs/>
          <w:sz w:val="18"/>
          <w:szCs w:val="18"/>
        </w:rPr>
        <w:t xml:space="preserve"> </w:t>
      </w:r>
      <w:r w:rsidRPr="00FE4660">
        <w:rPr>
          <w:rFonts w:asciiTheme="minorHAnsi" w:hAnsiTheme="minorHAnsi" w:cstheme="minorHAnsi"/>
          <w:bCs/>
          <w:iCs/>
          <w:sz w:val="18"/>
          <w:szCs w:val="18"/>
        </w:rPr>
        <w:t>[38]</w:t>
      </w:r>
    </w:p>
  </w:footnote>
  <w:footnote w:id="13">
    <w:p w14:paraId="707BCB15" w14:textId="77777777" w:rsidR="00D658EB" w:rsidRPr="004B017E" w:rsidRDefault="00D658EB" w:rsidP="0037775F">
      <w:pPr>
        <w:pStyle w:val="Notedebasdepage"/>
        <w:rPr>
          <w:rFonts w:asciiTheme="minorHAnsi" w:hAnsiTheme="minorHAnsi" w:cstheme="minorHAnsi"/>
          <w:sz w:val="18"/>
        </w:rPr>
      </w:pPr>
      <w:r w:rsidRPr="00FE4660">
        <w:rPr>
          <w:rStyle w:val="Appelnotedebasdep"/>
          <w:rFonts w:asciiTheme="minorHAnsi" w:hAnsiTheme="minorHAnsi" w:cstheme="minorHAnsi"/>
        </w:rPr>
        <w:footnoteRef/>
      </w:r>
      <w:r w:rsidRPr="00FE4660">
        <w:rPr>
          <w:rFonts w:asciiTheme="minorHAnsi" w:hAnsiTheme="minorHAnsi" w:cstheme="minorHAnsi"/>
        </w:rPr>
        <w:t xml:space="preserve"> </w:t>
      </w:r>
      <w:r w:rsidRPr="006D143A">
        <w:rPr>
          <w:rFonts w:asciiTheme="minorHAnsi" w:hAnsiTheme="minorHAnsi"/>
          <w:sz w:val="18"/>
          <w:rPrChange w:id="536" w:author="Iwona Dudek" w:date="2023-08-16T18:30:00Z">
            <w:rPr>
              <w:rFonts w:asciiTheme="minorHAnsi" w:hAnsiTheme="minorHAnsi"/>
            </w:rPr>
          </w:rPrChange>
        </w:rPr>
        <w:t>T</w:t>
      </w:r>
      <w:r w:rsidRPr="00D40D12">
        <w:rPr>
          <w:rFonts w:asciiTheme="minorHAnsi" w:hAnsiTheme="minorHAnsi" w:cstheme="minorHAnsi"/>
          <w:sz w:val="18"/>
          <w:szCs w:val="18"/>
        </w:rPr>
        <w:t>he</w:t>
      </w:r>
      <w:r w:rsidRPr="00FE4660">
        <w:rPr>
          <w:rFonts w:asciiTheme="minorHAnsi" w:hAnsiTheme="minorHAnsi" w:cstheme="minorHAnsi"/>
          <w:sz w:val="18"/>
        </w:rPr>
        <w:t xml:space="preserve"> use of collected </w:t>
      </w:r>
      <w:r w:rsidRPr="00FE4660">
        <w:rPr>
          <w:rFonts w:asciiTheme="minorHAnsi" w:hAnsiTheme="minorHAnsi" w:cstheme="minorHAnsi"/>
          <w:i/>
          <w:sz w:val="18"/>
        </w:rPr>
        <w:t>meta</w:t>
      </w:r>
      <w:r w:rsidRPr="00FE4660">
        <w:rPr>
          <w:rFonts w:asciiTheme="minorHAnsi" w:hAnsiTheme="minorHAnsi" w:cstheme="minorHAnsi"/>
          <w:sz w:val="18"/>
        </w:rPr>
        <w:t xml:space="preserve">- and </w:t>
      </w:r>
      <w:r w:rsidRPr="00FE4660">
        <w:rPr>
          <w:rFonts w:asciiTheme="minorHAnsi" w:hAnsiTheme="minorHAnsi" w:cstheme="minorHAnsi"/>
          <w:i/>
          <w:sz w:val="18"/>
        </w:rPr>
        <w:t>paradata</w:t>
      </w:r>
      <w:r w:rsidRPr="00FE4660">
        <w:rPr>
          <w:rFonts w:asciiTheme="minorHAnsi" w:hAnsiTheme="minorHAnsi" w:cstheme="minorHAnsi"/>
          <w:sz w:val="18"/>
        </w:rPr>
        <w:t xml:space="preserve"> to </w:t>
      </w:r>
      <w:r w:rsidRPr="00FE4660">
        <w:rPr>
          <w:rFonts w:asciiTheme="minorHAnsi" w:hAnsiTheme="minorHAnsi" w:cstheme="minorHAnsi"/>
          <w:b/>
          <w:i/>
          <w:sz w:val="18"/>
        </w:rPr>
        <w:t>design new scientific processes and protocols</w:t>
      </w:r>
      <w:r w:rsidRPr="00FE4660">
        <w:rPr>
          <w:rFonts w:asciiTheme="minorHAnsi" w:hAnsiTheme="minorHAnsi" w:cstheme="minorHAnsi"/>
          <w:sz w:val="18"/>
        </w:rPr>
        <w:t xml:space="preserve">, despite its potentially encouraging nature, can also have its dark side - </w:t>
      </w:r>
      <w:r w:rsidRPr="005F5464">
        <w:rPr>
          <w:rFonts w:asciiTheme="minorHAnsi" w:hAnsiTheme="minorHAnsi"/>
          <w:sz w:val="18"/>
          <w:rPrChange w:id="537" w:author="Iwona Dudek" w:date="2023-08-16T18:30:00Z">
            <w:rPr>
              <w:rFonts w:asciiTheme="minorHAnsi" w:hAnsiTheme="minorHAnsi"/>
              <w:i/>
              <w:sz w:val="18"/>
            </w:rPr>
          </w:rPrChange>
        </w:rPr>
        <w:t>e.g.,</w:t>
      </w:r>
      <w:r w:rsidRPr="00FE4660">
        <w:rPr>
          <w:rFonts w:asciiTheme="minorHAnsi" w:hAnsiTheme="minorHAnsi" w:cstheme="minorHAnsi"/>
          <w:sz w:val="18"/>
        </w:rPr>
        <w:t xml:space="preserve"> the 'copy and paste' syndrome. We</w:t>
      </w:r>
      <w:r w:rsidRPr="00442403">
        <w:rPr>
          <w:rFonts w:asciiTheme="minorHAnsi" w:hAnsiTheme="minorHAnsi" w:cstheme="minorHAnsi"/>
          <w:sz w:val="18"/>
        </w:rPr>
        <w:t xml:space="preserve"> know from experience that the misuse of this procedure, which speeds up the work to some extent, leads to an ill-considered, automatic use of one's own or third-party contributions.</w:t>
      </w:r>
    </w:p>
  </w:footnote>
  <w:footnote w:id="14">
    <w:p w14:paraId="582AE98D" w14:textId="77777777" w:rsidR="00D658EB" w:rsidRPr="00C37501" w:rsidRDefault="00D658EB">
      <w:pPr>
        <w:pStyle w:val="Notedebasdepage"/>
        <w:rPr>
          <w:rFonts w:asciiTheme="minorHAnsi" w:hAnsiTheme="minorHAnsi" w:cstheme="minorHAnsi"/>
          <w:sz w:val="18"/>
          <w:szCs w:val="18"/>
        </w:rPr>
      </w:pPr>
      <w:r w:rsidRPr="00C37501">
        <w:rPr>
          <w:rStyle w:val="Appelnotedebasdep"/>
          <w:rFonts w:asciiTheme="minorHAnsi" w:hAnsiTheme="minorHAnsi" w:cstheme="minorHAnsi"/>
          <w:sz w:val="18"/>
          <w:szCs w:val="18"/>
        </w:rPr>
        <w:footnoteRef/>
      </w:r>
      <w:r w:rsidRPr="00C37501">
        <w:rPr>
          <w:rFonts w:asciiTheme="minorHAnsi" w:hAnsiTheme="minorHAnsi" w:cstheme="minorHAnsi"/>
          <w:sz w:val="18"/>
          <w:szCs w:val="18"/>
        </w:rPr>
        <w:t xml:space="preserve"> </w:t>
      </w:r>
      <w:r w:rsidRPr="00334A8C">
        <w:rPr>
          <w:rFonts w:asciiTheme="minorHAnsi" w:hAnsiTheme="minorHAnsi" w:cstheme="minorHAnsi"/>
          <w:sz w:val="18"/>
          <w:szCs w:val="18"/>
        </w:rPr>
        <w:t>One solar storm in the near or distant future may erase them.</w:t>
      </w:r>
    </w:p>
  </w:footnote>
  <w:footnote w:id="15">
    <w:p w14:paraId="014EA90F" w14:textId="77777777" w:rsidR="00D658EB" w:rsidRPr="00FE5060" w:rsidRDefault="00D658EB" w:rsidP="00FE5060">
      <w:pPr>
        <w:pStyle w:val="Notedebasdepage"/>
      </w:pPr>
      <w:r w:rsidRPr="00C37501">
        <w:rPr>
          <w:rStyle w:val="Appelnotedebasdep"/>
          <w:rFonts w:asciiTheme="minorHAnsi" w:hAnsiTheme="minorHAnsi" w:cstheme="minorHAnsi"/>
          <w:sz w:val="18"/>
          <w:szCs w:val="18"/>
        </w:rPr>
        <w:footnoteRef/>
      </w:r>
      <w:r w:rsidRPr="00C37501">
        <w:rPr>
          <w:rFonts w:asciiTheme="minorHAnsi" w:hAnsiTheme="minorHAnsi" w:cstheme="minorHAnsi"/>
          <w:sz w:val="18"/>
          <w:szCs w:val="18"/>
        </w:rPr>
        <w:t xml:space="preserve"> </w:t>
      </w:r>
      <w:r w:rsidRPr="00FE5060">
        <w:rPr>
          <w:rFonts w:asciiTheme="minorHAnsi" w:hAnsiTheme="minorHAnsi" w:cstheme="minorHAnsi"/>
          <w:sz w:val="18"/>
          <w:szCs w:val="18"/>
        </w:rPr>
        <w:t>digital to microfilm for example</w:t>
      </w:r>
    </w:p>
  </w:footnote>
  <w:footnote w:id="16">
    <w:p w14:paraId="41B847F7" w14:textId="3233AB12" w:rsidR="00D658EB" w:rsidRPr="0081583E" w:rsidRDefault="00D658EB" w:rsidP="005D40AA">
      <w:pPr>
        <w:pStyle w:val="Notedebasdepage"/>
        <w:rPr>
          <w:rFonts w:asciiTheme="minorHAnsi" w:hAnsiTheme="minorHAnsi" w:cstheme="minorHAnsi"/>
        </w:rPr>
      </w:pPr>
      <w:r w:rsidRPr="005D40AA">
        <w:rPr>
          <w:rStyle w:val="Appelnotedebasdep"/>
          <w:rFonts w:asciiTheme="minorHAnsi" w:hAnsiTheme="minorHAnsi" w:cstheme="minorHAnsi"/>
          <w:color w:val="auto"/>
          <w:sz w:val="18"/>
        </w:rPr>
        <w:footnoteRef/>
      </w:r>
      <w:r w:rsidRPr="005D40AA">
        <w:rPr>
          <w:rFonts w:asciiTheme="minorHAnsi" w:hAnsiTheme="minorHAnsi" w:cstheme="minorHAnsi"/>
          <w:color w:val="auto"/>
          <w:sz w:val="18"/>
        </w:rPr>
        <w:t xml:space="preserve"> Although this term is widely used, we will try to avoid it whenever possible, </w:t>
      </w:r>
      <w:del w:id="745" w:author="Iwona Dudek" w:date="2023-08-16T18:30:00Z">
        <w:r w:rsidR="00AD6D65" w:rsidRPr="005D40AA">
          <w:rPr>
            <w:rFonts w:asciiTheme="minorHAnsi" w:hAnsiTheme="minorHAnsi" w:cstheme="minorHAnsi"/>
            <w:color w:val="auto"/>
            <w:sz w:val="18"/>
          </w:rPr>
          <w:delText>as</w:delText>
        </w:r>
      </w:del>
      <w:ins w:id="746" w:author="Iwona Dudek" w:date="2023-08-16T18:30:00Z">
        <w:r>
          <w:rPr>
            <w:rFonts w:asciiTheme="minorHAnsi" w:hAnsiTheme="minorHAnsi" w:cstheme="minorHAnsi"/>
            <w:color w:val="auto"/>
            <w:sz w:val="18"/>
          </w:rPr>
          <w:t>since</w:t>
        </w:r>
      </w:ins>
      <w:r w:rsidRPr="005D40AA">
        <w:rPr>
          <w:rFonts w:asciiTheme="minorHAnsi" w:hAnsiTheme="minorHAnsi" w:cstheme="minorHAnsi"/>
          <w:color w:val="auto"/>
          <w:sz w:val="18"/>
        </w:rPr>
        <w:t xml:space="preserve"> it contains a semantically double-false element - </w:t>
      </w:r>
      <w:r w:rsidRPr="005D40AA">
        <w:rPr>
          <w:rFonts w:asciiTheme="minorHAnsi" w:hAnsiTheme="minorHAnsi" w:cstheme="minorHAnsi"/>
          <w:i/>
          <w:color w:val="auto"/>
          <w:sz w:val="18"/>
        </w:rPr>
        <w:t>'lifecycle'</w:t>
      </w:r>
      <w:r w:rsidRPr="005D40AA">
        <w:rPr>
          <w:rFonts w:asciiTheme="minorHAnsi" w:hAnsiTheme="minorHAnsi" w:cstheme="minorHAnsi"/>
          <w:color w:val="auto"/>
          <w:sz w:val="18"/>
        </w:rPr>
        <w:t xml:space="preserve">. In most cases, the term does not refer to any cyclical process, but only to a simple succession of actions/practices. Nor does it refer to ‘life’ as such, but rather to the </w:t>
      </w:r>
      <w:r w:rsidRPr="005D40AA">
        <w:rPr>
          <w:rFonts w:asciiTheme="minorHAnsi" w:hAnsiTheme="minorHAnsi" w:cstheme="minorHAnsi"/>
          <w:i/>
          <w:color w:val="auto"/>
          <w:sz w:val="18"/>
        </w:rPr>
        <w:t>persistence</w:t>
      </w:r>
      <w:r w:rsidRPr="005D40AA">
        <w:rPr>
          <w:rFonts w:asciiTheme="minorHAnsi" w:hAnsiTheme="minorHAnsi" w:cstheme="minorHAnsi"/>
          <w:color w:val="auto"/>
          <w:sz w:val="18"/>
        </w:rPr>
        <w:t xml:space="preserve"> of data.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0CB13C" w14:textId="77777777" w:rsidR="007549AE" w:rsidRDefault="007549AE">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333405" w14:textId="77777777" w:rsidR="00D658EB" w:rsidRDefault="00D658EB" w:rsidP="00570E06">
    <w:pPr>
      <w:pStyle w:val="En-tte"/>
      <w:tabs>
        <w:tab w:val="clear" w:pos="9072"/>
        <w:tab w:val="left" w:pos="8204"/>
      </w:tabs>
      <w:ind w:left="-28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E908ED"/>
    <w:multiLevelType w:val="hybridMultilevel"/>
    <w:tmpl w:val="7854D3D4"/>
    <w:lvl w:ilvl="0" w:tplc="0809000F">
      <w:start w:val="1"/>
      <w:numFmt w:val="decimal"/>
      <w:lvlText w:val="%1."/>
      <w:lvlJc w:val="left"/>
      <w:pPr>
        <w:ind w:left="720" w:hanging="360"/>
      </w:pPr>
    </w:lvl>
    <w:lvl w:ilvl="1" w:tplc="EA8C97DA">
      <w:start w:val="1"/>
      <w:numFmt w:val="upperRoman"/>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F922F2"/>
    <w:multiLevelType w:val="multilevel"/>
    <w:tmpl w:val="952A0A0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08AC545A"/>
    <w:multiLevelType w:val="multilevel"/>
    <w:tmpl w:val="DA36D47E"/>
    <w:lvl w:ilvl="0">
      <w:start w:val="1"/>
      <w:numFmt w:val="decimal"/>
      <w:lvlText w:val="%1"/>
      <w:lvlJc w:val="left"/>
      <w:pPr>
        <w:tabs>
          <w:tab w:val="num" w:pos="431"/>
        </w:tabs>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0D5D572A"/>
    <w:multiLevelType w:val="multilevel"/>
    <w:tmpl w:val="6436E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6118E7"/>
    <w:multiLevelType w:val="multilevel"/>
    <w:tmpl w:val="7EFE6A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8D96954"/>
    <w:multiLevelType w:val="hybridMultilevel"/>
    <w:tmpl w:val="F15608CE"/>
    <w:lvl w:ilvl="0" w:tplc="08090001">
      <w:start w:val="1"/>
      <w:numFmt w:val="bullet"/>
      <w:lvlText w:val=""/>
      <w:lvlJc w:val="left"/>
      <w:pPr>
        <w:ind w:left="678" w:hanging="360"/>
      </w:pPr>
      <w:rPr>
        <w:rFonts w:ascii="Symbol" w:hAnsi="Symbol" w:hint="default"/>
      </w:rPr>
    </w:lvl>
    <w:lvl w:ilvl="1" w:tplc="08090003" w:tentative="1">
      <w:start w:val="1"/>
      <w:numFmt w:val="bullet"/>
      <w:lvlText w:val="o"/>
      <w:lvlJc w:val="left"/>
      <w:pPr>
        <w:ind w:left="1398" w:hanging="360"/>
      </w:pPr>
      <w:rPr>
        <w:rFonts w:ascii="Courier New" w:hAnsi="Courier New" w:cs="Courier New" w:hint="default"/>
      </w:rPr>
    </w:lvl>
    <w:lvl w:ilvl="2" w:tplc="08090005" w:tentative="1">
      <w:start w:val="1"/>
      <w:numFmt w:val="bullet"/>
      <w:lvlText w:val=""/>
      <w:lvlJc w:val="left"/>
      <w:pPr>
        <w:ind w:left="2118" w:hanging="360"/>
      </w:pPr>
      <w:rPr>
        <w:rFonts w:ascii="Wingdings" w:hAnsi="Wingdings" w:hint="default"/>
      </w:rPr>
    </w:lvl>
    <w:lvl w:ilvl="3" w:tplc="08090001" w:tentative="1">
      <w:start w:val="1"/>
      <w:numFmt w:val="bullet"/>
      <w:lvlText w:val=""/>
      <w:lvlJc w:val="left"/>
      <w:pPr>
        <w:ind w:left="2838" w:hanging="360"/>
      </w:pPr>
      <w:rPr>
        <w:rFonts w:ascii="Symbol" w:hAnsi="Symbol" w:hint="default"/>
      </w:rPr>
    </w:lvl>
    <w:lvl w:ilvl="4" w:tplc="08090003" w:tentative="1">
      <w:start w:val="1"/>
      <w:numFmt w:val="bullet"/>
      <w:lvlText w:val="o"/>
      <w:lvlJc w:val="left"/>
      <w:pPr>
        <w:ind w:left="3558" w:hanging="360"/>
      </w:pPr>
      <w:rPr>
        <w:rFonts w:ascii="Courier New" w:hAnsi="Courier New" w:cs="Courier New" w:hint="default"/>
      </w:rPr>
    </w:lvl>
    <w:lvl w:ilvl="5" w:tplc="08090005" w:tentative="1">
      <w:start w:val="1"/>
      <w:numFmt w:val="bullet"/>
      <w:lvlText w:val=""/>
      <w:lvlJc w:val="left"/>
      <w:pPr>
        <w:ind w:left="4278" w:hanging="360"/>
      </w:pPr>
      <w:rPr>
        <w:rFonts w:ascii="Wingdings" w:hAnsi="Wingdings" w:hint="default"/>
      </w:rPr>
    </w:lvl>
    <w:lvl w:ilvl="6" w:tplc="08090001" w:tentative="1">
      <w:start w:val="1"/>
      <w:numFmt w:val="bullet"/>
      <w:lvlText w:val=""/>
      <w:lvlJc w:val="left"/>
      <w:pPr>
        <w:ind w:left="4998" w:hanging="360"/>
      </w:pPr>
      <w:rPr>
        <w:rFonts w:ascii="Symbol" w:hAnsi="Symbol" w:hint="default"/>
      </w:rPr>
    </w:lvl>
    <w:lvl w:ilvl="7" w:tplc="08090003" w:tentative="1">
      <w:start w:val="1"/>
      <w:numFmt w:val="bullet"/>
      <w:lvlText w:val="o"/>
      <w:lvlJc w:val="left"/>
      <w:pPr>
        <w:ind w:left="5718" w:hanging="360"/>
      </w:pPr>
      <w:rPr>
        <w:rFonts w:ascii="Courier New" w:hAnsi="Courier New" w:cs="Courier New" w:hint="default"/>
      </w:rPr>
    </w:lvl>
    <w:lvl w:ilvl="8" w:tplc="08090005" w:tentative="1">
      <w:start w:val="1"/>
      <w:numFmt w:val="bullet"/>
      <w:lvlText w:val=""/>
      <w:lvlJc w:val="left"/>
      <w:pPr>
        <w:ind w:left="6438" w:hanging="360"/>
      </w:pPr>
      <w:rPr>
        <w:rFonts w:ascii="Wingdings" w:hAnsi="Wingdings" w:hint="default"/>
      </w:rPr>
    </w:lvl>
  </w:abstractNum>
  <w:abstractNum w:abstractNumId="6" w15:restartNumberingAfterBreak="0">
    <w:nsid w:val="24C83BA5"/>
    <w:multiLevelType w:val="hybridMultilevel"/>
    <w:tmpl w:val="DFC6645C"/>
    <w:lvl w:ilvl="0" w:tplc="96F6C718">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7971835"/>
    <w:multiLevelType w:val="hybridMultilevel"/>
    <w:tmpl w:val="631A3EAA"/>
    <w:lvl w:ilvl="0" w:tplc="4DDED3CE">
      <w:start w:val="1"/>
      <w:numFmt w:val="decimal"/>
      <w:pStyle w:val="PCJEquation"/>
      <w:lvlText w:val="(%1)"/>
      <w:lvlJc w:val="left"/>
      <w:pPr>
        <w:ind w:left="1021" w:hanging="1021"/>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BCF57B9"/>
    <w:multiLevelType w:val="hybridMultilevel"/>
    <w:tmpl w:val="8EE2F42C"/>
    <w:lvl w:ilvl="0" w:tplc="08090001">
      <w:start w:val="1"/>
      <w:numFmt w:val="bullet"/>
      <w:lvlText w:val=""/>
      <w:lvlJc w:val="left"/>
      <w:pPr>
        <w:ind w:left="1087" w:hanging="360"/>
      </w:pPr>
      <w:rPr>
        <w:rFonts w:ascii="Symbol" w:hAnsi="Symbol"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9" w15:restartNumberingAfterBreak="0">
    <w:nsid w:val="2CA14B18"/>
    <w:multiLevelType w:val="hybridMultilevel"/>
    <w:tmpl w:val="13261BF2"/>
    <w:lvl w:ilvl="0" w:tplc="08090001">
      <w:start w:val="1"/>
      <w:numFmt w:val="bullet"/>
      <w:lvlText w:val=""/>
      <w:lvlJc w:val="left"/>
      <w:pPr>
        <w:ind w:left="678" w:hanging="360"/>
      </w:pPr>
      <w:rPr>
        <w:rFonts w:ascii="Symbol" w:hAnsi="Symbol" w:hint="default"/>
      </w:rPr>
    </w:lvl>
    <w:lvl w:ilvl="1" w:tplc="08090003" w:tentative="1">
      <w:start w:val="1"/>
      <w:numFmt w:val="bullet"/>
      <w:lvlText w:val="o"/>
      <w:lvlJc w:val="left"/>
      <w:pPr>
        <w:ind w:left="1398" w:hanging="360"/>
      </w:pPr>
      <w:rPr>
        <w:rFonts w:ascii="Courier New" w:hAnsi="Courier New" w:cs="Courier New" w:hint="default"/>
      </w:rPr>
    </w:lvl>
    <w:lvl w:ilvl="2" w:tplc="08090005" w:tentative="1">
      <w:start w:val="1"/>
      <w:numFmt w:val="bullet"/>
      <w:lvlText w:val=""/>
      <w:lvlJc w:val="left"/>
      <w:pPr>
        <w:ind w:left="2118" w:hanging="360"/>
      </w:pPr>
      <w:rPr>
        <w:rFonts w:ascii="Wingdings" w:hAnsi="Wingdings" w:hint="default"/>
      </w:rPr>
    </w:lvl>
    <w:lvl w:ilvl="3" w:tplc="08090001" w:tentative="1">
      <w:start w:val="1"/>
      <w:numFmt w:val="bullet"/>
      <w:lvlText w:val=""/>
      <w:lvlJc w:val="left"/>
      <w:pPr>
        <w:ind w:left="2838" w:hanging="360"/>
      </w:pPr>
      <w:rPr>
        <w:rFonts w:ascii="Symbol" w:hAnsi="Symbol" w:hint="default"/>
      </w:rPr>
    </w:lvl>
    <w:lvl w:ilvl="4" w:tplc="08090003" w:tentative="1">
      <w:start w:val="1"/>
      <w:numFmt w:val="bullet"/>
      <w:lvlText w:val="o"/>
      <w:lvlJc w:val="left"/>
      <w:pPr>
        <w:ind w:left="3558" w:hanging="360"/>
      </w:pPr>
      <w:rPr>
        <w:rFonts w:ascii="Courier New" w:hAnsi="Courier New" w:cs="Courier New" w:hint="default"/>
      </w:rPr>
    </w:lvl>
    <w:lvl w:ilvl="5" w:tplc="08090005" w:tentative="1">
      <w:start w:val="1"/>
      <w:numFmt w:val="bullet"/>
      <w:lvlText w:val=""/>
      <w:lvlJc w:val="left"/>
      <w:pPr>
        <w:ind w:left="4278" w:hanging="360"/>
      </w:pPr>
      <w:rPr>
        <w:rFonts w:ascii="Wingdings" w:hAnsi="Wingdings" w:hint="default"/>
      </w:rPr>
    </w:lvl>
    <w:lvl w:ilvl="6" w:tplc="08090001" w:tentative="1">
      <w:start w:val="1"/>
      <w:numFmt w:val="bullet"/>
      <w:lvlText w:val=""/>
      <w:lvlJc w:val="left"/>
      <w:pPr>
        <w:ind w:left="4998" w:hanging="360"/>
      </w:pPr>
      <w:rPr>
        <w:rFonts w:ascii="Symbol" w:hAnsi="Symbol" w:hint="default"/>
      </w:rPr>
    </w:lvl>
    <w:lvl w:ilvl="7" w:tplc="08090003" w:tentative="1">
      <w:start w:val="1"/>
      <w:numFmt w:val="bullet"/>
      <w:lvlText w:val="o"/>
      <w:lvlJc w:val="left"/>
      <w:pPr>
        <w:ind w:left="5718" w:hanging="360"/>
      </w:pPr>
      <w:rPr>
        <w:rFonts w:ascii="Courier New" w:hAnsi="Courier New" w:cs="Courier New" w:hint="default"/>
      </w:rPr>
    </w:lvl>
    <w:lvl w:ilvl="8" w:tplc="08090005" w:tentative="1">
      <w:start w:val="1"/>
      <w:numFmt w:val="bullet"/>
      <w:lvlText w:val=""/>
      <w:lvlJc w:val="left"/>
      <w:pPr>
        <w:ind w:left="6438" w:hanging="360"/>
      </w:pPr>
      <w:rPr>
        <w:rFonts w:ascii="Wingdings" w:hAnsi="Wingdings" w:hint="default"/>
      </w:rPr>
    </w:lvl>
  </w:abstractNum>
  <w:abstractNum w:abstractNumId="10" w15:restartNumberingAfterBreak="0">
    <w:nsid w:val="2D152E4A"/>
    <w:multiLevelType w:val="hybridMultilevel"/>
    <w:tmpl w:val="2D50A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D323A9"/>
    <w:multiLevelType w:val="hybridMultilevel"/>
    <w:tmpl w:val="9FA4E522"/>
    <w:lvl w:ilvl="0" w:tplc="08090001">
      <w:start w:val="1"/>
      <w:numFmt w:val="bullet"/>
      <w:lvlText w:val=""/>
      <w:lvlJc w:val="left"/>
      <w:pPr>
        <w:ind w:left="678" w:hanging="360"/>
      </w:pPr>
      <w:rPr>
        <w:rFonts w:ascii="Symbol" w:hAnsi="Symbol" w:hint="default"/>
      </w:rPr>
    </w:lvl>
    <w:lvl w:ilvl="1" w:tplc="08090003" w:tentative="1">
      <w:start w:val="1"/>
      <w:numFmt w:val="bullet"/>
      <w:lvlText w:val="o"/>
      <w:lvlJc w:val="left"/>
      <w:pPr>
        <w:ind w:left="1398" w:hanging="360"/>
      </w:pPr>
      <w:rPr>
        <w:rFonts w:ascii="Courier New" w:hAnsi="Courier New" w:cs="Courier New" w:hint="default"/>
      </w:rPr>
    </w:lvl>
    <w:lvl w:ilvl="2" w:tplc="08090005" w:tentative="1">
      <w:start w:val="1"/>
      <w:numFmt w:val="bullet"/>
      <w:lvlText w:val=""/>
      <w:lvlJc w:val="left"/>
      <w:pPr>
        <w:ind w:left="2118" w:hanging="360"/>
      </w:pPr>
      <w:rPr>
        <w:rFonts w:ascii="Wingdings" w:hAnsi="Wingdings" w:hint="default"/>
      </w:rPr>
    </w:lvl>
    <w:lvl w:ilvl="3" w:tplc="08090001" w:tentative="1">
      <w:start w:val="1"/>
      <w:numFmt w:val="bullet"/>
      <w:lvlText w:val=""/>
      <w:lvlJc w:val="left"/>
      <w:pPr>
        <w:ind w:left="2838" w:hanging="360"/>
      </w:pPr>
      <w:rPr>
        <w:rFonts w:ascii="Symbol" w:hAnsi="Symbol" w:hint="default"/>
      </w:rPr>
    </w:lvl>
    <w:lvl w:ilvl="4" w:tplc="08090003" w:tentative="1">
      <w:start w:val="1"/>
      <w:numFmt w:val="bullet"/>
      <w:lvlText w:val="o"/>
      <w:lvlJc w:val="left"/>
      <w:pPr>
        <w:ind w:left="3558" w:hanging="360"/>
      </w:pPr>
      <w:rPr>
        <w:rFonts w:ascii="Courier New" w:hAnsi="Courier New" w:cs="Courier New" w:hint="default"/>
      </w:rPr>
    </w:lvl>
    <w:lvl w:ilvl="5" w:tplc="08090005" w:tentative="1">
      <w:start w:val="1"/>
      <w:numFmt w:val="bullet"/>
      <w:lvlText w:val=""/>
      <w:lvlJc w:val="left"/>
      <w:pPr>
        <w:ind w:left="4278" w:hanging="360"/>
      </w:pPr>
      <w:rPr>
        <w:rFonts w:ascii="Wingdings" w:hAnsi="Wingdings" w:hint="default"/>
      </w:rPr>
    </w:lvl>
    <w:lvl w:ilvl="6" w:tplc="08090001" w:tentative="1">
      <w:start w:val="1"/>
      <w:numFmt w:val="bullet"/>
      <w:lvlText w:val=""/>
      <w:lvlJc w:val="left"/>
      <w:pPr>
        <w:ind w:left="4998" w:hanging="360"/>
      </w:pPr>
      <w:rPr>
        <w:rFonts w:ascii="Symbol" w:hAnsi="Symbol" w:hint="default"/>
      </w:rPr>
    </w:lvl>
    <w:lvl w:ilvl="7" w:tplc="08090003" w:tentative="1">
      <w:start w:val="1"/>
      <w:numFmt w:val="bullet"/>
      <w:lvlText w:val="o"/>
      <w:lvlJc w:val="left"/>
      <w:pPr>
        <w:ind w:left="5718" w:hanging="360"/>
      </w:pPr>
      <w:rPr>
        <w:rFonts w:ascii="Courier New" w:hAnsi="Courier New" w:cs="Courier New" w:hint="default"/>
      </w:rPr>
    </w:lvl>
    <w:lvl w:ilvl="8" w:tplc="08090005" w:tentative="1">
      <w:start w:val="1"/>
      <w:numFmt w:val="bullet"/>
      <w:lvlText w:val=""/>
      <w:lvlJc w:val="left"/>
      <w:pPr>
        <w:ind w:left="6438" w:hanging="360"/>
      </w:pPr>
      <w:rPr>
        <w:rFonts w:ascii="Wingdings" w:hAnsi="Wingdings" w:hint="default"/>
      </w:rPr>
    </w:lvl>
  </w:abstractNum>
  <w:abstractNum w:abstractNumId="12" w15:restartNumberingAfterBreak="0">
    <w:nsid w:val="4665631F"/>
    <w:multiLevelType w:val="hybridMultilevel"/>
    <w:tmpl w:val="D7A8F626"/>
    <w:lvl w:ilvl="0" w:tplc="08090001">
      <w:start w:val="1"/>
      <w:numFmt w:val="bullet"/>
      <w:lvlText w:val=""/>
      <w:lvlJc w:val="left"/>
      <w:pPr>
        <w:ind w:left="678"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51A087C"/>
    <w:multiLevelType w:val="multilevel"/>
    <w:tmpl w:val="59AEE2F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4" w15:restartNumberingAfterBreak="0">
    <w:nsid w:val="5ACC7C61"/>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5C5C0BCD"/>
    <w:multiLevelType w:val="hybridMultilevel"/>
    <w:tmpl w:val="913E619A"/>
    <w:lvl w:ilvl="0" w:tplc="08090001">
      <w:start w:val="1"/>
      <w:numFmt w:val="bullet"/>
      <w:lvlText w:val=""/>
      <w:lvlJc w:val="left"/>
      <w:pPr>
        <w:ind w:left="1038" w:hanging="360"/>
      </w:pPr>
      <w:rPr>
        <w:rFonts w:ascii="Symbol" w:hAnsi="Symbol" w:hint="default"/>
      </w:rPr>
    </w:lvl>
    <w:lvl w:ilvl="1" w:tplc="08090003">
      <w:start w:val="1"/>
      <w:numFmt w:val="bullet"/>
      <w:lvlText w:val="o"/>
      <w:lvlJc w:val="left"/>
      <w:pPr>
        <w:ind w:left="1758" w:hanging="360"/>
      </w:pPr>
      <w:rPr>
        <w:rFonts w:ascii="Courier New" w:hAnsi="Courier New" w:cs="Courier New" w:hint="default"/>
      </w:rPr>
    </w:lvl>
    <w:lvl w:ilvl="2" w:tplc="08090005" w:tentative="1">
      <w:start w:val="1"/>
      <w:numFmt w:val="bullet"/>
      <w:lvlText w:val=""/>
      <w:lvlJc w:val="left"/>
      <w:pPr>
        <w:ind w:left="2478" w:hanging="360"/>
      </w:pPr>
      <w:rPr>
        <w:rFonts w:ascii="Wingdings" w:hAnsi="Wingdings" w:hint="default"/>
      </w:rPr>
    </w:lvl>
    <w:lvl w:ilvl="3" w:tplc="08090001" w:tentative="1">
      <w:start w:val="1"/>
      <w:numFmt w:val="bullet"/>
      <w:lvlText w:val=""/>
      <w:lvlJc w:val="left"/>
      <w:pPr>
        <w:ind w:left="3198" w:hanging="360"/>
      </w:pPr>
      <w:rPr>
        <w:rFonts w:ascii="Symbol" w:hAnsi="Symbol" w:hint="default"/>
      </w:rPr>
    </w:lvl>
    <w:lvl w:ilvl="4" w:tplc="08090003" w:tentative="1">
      <w:start w:val="1"/>
      <w:numFmt w:val="bullet"/>
      <w:lvlText w:val="o"/>
      <w:lvlJc w:val="left"/>
      <w:pPr>
        <w:ind w:left="3918" w:hanging="360"/>
      </w:pPr>
      <w:rPr>
        <w:rFonts w:ascii="Courier New" w:hAnsi="Courier New" w:cs="Courier New" w:hint="default"/>
      </w:rPr>
    </w:lvl>
    <w:lvl w:ilvl="5" w:tplc="08090005" w:tentative="1">
      <w:start w:val="1"/>
      <w:numFmt w:val="bullet"/>
      <w:lvlText w:val=""/>
      <w:lvlJc w:val="left"/>
      <w:pPr>
        <w:ind w:left="4638" w:hanging="360"/>
      </w:pPr>
      <w:rPr>
        <w:rFonts w:ascii="Wingdings" w:hAnsi="Wingdings" w:hint="default"/>
      </w:rPr>
    </w:lvl>
    <w:lvl w:ilvl="6" w:tplc="08090001" w:tentative="1">
      <w:start w:val="1"/>
      <w:numFmt w:val="bullet"/>
      <w:lvlText w:val=""/>
      <w:lvlJc w:val="left"/>
      <w:pPr>
        <w:ind w:left="5358" w:hanging="360"/>
      </w:pPr>
      <w:rPr>
        <w:rFonts w:ascii="Symbol" w:hAnsi="Symbol" w:hint="default"/>
      </w:rPr>
    </w:lvl>
    <w:lvl w:ilvl="7" w:tplc="08090003" w:tentative="1">
      <w:start w:val="1"/>
      <w:numFmt w:val="bullet"/>
      <w:lvlText w:val="o"/>
      <w:lvlJc w:val="left"/>
      <w:pPr>
        <w:ind w:left="6078" w:hanging="360"/>
      </w:pPr>
      <w:rPr>
        <w:rFonts w:ascii="Courier New" w:hAnsi="Courier New" w:cs="Courier New" w:hint="default"/>
      </w:rPr>
    </w:lvl>
    <w:lvl w:ilvl="8" w:tplc="08090005" w:tentative="1">
      <w:start w:val="1"/>
      <w:numFmt w:val="bullet"/>
      <w:lvlText w:val=""/>
      <w:lvlJc w:val="left"/>
      <w:pPr>
        <w:ind w:left="6798" w:hanging="360"/>
      </w:pPr>
      <w:rPr>
        <w:rFonts w:ascii="Wingdings" w:hAnsi="Wingdings" w:hint="default"/>
      </w:rPr>
    </w:lvl>
  </w:abstractNum>
  <w:abstractNum w:abstractNumId="16" w15:restartNumberingAfterBreak="0">
    <w:nsid w:val="64816E2B"/>
    <w:multiLevelType w:val="hybridMultilevel"/>
    <w:tmpl w:val="902EC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7B14EDA"/>
    <w:multiLevelType w:val="hybridMultilevel"/>
    <w:tmpl w:val="861A2B2E"/>
    <w:lvl w:ilvl="0" w:tplc="08090001">
      <w:start w:val="1"/>
      <w:numFmt w:val="bullet"/>
      <w:lvlText w:val=""/>
      <w:lvlJc w:val="left"/>
      <w:pPr>
        <w:ind w:left="678" w:hanging="360"/>
      </w:pPr>
      <w:rPr>
        <w:rFonts w:ascii="Symbol" w:hAnsi="Symbol" w:hint="default"/>
      </w:rPr>
    </w:lvl>
    <w:lvl w:ilvl="1" w:tplc="08090003" w:tentative="1">
      <w:start w:val="1"/>
      <w:numFmt w:val="bullet"/>
      <w:lvlText w:val="o"/>
      <w:lvlJc w:val="left"/>
      <w:pPr>
        <w:ind w:left="1398" w:hanging="360"/>
      </w:pPr>
      <w:rPr>
        <w:rFonts w:ascii="Courier New" w:hAnsi="Courier New" w:cs="Courier New" w:hint="default"/>
      </w:rPr>
    </w:lvl>
    <w:lvl w:ilvl="2" w:tplc="08090005" w:tentative="1">
      <w:start w:val="1"/>
      <w:numFmt w:val="bullet"/>
      <w:lvlText w:val=""/>
      <w:lvlJc w:val="left"/>
      <w:pPr>
        <w:ind w:left="2118" w:hanging="360"/>
      </w:pPr>
      <w:rPr>
        <w:rFonts w:ascii="Wingdings" w:hAnsi="Wingdings" w:hint="default"/>
      </w:rPr>
    </w:lvl>
    <w:lvl w:ilvl="3" w:tplc="08090001" w:tentative="1">
      <w:start w:val="1"/>
      <w:numFmt w:val="bullet"/>
      <w:lvlText w:val=""/>
      <w:lvlJc w:val="left"/>
      <w:pPr>
        <w:ind w:left="2838" w:hanging="360"/>
      </w:pPr>
      <w:rPr>
        <w:rFonts w:ascii="Symbol" w:hAnsi="Symbol" w:hint="default"/>
      </w:rPr>
    </w:lvl>
    <w:lvl w:ilvl="4" w:tplc="08090003" w:tentative="1">
      <w:start w:val="1"/>
      <w:numFmt w:val="bullet"/>
      <w:lvlText w:val="o"/>
      <w:lvlJc w:val="left"/>
      <w:pPr>
        <w:ind w:left="3558" w:hanging="360"/>
      </w:pPr>
      <w:rPr>
        <w:rFonts w:ascii="Courier New" w:hAnsi="Courier New" w:cs="Courier New" w:hint="default"/>
      </w:rPr>
    </w:lvl>
    <w:lvl w:ilvl="5" w:tplc="08090005" w:tentative="1">
      <w:start w:val="1"/>
      <w:numFmt w:val="bullet"/>
      <w:lvlText w:val=""/>
      <w:lvlJc w:val="left"/>
      <w:pPr>
        <w:ind w:left="4278" w:hanging="360"/>
      </w:pPr>
      <w:rPr>
        <w:rFonts w:ascii="Wingdings" w:hAnsi="Wingdings" w:hint="default"/>
      </w:rPr>
    </w:lvl>
    <w:lvl w:ilvl="6" w:tplc="08090001" w:tentative="1">
      <w:start w:val="1"/>
      <w:numFmt w:val="bullet"/>
      <w:lvlText w:val=""/>
      <w:lvlJc w:val="left"/>
      <w:pPr>
        <w:ind w:left="4998" w:hanging="360"/>
      </w:pPr>
      <w:rPr>
        <w:rFonts w:ascii="Symbol" w:hAnsi="Symbol" w:hint="default"/>
      </w:rPr>
    </w:lvl>
    <w:lvl w:ilvl="7" w:tplc="08090003" w:tentative="1">
      <w:start w:val="1"/>
      <w:numFmt w:val="bullet"/>
      <w:lvlText w:val="o"/>
      <w:lvlJc w:val="left"/>
      <w:pPr>
        <w:ind w:left="5718" w:hanging="360"/>
      </w:pPr>
      <w:rPr>
        <w:rFonts w:ascii="Courier New" w:hAnsi="Courier New" w:cs="Courier New" w:hint="default"/>
      </w:rPr>
    </w:lvl>
    <w:lvl w:ilvl="8" w:tplc="08090005" w:tentative="1">
      <w:start w:val="1"/>
      <w:numFmt w:val="bullet"/>
      <w:lvlText w:val=""/>
      <w:lvlJc w:val="left"/>
      <w:pPr>
        <w:ind w:left="6438" w:hanging="360"/>
      </w:pPr>
      <w:rPr>
        <w:rFonts w:ascii="Wingdings" w:hAnsi="Wingdings" w:hint="default"/>
      </w:rPr>
    </w:lvl>
  </w:abstractNum>
  <w:num w:numId="1">
    <w:abstractNumId w:val="7"/>
  </w:num>
  <w:num w:numId="2">
    <w:abstractNumId w:val="13"/>
  </w:num>
  <w:num w:numId="3">
    <w:abstractNumId w:val="3"/>
  </w:num>
  <w:num w:numId="4">
    <w:abstractNumId w:val="16"/>
  </w:num>
  <w:num w:numId="5">
    <w:abstractNumId w:val="15"/>
  </w:num>
  <w:num w:numId="6">
    <w:abstractNumId w:val="5"/>
  </w:num>
  <w:num w:numId="7">
    <w:abstractNumId w:val="8"/>
  </w:num>
  <w:num w:numId="8">
    <w:abstractNumId w:val="12"/>
  </w:num>
  <w:num w:numId="9">
    <w:abstractNumId w:val="11"/>
  </w:num>
  <w:num w:numId="10">
    <w:abstractNumId w:val="17"/>
  </w:num>
  <w:num w:numId="11">
    <w:abstractNumId w:val="2"/>
  </w:num>
  <w:num w:numId="12">
    <w:abstractNumId w:val="4"/>
  </w:num>
  <w:num w:numId="13">
    <w:abstractNumId w:val="6"/>
  </w:num>
  <w:num w:numId="14">
    <w:abstractNumId w:val="14"/>
  </w:num>
  <w:num w:numId="15">
    <w:abstractNumId w:val="1"/>
  </w:num>
  <w:num w:numId="16">
    <w:abstractNumId w:val="0"/>
  </w:num>
  <w:num w:numId="17">
    <w:abstractNumId w:val="10"/>
  </w:num>
  <w:num w:numId="18">
    <w:abstractNumId w:val="9"/>
  </w:num>
  <w:numIdMacAtCleanup w:val="1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Iwona Dudek">
    <w15:presenceInfo w15:providerId="None" w15:userId="Iwona Dude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activeWritingStyle w:appName="MSWord" w:lang="en-GB" w:vendorID="64" w:dllVersion="131078" w:nlCheck="1" w:checkStyle="1"/>
  <w:activeWritingStyle w:appName="MSWord" w:lang="fr-FR" w:vendorID="64" w:dllVersion="131078" w:nlCheck="1" w:checkStyle="1"/>
  <w:activeWritingStyle w:appName="MSWord" w:lang="en-US" w:vendorID="64" w:dllVersion="131078" w:nlCheck="1" w:checkStyle="1"/>
  <w:attachedTemplate r:id="rId1"/>
  <w:linkStyles/>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2"/>
  </w:compat>
  <w:rsids>
    <w:rsidRoot w:val="00814452"/>
    <w:rsid w:val="00002B50"/>
    <w:rsid w:val="0000456A"/>
    <w:rsid w:val="0000484B"/>
    <w:rsid w:val="00004AFA"/>
    <w:rsid w:val="0000701E"/>
    <w:rsid w:val="0000763B"/>
    <w:rsid w:val="00007E7F"/>
    <w:rsid w:val="00010992"/>
    <w:rsid w:val="000143D8"/>
    <w:rsid w:val="00014929"/>
    <w:rsid w:val="00014FB2"/>
    <w:rsid w:val="00016E95"/>
    <w:rsid w:val="00017C73"/>
    <w:rsid w:val="00017F01"/>
    <w:rsid w:val="00020478"/>
    <w:rsid w:val="000207D1"/>
    <w:rsid w:val="00020E22"/>
    <w:rsid w:val="00020F03"/>
    <w:rsid w:val="000221C6"/>
    <w:rsid w:val="000222EB"/>
    <w:rsid w:val="00024175"/>
    <w:rsid w:val="00024485"/>
    <w:rsid w:val="00025259"/>
    <w:rsid w:val="00026B2A"/>
    <w:rsid w:val="0002715A"/>
    <w:rsid w:val="000278E4"/>
    <w:rsid w:val="000279D6"/>
    <w:rsid w:val="000279FE"/>
    <w:rsid w:val="00030E61"/>
    <w:rsid w:val="000321C2"/>
    <w:rsid w:val="00032B20"/>
    <w:rsid w:val="00033D81"/>
    <w:rsid w:val="00034912"/>
    <w:rsid w:val="00035215"/>
    <w:rsid w:val="00036BEC"/>
    <w:rsid w:val="00036E5B"/>
    <w:rsid w:val="00041FAA"/>
    <w:rsid w:val="00041FFC"/>
    <w:rsid w:val="000421B3"/>
    <w:rsid w:val="0004464B"/>
    <w:rsid w:val="0004589F"/>
    <w:rsid w:val="00045DF5"/>
    <w:rsid w:val="000465A1"/>
    <w:rsid w:val="00046E6B"/>
    <w:rsid w:val="000472D0"/>
    <w:rsid w:val="00047C4F"/>
    <w:rsid w:val="000529DC"/>
    <w:rsid w:val="000529F3"/>
    <w:rsid w:val="00052C79"/>
    <w:rsid w:val="00052FC5"/>
    <w:rsid w:val="0005369D"/>
    <w:rsid w:val="000536A8"/>
    <w:rsid w:val="00053955"/>
    <w:rsid w:val="00055A4B"/>
    <w:rsid w:val="00056232"/>
    <w:rsid w:val="00056F1C"/>
    <w:rsid w:val="00057443"/>
    <w:rsid w:val="00057A91"/>
    <w:rsid w:val="0006079A"/>
    <w:rsid w:val="000615A3"/>
    <w:rsid w:val="00062833"/>
    <w:rsid w:val="00062A91"/>
    <w:rsid w:val="00063079"/>
    <w:rsid w:val="000661DD"/>
    <w:rsid w:val="00066A21"/>
    <w:rsid w:val="00067BE6"/>
    <w:rsid w:val="0007187A"/>
    <w:rsid w:val="00072133"/>
    <w:rsid w:val="000732BE"/>
    <w:rsid w:val="000733C8"/>
    <w:rsid w:val="00074DFA"/>
    <w:rsid w:val="00075A5E"/>
    <w:rsid w:val="00075AA0"/>
    <w:rsid w:val="00076408"/>
    <w:rsid w:val="000765AF"/>
    <w:rsid w:val="00076C62"/>
    <w:rsid w:val="000809C6"/>
    <w:rsid w:val="00080AAA"/>
    <w:rsid w:val="00082A52"/>
    <w:rsid w:val="0008301D"/>
    <w:rsid w:val="00083245"/>
    <w:rsid w:val="0008366A"/>
    <w:rsid w:val="0008391E"/>
    <w:rsid w:val="00083E84"/>
    <w:rsid w:val="0008407C"/>
    <w:rsid w:val="00086480"/>
    <w:rsid w:val="0008725B"/>
    <w:rsid w:val="0008739D"/>
    <w:rsid w:val="00087BBC"/>
    <w:rsid w:val="0009037C"/>
    <w:rsid w:val="00090851"/>
    <w:rsid w:val="00092D85"/>
    <w:rsid w:val="00092E1D"/>
    <w:rsid w:val="00092F78"/>
    <w:rsid w:val="000933E7"/>
    <w:rsid w:val="000967AC"/>
    <w:rsid w:val="00096D06"/>
    <w:rsid w:val="00096F3D"/>
    <w:rsid w:val="000976C7"/>
    <w:rsid w:val="00097DB9"/>
    <w:rsid w:val="000A0A30"/>
    <w:rsid w:val="000A0F62"/>
    <w:rsid w:val="000A13D5"/>
    <w:rsid w:val="000A2430"/>
    <w:rsid w:val="000A2943"/>
    <w:rsid w:val="000A3265"/>
    <w:rsid w:val="000A3713"/>
    <w:rsid w:val="000A3A45"/>
    <w:rsid w:val="000A42C2"/>
    <w:rsid w:val="000A54AB"/>
    <w:rsid w:val="000A5C93"/>
    <w:rsid w:val="000A6BFA"/>
    <w:rsid w:val="000A78B4"/>
    <w:rsid w:val="000B1C45"/>
    <w:rsid w:val="000B2E75"/>
    <w:rsid w:val="000B34E5"/>
    <w:rsid w:val="000B35BC"/>
    <w:rsid w:val="000B4299"/>
    <w:rsid w:val="000B46E6"/>
    <w:rsid w:val="000B47FE"/>
    <w:rsid w:val="000B522F"/>
    <w:rsid w:val="000B5C30"/>
    <w:rsid w:val="000B5E47"/>
    <w:rsid w:val="000B6336"/>
    <w:rsid w:val="000B63C3"/>
    <w:rsid w:val="000B66EE"/>
    <w:rsid w:val="000B6FBF"/>
    <w:rsid w:val="000C0DC6"/>
    <w:rsid w:val="000C176B"/>
    <w:rsid w:val="000C1B04"/>
    <w:rsid w:val="000C222B"/>
    <w:rsid w:val="000C3457"/>
    <w:rsid w:val="000C459F"/>
    <w:rsid w:val="000C4860"/>
    <w:rsid w:val="000C4B3E"/>
    <w:rsid w:val="000C51C6"/>
    <w:rsid w:val="000C5FFF"/>
    <w:rsid w:val="000C61ED"/>
    <w:rsid w:val="000C6E74"/>
    <w:rsid w:val="000C7569"/>
    <w:rsid w:val="000C7A69"/>
    <w:rsid w:val="000D0159"/>
    <w:rsid w:val="000D044E"/>
    <w:rsid w:val="000D1264"/>
    <w:rsid w:val="000D18AA"/>
    <w:rsid w:val="000D256F"/>
    <w:rsid w:val="000D3FE9"/>
    <w:rsid w:val="000D4AA3"/>
    <w:rsid w:val="000D5836"/>
    <w:rsid w:val="000D601B"/>
    <w:rsid w:val="000D77DC"/>
    <w:rsid w:val="000E00CD"/>
    <w:rsid w:val="000E10F8"/>
    <w:rsid w:val="000E17CB"/>
    <w:rsid w:val="000E1CBB"/>
    <w:rsid w:val="000E23F7"/>
    <w:rsid w:val="000E2524"/>
    <w:rsid w:val="000E3879"/>
    <w:rsid w:val="000E39AB"/>
    <w:rsid w:val="000E3FDC"/>
    <w:rsid w:val="000E449A"/>
    <w:rsid w:val="000E4D7B"/>
    <w:rsid w:val="000E5C7F"/>
    <w:rsid w:val="000E5D3A"/>
    <w:rsid w:val="000E6746"/>
    <w:rsid w:val="000E6BE1"/>
    <w:rsid w:val="000E7D7A"/>
    <w:rsid w:val="000E7ED6"/>
    <w:rsid w:val="000E7F23"/>
    <w:rsid w:val="000F2808"/>
    <w:rsid w:val="000F3771"/>
    <w:rsid w:val="000F4F1D"/>
    <w:rsid w:val="000F4F35"/>
    <w:rsid w:val="000F55D2"/>
    <w:rsid w:val="000F7D58"/>
    <w:rsid w:val="001017C7"/>
    <w:rsid w:val="00102602"/>
    <w:rsid w:val="00106793"/>
    <w:rsid w:val="00106B0B"/>
    <w:rsid w:val="00106CD7"/>
    <w:rsid w:val="00106DD2"/>
    <w:rsid w:val="00106EEC"/>
    <w:rsid w:val="0010709B"/>
    <w:rsid w:val="00110143"/>
    <w:rsid w:val="0011048C"/>
    <w:rsid w:val="00110697"/>
    <w:rsid w:val="00110773"/>
    <w:rsid w:val="00111984"/>
    <w:rsid w:val="00111C87"/>
    <w:rsid w:val="00111D20"/>
    <w:rsid w:val="00112261"/>
    <w:rsid w:val="0011233B"/>
    <w:rsid w:val="00112AE2"/>
    <w:rsid w:val="00112B2E"/>
    <w:rsid w:val="00114CBF"/>
    <w:rsid w:val="00114F3A"/>
    <w:rsid w:val="00115C16"/>
    <w:rsid w:val="00116EC4"/>
    <w:rsid w:val="00117382"/>
    <w:rsid w:val="00121C1E"/>
    <w:rsid w:val="00122B15"/>
    <w:rsid w:val="001235CD"/>
    <w:rsid w:val="00123B74"/>
    <w:rsid w:val="00123ECA"/>
    <w:rsid w:val="0012555A"/>
    <w:rsid w:val="00125D61"/>
    <w:rsid w:val="0012655F"/>
    <w:rsid w:val="001304A6"/>
    <w:rsid w:val="001317DD"/>
    <w:rsid w:val="00131F11"/>
    <w:rsid w:val="00132DE5"/>
    <w:rsid w:val="001337C8"/>
    <w:rsid w:val="001342C7"/>
    <w:rsid w:val="00134F43"/>
    <w:rsid w:val="00136152"/>
    <w:rsid w:val="00136901"/>
    <w:rsid w:val="001369FB"/>
    <w:rsid w:val="00136EB9"/>
    <w:rsid w:val="001401A7"/>
    <w:rsid w:val="00140E53"/>
    <w:rsid w:val="001411D8"/>
    <w:rsid w:val="00141A56"/>
    <w:rsid w:val="0014323E"/>
    <w:rsid w:val="00143EEB"/>
    <w:rsid w:val="00146ECC"/>
    <w:rsid w:val="00147E97"/>
    <w:rsid w:val="001504AB"/>
    <w:rsid w:val="00150B44"/>
    <w:rsid w:val="001521C4"/>
    <w:rsid w:val="00153220"/>
    <w:rsid w:val="00154840"/>
    <w:rsid w:val="00155DEA"/>
    <w:rsid w:val="00155DF4"/>
    <w:rsid w:val="00156590"/>
    <w:rsid w:val="001569E1"/>
    <w:rsid w:val="00157884"/>
    <w:rsid w:val="00157A85"/>
    <w:rsid w:val="001604E8"/>
    <w:rsid w:val="00160C30"/>
    <w:rsid w:val="001618EB"/>
    <w:rsid w:val="00162636"/>
    <w:rsid w:val="001632EF"/>
    <w:rsid w:val="00163560"/>
    <w:rsid w:val="00167CD5"/>
    <w:rsid w:val="00167EFD"/>
    <w:rsid w:val="00170473"/>
    <w:rsid w:val="00170507"/>
    <w:rsid w:val="00171B72"/>
    <w:rsid w:val="001721D3"/>
    <w:rsid w:val="0017225D"/>
    <w:rsid w:val="001733A7"/>
    <w:rsid w:val="0017389E"/>
    <w:rsid w:val="00173DE2"/>
    <w:rsid w:val="00174123"/>
    <w:rsid w:val="0017417A"/>
    <w:rsid w:val="001745B8"/>
    <w:rsid w:val="0017537C"/>
    <w:rsid w:val="0017687F"/>
    <w:rsid w:val="00176DD8"/>
    <w:rsid w:val="00177A7D"/>
    <w:rsid w:val="00181DA9"/>
    <w:rsid w:val="001838BB"/>
    <w:rsid w:val="00184185"/>
    <w:rsid w:val="001855C8"/>
    <w:rsid w:val="00186F9C"/>
    <w:rsid w:val="001875B8"/>
    <w:rsid w:val="00187934"/>
    <w:rsid w:val="00187FA1"/>
    <w:rsid w:val="001901AF"/>
    <w:rsid w:val="00191122"/>
    <w:rsid w:val="0019127F"/>
    <w:rsid w:val="001922D9"/>
    <w:rsid w:val="00192FFD"/>
    <w:rsid w:val="001933E3"/>
    <w:rsid w:val="001950CB"/>
    <w:rsid w:val="00195186"/>
    <w:rsid w:val="00197F1A"/>
    <w:rsid w:val="001A0712"/>
    <w:rsid w:val="001A0C05"/>
    <w:rsid w:val="001A13F4"/>
    <w:rsid w:val="001A150B"/>
    <w:rsid w:val="001A1792"/>
    <w:rsid w:val="001A43B1"/>
    <w:rsid w:val="001A547A"/>
    <w:rsid w:val="001A6502"/>
    <w:rsid w:val="001A6D5B"/>
    <w:rsid w:val="001A70AB"/>
    <w:rsid w:val="001A7CFA"/>
    <w:rsid w:val="001A7F92"/>
    <w:rsid w:val="001A7FE5"/>
    <w:rsid w:val="001B0ECF"/>
    <w:rsid w:val="001B10DA"/>
    <w:rsid w:val="001B30FD"/>
    <w:rsid w:val="001B42CC"/>
    <w:rsid w:val="001B4487"/>
    <w:rsid w:val="001B503B"/>
    <w:rsid w:val="001B6161"/>
    <w:rsid w:val="001B6FF8"/>
    <w:rsid w:val="001C306D"/>
    <w:rsid w:val="001C411B"/>
    <w:rsid w:val="001C4986"/>
    <w:rsid w:val="001C4E51"/>
    <w:rsid w:val="001C5176"/>
    <w:rsid w:val="001C56FE"/>
    <w:rsid w:val="001C5E98"/>
    <w:rsid w:val="001C6319"/>
    <w:rsid w:val="001C778B"/>
    <w:rsid w:val="001D046D"/>
    <w:rsid w:val="001D1B28"/>
    <w:rsid w:val="001D206C"/>
    <w:rsid w:val="001D320F"/>
    <w:rsid w:val="001D4DE6"/>
    <w:rsid w:val="001D4F2A"/>
    <w:rsid w:val="001D70D6"/>
    <w:rsid w:val="001E0B95"/>
    <w:rsid w:val="001E3241"/>
    <w:rsid w:val="001E3E63"/>
    <w:rsid w:val="001E4CEB"/>
    <w:rsid w:val="001E53B8"/>
    <w:rsid w:val="001E57A5"/>
    <w:rsid w:val="001E63B9"/>
    <w:rsid w:val="001E6FD1"/>
    <w:rsid w:val="001E7538"/>
    <w:rsid w:val="001F007D"/>
    <w:rsid w:val="001F056D"/>
    <w:rsid w:val="001F13F5"/>
    <w:rsid w:val="001F2141"/>
    <w:rsid w:val="001F2655"/>
    <w:rsid w:val="001F375D"/>
    <w:rsid w:val="001F3775"/>
    <w:rsid w:val="001F3FF0"/>
    <w:rsid w:val="001F509B"/>
    <w:rsid w:val="001F53B9"/>
    <w:rsid w:val="001F5490"/>
    <w:rsid w:val="001F5795"/>
    <w:rsid w:val="001F6950"/>
    <w:rsid w:val="001F6B6C"/>
    <w:rsid w:val="001F6B90"/>
    <w:rsid w:val="001F6FEC"/>
    <w:rsid w:val="001F782B"/>
    <w:rsid w:val="001F7DE1"/>
    <w:rsid w:val="002000F4"/>
    <w:rsid w:val="00200740"/>
    <w:rsid w:val="002009C8"/>
    <w:rsid w:val="00200B5B"/>
    <w:rsid w:val="00200CFB"/>
    <w:rsid w:val="00201CAE"/>
    <w:rsid w:val="002020BC"/>
    <w:rsid w:val="002021D2"/>
    <w:rsid w:val="0020440A"/>
    <w:rsid w:val="0020499C"/>
    <w:rsid w:val="002050F9"/>
    <w:rsid w:val="00205BDD"/>
    <w:rsid w:val="00207B10"/>
    <w:rsid w:val="00207CCB"/>
    <w:rsid w:val="002118EE"/>
    <w:rsid w:val="0021323A"/>
    <w:rsid w:val="0021486B"/>
    <w:rsid w:val="00215209"/>
    <w:rsid w:val="00215556"/>
    <w:rsid w:val="00215D7B"/>
    <w:rsid w:val="00216F34"/>
    <w:rsid w:val="00220624"/>
    <w:rsid w:val="00220EEE"/>
    <w:rsid w:val="00221014"/>
    <w:rsid w:val="002224D3"/>
    <w:rsid w:val="002231D7"/>
    <w:rsid w:val="002235B3"/>
    <w:rsid w:val="002237A0"/>
    <w:rsid w:val="0022619C"/>
    <w:rsid w:val="0022643F"/>
    <w:rsid w:val="002267CE"/>
    <w:rsid w:val="002274A3"/>
    <w:rsid w:val="00227640"/>
    <w:rsid w:val="00230012"/>
    <w:rsid w:val="002304A2"/>
    <w:rsid w:val="0023126E"/>
    <w:rsid w:val="0023191C"/>
    <w:rsid w:val="002320CF"/>
    <w:rsid w:val="00232FDF"/>
    <w:rsid w:val="002334D1"/>
    <w:rsid w:val="00233D91"/>
    <w:rsid w:val="00234CCE"/>
    <w:rsid w:val="00237854"/>
    <w:rsid w:val="00241A65"/>
    <w:rsid w:val="00243308"/>
    <w:rsid w:val="00245089"/>
    <w:rsid w:val="00245BB0"/>
    <w:rsid w:val="0024784E"/>
    <w:rsid w:val="00250249"/>
    <w:rsid w:val="00250669"/>
    <w:rsid w:val="0025145C"/>
    <w:rsid w:val="002536F8"/>
    <w:rsid w:val="00253DFB"/>
    <w:rsid w:val="00254494"/>
    <w:rsid w:val="00256593"/>
    <w:rsid w:val="00257F66"/>
    <w:rsid w:val="002614AA"/>
    <w:rsid w:val="0026194E"/>
    <w:rsid w:val="0026275E"/>
    <w:rsid w:val="00263B04"/>
    <w:rsid w:val="002640A5"/>
    <w:rsid w:val="00264228"/>
    <w:rsid w:val="00266096"/>
    <w:rsid w:val="002663DF"/>
    <w:rsid w:val="002670DE"/>
    <w:rsid w:val="002703E7"/>
    <w:rsid w:val="00270BF3"/>
    <w:rsid w:val="00271D6A"/>
    <w:rsid w:val="00271F68"/>
    <w:rsid w:val="002720DC"/>
    <w:rsid w:val="0027225B"/>
    <w:rsid w:val="002733BC"/>
    <w:rsid w:val="00273A7E"/>
    <w:rsid w:val="0027416F"/>
    <w:rsid w:val="002741FA"/>
    <w:rsid w:val="0027433D"/>
    <w:rsid w:val="002743C1"/>
    <w:rsid w:val="002746E6"/>
    <w:rsid w:val="00274F81"/>
    <w:rsid w:val="002754C3"/>
    <w:rsid w:val="00275F80"/>
    <w:rsid w:val="002768CE"/>
    <w:rsid w:val="00276969"/>
    <w:rsid w:val="00276A8B"/>
    <w:rsid w:val="0027727B"/>
    <w:rsid w:val="00280705"/>
    <w:rsid w:val="0028082C"/>
    <w:rsid w:val="002811FB"/>
    <w:rsid w:val="00281C9E"/>
    <w:rsid w:val="00281E7A"/>
    <w:rsid w:val="002828CF"/>
    <w:rsid w:val="00284565"/>
    <w:rsid w:val="002862CB"/>
    <w:rsid w:val="00287D0B"/>
    <w:rsid w:val="00290463"/>
    <w:rsid w:val="00292AC9"/>
    <w:rsid w:val="00293353"/>
    <w:rsid w:val="0029425F"/>
    <w:rsid w:val="00294D12"/>
    <w:rsid w:val="00294DF4"/>
    <w:rsid w:val="00295387"/>
    <w:rsid w:val="002955EA"/>
    <w:rsid w:val="00296E18"/>
    <w:rsid w:val="002A01CB"/>
    <w:rsid w:val="002A19F4"/>
    <w:rsid w:val="002A3EC4"/>
    <w:rsid w:val="002A3FE2"/>
    <w:rsid w:val="002A4977"/>
    <w:rsid w:val="002A53A4"/>
    <w:rsid w:val="002A5A78"/>
    <w:rsid w:val="002A604D"/>
    <w:rsid w:val="002A74DF"/>
    <w:rsid w:val="002B0C97"/>
    <w:rsid w:val="002B1741"/>
    <w:rsid w:val="002B28E2"/>
    <w:rsid w:val="002B2A58"/>
    <w:rsid w:val="002B3AAA"/>
    <w:rsid w:val="002B4477"/>
    <w:rsid w:val="002B4CB6"/>
    <w:rsid w:val="002B68D3"/>
    <w:rsid w:val="002B6BBE"/>
    <w:rsid w:val="002B7063"/>
    <w:rsid w:val="002B78DD"/>
    <w:rsid w:val="002B7C38"/>
    <w:rsid w:val="002B7CD0"/>
    <w:rsid w:val="002C0B9B"/>
    <w:rsid w:val="002C1049"/>
    <w:rsid w:val="002C2679"/>
    <w:rsid w:val="002C441A"/>
    <w:rsid w:val="002C6223"/>
    <w:rsid w:val="002C66E1"/>
    <w:rsid w:val="002C6B30"/>
    <w:rsid w:val="002D00B8"/>
    <w:rsid w:val="002D0AE2"/>
    <w:rsid w:val="002D261B"/>
    <w:rsid w:val="002D268D"/>
    <w:rsid w:val="002D28F7"/>
    <w:rsid w:val="002D369A"/>
    <w:rsid w:val="002D4EBE"/>
    <w:rsid w:val="002D60A1"/>
    <w:rsid w:val="002D656D"/>
    <w:rsid w:val="002D694F"/>
    <w:rsid w:val="002D6C17"/>
    <w:rsid w:val="002D713C"/>
    <w:rsid w:val="002D72FD"/>
    <w:rsid w:val="002D7381"/>
    <w:rsid w:val="002D7B81"/>
    <w:rsid w:val="002E0390"/>
    <w:rsid w:val="002E0EC0"/>
    <w:rsid w:val="002E22C7"/>
    <w:rsid w:val="002E270F"/>
    <w:rsid w:val="002E27DC"/>
    <w:rsid w:val="002E2EC5"/>
    <w:rsid w:val="002E5127"/>
    <w:rsid w:val="002E642F"/>
    <w:rsid w:val="002E6AAF"/>
    <w:rsid w:val="002E7D8D"/>
    <w:rsid w:val="002F28BA"/>
    <w:rsid w:val="002F2BBA"/>
    <w:rsid w:val="002F4037"/>
    <w:rsid w:val="002F43A6"/>
    <w:rsid w:val="002F6B47"/>
    <w:rsid w:val="002F6D81"/>
    <w:rsid w:val="002F725F"/>
    <w:rsid w:val="002F7893"/>
    <w:rsid w:val="002F7AD3"/>
    <w:rsid w:val="002F7DDF"/>
    <w:rsid w:val="00300056"/>
    <w:rsid w:val="00300280"/>
    <w:rsid w:val="00300447"/>
    <w:rsid w:val="00300577"/>
    <w:rsid w:val="00301DF2"/>
    <w:rsid w:val="00303A05"/>
    <w:rsid w:val="00303D96"/>
    <w:rsid w:val="00304F5E"/>
    <w:rsid w:val="00305356"/>
    <w:rsid w:val="003055AE"/>
    <w:rsid w:val="00305845"/>
    <w:rsid w:val="00305B90"/>
    <w:rsid w:val="003060BE"/>
    <w:rsid w:val="003066A1"/>
    <w:rsid w:val="0030683E"/>
    <w:rsid w:val="003068A7"/>
    <w:rsid w:val="00306CC0"/>
    <w:rsid w:val="00311904"/>
    <w:rsid w:val="00311F31"/>
    <w:rsid w:val="003135D5"/>
    <w:rsid w:val="003146C8"/>
    <w:rsid w:val="00314B13"/>
    <w:rsid w:val="00314CD3"/>
    <w:rsid w:val="0031588E"/>
    <w:rsid w:val="0031654B"/>
    <w:rsid w:val="00316FC6"/>
    <w:rsid w:val="003174E1"/>
    <w:rsid w:val="00317A04"/>
    <w:rsid w:val="00317F77"/>
    <w:rsid w:val="00321347"/>
    <w:rsid w:val="003227D9"/>
    <w:rsid w:val="00323677"/>
    <w:rsid w:val="003238A0"/>
    <w:rsid w:val="00323B1A"/>
    <w:rsid w:val="00323EFF"/>
    <w:rsid w:val="00324583"/>
    <w:rsid w:val="003255EA"/>
    <w:rsid w:val="00330264"/>
    <w:rsid w:val="003303B2"/>
    <w:rsid w:val="00330480"/>
    <w:rsid w:val="00330ACB"/>
    <w:rsid w:val="00330DD6"/>
    <w:rsid w:val="00332897"/>
    <w:rsid w:val="0033319E"/>
    <w:rsid w:val="003348EE"/>
    <w:rsid w:val="00334A8C"/>
    <w:rsid w:val="0033585C"/>
    <w:rsid w:val="00335B41"/>
    <w:rsid w:val="003360C3"/>
    <w:rsid w:val="003377A4"/>
    <w:rsid w:val="003408CA"/>
    <w:rsid w:val="003411B5"/>
    <w:rsid w:val="00342118"/>
    <w:rsid w:val="00342267"/>
    <w:rsid w:val="00343C7D"/>
    <w:rsid w:val="00344869"/>
    <w:rsid w:val="003458A3"/>
    <w:rsid w:val="00346F9D"/>
    <w:rsid w:val="00351316"/>
    <w:rsid w:val="00352778"/>
    <w:rsid w:val="003529B9"/>
    <w:rsid w:val="00354FD9"/>
    <w:rsid w:val="00355106"/>
    <w:rsid w:val="00356097"/>
    <w:rsid w:val="00356686"/>
    <w:rsid w:val="003603D3"/>
    <w:rsid w:val="00361197"/>
    <w:rsid w:val="00361965"/>
    <w:rsid w:val="00362102"/>
    <w:rsid w:val="00362205"/>
    <w:rsid w:val="00362241"/>
    <w:rsid w:val="00362246"/>
    <w:rsid w:val="00362343"/>
    <w:rsid w:val="003633A5"/>
    <w:rsid w:val="00364EC7"/>
    <w:rsid w:val="00365734"/>
    <w:rsid w:val="00365802"/>
    <w:rsid w:val="00366241"/>
    <w:rsid w:val="00366B24"/>
    <w:rsid w:val="00371BA8"/>
    <w:rsid w:val="00371D95"/>
    <w:rsid w:val="00372326"/>
    <w:rsid w:val="003741D9"/>
    <w:rsid w:val="0037515F"/>
    <w:rsid w:val="0037528A"/>
    <w:rsid w:val="00375310"/>
    <w:rsid w:val="003755FF"/>
    <w:rsid w:val="003765CA"/>
    <w:rsid w:val="0037775F"/>
    <w:rsid w:val="00377CEB"/>
    <w:rsid w:val="00377D6E"/>
    <w:rsid w:val="00377DF2"/>
    <w:rsid w:val="003805DA"/>
    <w:rsid w:val="00380916"/>
    <w:rsid w:val="0038110E"/>
    <w:rsid w:val="00381796"/>
    <w:rsid w:val="00381E67"/>
    <w:rsid w:val="00382105"/>
    <w:rsid w:val="003821CF"/>
    <w:rsid w:val="00382698"/>
    <w:rsid w:val="0038388B"/>
    <w:rsid w:val="0038394A"/>
    <w:rsid w:val="00383C49"/>
    <w:rsid w:val="0038444E"/>
    <w:rsid w:val="0038485B"/>
    <w:rsid w:val="00385455"/>
    <w:rsid w:val="003861A6"/>
    <w:rsid w:val="003863BF"/>
    <w:rsid w:val="0038651F"/>
    <w:rsid w:val="00387119"/>
    <w:rsid w:val="00387CFD"/>
    <w:rsid w:val="00387DBC"/>
    <w:rsid w:val="00390D30"/>
    <w:rsid w:val="00391048"/>
    <w:rsid w:val="00391234"/>
    <w:rsid w:val="00391689"/>
    <w:rsid w:val="003917F9"/>
    <w:rsid w:val="00392B76"/>
    <w:rsid w:val="003930E0"/>
    <w:rsid w:val="00393D16"/>
    <w:rsid w:val="00394CDB"/>
    <w:rsid w:val="0039502A"/>
    <w:rsid w:val="00395524"/>
    <w:rsid w:val="00395A13"/>
    <w:rsid w:val="0039702A"/>
    <w:rsid w:val="00397E5D"/>
    <w:rsid w:val="003A089B"/>
    <w:rsid w:val="003A0B6D"/>
    <w:rsid w:val="003A0C12"/>
    <w:rsid w:val="003A14E7"/>
    <w:rsid w:val="003A3389"/>
    <w:rsid w:val="003A3CA2"/>
    <w:rsid w:val="003A3D3A"/>
    <w:rsid w:val="003A3FFD"/>
    <w:rsid w:val="003A4083"/>
    <w:rsid w:val="003A557F"/>
    <w:rsid w:val="003A56AD"/>
    <w:rsid w:val="003A5E44"/>
    <w:rsid w:val="003A6267"/>
    <w:rsid w:val="003A6AFA"/>
    <w:rsid w:val="003A79A6"/>
    <w:rsid w:val="003A7D07"/>
    <w:rsid w:val="003B0740"/>
    <w:rsid w:val="003B0E3C"/>
    <w:rsid w:val="003B142B"/>
    <w:rsid w:val="003B1C25"/>
    <w:rsid w:val="003B3179"/>
    <w:rsid w:val="003B3520"/>
    <w:rsid w:val="003B3B18"/>
    <w:rsid w:val="003B76DF"/>
    <w:rsid w:val="003B7C38"/>
    <w:rsid w:val="003B7D63"/>
    <w:rsid w:val="003B7E5D"/>
    <w:rsid w:val="003C07DB"/>
    <w:rsid w:val="003C1028"/>
    <w:rsid w:val="003C22AA"/>
    <w:rsid w:val="003C2433"/>
    <w:rsid w:val="003C4649"/>
    <w:rsid w:val="003C4C84"/>
    <w:rsid w:val="003C4D09"/>
    <w:rsid w:val="003C62FA"/>
    <w:rsid w:val="003C743D"/>
    <w:rsid w:val="003D072D"/>
    <w:rsid w:val="003D099C"/>
    <w:rsid w:val="003D1B7B"/>
    <w:rsid w:val="003D1BE9"/>
    <w:rsid w:val="003D1CEF"/>
    <w:rsid w:val="003D1D39"/>
    <w:rsid w:val="003D2BC9"/>
    <w:rsid w:val="003D2DC5"/>
    <w:rsid w:val="003D32F8"/>
    <w:rsid w:val="003D3A02"/>
    <w:rsid w:val="003D42C8"/>
    <w:rsid w:val="003D449D"/>
    <w:rsid w:val="003D4923"/>
    <w:rsid w:val="003D5C35"/>
    <w:rsid w:val="003E1E0B"/>
    <w:rsid w:val="003E1FA0"/>
    <w:rsid w:val="003E2D26"/>
    <w:rsid w:val="003E43E2"/>
    <w:rsid w:val="003E4E14"/>
    <w:rsid w:val="003E6166"/>
    <w:rsid w:val="003E6520"/>
    <w:rsid w:val="003E7D26"/>
    <w:rsid w:val="003F0BC3"/>
    <w:rsid w:val="003F1E6E"/>
    <w:rsid w:val="003F3E08"/>
    <w:rsid w:val="003F3F6C"/>
    <w:rsid w:val="003F4619"/>
    <w:rsid w:val="003F5477"/>
    <w:rsid w:val="004010E2"/>
    <w:rsid w:val="00401F20"/>
    <w:rsid w:val="004078B5"/>
    <w:rsid w:val="00410973"/>
    <w:rsid w:val="00411D81"/>
    <w:rsid w:val="00413446"/>
    <w:rsid w:val="004146F2"/>
    <w:rsid w:val="00414B24"/>
    <w:rsid w:val="00414E6E"/>
    <w:rsid w:val="00415099"/>
    <w:rsid w:val="00417099"/>
    <w:rsid w:val="00420292"/>
    <w:rsid w:val="0042149A"/>
    <w:rsid w:val="00422444"/>
    <w:rsid w:val="00423FE4"/>
    <w:rsid w:val="00424FE9"/>
    <w:rsid w:val="00425F47"/>
    <w:rsid w:val="0042762E"/>
    <w:rsid w:val="00430435"/>
    <w:rsid w:val="004311A7"/>
    <w:rsid w:val="00433A7F"/>
    <w:rsid w:val="00433F1F"/>
    <w:rsid w:val="00434633"/>
    <w:rsid w:val="0043491B"/>
    <w:rsid w:val="00435244"/>
    <w:rsid w:val="0043580B"/>
    <w:rsid w:val="00435C89"/>
    <w:rsid w:val="00435F8A"/>
    <w:rsid w:val="004366CB"/>
    <w:rsid w:val="00437048"/>
    <w:rsid w:val="00440541"/>
    <w:rsid w:val="00440798"/>
    <w:rsid w:val="00440936"/>
    <w:rsid w:val="00442403"/>
    <w:rsid w:val="004428BC"/>
    <w:rsid w:val="00443A7C"/>
    <w:rsid w:val="00443F0B"/>
    <w:rsid w:val="0044507F"/>
    <w:rsid w:val="00445575"/>
    <w:rsid w:val="0044567E"/>
    <w:rsid w:val="0044607B"/>
    <w:rsid w:val="004463AC"/>
    <w:rsid w:val="00446763"/>
    <w:rsid w:val="00446960"/>
    <w:rsid w:val="00447CD4"/>
    <w:rsid w:val="00452918"/>
    <w:rsid w:val="004529BF"/>
    <w:rsid w:val="00452DDC"/>
    <w:rsid w:val="004537E8"/>
    <w:rsid w:val="00454CDD"/>
    <w:rsid w:val="00454EC2"/>
    <w:rsid w:val="00455271"/>
    <w:rsid w:val="0045557D"/>
    <w:rsid w:val="00455B3A"/>
    <w:rsid w:val="0045615D"/>
    <w:rsid w:val="00456BEC"/>
    <w:rsid w:val="00456D3D"/>
    <w:rsid w:val="004603CA"/>
    <w:rsid w:val="004604EE"/>
    <w:rsid w:val="00461B9A"/>
    <w:rsid w:val="004624A8"/>
    <w:rsid w:val="00463078"/>
    <w:rsid w:val="00463C0C"/>
    <w:rsid w:val="00465A4A"/>
    <w:rsid w:val="004668EE"/>
    <w:rsid w:val="00466CE8"/>
    <w:rsid w:val="00467047"/>
    <w:rsid w:val="00467806"/>
    <w:rsid w:val="00471723"/>
    <w:rsid w:val="004725DB"/>
    <w:rsid w:val="00472943"/>
    <w:rsid w:val="00472B97"/>
    <w:rsid w:val="004731F7"/>
    <w:rsid w:val="0047335F"/>
    <w:rsid w:val="00473C59"/>
    <w:rsid w:val="00474D1B"/>
    <w:rsid w:val="0047628C"/>
    <w:rsid w:val="004777A6"/>
    <w:rsid w:val="004811CF"/>
    <w:rsid w:val="00481785"/>
    <w:rsid w:val="00484108"/>
    <w:rsid w:val="00484620"/>
    <w:rsid w:val="00485153"/>
    <w:rsid w:val="004853B0"/>
    <w:rsid w:val="00485829"/>
    <w:rsid w:val="004863D4"/>
    <w:rsid w:val="004867F1"/>
    <w:rsid w:val="00486E43"/>
    <w:rsid w:val="004873E5"/>
    <w:rsid w:val="0048774B"/>
    <w:rsid w:val="00491A1F"/>
    <w:rsid w:val="00491E05"/>
    <w:rsid w:val="00491F60"/>
    <w:rsid w:val="0049210F"/>
    <w:rsid w:val="0049337D"/>
    <w:rsid w:val="00493FD8"/>
    <w:rsid w:val="004953D5"/>
    <w:rsid w:val="004968B1"/>
    <w:rsid w:val="00496E88"/>
    <w:rsid w:val="00497626"/>
    <w:rsid w:val="004976BF"/>
    <w:rsid w:val="004979BE"/>
    <w:rsid w:val="004A055C"/>
    <w:rsid w:val="004A0FFC"/>
    <w:rsid w:val="004A11A9"/>
    <w:rsid w:val="004A23B5"/>
    <w:rsid w:val="004A25D2"/>
    <w:rsid w:val="004A3E90"/>
    <w:rsid w:val="004A46B3"/>
    <w:rsid w:val="004A4985"/>
    <w:rsid w:val="004A5213"/>
    <w:rsid w:val="004A5300"/>
    <w:rsid w:val="004A5AE7"/>
    <w:rsid w:val="004A70F7"/>
    <w:rsid w:val="004B017E"/>
    <w:rsid w:val="004B02EB"/>
    <w:rsid w:val="004B0A69"/>
    <w:rsid w:val="004B0B4F"/>
    <w:rsid w:val="004B1595"/>
    <w:rsid w:val="004B3168"/>
    <w:rsid w:val="004B4897"/>
    <w:rsid w:val="004B4D7C"/>
    <w:rsid w:val="004B52C2"/>
    <w:rsid w:val="004B7713"/>
    <w:rsid w:val="004C07A9"/>
    <w:rsid w:val="004C0B1C"/>
    <w:rsid w:val="004C0B75"/>
    <w:rsid w:val="004C0EF5"/>
    <w:rsid w:val="004C32EE"/>
    <w:rsid w:val="004C3A65"/>
    <w:rsid w:val="004C45AA"/>
    <w:rsid w:val="004C4C43"/>
    <w:rsid w:val="004C5687"/>
    <w:rsid w:val="004C5E20"/>
    <w:rsid w:val="004C5EDC"/>
    <w:rsid w:val="004C65DD"/>
    <w:rsid w:val="004C663C"/>
    <w:rsid w:val="004C7D74"/>
    <w:rsid w:val="004D2221"/>
    <w:rsid w:val="004D25F0"/>
    <w:rsid w:val="004D2CED"/>
    <w:rsid w:val="004D3086"/>
    <w:rsid w:val="004D311E"/>
    <w:rsid w:val="004D35BE"/>
    <w:rsid w:val="004D3ABF"/>
    <w:rsid w:val="004D52D7"/>
    <w:rsid w:val="004D7609"/>
    <w:rsid w:val="004E073B"/>
    <w:rsid w:val="004E13D0"/>
    <w:rsid w:val="004E2CD7"/>
    <w:rsid w:val="004E3634"/>
    <w:rsid w:val="004E3F5A"/>
    <w:rsid w:val="004E47C3"/>
    <w:rsid w:val="004E47FD"/>
    <w:rsid w:val="004E4D4B"/>
    <w:rsid w:val="004E5379"/>
    <w:rsid w:val="004E5AFA"/>
    <w:rsid w:val="004E6436"/>
    <w:rsid w:val="004E6C9E"/>
    <w:rsid w:val="004E6F28"/>
    <w:rsid w:val="004E74CE"/>
    <w:rsid w:val="004E74EB"/>
    <w:rsid w:val="004F0F09"/>
    <w:rsid w:val="004F1FD4"/>
    <w:rsid w:val="004F4607"/>
    <w:rsid w:val="004F4BCF"/>
    <w:rsid w:val="004F4C93"/>
    <w:rsid w:val="004F5067"/>
    <w:rsid w:val="004F592A"/>
    <w:rsid w:val="004F5D6E"/>
    <w:rsid w:val="004F6753"/>
    <w:rsid w:val="004F6D15"/>
    <w:rsid w:val="004F7C92"/>
    <w:rsid w:val="00501CB1"/>
    <w:rsid w:val="00501EAA"/>
    <w:rsid w:val="00501EFD"/>
    <w:rsid w:val="0050360C"/>
    <w:rsid w:val="00503841"/>
    <w:rsid w:val="0050437B"/>
    <w:rsid w:val="00504BD5"/>
    <w:rsid w:val="00506794"/>
    <w:rsid w:val="00506B83"/>
    <w:rsid w:val="00506DF1"/>
    <w:rsid w:val="00507563"/>
    <w:rsid w:val="005075F0"/>
    <w:rsid w:val="005106BF"/>
    <w:rsid w:val="00510D18"/>
    <w:rsid w:val="00510E22"/>
    <w:rsid w:val="00515AA7"/>
    <w:rsid w:val="00515EF7"/>
    <w:rsid w:val="00516714"/>
    <w:rsid w:val="00516E4A"/>
    <w:rsid w:val="005170A1"/>
    <w:rsid w:val="00520211"/>
    <w:rsid w:val="005202E5"/>
    <w:rsid w:val="00521192"/>
    <w:rsid w:val="005217CE"/>
    <w:rsid w:val="00521A9F"/>
    <w:rsid w:val="00521B11"/>
    <w:rsid w:val="00524DB1"/>
    <w:rsid w:val="00524DF0"/>
    <w:rsid w:val="00525BDE"/>
    <w:rsid w:val="00525D00"/>
    <w:rsid w:val="00525F00"/>
    <w:rsid w:val="0052656F"/>
    <w:rsid w:val="00526EA9"/>
    <w:rsid w:val="00526FC9"/>
    <w:rsid w:val="00530AAE"/>
    <w:rsid w:val="0053610D"/>
    <w:rsid w:val="005365F6"/>
    <w:rsid w:val="00537887"/>
    <w:rsid w:val="0054031C"/>
    <w:rsid w:val="00541CD0"/>
    <w:rsid w:val="00542367"/>
    <w:rsid w:val="005425EF"/>
    <w:rsid w:val="00542B32"/>
    <w:rsid w:val="00543CFF"/>
    <w:rsid w:val="00546DC7"/>
    <w:rsid w:val="00546F36"/>
    <w:rsid w:val="00547721"/>
    <w:rsid w:val="005479C0"/>
    <w:rsid w:val="00547C45"/>
    <w:rsid w:val="00550588"/>
    <w:rsid w:val="005506CF"/>
    <w:rsid w:val="0055088E"/>
    <w:rsid w:val="00550B0C"/>
    <w:rsid w:val="00551CFD"/>
    <w:rsid w:val="0055200F"/>
    <w:rsid w:val="0055290C"/>
    <w:rsid w:val="00552ABC"/>
    <w:rsid w:val="00553298"/>
    <w:rsid w:val="005534DB"/>
    <w:rsid w:val="00554DD6"/>
    <w:rsid w:val="00554DEC"/>
    <w:rsid w:val="0055646A"/>
    <w:rsid w:val="0055655F"/>
    <w:rsid w:val="00557366"/>
    <w:rsid w:val="0055796B"/>
    <w:rsid w:val="0056167E"/>
    <w:rsid w:val="00561DDD"/>
    <w:rsid w:val="00564C7E"/>
    <w:rsid w:val="00564D31"/>
    <w:rsid w:val="00567BF7"/>
    <w:rsid w:val="00570583"/>
    <w:rsid w:val="00570E06"/>
    <w:rsid w:val="00573A6B"/>
    <w:rsid w:val="00573FF2"/>
    <w:rsid w:val="00574414"/>
    <w:rsid w:val="00574546"/>
    <w:rsid w:val="00574955"/>
    <w:rsid w:val="00575F7F"/>
    <w:rsid w:val="005765A9"/>
    <w:rsid w:val="005766EE"/>
    <w:rsid w:val="0057678D"/>
    <w:rsid w:val="0057738C"/>
    <w:rsid w:val="005803E1"/>
    <w:rsid w:val="005809ED"/>
    <w:rsid w:val="00580A1C"/>
    <w:rsid w:val="00580CB8"/>
    <w:rsid w:val="005812B1"/>
    <w:rsid w:val="00581564"/>
    <w:rsid w:val="00581864"/>
    <w:rsid w:val="00581CDD"/>
    <w:rsid w:val="00582EB0"/>
    <w:rsid w:val="00583960"/>
    <w:rsid w:val="0058430E"/>
    <w:rsid w:val="0058443C"/>
    <w:rsid w:val="00585134"/>
    <w:rsid w:val="00587B50"/>
    <w:rsid w:val="00591CFD"/>
    <w:rsid w:val="00593807"/>
    <w:rsid w:val="00593C72"/>
    <w:rsid w:val="005940A1"/>
    <w:rsid w:val="00594245"/>
    <w:rsid w:val="005942EA"/>
    <w:rsid w:val="00595791"/>
    <w:rsid w:val="005A1968"/>
    <w:rsid w:val="005A252F"/>
    <w:rsid w:val="005A2D2A"/>
    <w:rsid w:val="005A4383"/>
    <w:rsid w:val="005A6165"/>
    <w:rsid w:val="005A6DCA"/>
    <w:rsid w:val="005B0410"/>
    <w:rsid w:val="005B041C"/>
    <w:rsid w:val="005B09D5"/>
    <w:rsid w:val="005B1177"/>
    <w:rsid w:val="005B1AE0"/>
    <w:rsid w:val="005B1DB5"/>
    <w:rsid w:val="005B232E"/>
    <w:rsid w:val="005B2A31"/>
    <w:rsid w:val="005B2DF8"/>
    <w:rsid w:val="005B3607"/>
    <w:rsid w:val="005B377E"/>
    <w:rsid w:val="005B40EB"/>
    <w:rsid w:val="005B43B6"/>
    <w:rsid w:val="005B52F2"/>
    <w:rsid w:val="005C38D7"/>
    <w:rsid w:val="005C57D0"/>
    <w:rsid w:val="005C71FB"/>
    <w:rsid w:val="005D2E17"/>
    <w:rsid w:val="005D40AA"/>
    <w:rsid w:val="005D4590"/>
    <w:rsid w:val="005D5F9D"/>
    <w:rsid w:val="005D7561"/>
    <w:rsid w:val="005D7916"/>
    <w:rsid w:val="005D7DC3"/>
    <w:rsid w:val="005D7E93"/>
    <w:rsid w:val="005E216E"/>
    <w:rsid w:val="005E21C4"/>
    <w:rsid w:val="005E26A5"/>
    <w:rsid w:val="005E55F1"/>
    <w:rsid w:val="005E66F7"/>
    <w:rsid w:val="005E6B48"/>
    <w:rsid w:val="005E7CF5"/>
    <w:rsid w:val="005F0B9D"/>
    <w:rsid w:val="005F0BA5"/>
    <w:rsid w:val="005F1219"/>
    <w:rsid w:val="005F234E"/>
    <w:rsid w:val="005F26B2"/>
    <w:rsid w:val="005F2A59"/>
    <w:rsid w:val="005F303B"/>
    <w:rsid w:val="005F5055"/>
    <w:rsid w:val="005F5464"/>
    <w:rsid w:val="005F5799"/>
    <w:rsid w:val="005F5F86"/>
    <w:rsid w:val="005F72AB"/>
    <w:rsid w:val="005F73D2"/>
    <w:rsid w:val="00600115"/>
    <w:rsid w:val="00600872"/>
    <w:rsid w:val="006008B2"/>
    <w:rsid w:val="00601D09"/>
    <w:rsid w:val="00603587"/>
    <w:rsid w:val="00603F8C"/>
    <w:rsid w:val="0060568A"/>
    <w:rsid w:val="00605C39"/>
    <w:rsid w:val="00605D61"/>
    <w:rsid w:val="00606440"/>
    <w:rsid w:val="00606C99"/>
    <w:rsid w:val="006075CA"/>
    <w:rsid w:val="00607618"/>
    <w:rsid w:val="00610CF2"/>
    <w:rsid w:val="00611A50"/>
    <w:rsid w:val="0061227E"/>
    <w:rsid w:val="00612442"/>
    <w:rsid w:val="006129E1"/>
    <w:rsid w:val="00612C5F"/>
    <w:rsid w:val="00612EF3"/>
    <w:rsid w:val="00613449"/>
    <w:rsid w:val="00613CCC"/>
    <w:rsid w:val="006152FC"/>
    <w:rsid w:val="006158D6"/>
    <w:rsid w:val="006166CC"/>
    <w:rsid w:val="00616C07"/>
    <w:rsid w:val="006214E8"/>
    <w:rsid w:val="00621819"/>
    <w:rsid w:val="006224AD"/>
    <w:rsid w:val="00623084"/>
    <w:rsid w:val="00623168"/>
    <w:rsid w:val="0062332D"/>
    <w:rsid w:val="006241B2"/>
    <w:rsid w:val="00626A9E"/>
    <w:rsid w:val="00626AB8"/>
    <w:rsid w:val="00626E7D"/>
    <w:rsid w:val="00627DA6"/>
    <w:rsid w:val="00630900"/>
    <w:rsid w:val="00632400"/>
    <w:rsid w:val="00633561"/>
    <w:rsid w:val="0063555B"/>
    <w:rsid w:val="006366CA"/>
    <w:rsid w:val="0063682A"/>
    <w:rsid w:val="00637468"/>
    <w:rsid w:val="006401F3"/>
    <w:rsid w:val="006408EE"/>
    <w:rsid w:val="00640BF9"/>
    <w:rsid w:val="006415D3"/>
    <w:rsid w:val="00641B6F"/>
    <w:rsid w:val="00641F9B"/>
    <w:rsid w:val="006420C5"/>
    <w:rsid w:val="00642884"/>
    <w:rsid w:val="00642C26"/>
    <w:rsid w:val="00643103"/>
    <w:rsid w:val="00643955"/>
    <w:rsid w:val="00643A4D"/>
    <w:rsid w:val="00644256"/>
    <w:rsid w:val="0064523B"/>
    <w:rsid w:val="00645805"/>
    <w:rsid w:val="00646A95"/>
    <w:rsid w:val="006509B4"/>
    <w:rsid w:val="0065125F"/>
    <w:rsid w:val="00651658"/>
    <w:rsid w:val="00655A40"/>
    <w:rsid w:val="00655E20"/>
    <w:rsid w:val="00656D73"/>
    <w:rsid w:val="006574E2"/>
    <w:rsid w:val="00660FD2"/>
    <w:rsid w:val="00661177"/>
    <w:rsid w:val="00661AB8"/>
    <w:rsid w:val="00661E4F"/>
    <w:rsid w:val="0066242F"/>
    <w:rsid w:val="00662759"/>
    <w:rsid w:val="0066285A"/>
    <w:rsid w:val="00662A03"/>
    <w:rsid w:val="00663BA4"/>
    <w:rsid w:val="00663D3C"/>
    <w:rsid w:val="00663DFD"/>
    <w:rsid w:val="00664E13"/>
    <w:rsid w:val="00666784"/>
    <w:rsid w:val="00667739"/>
    <w:rsid w:val="00667873"/>
    <w:rsid w:val="00671ACD"/>
    <w:rsid w:val="00671EDB"/>
    <w:rsid w:val="00672051"/>
    <w:rsid w:val="006724CD"/>
    <w:rsid w:val="00672672"/>
    <w:rsid w:val="00672A20"/>
    <w:rsid w:val="0067332C"/>
    <w:rsid w:val="00673429"/>
    <w:rsid w:val="006736A9"/>
    <w:rsid w:val="0067407B"/>
    <w:rsid w:val="00675277"/>
    <w:rsid w:val="00675FA2"/>
    <w:rsid w:val="006765FD"/>
    <w:rsid w:val="00676D30"/>
    <w:rsid w:val="00677599"/>
    <w:rsid w:val="006778C0"/>
    <w:rsid w:val="006804F7"/>
    <w:rsid w:val="0068051E"/>
    <w:rsid w:val="00681ADE"/>
    <w:rsid w:val="0068285A"/>
    <w:rsid w:val="006831A7"/>
    <w:rsid w:val="006834A4"/>
    <w:rsid w:val="0068365B"/>
    <w:rsid w:val="00685EC4"/>
    <w:rsid w:val="006867E9"/>
    <w:rsid w:val="00686BF3"/>
    <w:rsid w:val="00687622"/>
    <w:rsid w:val="0069016D"/>
    <w:rsid w:val="00691686"/>
    <w:rsid w:val="006918A6"/>
    <w:rsid w:val="00692704"/>
    <w:rsid w:val="00692F13"/>
    <w:rsid w:val="00692FAA"/>
    <w:rsid w:val="00693C9E"/>
    <w:rsid w:val="00694862"/>
    <w:rsid w:val="00694CA7"/>
    <w:rsid w:val="00695B49"/>
    <w:rsid w:val="00695C03"/>
    <w:rsid w:val="006960FE"/>
    <w:rsid w:val="00696674"/>
    <w:rsid w:val="00696D8A"/>
    <w:rsid w:val="00697CBB"/>
    <w:rsid w:val="006A04D7"/>
    <w:rsid w:val="006A0775"/>
    <w:rsid w:val="006A0DEE"/>
    <w:rsid w:val="006A0FCF"/>
    <w:rsid w:val="006A1C91"/>
    <w:rsid w:val="006A2875"/>
    <w:rsid w:val="006A2F64"/>
    <w:rsid w:val="006A3244"/>
    <w:rsid w:val="006A3365"/>
    <w:rsid w:val="006A4A32"/>
    <w:rsid w:val="006A4D45"/>
    <w:rsid w:val="006A5A35"/>
    <w:rsid w:val="006A5B68"/>
    <w:rsid w:val="006A6896"/>
    <w:rsid w:val="006A6A7C"/>
    <w:rsid w:val="006B0802"/>
    <w:rsid w:val="006B15D2"/>
    <w:rsid w:val="006B18D6"/>
    <w:rsid w:val="006B1909"/>
    <w:rsid w:val="006B1C59"/>
    <w:rsid w:val="006B253A"/>
    <w:rsid w:val="006B39B0"/>
    <w:rsid w:val="006B4B28"/>
    <w:rsid w:val="006B6193"/>
    <w:rsid w:val="006B745E"/>
    <w:rsid w:val="006C2EA3"/>
    <w:rsid w:val="006C36DB"/>
    <w:rsid w:val="006C3ECA"/>
    <w:rsid w:val="006C638C"/>
    <w:rsid w:val="006D0228"/>
    <w:rsid w:val="006D1093"/>
    <w:rsid w:val="006D143A"/>
    <w:rsid w:val="006D14E9"/>
    <w:rsid w:val="006D2DD0"/>
    <w:rsid w:val="006D3851"/>
    <w:rsid w:val="006D7B64"/>
    <w:rsid w:val="006E1F04"/>
    <w:rsid w:val="006E2A45"/>
    <w:rsid w:val="006E41F3"/>
    <w:rsid w:val="006E5356"/>
    <w:rsid w:val="006E552B"/>
    <w:rsid w:val="006E62A6"/>
    <w:rsid w:val="006E75DC"/>
    <w:rsid w:val="006F0515"/>
    <w:rsid w:val="006F2E46"/>
    <w:rsid w:val="006F2F49"/>
    <w:rsid w:val="006F31BB"/>
    <w:rsid w:val="006F399B"/>
    <w:rsid w:val="006F4702"/>
    <w:rsid w:val="006F5046"/>
    <w:rsid w:val="006F5E49"/>
    <w:rsid w:val="006F5E73"/>
    <w:rsid w:val="006F77D4"/>
    <w:rsid w:val="006F7888"/>
    <w:rsid w:val="00700887"/>
    <w:rsid w:val="007015D6"/>
    <w:rsid w:val="0070259F"/>
    <w:rsid w:val="007027D2"/>
    <w:rsid w:val="007038C4"/>
    <w:rsid w:val="00704440"/>
    <w:rsid w:val="00705110"/>
    <w:rsid w:val="0070648F"/>
    <w:rsid w:val="0070689E"/>
    <w:rsid w:val="00706B54"/>
    <w:rsid w:val="007070A6"/>
    <w:rsid w:val="00707929"/>
    <w:rsid w:val="007079DB"/>
    <w:rsid w:val="00707C2E"/>
    <w:rsid w:val="00707F2B"/>
    <w:rsid w:val="007101B0"/>
    <w:rsid w:val="00711153"/>
    <w:rsid w:val="00711924"/>
    <w:rsid w:val="0071208F"/>
    <w:rsid w:val="00712963"/>
    <w:rsid w:val="00712D06"/>
    <w:rsid w:val="00712D0A"/>
    <w:rsid w:val="00713369"/>
    <w:rsid w:val="00713E12"/>
    <w:rsid w:val="00714177"/>
    <w:rsid w:val="00714266"/>
    <w:rsid w:val="007147E2"/>
    <w:rsid w:val="00714A72"/>
    <w:rsid w:val="007155F5"/>
    <w:rsid w:val="00715860"/>
    <w:rsid w:val="007159BB"/>
    <w:rsid w:val="00716328"/>
    <w:rsid w:val="00716D55"/>
    <w:rsid w:val="00717DB7"/>
    <w:rsid w:val="00720299"/>
    <w:rsid w:val="00720678"/>
    <w:rsid w:val="00720C2B"/>
    <w:rsid w:val="00721EBE"/>
    <w:rsid w:val="00722102"/>
    <w:rsid w:val="00722657"/>
    <w:rsid w:val="00723A41"/>
    <w:rsid w:val="00723FAC"/>
    <w:rsid w:val="00725969"/>
    <w:rsid w:val="0072609E"/>
    <w:rsid w:val="007268DC"/>
    <w:rsid w:val="00726AFA"/>
    <w:rsid w:val="00726C66"/>
    <w:rsid w:val="00726F40"/>
    <w:rsid w:val="00727A55"/>
    <w:rsid w:val="00727FC2"/>
    <w:rsid w:val="007306B8"/>
    <w:rsid w:val="00730D3A"/>
    <w:rsid w:val="007318E7"/>
    <w:rsid w:val="007333A2"/>
    <w:rsid w:val="007335B8"/>
    <w:rsid w:val="007340C0"/>
    <w:rsid w:val="00734684"/>
    <w:rsid w:val="00736A28"/>
    <w:rsid w:val="00736BAE"/>
    <w:rsid w:val="00736F8A"/>
    <w:rsid w:val="00737EEC"/>
    <w:rsid w:val="00743891"/>
    <w:rsid w:val="0074399A"/>
    <w:rsid w:val="007443E7"/>
    <w:rsid w:val="007459EE"/>
    <w:rsid w:val="0074651E"/>
    <w:rsid w:val="00746BA1"/>
    <w:rsid w:val="00747A37"/>
    <w:rsid w:val="00747E32"/>
    <w:rsid w:val="00750467"/>
    <w:rsid w:val="007506BF"/>
    <w:rsid w:val="007507FA"/>
    <w:rsid w:val="007526AE"/>
    <w:rsid w:val="0075337B"/>
    <w:rsid w:val="007549AE"/>
    <w:rsid w:val="007549E1"/>
    <w:rsid w:val="007553BB"/>
    <w:rsid w:val="0075592D"/>
    <w:rsid w:val="00755F11"/>
    <w:rsid w:val="00756F66"/>
    <w:rsid w:val="0075752F"/>
    <w:rsid w:val="00762497"/>
    <w:rsid w:val="007629F8"/>
    <w:rsid w:val="00762BDE"/>
    <w:rsid w:val="00762D10"/>
    <w:rsid w:val="00763393"/>
    <w:rsid w:val="00764400"/>
    <w:rsid w:val="007644BB"/>
    <w:rsid w:val="00764DCF"/>
    <w:rsid w:val="00765467"/>
    <w:rsid w:val="007655E7"/>
    <w:rsid w:val="00765C7A"/>
    <w:rsid w:val="00766B86"/>
    <w:rsid w:val="00766EF3"/>
    <w:rsid w:val="007714B8"/>
    <w:rsid w:val="007715B9"/>
    <w:rsid w:val="007729DE"/>
    <w:rsid w:val="00772DEC"/>
    <w:rsid w:val="00772EB4"/>
    <w:rsid w:val="00772F8B"/>
    <w:rsid w:val="0077342A"/>
    <w:rsid w:val="0077412B"/>
    <w:rsid w:val="007746EA"/>
    <w:rsid w:val="007805D6"/>
    <w:rsid w:val="00780C6C"/>
    <w:rsid w:val="0078268F"/>
    <w:rsid w:val="00782F61"/>
    <w:rsid w:val="00784602"/>
    <w:rsid w:val="007846A3"/>
    <w:rsid w:val="00785CD1"/>
    <w:rsid w:val="007873AA"/>
    <w:rsid w:val="00790527"/>
    <w:rsid w:val="007909A2"/>
    <w:rsid w:val="00790DC0"/>
    <w:rsid w:val="007915CE"/>
    <w:rsid w:val="007915EB"/>
    <w:rsid w:val="00791BAD"/>
    <w:rsid w:val="00791BD0"/>
    <w:rsid w:val="00791F3D"/>
    <w:rsid w:val="00793275"/>
    <w:rsid w:val="0079372D"/>
    <w:rsid w:val="007946C6"/>
    <w:rsid w:val="007959F7"/>
    <w:rsid w:val="00795AF6"/>
    <w:rsid w:val="007961E3"/>
    <w:rsid w:val="00796691"/>
    <w:rsid w:val="00796C99"/>
    <w:rsid w:val="00797051"/>
    <w:rsid w:val="00797A2A"/>
    <w:rsid w:val="00797FA2"/>
    <w:rsid w:val="007A01C4"/>
    <w:rsid w:val="007A475C"/>
    <w:rsid w:val="007A5057"/>
    <w:rsid w:val="007A505B"/>
    <w:rsid w:val="007A59B0"/>
    <w:rsid w:val="007A5ED7"/>
    <w:rsid w:val="007A63A5"/>
    <w:rsid w:val="007A7700"/>
    <w:rsid w:val="007B02D8"/>
    <w:rsid w:val="007B0924"/>
    <w:rsid w:val="007B3E86"/>
    <w:rsid w:val="007B41AA"/>
    <w:rsid w:val="007B453D"/>
    <w:rsid w:val="007B49F2"/>
    <w:rsid w:val="007B4CEC"/>
    <w:rsid w:val="007B57E3"/>
    <w:rsid w:val="007C0417"/>
    <w:rsid w:val="007C0902"/>
    <w:rsid w:val="007C139B"/>
    <w:rsid w:val="007C1B90"/>
    <w:rsid w:val="007C1D8B"/>
    <w:rsid w:val="007C1FC0"/>
    <w:rsid w:val="007C2750"/>
    <w:rsid w:val="007C2919"/>
    <w:rsid w:val="007C3329"/>
    <w:rsid w:val="007C4EC0"/>
    <w:rsid w:val="007C518C"/>
    <w:rsid w:val="007C6C08"/>
    <w:rsid w:val="007C6E43"/>
    <w:rsid w:val="007C7298"/>
    <w:rsid w:val="007C7DB2"/>
    <w:rsid w:val="007D15CC"/>
    <w:rsid w:val="007D2A93"/>
    <w:rsid w:val="007D440E"/>
    <w:rsid w:val="007D4814"/>
    <w:rsid w:val="007D49E1"/>
    <w:rsid w:val="007D58C6"/>
    <w:rsid w:val="007D64A9"/>
    <w:rsid w:val="007D72BB"/>
    <w:rsid w:val="007D7CA4"/>
    <w:rsid w:val="007E054A"/>
    <w:rsid w:val="007E064B"/>
    <w:rsid w:val="007E086D"/>
    <w:rsid w:val="007E16C3"/>
    <w:rsid w:val="007E1D6F"/>
    <w:rsid w:val="007E3906"/>
    <w:rsid w:val="007E3EF1"/>
    <w:rsid w:val="007E4E97"/>
    <w:rsid w:val="007E5239"/>
    <w:rsid w:val="007E564F"/>
    <w:rsid w:val="007E566B"/>
    <w:rsid w:val="007E6075"/>
    <w:rsid w:val="007E7015"/>
    <w:rsid w:val="007F0FAB"/>
    <w:rsid w:val="007F3C64"/>
    <w:rsid w:val="007F3D6C"/>
    <w:rsid w:val="007F5092"/>
    <w:rsid w:val="007F5AAE"/>
    <w:rsid w:val="007F6545"/>
    <w:rsid w:val="00801322"/>
    <w:rsid w:val="008013A0"/>
    <w:rsid w:val="008023C5"/>
    <w:rsid w:val="00802E88"/>
    <w:rsid w:val="008031E6"/>
    <w:rsid w:val="00804A4C"/>
    <w:rsid w:val="008058B2"/>
    <w:rsid w:val="00806650"/>
    <w:rsid w:val="00806D4F"/>
    <w:rsid w:val="00807499"/>
    <w:rsid w:val="00807A36"/>
    <w:rsid w:val="008100FE"/>
    <w:rsid w:val="008105D8"/>
    <w:rsid w:val="00810A25"/>
    <w:rsid w:val="0081276F"/>
    <w:rsid w:val="00813D7D"/>
    <w:rsid w:val="00814008"/>
    <w:rsid w:val="00814452"/>
    <w:rsid w:val="008151BC"/>
    <w:rsid w:val="0081576C"/>
    <w:rsid w:val="0081583E"/>
    <w:rsid w:val="00815997"/>
    <w:rsid w:val="00815EC5"/>
    <w:rsid w:val="00817208"/>
    <w:rsid w:val="008177CA"/>
    <w:rsid w:val="00820350"/>
    <w:rsid w:val="0082055F"/>
    <w:rsid w:val="008206A5"/>
    <w:rsid w:val="0082075A"/>
    <w:rsid w:val="00821369"/>
    <w:rsid w:val="00821EBE"/>
    <w:rsid w:val="008226AF"/>
    <w:rsid w:val="00822964"/>
    <w:rsid w:val="00823198"/>
    <w:rsid w:val="0082328A"/>
    <w:rsid w:val="00823CBE"/>
    <w:rsid w:val="00824091"/>
    <w:rsid w:val="00824ED4"/>
    <w:rsid w:val="008250E1"/>
    <w:rsid w:val="00825156"/>
    <w:rsid w:val="00825CB7"/>
    <w:rsid w:val="008263E4"/>
    <w:rsid w:val="00827FCA"/>
    <w:rsid w:val="0083009E"/>
    <w:rsid w:val="00831B0F"/>
    <w:rsid w:val="00832C19"/>
    <w:rsid w:val="00833356"/>
    <w:rsid w:val="00834F0C"/>
    <w:rsid w:val="008351F0"/>
    <w:rsid w:val="0083583B"/>
    <w:rsid w:val="0083787A"/>
    <w:rsid w:val="00837E2D"/>
    <w:rsid w:val="00840441"/>
    <w:rsid w:val="008405B7"/>
    <w:rsid w:val="00840C8B"/>
    <w:rsid w:val="00842068"/>
    <w:rsid w:val="008426FA"/>
    <w:rsid w:val="00842BD7"/>
    <w:rsid w:val="00842F5B"/>
    <w:rsid w:val="008436D6"/>
    <w:rsid w:val="0084452F"/>
    <w:rsid w:val="008447A0"/>
    <w:rsid w:val="00845084"/>
    <w:rsid w:val="008459BB"/>
    <w:rsid w:val="00851118"/>
    <w:rsid w:val="0085169A"/>
    <w:rsid w:val="00851902"/>
    <w:rsid w:val="00853140"/>
    <w:rsid w:val="008552A8"/>
    <w:rsid w:val="00855E48"/>
    <w:rsid w:val="00857D0B"/>
    <w:rsid w:val="00861C0C"/>
    <w:rsid w:val="00861CDC"/>
    <w:rsid w:val="00862232"/>
    <w:rsid w:val="00863A55"/>
    <w:rsid w:val="00863E9F"/>
    <w:rsid w:val="008640CB"/>
    <w:rsid w:val="0086444A"/>
    <w:rsid w:val="0086447E"/>
    <w:rsid w:val="008652D3"/>
    <w:rsid w:val="00865ABB"/>
    <w:rsid w:val="0086685A"/>
    <w:rsid w:val="0086687B"/>
    <w:rsid w:val="00867D8F"/>
    <w:rsid w:val="008701AA"/>
    <w:rsid w:val="008730D7"/>
    <w:rsid w:val="008732DE"/>
    <w:rsid w:val="00873CC6"/>
    <w:rsid w:val="00874411"/>
    <w:rsid w:val="00874489"/>
    <w:rsid w:val="008756A7"/>
    <w:rsid w:val="008767EC"/>
    <w:rsid w:val="00876F25"/>
    <w:rsid w:val="00876FD1"/>
    <w:rsid w:val="0087724C"/>
    <w:rsid w:val="008774BE"/>
    <w:rsid w:val="00881B5E"/>
    <w:rsid w:val="00882D2F"/>
    <w:rsid w:val="00882EF3"/>
    <w:rsid w:val="00883413"/>
    <w:rsid w:val="008841E6"/>
    <w:rsid w:val="008858C2"/>
    <w:rsid w:val="00885EAC"/>
    <w:rsid w:val="008866D3"/>
    <w:rsid w:val="0088731E"/>
    <w:rsid w:val="00890A81"/>
    <w:rsid w:val="00890B18"/>
    <w:rsid w:val="00890BC0"/>
    <w:rsid w:val="00890E91"/>
    <w:rsid w:val="00891FA8"/>
    <w:rsid w:val="0089214E"/>
    <w:rsid w:val="00892D17"/>
    <w:rsid w:val="008935F9"/>
    <w:rsid w:val="008939B4"/>
    <w:rsid w:val="00893A3A"/>
    <w:rsid w:val="00895469"/>
    <w:rsid w:val="00895C11"/>
    <w:rsid w:val="0089733D"/>
    <w:rsid w:val="008A0142"/>
    <w:rsid w:val="008A1623"/>
    <w:rsid w:val="008A2A2F"/>
    <w:rsid w:val="008A2A3D"/>
    <w:rsid w:val="008A61FE"/>
    <w:rsid w:val="008A657B"/>
    <w:rsid w:val="008A7CA4"/>
    <w:rsid w:val="008B0043"/>
    <w:rsid w:val="008B07D4"/>
    <w:rsid w:val="008B2743"/>
    <w:rsid w:val="008B290C"/>
    <w:rsid w:val="008B2C84"/>
    <w:rsid w:val="008B393C"/>
    <w:rsid w:val="008B3E85"/>
    <w:rsid w:val="008B47A3"/>
    <w:rsid w:val="008B6C13"/>
    <w:rsid w:val="008B7362"/>
    <w:rsid w:val="008B7F3B"/>
    <w:rsid w:val="008C05F8"/>
    <w:rsid w:val="008C14F6"/>
    <w:rsid w:val="008C1678"/>
    <w:rsid w:val="008C16C7"/>
    <w:rsid w:val="008C270C"/>
    <w:rsid w:val="008C50E8"/>
    <w:rsid w:val="008C7991"/>
    <w:rsid w:val="008C7B1C"/>
    <w:rsid w:val="008D0DB9"/>
    <w:rsid w:val="008D15F6"/>
    <w:rsid w:val="008D1DFB"/>
    <w:rsid w:val="008D381C"/>
    <w:rsid w:val="008D5A87"/>
    <w:rsid w:val="008D5AD4"/>
    <w:rsid w:val="008D6F75"/>
    <w:rsid w:val="008E0CDA"/>
    <w:rsid w:val="008E1536"/>
    <w:rsid w:val="008E17A2"/>
    <w:rsid w:val="008E191B"/>
    <w:rsid w:val="008E19E6"/>
    <w:rsid w:val="008E203D"/>
    <w:rsid w:val="008E320D"/>
    <w:rsid w:val="008E421E"/>
    <w:rsid w:val="008E61DB"/>
    <w:rsid w:val="008E64B9"/>
    <w:rsid w:val="008E6C07"/>
    <w:rsid w:val="008E6FE3"/>
    <w:rsid w:val="008E701D"/>
    <w:rsid w:val="008F0441"/>
    <w:rsid w:val="008F127C"/>
    <w:rsid w:val="008F2AD3"/>
    <w:rsid w:val="008F33D6"/>
    <w:rsid w:val="008F5D31"/>
    <w:rsid w:val="008F6116"/>
    <w:rsid w:val="008F63C2"/>
    <w:rsid w:val="008F67C9"/>
    <w:rsid w:val="008F6D1C"/>
    <w:rsid w:val="00900967"/>
    <w:rsid w:val="00902C1F"/>
    <w:rsid w:val="00903503"/>
    <w:rsid w:val="00903AB8"/>
    <w:rsid w:val="00904B53"/>
    <w:rsid w:val="009056A3"/>
    <w:rsid w:val="0090629D"/>
    <w:rsid w:val="00906A44"/>
    <w:rsid w:val="00910628"/>
    <w:rsid w:val="009107EF"/>
    <w:rsid w:val="00911215"/>
    <w:rsid w:val="00911368"/>
    <w:rsid w:val="00913E7F"/>
    <w:rsid w:val="009142AB"/>
    <w:rsid w:val="0091534A"/>
    <w:rsid w:val="00915634"/>
    <w:rsid w:val="0091564F"/>
    <w:rsid w:val="009157BC"/>
    <w:rsid w:val="0091597E"/>
    <w:rsid w:val="00920200"/>
    <w:rsid w:val="00920B48"/>
    <w:rsid w:val="00922A07"/>
    <w:rsid w:val="00922FB0"/>
    <w:rsid w:val="00924C7A"/>
    <w:rsid w:val="00924F5A"/>
    <w:rsid w:val="00924FFC"/>
    <w:rsid w:val="0092511E"/>
    <w:rsid w:val="00925481"/>
    <w:rsid w:val="00925E37"/>
    <w:rsid w:val="00926548"/>
    <w:rsid w:val="009265EF"/>
    <w:rsid w:val="009273C5"/>
    <w:rsid w:val="00927498"/>
    <w:rsid w:val="009318A2"/>
    <w:rsid w:val="009319C9"/>
    <w:rsid w:val="00931B0F"/>
    <w:rsid w:val="00932A14"/>
    <w:rsid w:val="009330D1"/>
    <w:rsid w:val="00933558"/>
    <w:rsid w:val="00933701"/>
    <w:rsid w:val="00935B70"/>
    <w:rsid w:val="009365B1"/>
    <w:rsid w:val="00936AA3"/>
    <w:rsid w:val="00937D67"/>
    <w:rsid w:val="009405CF"/>
    <w:rsid w:val="00940AFD"/>
    <w:rsid w:val="00940BA7"/>
    <w:rsid w:val="0094146D"/>
    <w:rsid w:val="009419B0"/>
    <w:rsid w:val="009432C8"/>
    <w:rsid w:val="00943561"/>
    <w:rsid w:val="009435F9"/>
    <w:rsid w:val="009437EA"/>
    <w:rsid w:val="00943FAA"/>
    <w:rsid w:val="009449DD"/>
    <w:rsid w:val="0094585E"/>
    <w:rsid w:val="009470BF"/>
    <w:rsid w:val="009472F5"/>
    <w:rsid w:val="00947410"/>
    <w:rsid w:val="00947EAC"/>
    <w:rsid w:val="00950015"/>
    <w:rsid w:val="0095094C"/>
    <w:rsid w:val="00951FF7"/>
    <w:rsid w:val="00952140"/>
    <w:rsid w:val="00952C3D"/>
    <w:rsid w:val="00953096"/>
    <w:rsid w:val="00953879"/>
    <w:rsid w:val="00954461"/>
    <w:rsid w:val="0095493F"/>
    <w:rsid w:val="0095504D"/>
    <w:rsid w:val="009552D8"/>
    <w:rsid w:val="009553BD"/>
    <w:rsid w:val="00955B6E"/>
    <w:rsid w:val="00960DE1"/>
    <w:rsid w:val="009616C6"/>
    <w:rsid w:val="00961B3C"/>
    <w:rsid w:val="00961F4A"/>
    <w:rsid w:val="009630D7"/>
    <w:rsid w:val="009632E4"/>
    <w:rsid w:val="00965A37"/>
    <w:rsid w:val="00965A81"/>
    <w:rsid w:val="00965DF2"/>
    <w:rsid w:val="00965F3A"/>
    <w:rsid w:val="00966FC8"/>
    <w:rsid w:val="00967257"/>
    <w:rsid w:val="009673A8"/>
    <w:rsid w:val="0097055C"/>
    <w:rsid w:val="00970ABE"/>
    <w:rsid w:val="00970C94"/>
    <w:rsid w:val="00971E28"/>
    <w:rsid w:val="00972F56"/>
    <w:rsid w:val="0097300B"/>
    <w:rsid w:val="00974A6B"/>
    <w:rsid w:val="00974E2A"/>
    <w:rsid w:val="00977240"/>
    <w:rsid w:val="00977695"/>
    <w:rsid w:val="00977B9D"/>
    <w:rsid w:val="00980065"/>
    <w:rsid w:val="0098038F"/>
    <w:rsid w:val="009807B7"/>
    <w:rsid w:val="00980F0D"/>
    <w:rsid w:val="00981884"/>
    <w:rsid w:val="00982BA4"/>
    <w:rsid w:val="00984A59"/>
    <w:rsid w:val="00984ACD"/>
    <w:rsid w:val="00985404"/>
    <w:rsid w:val="00985B3F"/>
    <w:rsid w:val="009860CB"/>
    <w:rsid w:val="00986994"/>
    <w:rsid w:val="00986AF5"/>
    <w:rsid w:val="00987550"/>
    <w:rsid w:val="00987E06"/>
    <w:rsid w:val="00991797"/>
    <w:rsid w:val="00991B48"/>
    <w:rsid w:val="00991B95"/>
    <w:rsid w:val="009929B5"/>
    <w:rsid w:val="009937A4"/>
    <w:rsid w:val="0099452A"/>
    <w:rsid w:val="00994FF9"/>
    <w:rsid w:val="009951B5"/>
    <w:rsid w:val="00995346"/>
    <w:rsid w:val="00995959"/>
    <w:rsid w:val="00995AD2"/>
    <w:rsid w:val="00996609"/>
    <w:rsid w:val="0099660A"/>
    <w:rsid w:val="009974B2"/>
    <w:rsid w:val="00997820"/>
    <w:rsid w:val="009A04DC"/>
    <w:rsid w:val="009A052B"/>
    <w:rsid w:val="009A0AFC"/>
    <w:rsid w:val="009A1611"/>
    <w:rsid w:val="009A1699"/>
    <w:rsid w:val="009A204E"/>
    <w:rsid w:val="009A2AF1"/>
    <w:rsid w:val="009A4684"/>
    <w:rsid w:val="009A6099"/>
    <w:rsid w:val="009A614F"/>
    <w:rsid w:val="009A6535"/>
    <w:rsid w:val="009A6B37"/>
    <w:rsid w:val="009B0C5C"/>
    <w:rsid w:val="009B2636"/>
    <w:rsid w:val="009B38BB"/>
    <w:rsid w:val="009B3E59"/>
    <w:rsid w:val="009B5C95"/>
    <w:rsid w:val="009B5D49"/>
    <w:rsid w:val="009B617E"/>
    <w:rsid w:val="009B64BB"/>
    <w:rsid w:val="009C1B3B"/>
    <w:rsid w:val="009C1DB6"/>
    <w:rsid w:val="009C2404"/>
    <w:rsid w:val="009C25D0"/>
    <w:rsid w:val="009C343F"/>
    <w:rsid w:val="009C3E5B"/>
    <w:rsid w:val="009C44BD"/>
    <w:rsid w:val="009C483A"/>
    <w:rsid w:val="009C4A58"/>
    <w:rsid w:val="009C535C"/>
    <w:rsid w:val="009C6A00"/>
    <w:rsid w:val="009C7058"/>
    <w:rsid w:val="009C7574"/>
    <w:rsid w:val="009C7BC3"/>
    <w:rsid w:val="009D0198"/>
    <w:rsid w:val="009D0EAC"/>
    <w:rsid w:val="009D16CF"/>
    <w:rsid w:val="009D1E20"/>
    <w:rsid w:val="009D27E5"/>
    <w:rsid w:val="009D2C15"/>
    <w:rsid w:val="009D3122"/>
    <w:rsid w:val="009D3374"/>
    <w:rsid w:val="009D35BB"/>
    <w:rsid w:val="009D4819"/>
    <w:rsid w:val="009D4EB8"/>
    <w:rsid w:val="009D5656"/>
    <w:rsid w:val="009D6A62"/>
    <w:rsid w:val="009D6FCA"/>
    <w:rsid w:val="009D728A"/>
    <w:rsid w:val="009D7942"/>
    <w:rsid w:val="009E25E7"/>
    <w:rsid w:val="009E358F"/>
    <w:rsid w:val="009E36DB"/>
    <w:rsid w:val="009E3A29"/>
    <w:rsid w:val="009E441F"/>
    <w:rsid w:val="009E7E6F"/>
    <w:rsid w:val="009F0BA3"/>
    <w:rsid w:val="009F21DE"/>
    <w:rsid w:val="009F2A49"/>
    <w:rsid w:val="009F350E"/>
    <w:rsid w:val="009F3731"/>
    <w:rsid w:val="009F4651"/>
    <w:rsid w:val="009F5C8E"/>
    <w:rsid w:val="009F698E"/>
    <w:rsid w:val="009F7C26"/>
    <w:rsid w:val="009F7CA9"/>
    <w:rsid w:val="00A0071B"/>
    <w:rsid w:val="00A00D4A"/>
    <w:rsid w:val="00A0193C"/>
    <w:rsid w:val="00A01AC2"/>
    <w:rsid w:val="00A02118"/>
    <w:rsid w:val="00A02EAA"/>
    <w:rsid w:val="00A0341D"/>
    <w:rsid w:val="00A038E4"/>
    <w:rsid w:val="00A038EF"/>
    <w:rsid w:val="00A0505F"/>
    <w:rsid w:val="00A05F84"/>
    <w:rsid w:val="00A06403"/>
    <w:rsid w:val="00A07F44"/>
    <w:rsid w:val="00A115BA"/>
    <w:rsid w:val="00A122A6"/>
    <w:rsid w:val="00A1312B"/>
    <w:rsid w:val="00A14718"/>
    <w:rsid w:val="00A20206"/>
    <w:rsid w:val="00A20717"/>
    <w:rsid w:val="00A212D6"/>
    <w:rsid w:val="00A2227E"/>
    <w:rsid w:val="00A2255D"/>
    <w:rsid w:val="00A22C2D"/>
    <w:rsid w:val="00A237D3"/>
    <w:rsid w:val="00A240AA"/>
    <w:rsid w:val="00A242F3"/>
    <w:rsid w:val="00A26987"/>
    <w:rsid w:val="00A27151"/>
    <w:rsid w:val="00A31EB2"/>
    <w:rsid w:val="00A32EA4"/>
    <w:rsid w:val="00A34371"/>
    <w:rsid w:val="00A34912"/>
    <w:rsid w:val="00A351CB"/>
    <w:rsid w:val="00A35544"/>
    <w:rsid w:val="00A367A0"/>
    <w:rsid w:val="00A36A90"/>
    <w:rsid w:val="00A36E2D"/>
    <w:rsid w:val="00A37450"/>
    <w:rsid w:val="00A42500"/>
    <w:rsid w:val="00A42F68"/>
    <w:rsid w:val="00A4370D"/>
    <w:rsid w:val="00A458CB"/>
    <w:rsid w:val="00A462A7"/>
    <w:rsid w:val="00A46ABA"/>
    <w:rsid w:val="00A46FC1"/>
    <w:rsid w:val="00A47654"/>
    <w:rsid w:val="00A50436"/>
    <w:rsid w:val="00A51B40"/>
    <w:rsid w:val="00A527A8"/>
    <w:rsid w:val="00A52F2C"/>
    <w:rsid w:val="00A5338F"/>
    <w:rsid w:val="00A53662"/>
    <w:rsid w:val="00A53934"/>
    <w:rsid w:val="00A53C22"/>
    <w:rsid w:val="00A53D71"/>
    <w:rsid w:val="00A53D85"/>
    <w:rsid w:val="00A55B20"/>
    <w:rsid w:val="00A56080"/>
    <w:rsid w:val="00A60239"/>
    <w:rsid w:val="00A615F6"/>
    <w:rsid w:val="00A6161D"/>
    <w:rsid w:val="00A62FAE"/>
    <w:rsid w:val="00A6399C"/>
    <w:rsid w:val="00A63A96"/>
    <w:rsid w:val="00A64A71"/>
    <w:rsid w:val="00A64B75"/>
    <w:rsid w:val="00A66898"/>
    <w:rsid w:val="00A710F3"/>
    <w:rsid w:val="00A72084"/>
    <w:rsid w:val="00A7268F"/>
    <w:rsid w:val="00A7451D"/>
    <w:rsid w:val="00A74712"/>
    <w:rsid w:val="00A74E5D"/>
    <w:rsid w:val="00A757BB"/>
    <w:rsid w:val="00A75B05"/>
    <w:rsid w:val="00A8032E"/>
    <w:rsid w:val="00A8099B"/>
    <w:rsid w:val="00A80A61"/>
    <w:rsid w:val="00A81B54"/>
    <w:rsid w:val="00A81F52"/>
    <w:rsid w:val="00A8224F"/>
    <w:rsid w:val="00A83FE1"/>
    <w:rsid w:val="00A84300"/>
    <w:rsid w:val="00A868E5"/>
    <w:rsid w:val="00A906EB"/>
    <w:rsid w:val="00A90A6E"/>
    <w:rsid w:val="00A92A25"/>
    <w:rsid w:val="00A93F14"/>
    <w:rsid w:val="00A93FB2"/>
    <w:rsid w:val="00A94B39"/>
    <w:rsid w:val="00A94D06"/>
    <w:rsid w:val="00A958EA"/>
    <w:rsid w:val="00A96E47"/>
    <w:rsid w:val="00AA0575"/>
    <w:rsid w:val="00AA11EA"/>
    <w:rsid w:val="00AA13A0"/>
    <w:rsid w:val="00AA2C47"/>
    <w:rsid w:val="00AA424E"/>
    <w:rsid w:val="00AA4A3D"/>
    <w:rsid w:val="00AA52E8"/>
    <w:rsid w:val="00AA6682"/>
    <w:rsid w:val="00AA6820"/>
    <w:rsid w:val="00AB040A"/>
    <w:rsid w:val="00AB1406"/>
    <w:rsid w:val="00AB1DD1"/>
    <w:rsid w:val="00AB26EF"/>
    <w:rsid w:val="00AB2E30"/>
    <w:rsid w:val="00AB498C"/>
    <w:rsid w:val="00AB584D"/>
    <w:rsid w:val="00AB70DB"/>
    <w:rsid w:val="00AC057D"/>
    <w:rsid w:val="00AC06FA"/>
    <w:rsid w:val="00AC18AB"/>
    <w:rsid w:val="00AC2A82"/>
    <w:rsid w:val="00AC2DDF"/>
    <w:rsid w:val="00AC50BC"/>
    <w:rsid w:val="00AC7556"/>
    <w:rsid w:val="00AD3CE8"/>
    <w:rsid w:val="00AD4DCB"/>
    <w:rsid w:val="00AD506F"/>
    <w:rsid w:val="00AD5E4C"/>
    <w:rsid w:val="00AD630B"/>
    <w:rsid w:val="00AD6D65"/>
    <w:rsid w:val="00AD6DD6"/>
    <w:rsid w:val="00AD7CAA"/>
    <w:rsid w:val="00AE0530"/>
    <w:rsid w:val="00AE1093"/>
    <w:rsid w:val="00AE1155"/>
    <w:rsid w:val="00AE1529"/>
    <w:rsid w:val="00AE2552"/>
    <w:rsid w:val="00AE26C4"/>
    <w:rsid w:val="00AE29F9"/>
    <w:rsid w:val="00AE3025"/>
    <w:rsid w:val="00AE31E3"/>
    <w:rsid w:val="00AE520E"/>
    <w:rsid w:val="00AE522A"/>
    <w:rsid w:val="00AE6278"/>
    <w:rsid w:val="00AE7884"/>
    <w:rsid w:val="00AE7E52"/>
    <w:rsid w:val="00AF1024"/>
    <w:rsid w:val="00AF1416"/>
    <w:rsid w:val="00AF20D5"/>
    <w:rsid w:val="00AF2A00"/>
    <w:rsid w:val="00AF4DEC"/>
    <w:rsid w:val="00AF520C"/>
    <w:rsid w:val="00AF66E5"/>
    <w:rsid w:val="00AF7AA7"/>
    <w:rsid w:val="00B008EE"/>
    <w:rsid w:val="00B02697"/>
    <w:rsid w:val="00B02B82"/>
    <w:rsid w:val="00B0316B"/>
    <w:rsid w:val="00B03EEB"/>
    <w:rsid w:val="00B046B2"/>
    <w:rsid w:val="00B047D4"/>
    <w:rsid w:val="00B060ED"/>
    <w:rsid w:val="00B1044B"/>
    <w:rsid w:val="00B11FC6"/>
    <w:rsid w:val="00B135A5"/>
    <w:rsid w:val="00B13B5A"/>
    <w:rsid w:val="00B155C9"/>
    <w:rsid w:val="00B21AFD"/>
    <w:rsid w:val="00B21B02"/>
    <w:rsid w:val="00B2470C"/>
    <w:rsid w:val="00B2484A"/>
    <w:rsid w:val="00B26661"/>
    <w:rsid w:val="00B2682B"/>
    <w:rsid w:val="00B277B5"/>
    <w:rsid w:val="00B306F5"/>
    <w:rsid w:val="00B33851"/>
    <w:rsid w:val="00B33933"/>
    <w:rsid w:val="00B3465A"/>
    <w:rsid w:val="00B34BEA"/>
    <w:rsid w:val="00B35A95"/>
    <w:rsid w:val="00B35C9B"/>
    <w:rsid w:val="00B37B8A"/>
    <w:rsid w:val="00B37BCB"/>
    <w:rsid w:val="00B41A0A"/>
    <w:rsid w:val="00B41AB7"/>
    <w:rsid w:val="00B4264D"/>
    <w:rsid w:val="00B43923"/>
    <w:rsid w:val="00B442F4"/>
    <w:rsid w:val="00B450C4"/>
    <w:rsid w:val="00B45389"/>
    <w:rsid w:val="00B45396"/>
    <w:rsid w:val="00B46506"/>
    <w:rsid w:val="00B4683B"/>
    <w:rsid w:val="00B5045E"/>
    <w:rsid w:val="00B50764"/>
    <w:rsid w:val="00B520FC"/>
    <w:rsid w:val="00B52399"/>
    <w:rsid w:val="00B53071"/>
    <w:rsid w:val="00B547B3"/>
    <w:rsid w:val="00B56226"/>
    <w:rsid w:val="00B56784"/>
    <w:rsid w:val="00B57AD0"/>
    <w:rsid w:val="00B57F17"/>
    <w:rsid w:val="00B602F9"/>
    <w:rsid w:val="00B6055C"/>
    <w:rsid w:val="00B60FF0"/>
    <w:rsid w:val="00B61045"/>
    <w:rsid w:val="00B63446"/>
    <w:rsid w:val="00B6456F"/>
    <w:rsid w:val="00B645B2"/>
    <w:rsid w:val="00B65201"/>
    <w:rsid w:val="00B65F82"/>
    <w:rsid w:val="00B660C5"/>
    <w:rsid w:val="00B6671A"/>
    <w:rsid w:val="00B674BC"/>
    <w:rsid w:val="00B7299C"/>
    <w:rsid w:val="00B738AF"/>
    <w:rsid w:val="00B73DF2"/>
    <w:rsid w:val="00B745C1"/>
    <w:rsid w:val="00B7463F"/>
    <w:rsid w:val="00B747D4"/>
    <w:rsid w:val="00B7526F"/>
    <w:rsid w:val="00B75792"/>
    <w:rsid w:val="00B80268"/>
    <w:rsid w:val="00B80734"/>
    <w:rsid w:val="00B81A9F"/>
    <w:rsid w:val="00B82891"/>
    <w:rsid w:val="00B82B86"/>
    <w:rsid w:val="00B82C85"/>
    <w:rsid w:val="00B86B4C"/>
    <w:rsid w:val="00B91173"/>
    <w:rsid w:val="00B912C8"/>
    <w:rsid w:val="00B921B1"/>
    <w:rsid w:val="00B9299E"/>
    <w:rsid w:val="00B92C2C"/>
    <w:rsid w:val="00B93B7A"/>
    <w:rsid w:val="00B94C9D"/>
    <w:rsid w:val="00B95D4B"/>
    <w:rsid w:val="00B966B2"/>
    <w:rsid w:val="00B96814"/>
    <w:rsid w:val="00B97741"/>
    <w:rsid w:val="00BA02E7"/>
    <w:rsid w:val="00BA0A3B"/>
    <w:rsid w:val="00BA0A9B"/>
    <w:rsid w:val="00BA0FC3"/>
    <w:rsid w:val="00BA1F6E"/>
    <w:rsid w:val="00BA20F9"/>
    <w:rsid w:val="00BA212D"/>
    <w:rsid w:val="00BA32B1"/>
    <w:rsid w:val="00BA4F11"/>
    <w:rsid w:val="00BA6EC0"/>
    <w:rsid w:val="00BB056B"/>
    <w:rsid w:val="00BB0BD3"/>
    <w:rsid w:val="00BB0C9E"/>
    <w:rsid w:val="00BB0EEC"/>
    <w:rsid w:val="00BB276E"/>
    <w:rsid w:val="00BB3C36"/>
    <w:rsid w:val="00BB4CC5"/>
    <w:rsid w:val="00BB4FA2"/>
    <w:rsid w:val="00BB5EF4"/>
    <w:rsid w:val="00BB5F35"/>
    <w:rsid w:val="00BB600D"/>
    <w:rsid w:val="00BB6094"/>
    <w:rsid w:val="00BB7477"/>
    <w:rsid w:val="00BB7743"/>
    <w:rsid w:val="00BB7DEA"/>
    <w:rsid w:val="00BC23F7"/>
    <w:rsid w:val="00BC396D"/>
    <w:rsid w:val="00BC460F"/>
    <w:rsid w:val="00BC4D50"/>
    <w:rsid w:val="00BC55A1"/>
    <w:rsid w:val="00BC589C"/>
    <w:rsid w:val="00BC685D"/>
    <w:rsid w:val="00BC776B"/>
    <w:rsid w:val="00BC7AB4"/>
    <w:rsid w:val="00BD01F3"/>
    <w:rsid w:val="00BD095A"/>
    <w:rsid w:val="00BD27B7"/>
    <w:rsid w:val="00BD2A33"/>
    <w:rsid w:val="00BD2B04"/>
    <w:rsid w:val="00BD41FB"/>
    <w:rsid w:val="00BD6315"/>
    <w:rsid w:val="00BD6D3A"/>
    <w:rsid w:val="00BE00D7"/>
    <w:rsid w:val="00BE1394"/>
    <w:rsid w:val="00BE1CB0"/>
    <w:rsid w:val="00BE23F1"/>
    <w:rsid w:val="00BE2C5B"/>
    <w:rsid w:val="00BE4943"/>
    <w:rsid w:val="00BE6395"/>
    <w:rsid w:val="00BE6CF4"/>
    <w:rsid w:val="00BF026E"/>
    <w:rsid w:val="00BF0F4A"/>
    <w:rsid w:val="00BF1638"/>
    <w:rsid w:val="00BF1771"/>
    <w:rsid w:val="00BF1B81"/>
    <w:rsid w:val="00BF3436"/>
    <w:rsid w:val="00BF41A0"/>
    <w:rsid w:val="00BF4ABD"/>
    <w:rsid w:val="00BF5133"/>
    <w:rsid w:val="00BF625D"/>
    <w:rsid w:val="00BF63AF"/>
    <w:rsid w:val="00BF7691"/>
    <w:rsid w:val="00BF7C8E"/>
    <w:rsid w:val="00C0069A"/>
    <w:rsid w:val="00C00D97"/>
    <w:rsid w:val="00C02221"/>
    <w:rsid w:val="00C025E7"/>
    <w:rsid w:val="00C02E32"/>
    <w:rsid w:val="00C0313B"/>
    <w:rsid w:val="00C036FB"/>
    <w:rsid w:val="00C03977"/>
    <w:rsid w:val="00C03B66"/>
    <w:rsid w:val="00C05913"/>
    <w:rsid w:val="00C05C38"/>
    <w:rsid w:val="00C0649F"/>
    <w:rsid w:val="00C12FCF"/>
    <w:rsid w:val="00C1615D"/>
    <w:rsid w:val="00C16BDF"/>
    <w:rsid w:val="00C17A33"/>
    <w:rsid w:val="00C20203"/>
    <w:rsid w:val="00C2038B"/>
    <w:rsid w:val="00C21536"/>
    <w:rsid w:val="00C21636"/>
    <w:rsid w:val="00C2177D"/>
    <w:rsid w:val="00C231A5"/>
    <w:rsid w:val="00C24D55"/>
    <w:rsid w:val="00C252A5"/>
    <w:rsid w:val="00C25519"/>
    <w:rsid w:val="00C25870"/>
    <w:rsid w:val="00C25BB1"/>
    <w:rsid w:val="00C264A2"/>
    <w:rsid w:val="00C2667B"/>
    <w:rsid w:val="00C27BAD"/>
    <w:rsid w:val="00C30925"/>
    <w:rsid w:val="00C3123A"/>
    <w:rsid w:val="00C31EAD"/>
    <w:rsid w:val="00C32ADA"/>
    <w:rsid w:val="00C33BA3"/>
    <w:rsid w:val="00C34211"/>
    <w:rsid w:val="00C34977"/>
    <w:rsid w:val="00C3573C"/>
    <w:rsid w:val="00C35CA7"/>
    <w:rsid w:val="00C35D76"/>
    <w:rsid w:val="00C36520"/>
    <w:rsid w:val="00C36CD1"/>
    <w:rsid w:val="00C37501"/>
    <w:rsid w:val="00C4009C"/>
    <w:rsid w:val="00C4097F"/>
    <w:rsid w:val="00C42A27"/>
    <w:rsid w:val="00C42C27"/>
    <w:rsid w:val="00C439EA"/>
    <w:rsid w:val="00C43DB7"/>
    <w:rsid w:val="00C43F23"/>
    <w:rsid w:val="00C44B75"/>
    <w:rsid w:val="00C461B6"/>
    <w:rsid w:val="00C46726"/>
    <w:rsid w:val="00C467AB"/>
    <w:rsid w:val="00C47D52"/>
    <w:rsid w:val="00C5008D"/>
    <w:rsid w:val="00C50D11"/>
    <w:rsid w:val="00C51862"/>
    <w:rsid w:val="00C51AD3"/>
    <w:rsid w:val="00C529E0"/>
    <w:rsid w:val="00C52B03"/>
    <w:rsid w:val="00C53700"/>
    <w:rsid w:val="00C55272"/>
    <w:rsid w:val="00C56CE6"/>
    <w:rsid w:val="00C60298"/>
    <w:rsid w:val="00C6092E"/>
    <w:rsid w:val="00C612EB"/>
    <w:rsid w:val="00C61999"/>
    <w:rsid w:val="00C61FEF"/>
    <w:rsid w:val="00C62D20"/>
    <w:rsid w:val="00C631E2"/>
    <w:rsid w:val="00C635AD"/>
    <w:rsid w:val="00C63731"/>
    <w:rsid w:val="00C637FB"/>
    <w:rsid w:val="00C656AA"/>
    <w:rsid w:val="00C65C53"/>
    <w:rsid w:val="00C677B6"/>
    <w:rsid w:val="00C72066"/>
    <w:rsid w:val="00C7255C"/>
    <w:rsid w:val="00C72FD9"/>
    <w:rsid w:val="00C739EB"/>
    <w:rsid w:val="00C7439E"/>
    <w:rsid w:val="00C7496B"/>
    <w:rsid w:val="00C749F2"/>
    <w:rsid w:val="00C766B4"/>
    <w:rsid w:val="00C77F38"/>
    <w:rsid w:val="00C8001D"/>
    <w:rsid w:val="00C8108E"/>
    <w:rsid w:val="00C82486"/>
    <w:rsid w:val="00C832F7"/>
    <w:rsid w:val="00C83506"/>
    <w:rsid w:val="00C837FF"/>
    <w:rsid w:val="00C84BDD"/>
    <w:rsid w:val="00C84F4E"/>
    <w:rsid w:val="00C85581"/>
    <w:rsid w:val="00C86401"/>
    <w:rsid w:val="00C869CC"/>
    <w:rsid w:val="00C87701"/>
    <w:rsid w:val="00C87893"/>
    <w:rsid w:val="00C87E1E"/>
    <w:rsid w:val="00C9022E"/>
    <w:rsid w:val="00C9060A"/>
    <w:rsid w:val="00C90D5F"/>
    <w:rsid w:val="00C90F9D"/>
    <w:rsid w:val="00C91617"/>
    <w:rsid w:val="00C9469E"/>
    <w:rsid w:val="00C95183"/>
    <w:rsid w:val="00C95718"/>
    <w:rsid w:val="00C9782B"/>
    <w:rsid w:val="00CA1253"/>
    <w:rsid w:val="00CA1AA0"/>
    <w:rsid w:val="00CA287F"/>
    <w:rsid w:val="00CA34E9"/>
    <w:rsid w:val="00CA3A1D"/>
    <w:rsid w:val="00CA4148"/>
    <w:rsid w:val="00CA41B1"/>
    <w:rsid w:val="00CA4F34"/>
    <w:rsid w:val="00CA5AEF"/>
    <w:rsid w:val="00CA7B9C"/>
    <w:rsid w:val="00CA7E9C"/>
    <w:rsid w:val="00CA7FE0"/>
    <w:rsid w:val="00CB050A"/>
    <w:rsid w:val="00CB0DBC"/>
    <w:rsid w:val="00CB131C"/>
    <w:rsid w:val="00CB164A"/>
    <w:rsid w:val="00CB31C1"/>
    <w:rsid w:val="00CB3378"/>
    <w:rsid w:val="00CB3A18"/>
    <w:rsid w:val="00CB7241"/>
    <w:rsid w:val="00CB7869"/>
    <w:rsid w:val="00CB7F29"/>
    <w:rsid w:val="00CC03F2"/>
    <w:rsid w:val="00CC05CC"/>
    <w:rsid w:val="00CC0852"/>
    <w:rsid w:val="00CC0B72"/>
    <w:rsid w:val="00CC1895"/>
    <w:rsid w:val="00CC1986"/>
    <w:rsid w:val="00CC5460"/>
    <w:rsid w:val="00CC7635"/>
    <w:rsid w:val="00CC77E6"/>
    <w:rsid w:val="00CC7F6A"/>
    <w:rsid w:val="00CD06F0"/>
    <w:rsid w:val="00CD1D62"/>
    <w:rsid w:val="00CD2791"/>
    <w:rsid w:val="00CD2AB3"/>
    <w:rsid w:val="00CD32BB"/>
    <w:rsid w:val="00CD393F"/>
    <w:rsid w:val="00CD3ECF"/>
    <w:rsid w:val="00CD5FF6"/>
    <w:rsid w:val="00CD630F"/>
    <w:rsid w:val="00CD686E"/>
    <w:rsid w:val="00CD6AE9"/>
    <w:rsid w:val="00CE0694"/>
    <w:rsid w:val="00CE127D"/>
    <w:rsid w:val="00CE17E4"/>
    <w:rsid w:val="00CE2997"/>
    <w:rsid w:val="00CE4550"/>
    <w:rsid w:val="00CE5106"/>
    <w:rsid w:val="00CE5981"/>
    <w:rsid w:val="00CE7E9D"/>
    <w:rsid w:val="00CF0822"/>
    <w:rsid w:val="00CF12CB"/>
    <w:rsid w:val="00CF26F0"/>
    <w:rsid w:val="00CF2D2E"/>
    <w:rsid w:val="00CF37A2"/>
    <w:rsid w:val="00CF3941"/>
    <w:rsid w:val="00CF5742"/>
    <w:rsid w:val="00CF6349"/>
    <w:rsid w:val="00CF7182"/>
    <w:rsid w:val="00CF756B"/>
    <w:rsid w:val="00CF7989"/>
    <w:rsid w:val="00CF7CF7"/>
    <w:rsid w:val="00D0015B"/>
    <w:rsid w:val="00D01241"/>
    <w:rsid w:val="00D01719"/>
    <w:rsid w:val="00D02BE0"/>
    <w:rsid w:val="00D0313B"/>
    <w:rsid w:val="00D0452F"/>
    <w:rsid w:val="00D04C2A"/>
    <w:rsid w:val="00D0568C"/>
    <w:rsid w:val="00D057F8"/>
    <w:rsid w:val="00D05855"/>
    <w:rsid w:val="00D05D57"/>
    <w:rsid w:val="00D064B1"/>
    <w:rsid w:val="00D07FF0"/>
    <w:rsid w:val="00D10813"/>
    <w:rsid w:val="00D10FA0"/>
    <w:rsid w:val="00D12654"/>
    <w:rsid w:val="00D1437B"/>
    <w:rsid w:val="00D154BA"/>
    <w:rsid w:val="00D16F5F"/>
    <w:rsid w:val="00D20A7D"/>
    <w:rsid w:val="00D225CA"/>
    <w:rsid w:val="00D2264B"/>
    <w:rsid w:val="00D22F3F"/>
    <w:rsid w:val="00D2353F"/>
    <w:rsid w:val="00D23B51"/>
    <w:rsid w:val="00D24269"/>
    <w:rsid w:val="00D24321"/>
    <w:rsid w:val="00D24E4C"/>
    <w:rsid w:val="00D25B1B"/>
    <w:rsid w:val="00D267A9"/>
    <w:rsid w:val="00D26C1C"/>
    <w:rsid w:val="00D270A9"/>
    <w:rsid w:val="00D27208"/>
    <w:rsid w:val="00D2742D"/>
    <w:rsid w:val="00D27A43"/>
    <w:rsid w:val="00D3004A"/>
    <w:rsid w:val="00D3013A"/>
    <w:rsid w:val="00D30671"/>
    <w:rsid w:val="00D31EA6"/>
    <w:rsid w:val="00D32CB5"/>
    <w:rsid w:val="00D33480"/>
    <w:rsid w:val="00D342FD"/>
    <w:rsid w:val="00D34698"/>
    <w:rsid w:val="00D347BB"/>
    <w:rsid w:val="00D35313"/>
    <w:rsid w:val="00D40AA9"/>
    <w:rsid w:val="00D40D12"/>
    <w:rsid w:val="00D41E0E"/>
    <w:rsid w:val="00D41FD2"/>
    <w:rsid w:val="00D441FE"/>
    <w:rsid w:val="00D44819"/>
    <w:rsid w:val="00D44C55"/>
    <w:rsid w:val="00D453EA"/>
    <w:rsid w:val="00D45BD9"/>
    <w:rsid w:val="00D4657E"/>
    <w:rsid w:val="00D466EC"/>
    <w:rsid w:val="00D472DD"/>
    <w:rsid w:val="00D47CEA"/>
    <w:rsid w:val="00D50031"/>
    <w:rsid w:val="00D53E87"/>
    <w:rsid w:val="00D546E9"/>
    <w:rsid w:val="00D55146"/>
    <w:rsid w:val="00D57DDC"/>
    <w:rsid w:val="00D60C50"/>
    <w:rsid w:val="00D62A6B"/>
    <w:rsid w:val="00D6401B"/>
    <w:rsid w:val="00D6534B"/>
    <w:rsid w:val="00D658EB"/>
    <w:rsid w:val="00D66668"/>
    <w:rsid w:val="00D6669E"/>
    <w:rsid w:val="00D668D0"/>
    <w:rsid w:val="00D66BB6"/>
    <w:rsid w:val="00D70220"/>
    <w:rsid w:val="00D70350"/>
    <w:rsid w:val="00D71D4F"/>
    <w:rsid w:val="00D7219F"/>
    <w:rsid w:val="00D72677"/>
    <w:rsid w:val="00D74454"/>
    <w:rsid w:val="00D74C03"/>
    <w:rsid w:val="00D7529C"/>
    <w:rsid w:val="00D7593F"/>
    <w:rsid w:val="00D75C08"/>
    <w:rsid w:val="00D75FAF"/>
    <w:rsid w:val="00D76FF9"/>
    <w:rsid w:val="00D772C4"/>
    <w:rsid w:val="00D77D58"/>
    <w:rsid w:val="00D82414"/>
    <w:rsid w:val="00D824FD"/>
    <w:rsid w:val="00D83BB6"/>
    <w:rsid w:val="00D84160"/>
    <w:rsid w:val="00D84891"/>
    <w:rsid w:val="00D85A29"/>
    <w:rsid w:val="00D86CAD"/>
    <w:rsid w:val="00D86F86"/>
    <w:rsid w:val="00D91CF7"/>
    <w:rsid w:val="00D91FD5"/>
    <w:rsid w:val="00D925B8"/>
    <w:rsid w:val="00D9432A"/>
    <w:rsid w:val="00D943D1"/>
    <w:rsid w:val="00D94CB3"/>
    <w:rsid w:val="00D95116"/>
    <w:rsid w:val="00D958CE"/>
    <w:rsid w:val="00D95D6F"/>
    <w:rsid w:val="00D961B4"/>
    <w:rsid w:val="00D96D21"/>
    <w:rsid w:val="00D970BE"/>
    <w:rsid w:val="00DA0DA9"/>
    <w:rsid w:val="00DA2592"/>
    <w:rsid w:val="00DA3303"/>
    <w:rsid w:val="00DA39A7"/>
    <w:rsid w:val="00DA43CA"/>
    <w:rsid w:val="00DA4E3E"/>
    <w:rsid w:val="00DA65C2"/>
    <w:rsid w:val="00DA6DC5"/>
    <w:rsid w:val="00DB1091"/>
    <w:rsid w:val="00DB121B"/>
    <w:rsid w:val="00DB13BF"/>
    <w:rsid w:val="00DB1A41"/>
    <w:rsid w:val="00DB27EE"/>
    <w:rsid w:val="00DB2F85"/>
    <w:rsid w:val="00DB4C41"/>
    <w:rsid w:val="00DB58D7"/>
    <w:rsid w:val="00DB58EF"/>
    <w:rsid w:val="00DB6A3E"/>
    <w:rsid w:val="00DB70F7"/>
    <w:rsid w:val="00DB7DC1"/>
    <w:rsid w:val="00DC0DB5"/>
    <w:rsid w:val="00DC0FA1"/>
    <w:rsid w:val="00DC1065"/>
    <w:rsid w:val="00DC19B2"/>
    <w:rsid w:val="00DC1C24"/>
    <w:rsid w:val="00DC230B"/>
    <w:rsid w:val="00DC27FB"/>
    <w:rsid w:val="00DC2B7B"/>
    <w:rsid w:val="00DC5CFE"/>
    <w:rsid w:val="00DC735F"/>
    <w:rsid w:val="00DC744B"/>
    <w:rsid w:val="00DD02DE"/>
    <w:rsid w:val="00DD17DC"/>
    <w:rsid w:val="00DD21C7"/>
    <w:rsid w:val="00DD437F"/>
    <w:rsid w:val="00DD4551"/>
    <w:rsid w:val="00DD494E"/>
    <w:rsid w:val="00DD4D30"/>
    <w:rsid w:val="00DD550D"/>
    <w:rsid w:val="00DD62E6"/>
    <w:rsid w:val="00DE0C64"/>
    <w:rsid w:val="00DE22C1"/>
    <w:rsid w:val="00DE2300"/>
    <w:rsid w:val="00DE2853"/>
    <w:rsid w:val="00DE4B99"/>
    <w:rsid w:val="00DE4DA9"/>
    <w:rsid w:val="00DE63DE"/>
    <w:rsid w:val="00DF0938"/>
    <w:rsid w:val="00DF10EF"/>
    <w:rsid w:val="00DF2692"/>
    <w:rsid w:val="00DF2FD4"/>
    <w:rsid w:val="00DF49DC"/>
    <w:rsid w:val="00DF4DC4"/>
    <w:rsid w:val="00DF5FCA"/>
    <w:rsid w:val="00DF6F27"/>
    <w:rsid w:val="00E00041"/>
    <w:rsid w:val="00E01880"/>
    <w:rsid w:val="00E02BAB"/>
    <w:rsid w:val="00E03736"/>
    <w:rsid w:val="00E04A04"/>
    <w:rsid w:val="00E06488"/>
    <w:rsid w:val="00E077C5"/>
    <w:rsid w:val="00E0787F"/>
    <w:rsid w:val="00E102EF"/>
    <w:rsid w:val="00E111EA"/>
    <w:rsid w:val="00E1235C"/>
    <w:rsid w:val="00E132AA"/>
    <w:rsid w:val="00E154FE"/>
    <w:rsid w:val="00E16173"/>
    <w:rsid w:val="00E16CFF"/>
    <w:rsid w:val="00E16D02"/>
    <w:rsid w:val="00E16DAF"/>
    <w:rsid w:val="00E20026"/>
    <w:rsid w:val="00E23389"/>
    <w:rsid w:val="00E23BCC"/>
    <w:rsid w:val="00E23F83"/>
    <w:rsid w:val="00E24361"/>
    <w:rsid w:val="00E25EF8"/>
    <w:rsid w:val="00E27DDC"/>
    <w:rsid w:val="00E30B40"/>
    <w:rsid w:val="00E322C0"/>
    <w:rsid w:val="00E3233E"/>
    <w:rsid w:val="00E3238F"/>
    <w:rsid w:val="00E32EEC"/>
    <w:rsid w:val="00E34298"/>
    <w:rsid w:val="00E348A9"/>
    <w:rsid w:val="00E348D7"/>
    <w:rsid w:val="00E35BC1"/>
    <w:rsid w:val="00E360EB"/>
    <w:rsid w:val="00E368AD"/>
    <w:rsid w:val="00E36D60"/>
    <w:rsid w:val="00E370A2"/>
    <w:rsid w:val="00E37CEB"/>
    <w:rsid w:val="00E406EE"/>
    <w:rsid w:val="00E4199B"/>
    <w:rsid w:val="00E422A8"/>
    <w:rsid w:val="00E42539"/>
    <w:rsid w:val="00E42CF5"/>
    <w:rsid w:val="00E44852"/>
    <w:rsid w:val="00E45844"/>
    <w:rsid w:val="00E45BC2"/>
    <w:rsid w:val="00E47380"/>
    <w:rsid w:val="00E475E9"/>
    <w:rsid w:val="00E47C96"/>
    <w:rsid w:val="00E519E4"/>
    <w:rsid w:val="00E52122"/>
    <w:rsid w:val="00E5438A"/>
    <w:rsid w:val="00E54741"/>
    <w:rsid w:val="00E55CFB"/>
    <w:rsid w:val="00E56169"/>
    <w:rsid w:val="00E56268"/>
    <w:rsid w:val="00E56611"/>
    <w:rsid w:val="00E5738F"/>
    <w:rsid w:val="00E57402"/>
    <w:rsid w:val="00E57DEA"/>
    <w:rsid w:val="00E57E72"/>
    <w:rsid w:val="00E6146E"/>
    <w:rsid w:val="00E61C4C"/>
    <w:rsid w:val="00E61EED"/>
    <w:rsid w:val="00E62624"/>
    <w:rsid w:val="00E627D6"/>
    <w:rsid w:val="00E62868"/>
    <w:rsid w:val="00E62DB2"/>
    <w:rsid w:val="00E637D6"/>
    <w:rsid w:val="00E653AF"/>
    <w:rsid w:val="00E66158"/>
    <w:rsid w:val="00E663FB"/>
    <w:rsid w:val="00E66EE3"/>
    <w:rsid w:val="00E67892"/>
    <w:rsid w:val="00E67FFD"/>
    <w:rsid w:val="00E702EE"/>
    <w:rsid w:val="00E72E93"/>
    <w:rsid w:val="00E739F9"/>
    <w:rsid w:val="00E7421E"/>
    <w:rsid w:val="00E76A26"/>
    <w:rsid w:val="00E76ED5"/>
    <w:rsid w:val="00E7709C"/>
    <w:rsid w:val="00E77A27"/>
    <w:rsid w:val="00E77BD3"/>
    <w:rsid w:val="00E80AB9"/>
    <w:rsid w:val="00E815CF"/>
    <w:rsid w:val="00E81DB0"/>
    <w:rsid w:val="00E849A7"/>
    <w:rsid w:val="00E84C0F"/>
    <w:rsid w:val="00E84FDC"/>
    <w:rsid w:val="00E8550A"/>
    <w:rsid w:val="00E85E9A"/>
    <w:rsid w:val="00E85EEF"/>
    <w:rsid w:val="00E865E4"/>
    <w:rsid w:val="00E9038C"/>
    <w:rsid w:val="00E90ACC"/>
    <w:rsid w:val="00E90AF1"/>
    <w:rsid w:val="00E90D14"/>
    <w:rsid w:val="00E9143C"/>
    <w:rsid w:val="00E91E8D"/>
    <w:rsid w:val="00E93E59"/>
    <w:rsid w:val="00E948EA"/>
    <w:rsid w:val="00E955B9"/>
    <w:rsid w:val="00E973FA"/>
    <w:rsid w:val="00E97A80"/>
    <w:rsid w:val="00E97C97"/>
    <w:rsid w:val="00EA0558"/>
    <w:rsid w:val="00EA10D9"/>
    <w:rsid w:val="00EA1F0C"/>
    <w:rsid w:val="00EA1F9C"/>
    <w:rsid w:val="00EA2410"/>
    <w:rsid w:val="00EA2B1F"/>
    <w:rsid w:val="00EA318D"/>
    <w:rsid w:val="00EA395E"/>
    <w:rsid w:val="00EA44F0"/>
    <w:rsid w:val="00EA4679"/>
    <w:rsid w:val="00EA4ED7"/>
    <w:rsid w:val="00EA52A5"/>
    <w:rsid w:val="00EA62E0"/>
    <w:rsid w:val="00EA72EB"/>
    <w:rsid w:val="00EB0433"/>
    <w:rsid w:val="00EB179A"/>
    <w:rsid w:val="00EB1F9E"/>
    <w:rsid w:val="00EB29B3"/>
    <w:rsid w:val="00EB29D7"/>
    <w:rsid w:val="00EB2D3A"/>
    <w:rsid w:val="00EB2FDF"/>
    <w:rsid w:val="00EB31C3"/>
    <w:rsid w:val="00EB37DA"/>
    <w:rsid w:val="00EB6E0B"/>
    <w:rsid w:val="00EB6F00"/>
    <w:rsid w:val="00EB730F"/>
    <w:rsid w:val="00EC1B1A"/>
    <w:rsid w:val="00EC269C"/>
    <w:rsid w:val="00EC3592"/>
    <w:rsid w:val="00EC6D4D"/>
    <w:rsid w:val="00EC70B6"/>
    <w:rsid w:val="00ED0638"/>
    <w:rsid w:val="00ED3535"/>
    <w:rsid w:val="00ED3F5E"/>
    <w:rsid w:val="00ED4156"/>
    <w:rsid w:val="00ED4BA6"/>
    <w:rsid w:val="00ED5BBD"/>
    <w:rsid w:val="00ED68A6"/>
    <w:rsid w:val="00ED6E88"/>
    <w:rsid w:val="00ED7535"/>
    <w:rsid w:val="00EE0EB7"/>
    <w:rsid w:val="00EE2285"/>
    <w:rsid w:val="00EE3E59"/>
    <w:rsid w:val="00EE529B"/>
    <w:rsid w:val="00EE531A"/>
    <w:rsid w:val="00EE5B21"/>
    <w:rsid w:val="00EE65DE"/>
    <w:rsid w:val="00EE6692"/>
    <w:rsid w:val="00EE6A19"/>
    <w:rsid w:val="00EE7063"/>
    <w:rsid w:val="00EF032E"/>
    <w:rsid w:val="00EF18F1"/>
    <w:rsid w:val="00EF1A72"/>
    <w:rsid w:val="00EF1C0A"/>
    <w:rsid w:val="00EF1E46"/>
    <w:rsid w:val="00EF2A78"/>
    <w:rsid w:val="00EF2C4A"/>
    <w:rsid w:val="00EF2C56"/>
    <w:rsid w:val="00EF39B6"/>
    <w:rsid w:val="00EF6A0A"/>
    <w:rsid w:val="00EF75C0"/>
    <w:rsid w:val="00F0119E"/>
    <w:rsid w:val="00F01524"/>
    <w:rsid w:val="00F015A2"/>
    <w:rsid w:val="00F01CB0"/>
    <w:rsid w:val="00F02E7E"/>
    <w:rsid w:val="00F03E62"/>
    <w:rsid w:val="00F044BC"/>
    <w:rsid w:val="00F052B5"/>
    <w:rsid w:val="00F05C7C"/>
    <w:rsid w:val="00F063D1"/>
    <w:rsid w:val="00F06402"/>
    <w:rsid w:val="00F071B8"/>
    <w:rsid w:val="00F079D2"/>
    <w:rsid w:val="00F10134"/>
    <w:rsid w:val="00F10664"/>
    <w:rsid w:val="00F10CAF"/>
    <w:rsid w:val="00F111CF"/>
    <w:rsid w:val="00F114D5"/>
    <w:rsid w:val="00F117D4"/>
    <w:rsid w:val="00F11F1B"/>
    <w:rsid w:val="00F12379"/>
    <w:rsid w:val="00F125F0"/>
    <w:rsid w:val="00F14188"/>
    <w:rsid w:val="00F14D50"/>
    <w:rsid w:val="00F153DE"/>
    <w:rsid w:val="00F17DCD"/>
    <w:rsid w:val="00F20555"/>
    <w:rsid w:val="00F21503"/>
    <w:rsid w:val="00F21BA6"/>
    <w:rsid w:val="00F21FCB"/>
    <w:rsid w:val="00F2352E"/>
    <w:rsid w:val="00F23D20"/>
    <w:rsid w:val="00F24491"/>
    <w:rsid w:val="00F2490D"/>
    <w:rsid w:val="00F25153"/>
    <w:rsid w:val="00F254E4"/>
    <w:rsid w:val="00F257A1"/>
    <w:rsid w:val="00F268D0"/>
    <w:rsid w:val="00F268FD"/>
    <w:rsid w:val="00F27B19"/>
    <w:rsid w:val="00F30C21"/>
    <w:rsid w:val="00F30D8A"/>
    <w:rsid w:val="00F31393"/>
    <w:rsid w:val="00F318B4"/>
    <w:rsid w:val="00F31AF2"/>
    <w:rsid w:val="00F320DB"/>
    <w:rsid w:val="00F3263F"/>
    <w:rsid w:val="00F35BE1"/>
    <w:rsid w:val="00F3660E"/>
    <w:rsid w:val="00F37CB7"/>
    <w:rsid w:val="00F4120A"/>
    <w:rsid w:val="00F41AA0"/>
    <w:rsid w:val="00F42149"/>
    <w:rsid w:val="00F43469"/>
    <w:rsid w:val="00F43BE3"/>
    <w:rsid w:val="00F4419E"/>
    <w:rsid w:val="00F44BFC"/>
    <w:rsid w:val="00F459C0"/>
    <w:rsid w:val="00F461F9"/>
    <w:rsid w:val="00F47B81"/>
    <w:rsid w:val="00F50943"/>
    <w:rsid w:val="00F51221"/>
    <w:rsid w:val="00F51D13"/>
    <w:rsid w:val="00F51E46"/>
    <w:rsid w:val="00F52295"/>
    <w:rsid w:val="00F5369F"/>
    <w:rsid w:val="00F5388C"/>
    <w:rsid w:val="00F54277"/>
    <w:rsid w:val="00F5660E"/>
    <w:rsid w:val="00F6007B"/>
    <w:rsid w:val="00F60339"/>
    <w:rsid w:val="00F62A37"/>
    <w:rsid w:val="00F6350C"/>
    <w:rsid w:val="00F63891"/>
    <w:rsid w:val="00F63BCB"/>
    <w:rsid w:val="00F648DC"/>
    <w:rsid w:val="00F65510"/>
    <w:rsid w:val="00F662A0"/>
    <w:rsid w:val="00F669C2"/>
    <w:rsid w:val="00F66AFA"/>
    <w:rsid w:val="00F67016"/>
    <w:rsid w:val="00F6742C"/>
    <w:rsid w:val="00F67478"/>
    <w:rsid w:val="00F67748"/>
    <w:rsid w:val="00F70B1E"/>
    <w:rsid w:val="00F70EA6"/>
    <w:rsid w:val="00F70EBF"/>
    <w:rsid w:val="00F714C5"/>
    <w:rsid w:val="00F71767"/>
    <w:rsid w:val="00F7216C"/>
    <w:rsid w:val="00F725C1"/>
    <w:rsid w:val="00F739C8"/>
    <w:rsid w:val="00F73A53"/>
    <w:rsid w:val="00F74BD5"/>
    <w:rsid w:val="00F74E37"/>
    <w:rsid w:val="00F75EB7"/>
    <w:rsid w:val="00F764F3"/>
    <w:rsid w:val="00F7704C"/>
    <w:rsid w:val="00F77776"/>
    <w:rsid w:val="00F77D4D"/>
    <w:rsid w:val="00F77DCE"/>
    <w:rsid w:val="00F8020F"/>
    <w:rsid w:val="00F80521"/>
    <w:rsid w:val="00F80631"/>
    <w:rsid w:val="00F84394"/>
    <w:rsid w:val="00F84D05"/>
    <w:rsid w:val="00F852C9"/>
    <w:rsid w:val="00F85397"/>
    <w:rsid w:val="00F8678E"/>
    <w:rsid w:val="00F86AF3"/>
    <w:rsid w:val="00F87BA8"/>
    <w:rsid w:val="00F87D4D"/>
    <w:rsid w:val="00F91D0C"/>
    <w:rsid w:val="00F933AD"/>
    <w:rsid w:val="00F93990"/>
    <w:rsid w:val="00F947E1"/>
    <w:rsid w:val="00F94D20"/>
    <w:rsid w:val="00F951B3"/>
    <w:rsid w:val="00F9554D"/>
    <w:rsid w:val="00F96F81"/>
    <w:rsid w:val="00F9702C"/>
    <w:rsid w:val="00F97DA1"/>
    <w:rsid w:val="00FA00F1"/>
    <w:rsid w:val="00FA0331"/>
    <w:rsid w:val="00FA04F7"/>
    <w:rsid w:val="00FA1056"/>
    <w:rsid w:val="00FA12B4"/>
    <w:rsid w:val="00FA434C"/>
    <w:rsid w:val="00FA4A5C"/>
    <w:rsid w:val="00FA4F66"/>
    <w:rsid w:val="00FA4FD3"/>
    <w:rsid w:val="00FA5674"/>
    <w:rsid w:val="00FA59DC"/>
    <w:rsid w:val="00FB136C"/>
    <w:rsid w:val="00FB1D83"/>
    <w:rsid w:val="00FB1E9B"/>
    <w:rsid w:val="00FB23D5"/>
    <w:rsid w:val="00FB281D"/>
    <w:rsid w:val="00FB2DC0"/>
    <w:rsid w:val="00FB2F56"/>
    <w:rsid w:val="00FB4248"/>
    <w:rsid w:val="00FB47BC"/>
    <w:rsid w:val="00FB7EB6"/>
    <w:rsid w:val="00FC059D"/>
    <w:rsid w:val="00FC05C5"/>
    <w:rsid w:val="00FC14F8"/>
    <w:rsid w:val="00FC1648"/>
    <w:rsid w:val="00FC2F4C"/>
    <w:rsid w:val="00FC3AAE"/>
    <w:rsid w:val="00FC6EA7"/>
    <w:rsid w:val="00FC6F26"/>
    <w:rsid w:val="00FC7033"/>
    <w:rsid w:val="00FC7C78"/>
    <w:rsid w:val="00FC7F44"/>
    <w:rsid w:val="00FD0847"/>
    <w:rsid w:val="00FD0BB6"/>
    <w:rsid w:val="00FD0F46"/>
    <w:rsid w:val="00FD2C5F"/>
    <w:rsid w:val="00FD2F18"/>
    <w:rsid w:val="00FD370D"/>
    <w:rsid w:val="00FD38E7"/>
    <w:rsid w:val="00FD515C"/>
    <w:rsid w:val="00FD535F"/>
    <w:rsid w:val="00FD5E29"/>
    <w:rsid w:val="00FD5FAC"/>
    <w:rsid w:val="00FD6960"/>
    <w:rsid w:val="00FD6D25"/>
    <w:rsid w:val="00FE0971"/>
    <w:rsid w:val="00FE0E0F"/>
    <w:rsid w:val="00FE1965"/>
    <w:rsid w:val="00FE1D5A"/>
    <w:rsid w:val="00FE3D99"/>
    <w:rsid w:val="00FE438C"/>
    <w:rsid w:val="00FE4660"/>
    <w:rsid w:val="00FE5060"/>
    <w:rsid w:val="00FE568F"/>
    <w:rsid w:val="00FE6189"/>
    <w:rsid w:val="00FE6B2B"/>
    <w:rsid w:val="00FE6DB5"/>
    <w:rsid w:val="00FF1D62"/>
    <w:rsid w:val="00FF3464"/>
    <w:rsid w:val="00FF3732"/>
    <w:rsid w:val="00FF37B5"/>
    <w:rsid w:val="00FF3E79"/>
    <w:rsid w:val="00FF4616"/>
    <w:rsid w:val="00FF50F6"/>
    <w:rsid w:val="00FF5D0D"/>
    <w:rsid w:val="00FF5E0F"/>
    <w:rsid w:val="00FF6508"/>
    <w:rsid w:val="00FF77E4"/>
    <w:rsid w:val="00FF7CE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B082C40"/>
  <w15:docId w15:val="{3B1FEFEB-058A-42D0-B4B3-E1A5FD0E1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Text-template PCJ"/>
    <w:qFormat/>
    <w:rsid w:val="007C3329"/>
    <w:pPr>
      <w:jc w:val="both"/>
    </w:pPr>
    <w:rPr>
      <w:rFonts w:ascii="Times New Roman" w:hAnsi="Times New Roman"/>
      <w:color w:val="000000" w:themeColor="text1"/>
      <w:sz w:val="22"/>
      <w:lang w:val="en-GB"/>
    </w:rPr>
  </w:style>
  <w:style w:type="paragraph" w:styleId="Titre1">
    <w:name w:val="heading 1"/>
    <w:basedOn w:val="Normal"/>
    <w:next w:val="Normal"/>
    <w:link w:val="Titre1Car"/>
    <w:uiPriority w:val="9"/>
    <w:qFormat/>
    <w:rsid w:val="007C332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7C332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7C3329"/>
    <w:pPr>
      <w:keepNext/>
      <w:keepLines/>
      <w:numPr>
        <w:ilvl w:val="2"/>
        <w:numId w:val="2"/>
      </w:numPr>
      <w:spacing w:before="40"/>
      <w:outlineLvl w:val="2"/>
    </w:pPr>
    <w:rPr>
      <w:rFonts w:asciiTheme="majorHAnsi" w:eastAsiaTheme="majorEastAsia" w:hAnsiTheme="majorHAnsi" w:cstheme="majorBidi"/>
      <w:color w:val="1F3763" w:themeColor="accent1" w:themeShade="7F"/>
      <w:sz w:val="24"/>
    </w:rPr>
  </w:style>
  <w:style w:type="paragraph" w:styleId="Titre4">
    <w:name w:val="heading 4"/>
    <w:basedOn w:val="Normal"/>
    <w:next w:val="Normal"/>
    <w:link w:val="Titre4Car"/>
    <w:uiPriority w:val="9"/>
    <w:semiHidden/>
    <w:unhideWhenUsed/>
    <w:qFormat/>
    <w:rsid w:val="007C3329"/>
    <w:pPr>
      <w:keepNext/>
      <w:keepLines/>
      <w:numPr>
        <w:ilvl w:val="3"/>
        <w:numId w:val="2"/>
      </w:numPr>
      <w:spacing w:before="4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7C3329"/>
    <w:pPr>
      <w:keepNext/>
      <w:keepLines/>
      <w:numPr>
        <w:ilvl w:val="4"/>
        <w:numId w:val="2"/>
      </w:numPr>
      <w:spacing w:before="4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7C3329"/>
    <w:pPr>
      <w:keepNext/>
      <w:keepLines/>
      <w:numPr>
        <w:ilvl w:val="5"/>
        <w:numId w:val="2"/>
      </w:numPr>
      <w:spacing w:before="4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7C3329"/>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7C3329"/>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7C3329"/>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rsid w:val="007C3329"/>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rsid w:val="007C3329"/>
  </w:style>
  <w:style w:type="paragraph" w:styleId="En-tte">
    <w:name w:val="header"/>
    <w:basedOn w:val="Normal"/>
    <w:link w:val="En-tteCar"/>
    <w:uiPriority w:val="99"/>
    <w:unhideWhenUsed/>
    <w:rsid w:val="007C3329"/>
    <w:pPr>
      <w:tabs>
        <w:tab w:val="center" w:pos="4536"/>
        <w:tab w:val="right" w:pos="9072"/>
      </w:tabs>
    </w:pPr>
  </w:style>
  <w:style w:type="character" w:customStyle="1" w:styleId="En-tteCar">
    <w:name w:val="En-tête Car"/>
    <w:basedOn w:val="Policepardfaut"/>
    <w:link w:val="En-tte"/>
    <w:uiPriority w:val="99"/>
    <w:rsid w:val="007C3329"/>
    <w:rPr>
      <w:rFonts w:ascii="Times New Roman" w:hAnsi="Times New Roman"/>
      <w:color w:val="000000" w:themeColor="text1"/>
      <w:sz w:val="22"/>
      <w:lang w:val="en-GB"/>
    </w:rPr>
  </w:style>
  <w:style w:type="paragraph" w:styleId="Pieddepage">
    <w:name w:val="footer"/>
    <w:basedOn w:val="Normal"/>
    <w:link w:val="PieddepageCar"/>
    <w:uiPriority w:val="99"/>
    <w:unhideWhenUsed/>
    <w:rsid w:val="007C3329"/>
    <w:pPr>
      <w:tabs>
        <w:tab w:val="center" w:pos="4536"/>
        <w:tab w:val="right" w:pos="9072"/>
      </w:tabs>
    </w:pPr>
  </w:style>
  <w:style w:type="character" w:customStyle="1" w:styleId="PieddepageCar">
    <w:name w:val="Pied de page Car"/>
    <w:basedOn w:val="Policepardfaut"/>
    <w:link w:val="Pieddepage"/>
    <w:uiPriority w:val="99"/>
    <w:rsid w:val="007C3329"/>
    <w:rPr>
      <w:rFonts w:ascii="Times New Roman" w:hAnsi="Times New Roman"/>
      <w:color w:val="000000" w:themeColor="text1"/>
      <w:sz w:val="22"/>
      <w:lang w:val="en-GB"/>
    </w:rPr>
  </w:style>
  <w:style w:type="paragraph" w:styleId="Titre">
    <w:name w:val="Title"/>
    <w:basedOn w:val="Normal"/>
    <w:next w:val="Normal"/>
    <w:link w:val="TitreCar"/>
    <w:uiPriority w:val="10"/>
    <w:qFormat/>
    <w:rsid w:val="007C3329"/>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7C3329"/>
    <w:rPr>
      <w:rFonts w:asciiTheme="majorHAnsi" w:eastAsiaTheme="majorEastAsia" w:hAnsiTheme="majorHAnsi" w:cstheme="majorBidi"/>
      <w:color w:val="000000" w:themeColor="text1"/>
      <w:spacing w:val="-10"/>
      <w:kern w:val="28"/>
      <w:sz w:val="56"/>
      <w:szCs w:val="56"/>
      <w:lang w:val="en-GB"/>
    </w:rPr>
  </w:style>
  <w:style w:type="paragraph" w:styleId="Sous-titre">
    <w:name w:val="Subtitle"/>
    <w:basedOn w:val="Normal"/>
    <w:next w:val="Normal"/>
    <w:link w:val="Sous-titreCar"/>
    <w:uiPriority w:val="11"/>
    <w:qFormat/>
    <w:rsid w:val="007C3329"/>
    <w:pPr>
      <w:numPr>
        <w:ilvl w:val="1"/>
      </w:numPr>
      <w:spacing w:after="160"/>
    </w:pPr>
    <w:rPr>
      <w:rFonts w:eastAsiaTheme="minorEastAsia"/>
      <w:color w:val="5A5A5A" w:themeColor="text1" w:themeTint="A5"/>
      <w:spacing w:val="15"/>
      <w:szCs w:val="22"/>
    </w:rPr>
  </w:style>
  <w:style w:type="character" w:customStyle="1" w:styleId="Sous-titreCar">
    <w:name w:val="Sous-titre Car"/>
    <w:basedOn w:val="Policepardfaut"/>
    <w:link w:val="Sous-titre"/>
    <w:uiPriority w:val="11"/>
    <w:rsid w:val="007C3329"/>
    <w:rPr>
      <w:rFonts w:ascii="Times New Roman" w:eastAsiaTheme="minorEastAsia" w:hAnsi="Times New Roman"/>
      <w:color w:val="5A5A5A" w:themeColor="text1" w:themeTint="A5"/>
      <w:spacing w:val="15"/>
      <w:sz w:val="22"/>
      <w:szCs w:val="22"/>
      <w:lang w:val="en-GB"/>
    </w:rPr>
  </w:style>
  <w:style w:type="character" w:styleId="Emphaseple">
    <w:name w:val="Subtle Emphasis"/>
    <w:basedOn w:val="Policepardfaut"/>
    <w:uiPriority w:val="19"/>
    <w:qFormat/>
    <w:rsid w:val="007C3329"/>
    <w:rPr>
      <w:i/>
      <w:iCs/>
      <w:color w:val="404040" w:themeColor="text1" w:themeTint="BF"/>
    </w:rPr>
  </w:style>
  <w:style w:type="character" w:customStyle="1" w:styleId="Titre2Car">
    <w:name w:val="Titre 2 Car"/>
    <w:basedOn w:val="Policepardfaut"/>
    <w:link w:val="Titre2"/>
    <w:uiPriority w:val="9"/>
    <w:rsid w:val="007C3329"/>
    <w:rPr>
      <w:rFonts w:asciiTheme="majorHAnsi" w:eastAsiaTheme="majorEastAsia" w:hAnsiTheme="majorHAnsi" w:cstheme="majorBidi"/>
      <w:color w:val="2F5496" w:themeColor="accent1" w:themeShade="BF"/>
      <w:sz w:val="26"/>
      <w:szCs w:val="26"/>
      <w:lang w:val="en-GB"/>
    </w:rPr>
  </w:style>
  <w:style w:type="character" w:customStyle="1" w:styleId="Titre1Car">
    <w:name w:val="Titre 1 Car"/>
    <w:basedOn w:val="Policepardfaut"/>
    <w:link w:val="Titre1"/>
    <w:uiPriority w:val="9"/>
    <w:rsid w:val="007C3329"/>
    <w:rPr>
      <w:rFonts w:asciiTheme="majorHAnsi" w:eastAsiaTheme="majorEastAsia" w:hAnsiTheme="majorHAnsi" w:cstheme="majorBidi"/>
      <w:color w:val="2F5496" w:themeColor="accent1" w:themeShade="BF"/>
      <w:sz w:val="32"/>
      <w:szCs w:val="32"/>
      <w:lang w:val="en-GB"/>
    </w:rPr>
  </w:style>
  <w:style w:type="character" w:styleId="Numrodepage">
    <w:name w:val="page number"/>
    <w:basedOn w:val="Policepardfaut"/>
    <w:uiPriority w:val="99"/>
    <w:semiHidden/>
    <w:unhideWhenUsed/>
    <w:rsid w:val="007C3329"/>
  </w:style>
  <w:style w:type="table" w:styleId="Grilledutableau">
    <w:name w:val="Table Grid"/>
    <w:basedOn w:val="TableauNormal"/>
    <w:uiPriority w:val="39"/>
    <w:rsid w:val="007C33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7C3329"/>
    <w:rPr>
      <w:color w:val="0000FF"/>
      <w:u w:val="single"/>
    </w:rPr>
  </w:style>
  <w:style w:type="character" w:customStyle="1" w:styleId="Mentionnonrsolue1">
    <w:name w:val="Mention non résolue1"/>
    <w:basedOn w:val="Policepardfaut"/>
    <w:uiPriority w:val="99"/>
    <w:semiHidden/>
    <w:unhideWhenUsed/>
    <w:rsid w:val="007C3329"/>
    <w:rPr>
      <w:color w:val="605E5C"/>
      <w:shd w:val="clear" w:color="auto" w:fill="E1DFDD"/>
    </w:rPr>
  </w:style>
  <w:style w:type="character" w:styleId="Lienhypertextesuivivisit">
    <w:name w:val="FollowedHyperlink"/>
    <w:basedOn w:val="Policepardfaut"/>
    <w:uiPriority w:val="99"/>
    <w:semiHidden/>
    <w:unhideWhenUsed/>
    <w:rsid w:val="007C3329"/>
    <w:rPr>
      <w:color w:val="954F72" w:themeColor="followedHyperlink"/>
      <w:u w:val="single"/>
    </w:rPr>
  </w:style>
  <w:style w:type="character" w:customStyle="1" w:styleId="Titre3Car">
    <w:name w:val="Titre 3 Car"/>
    <w:basedOn w:val="Policepardfaut"/>
    <w:link w:val="Titre3"/>
    <w:uiPriority w:val="9"/>
    <w:rsid w:val="007C3329"/>
    <w:rPr>
      <w:rFonts w:asciiTheme="majorHAnsi" w:eastAsiaTheme="majorEastAsia" w:hAnsiTheme="majorHAnsi" w:cstheme="majorBidi"/>
      <w:color w:val="1F3763" w:themeColor="accent1" w:themeShade="7F"/>
      <w:lang w:val="en-GB"/>
    </w:rPr>
  </w:style>
  <w:style w:type="character" w:customStyle="1" w:styleId="Titre4Car">
    <w:name w:val="Titre 4 Car"/>
    <w:basedOn w:val="Policepardfaut"/>
    <w:link w:val="Titre4"/>
    <w:uiPriority w:val="9"/>
    <w:semiHidden/>
    <w:rsid w:val="007C3329"/>
    <w:rPr>
      <w:rFonts w:asciiTheme="majorHAnsi" w:eastAsiaTheme="majorEastAsia" w:hAnsiTheme="majorHAnsi" w:cstheme="majorBidi"/>
      <w:i/>
      <w:iCs/>
      <w:color w:val="2F5496" w:themeColor="accent1" w:themeShade="BF"/>
      <w:sz w:val="22"/>
      <w:lang w:val="en-GB"/>
    </w:rPr>
  </w:style>
  <w:style w:type="character" w:customStyle="1" w:styleId="Titre5Car">
    <w:name w:val="Titre 5 Car"/>
    <w:basedOn w:val="Policepardfaut"/>
    <w:link w:val="Titre5"/>
    <w:uiPriority w:val="9"/>
    <w:semiHidden/>
    <w:rsid w:val="007C3329"/>
    <w:rPr>
      <w:rFonts w:asciiTheme="majorHAnsi" w:eastAsiaTheme="majorEastAsia" w:hAnsiTheme="majorHAnsi" w:cstheme="majorBidi"/>
      <w:color w:val="2F5496" w:themeColor="accent1" w:themeShade="BF"/>
      <w:sz w:val="22"/>
      <w:lang w:val="en-GB"/>
    </w:rPr>
  </w:style>
  <w:style w:type="character" w:customStyle="1" w:styleId="Titre6Car">
    <w:name w:val="Titre 6 Car"/>
    <w:basedOn w:val="Policepardfaut"/>
    <w:link w:val="Titre6"/>
    <w:uiPriority w:val="9"/>
    <w:semiHidden/>
    <w:rsid w:val="007C3329"/>
    <w:rPr>
      <w:rFonts w:asciiTheme="majorHAnsi" w:eastAsiaTheme="majorEastAsia" w:hAnsiTheme="majorHAnsi" w:cstheme="majorBidi"/>
      <w:color w:val="1F3763" w:themeColor="accent1" w:themeShade="7F"/>
      <w:sz w:val="22"/>
      <w:lang w:val="en-GB"/>
    </w:rPr>
  </w:style>
  <w:style w:type="character" w:customStyle="1" w:styleId="Titre7Car">
    <w:name w:val="Titre 7 Car"/>
    <w:basedOn w:val="Policepardfaut"/>
    <w:link w:val="Titre7"/>
    <w:uiPriority w:val="9"/>
    <w:semiHidden/>
    <w:rsid w:val="007C3329"/>
    <w:rPr>
      <w:rFonts w:asciiTheme="majorHAnsi" w:eastAsiaTheme="majorEastAsia" w:hAnsiTheme="majorHAnsi" w:cstheme="majorBidi"/>
      <w:i/>
      <w:iCs/>
      <w:color w:val="1F3763" w:themeColor="accent1" w:themeShade="7F"/>
      <w:sz w:val="22"/>
      <w:lang w:val="en-GB"/>
    </w:rPr>
  </w:style>
  <w:style w:type="character" w:customStyle="1" w:styleId="Titre8Car">
    <w:name w:val="Titre 8 Car"/>
    <w:basedOn w:val="Policepardfaut"/>
    <w:link w:val="Titre8"/>
    <w:uiPriority w:val="9"/>
    <w:semiHidden/>
    <w:rsid w:val="007C3329"/>
    <w:rPr>
      <w:rFonts w:asciiTheme="majorHAnsi" w:eastAsiaTheme="majorEastAsia" w:hAnsiTheme="majorHAnsi" w:cstheme="majorBidi"/>
      <w:color w:val="272727" w:themeColor="text1" w:themeTint="D8"/>
      <w:sz w:val="21"/>
      <w:szCs w:val="21"/>
      <w:lang w:val="en-GB"/>
    </w:rPr>
  </w:style>
  <w:style w:type="character" w:customStyle="1" w:styleId="Titre9Car">
    <w:name w:val="Titre 9 Car"/>
    <w:basedOn w:val="Policepardfaut"/>
    <w:link w:val="Titre9"/>
    <w:uiPriority w:val="9"/>
    <w:semiHidden/>
    <w:rsid w:val="007C3329"/>
    <w:rPr>
      <w:rFonts w:asciiTheme="majorHAnsi" w:eastAsiaTheme="majorEastAsia" w:hAnsiTheme="majorHAnsi" w:cstheme="majorBidi"/>
      <w:i/>
      <w:iCs/>
      <w:color w:val="272727" w:themeColor="text1" w:themeTint="D8"/>
      <w:sz w:val="21"/>
      <w:szCs w:val="21"/>
      <w:lang w:val="en-GB"/>
    </w:rPr>
  </w:style>
  <w:style w:type="paragraph" w:customStyle="1" w:styleId="Style1PCI">
    <w:name w:val="Style1_PCI"/>
    <w:basedOn w:val="Titre1"/>
    <w:qFormat/>
    <w:rsid w:val="007C3329"/>
    <w:pPr>
      <w:spacing w:before="480" w:after="240"/>
    </w:pPr>
    <w:rPr>
      <w:rFonts w:asciiTheme="minorHAnsi" w:hAnsiTheme="minorHAnsi" w:cstheme="minorHAnsi"/>
      <w:b/>
      <w:color w:val="000000" w:themeColor="text1"/>
    </w:rPr>
  </w:style>
  <w:style w:type="character" w:styleId="Numrodeligne">
    <w:name w:val="line number"/>
    <w:basedOn w:val="Policepardfaut"/>
    <w:uiPriority w:val="99"/>
    <w:semiHidden/>
    <w:unhideWhenUsed/>
    <w:rsid w:val="007C3329"/>
  </w:style>
  <w:style w:type="character" w:styleId="Marquedecommentaire">
    <w:name w:val="annotation reference"/>
    <w:basedOn w:val="Policepardfaut"/>
    <w:uiPriority w:val="99"/>
    <w:semiHidden/>
    <w:unhideWhenUsed/>
    <w:rsid w:val="007C3329"/>
    <w:rPr>
      <w:sz w:val="16"/>
      <w:szCs w:val="16"/>
    </w:rPr>
  </w:style>
  <w:style w:type="paragraph" w:styleId="Commentaire">
    <w:name w:val="annotation text"/>
    <w:basedOn w:val="Normal"/>
    <w:link w:val="CommentaireCar"/>
    <w:uiPriority w:val="99"/>
    <w:semiHidden/>
    <w:unhideWhenUsed/>
    <w:rsid w:val="007C3329"/>
    <w:rPr>
      <w:sz w:val="20"/>
      <w:szCs w:val="20"/>
    </w:rPr>
  </w:style>
  <w:style w:type="character" w:customStyle="1" w:styleId="CommentaireCar">
    <w:name w:val="Commentaire Car"/>
    <w:basedOn w:val="Policepardfaut"/>
    <w:link w:val="Commentaire"/>
    <w:uiPriority w:val="99"/>
    <w:semiHidden/>
    <w:rsid w:val="007C3329"/>
    <w:rPr>
      <w:rFonts w:ascii="Times New Roman" w:hAnsi="Times New Roman"/>
      <w:color w:val="000000" w:themeColor="text1"/>
      <w:sz w:val="20"/>
      <w:szCs w:val="20"/>
      <w:lang w:val="en-GB"/>
    </w:rPr>
  </w:style>
  <w:style w:type="paragraph" w:styleId="Objetducommentaire">
    <w:name w:val="annotation subject"/>
    <w:basedOn w:val="Commentaire"/>
    <w:next w:val="Commentaire"/>
    <w:link w:val="ObjetducommentaireCar"/>
    <w:uiPriority w:val="99"/>
    <w:semiHidden/>
    <w:unhideWhenUsed/>
    <w:rsid w:val="007C3329"/>
    <w:rPr>
      <w:b/>
      <w:bCs/>
    </w:rPr>
  </w:style>
  <w:style w:type="character" w:customStyle="1" w:styleId="ObjetducommentaireCar">
    <w:name w:val="Objet du commentaire Car"/>
    <w:basedOn w:val="CommentaireCar"/>
    <w:link w:val="Objetducommentaire"/>
    <w:uiPriority w:val="99"/>
    <w:semiHidden/>
    <w:rsid w:val="007C3329"/>
    <w:rPr>
      <w:rFonts w:ascii="Times New Roman" w:hAnsi="Times New Roman"/>
      <w:b/>
      <w:bCs/>
      <w:color w:val="000000" w:themeColor="text1"/>
      <w:sz w:val="20"/>
      <w:szCs w:val="20"/>
      <w:lang w:val="en-GB"/>
    </w:rPr>
  </w:style>
  <w:style w:type="paragraph" w:styleId="Textedebulles">
    <w:name w:val="Balloon Text"/>
    <w:basedOn w:val="Normal"/>
    <w:link w:val="TextedebullesCar"/>
    <w:uiPriority w:val="99"/>
    <w:semiHidden/>
    <w:unhideWhenUsed/>
    <w:rsid w:val="007C3329"/>
    <w:rPr>
      <w:sz w:val="18"/>
      <w:szCs w:val="18"/>
    </w:rPr>
  </w:style>
  <w:style w:type="character" w:customStyle="1" w:styleId="TextedebullesCar">
    <w:name w:val="Texte de bulles Car"/>
    <w:basedOn w:val="Policepardfaut"/>
    <w:link w:val="Textedebulles"/>
    <w:uiPriority w:val="99"/>
    <w:semiHidden/>
    <w:rsid w:val="007C3329"/>
    <w:rPr>
      <w:rFonts w:ascii="Times New Roman" w:hAnsi="Times New Roman"/>
      <w:color w:val="000000" w:themeColor="text1"/>
      <w:sz w:val="18"/>
      <w:szCs w:val="18"/>
      <w:lang w:val="en-GB"/>
    </w:rPr>
  </w:style>
  <w:style w:type="paragraph" w:styleId="TM1">
    <w:name w:val="toc 1"/>
    <w:basedOn w:val="Normal"/>
    <w:next w:val="Normal"/>
    <w:autoRedefine/>
    <w:uiPriority w:val="39"/>
    <w:unhideWhenUsed/>
    <w:rsid w:val="007C3329"/>
    <w:pPr>
      <w:spacing w:after="100"/>
    </w:pPr>
    <w:rPr>
      <w:rFonts w:ascii="Calibri" w:hAnsi="Calibri"/>
      <w:color w:val="76ADC9"/>
      <w:sz w:val="24"/>
    </w:rPr>
  </w:style>
  <w:style w:type="paragraph" w:customStyle="1" w:styleId="PCJSection">
    <w:name w:val="PCJ Section"/>
    <w:next w:val="PCJtext"/>
    <w:qFormat/>
    <w:rsid w:val="007C3329"/>
    <w:pPr>
      <w:keepNext/>
      <w:spacing w:before="280" w:after="280"/>
      <w:jc w:val="center"/>
    </w:pPr>
    <w:rPr>
      <w:b/>
      <w:color w:val="000000" w:themeColor="text1"/>
      <w:lang w:val="en-US"/>
    </w:rPr>
  </w:style>
  <w:style w:type="paragraph" w:customStyle="1" w:styleId="PCJtext">
    <w:name w:val="PCJ text"/>
    <w:qFormat/>
    <w:rsid w:val="007C3329"/>
    <w:pPr>
      <w:spacing w:after="260"/>
      <w:ind w:firstLine="318"/>
      <w:contextualSpacing/>
      <w:jc w:val="both"/>
    </w:pPr>
    <w:rPr>
      <w:rFonts w:eastAsia="Times New Roman" w:cstheme="minorHAnsi"/>
      <w:noProof/>
      <w:sz w:val="21"/>
      <w:lang w:val="en-US" w:eastAsia="fr-FR"/>
    </w:rPr>
  </w:style>
  <w:style w:type="paragraph" w:styleId="TM2">
    <w:name w:val="toc 2"/>
    <w:basedOn w:val="Normal"/>
    <w:next w:val="Normal"/>
    <w:autoRedefine/>
    <w:uiPriority w:val="39"/>
    <w:unhideWhenUsed/>
    <w:rsid w:val="007C3329"/>
    <w:pPr>
      <w:spacing w:after="100"/>
      <w:ind w:left="220"/>
    </w:pPr>
    <w:rPr>
      <w:rFonts w:ascii="Calibri" w:hAnsi="Calibri"/>
      <w:color w:val="76ADC9"/>
      <w:sz w:val="24"/>
    </w:rPr>
  </w:style>
  <w:style w:type="paragraph" w:customStyle="1" w:styleId="PCJcaptionfigure">
    <w:name w:val="PCJ caption figure"/>
    <w:basedOn w:val="PCJtext"/>
    <w:qFormat/>
    <w:rsid w:val="007C3329"/>
    <w:pPr>
      <w:spacing w:after="240"/>
      <w:jc w:val="center"/>
    </w:pPr>
    <w:rPr>
      <w:sz w:val="18"/>
    </w:rPr>
  </w:style>
  <w:style w:type="paragraph" w:customStyle="1" w:styleId="PCJFigure">
    <w:name w:val="PCJ Figure"/>
    <w:next w:val="PCJtext"/>
    <w:qFormat/>
    <w:rsid w:val="007C3329"/>
    <w:pPr>
      <w:spacing w:before="240" w:after="240"/>
      <w:jc w:val="center"/>
    </w:pPr>
    <w:rPr>
      <w:rFonts w:eastAsia="Times New Roman" w:cstheme="minorHAnsi"/>
      <w:noProof/>
      <w:sz w:val="21"/>
      <w:lang w:eastAsia="fr-FR"/>
    </w:rPr>
  </w:style>
  <w:style w:type="character" w:customStyle="1" w:styleId="Mentionnonrsolue2">
    <w:name w:val="Mention non résolue2"/>
    <w:basedOn w:val="Policepardfaut"/>
    <w:uiPriority w:val="99"/>
    <w:semiHidden/>
    <w:unhideWhenUsed/>
    <w:rsid w:val="007C3329"/>
    <w:rPr>
      <w:color w:val="605E5C"/>
      <w:shd w:val="clear" w:color="auto" w:fill="E1DFDD"/>
    </w:rPr>
  </w:style>
  <w:style w:type="paragraph" w:customStyle="1" w:styleId="PCJtablelegend">
    <w:name w:val="PCJ table legend"/>
    <w:basedOn w:val="PCJtext"/>
    <w:next w:val="PCJtext"/>
    <w:qFormat/>
    <w:rsid w:val="007C3329"/>
    <w:pPr>
      <w:spacing w:before="240" w:after="240"/>
      <w:jc w:val="center"/>
    </w:pPr>
    <w:rPr>
      <w:color w:val="000000" w:themeColor="text1"/>
      <w:sz w:val="18"/>
    </w:rPr>
  </w:style>
  <w:style w:type="paragraph" w:customStyle="1" w:styleId="PCJTable">
    <w:name w:val="PCJ Table"/>
    <w:next w:val="PCJtext"/>
    <w:qFormat/>
    <w:rsid w:val="007C3329"/>
    <w:pPr>
      <w:widowControl w:val="0"/>
    </w:pPr>
    <w:rPr>
      <w:rFonts w:cstheme="minorHAnsi"/>
      <w:noProof/>
      <w:color w:val="000000" w:themeColor="text1"/>
      <w:sz w:val="16"/>
      <w:lang w:val="en-US"/>
    </w:rPr>
  </w:style>
  <w:style w:type="paragraph" w:customStyle="1" w:styleId="PCJEquation">
    <w:name w:val="PCJ Equation"/>
    <w:basedOn w:val="PCJtext"/>
    <w:qFormat/>
    <w:rsid w:val="007C3329"/>
    <w:pPr>
      <w:numPr>
        <w:numId w:val="1"/>
      </w:numPr>
      <w:tabs>
        <w:tab w:val="center" w:pos="4678"/>
      </w:tabs>
      <w:spacing w:before="240" w:after="240"/>
    </w:pPr>
  </w:style>
  <w:style w:type="paragraph" w:customStyle="1" w:styleId="PCJReference">
    <w:name w:val="PCJ Reference"/>
    <w:basedOn w:val="PCJtext"/>
    <w:qFormat/>
    <w:rsid w:val="007C3329"/>
    <w:pPr>
      <w:spacing w:after="220"/>
      <w:ind w:left="289" w:hanging="289"/>
    </w:pPr>
  </w:style>
  <w:style w:type="paragraph" w:customStyle="1" w:styleId="PCJSubsection">
    <w:name w:val="PCJ Subsection"/>
    <w:basedOn w:val="PCJtext"/>
    <w:next w:val="PCJtext"/>
    <w:qFormat/>
    <w:rsid w:val="007C3329"/>
    <w:pPr>
      <w:keepNext/>
      <w:spacing w:after="0"/>
      <w:ind w:firstLine="0"/>
    </w:pPr>
    <w:rPr>
      <w:b/>
    </w:rPr>
  </w:style>
  <w:style w:type="paragraph" w:customStyle="1" w:styleId="PCJnotetable">
    <w:name w:val="PCJ note table"/>
    <w:link w:val="PCJnotetableCar"/>
    <w:qFormat/>
    <w:rsid w:val="007C3329"/>
    <w:pPr>
      <w:spacing w:after="240"/>
      <w:contextualSpacing/>
      <w:jc w:val="center"/>
    </w:pPr>
    <w:rPr>
      <w:rFonts w:eastAsia="Times New Roman" w:cstheme="minorHAnsi"/>
      <w:noProof/>
      <w:sz w:val="18"/>
      <w:lang w:val="en-US"/>
    </w:rPr>
  </w:style>
  <w:style w:type="character" w:customStyle="1" w:styleId="PCJnotetableCar">
    <w:name w:val="PCJ note table Car"/>
    <w:basedOn w:val="Policepardfaut"/>
    <w:link w:val="PCJnotetable"/>
    <w:rsid w:val="007C3329"/>
    <w:rPr>
      <w:rFonts w:eastAsia="Times New Roman" w:cstheme="minorHAnsi"/>
      <w:noProof/>
      <w:sz w:val="18"/>
      <w:lang w:val="en-US"/>
    </w:rPr>
  </w:style>
  <w:style w:type="table" w:customStyle="1" w:styleId="Tableausimple41">
    <w:name w:val="Tableau simple 41"/>
    <w:basedOn w:val="TableauNormal"/>
    <w:uiPriority w:val="44"/>
    <w:rsid w:val="00D925B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CJSub-subsection">
    <w:name w:val="PCJ Sub-subsection"/>
    <w:basedOn w:val="PCJtext"/>
    <w:next w:val="PCJtext"/>
    <w:qFormat/>
    <w:rsid w:val="007C3329"/>
    <w:pPr>
      <w:keepNext/>
      <w:spacing w:before="120" w:after="0"/>
      <w:ind w:firstLine="0"/>
    </w:pPr>
    <w:rPr>
      <w:i/>
    </w:rPr>
  </w:style>
  <w:style w:type="character" w:styleId="Textedelespacerserv">
    <w:name w:val="Placeholder Text"/>
    <w:basedOn w:val="Policepardfaut"/>
    <w:uiPriority w:val="99"/>
    <w:semiHidden/>
    <w:rsid w:val="007C3329"/>
    <w:rPr>
      <w:color w:val="808080"/>
    </w:rPr>
  </w:style>
  <w:style w:type="paragraph" w:styleId="En-ttedetabledesmatires">
    <w:name w:val="TOC Heading"/>
    <w:basedOn w:val="Titre1"/>
    <w:next w:val="Normal"/>
    <w:uiPriority w:val="39"/>
    <w:unhideWhenUsed/>
    <w:qFormat/>
    <w:rsid w:val="007C3329"/>
    <w:pPr>
      <w:spacing w:line="259" w:lineRule="auto"/>
      <w:jc w:val="left"/>
      <w:outlineLvl w:val="9"/>
    </w:pPr>
    <w:rPr>
      <w:lang w:val="fr-FR" w:eastAsia="fr-FR"/>
    </w:rPr>
  </w:style>
  <w:style w:type="paragraph" w:styleId="NormalWeb">
    <w:name w:val="Normal (Web)"/>
    <w:basedOn w:val="Normal"/>
    <w:uiPriority w:val="99"/>
    <w:unhideWhenUsed/>
    <w:rsid w:val="007C3329"/>
    <w:pPr>
      <w:spacing w:before="100" w:beforeAutospacing="1" w:after="100" w:afterAutospacing="1"/>
      <w:jc w:val="left"/>
    </w:pPr>
    <w:rPr>
      <w:rFonts w:eastAsia="Times New Roman" w:cs="Times New Roman"/>
      <w:color w:val="auto"/>
      <w:sz w:val="24"/>
      <w:lang w:val="fr-FR" w:eastAsia="fr-FR"/>
    </w:rPr>
  </w:style>
  <w:style w:type="paragraph" w:styleId="Paragraphedeliste">
    <w:name w:val="List Paragraph"/>
    <w:basedOn w:val="Normal"/>
    <w:uiPriority w:val="34"/>
    <w:qFormat/>
    <w:rsid w:val="00CF7CF7"/>
    <w:pPr>
      <w:spacing w:after="160" w:line="259" w:lineRule="auto"/>
      <w:ind w:left="720"/>
      <w:contextualSpacing/>
      <w:jc w:val="left"/>
    </w:pPr>
    <w:rPr>
      <w:rFonts w:asciiTheme="minorHAnsi" w:hAnsiTheme="minorHAnsi"/>
      <w:color w:val="auto"/>
      <w:szCs w:val="22"/>
    </w:rPr>
  </w:style>
  <w:style w:type="paragraph" w:styleId="Notedebasdepage">
    <w:name w:val="footnote text"/>
    <w:basedOn w:val="Normal"/>
    <w:link w:val="NotedebasdepageCar"/>
    <w:uiPriority w:val="99"/>
    <w:semiHidden/>
    <w:unhideWhenUsed/>
    <w:rsid w:val="00372326"/>
    <w:rPr>
      <w:sz w:val="20"/>
      <w:szCs w:val="20"/>
    </w:rPr>
  </w:style>
  <w:style w:type="character" w:customStyle="1" w:styleId="NotedebasdepageCar">
    <w:name w:val="Note de bas de page Car"/>
    <w:basedOn w:val="Policepardfaut"/>
    <w:link w:val="Notedebasdepage"/>
    <w:uiPriority w:val="99"/>
    <w:semiHidden/>
    <w:rsid w:val="00372326"/>
    <w:rPr>
      <w:rFonts w:ascii="Times New Roman" w:hAnsi="Times New Roman"/>
      <w:color w:val="000000" w:themeColor="text1"/>
      <w:sz w:val="20"/>
      <w:szCs w:val="20"/>
      <w:lang w:val="en-GB"/>
    </w:rPr>
  </w:style>
  <w:style w:type="character" w:styleId="Appelnotedebasdep">
    <w:name w:val="footnote reference"/>
    <w:basedOn w:val="Policepardfaut"/>
    <w:uiPriority w:val="99"/>
    <w:semiHidden/>
    <w:unhideWhenUsed/>
    <w:rsid w:val="00372326"/>
    <w:rPr>
      <w:vertAlign w:val="superscript"/>
    </w:rPr>
  </w:style>
  <w:style w:type="paragraph" w:styleId="Rvision">
    <w:name w:val="Revision"/>
    <w:hidden/>
    <w:uiPriority w:val="99"/>
    <w:semiHidden/>
    <w:rsid w:val="00D70350"/>
    <w:rPr>
      <w:rFonts w:ascii="Times New Roman" w:hAnsi="Times New Roman"/>
      <w:color w:val="000000" w:themeColor="text1"/>
      <w:sz w:val="22"/>
      <w:lang w:val="en-GB"/>
    </w:rPr>
  </w:style>
  <w:style w:type="character" w:styleId="Titredulivre">
    <w:name w:val="Book Title"/>
    <w:basedOn w:val="Policepardfaut"/>
    <w:uiPriority w:val="33"/>
    <w:qFormat/>
    <w:rsid w:val="005D40AA"/>
    <w:rPr>
      <w:b/>
      <w:bCs/>
      <w:i/>
      <w:iCs/>
      <w:spacing w:val="5"/>
    </w:rPr>
  </w:style>
  <w:style w:type="table" w:styleId="Tableausimple4">
    <w:name w:val="Plain Table 4"/>
    <w:basedOn w:val="TableauNormal"/>
    <w:uiPriority w:val="44"/>
    <w:rsid w:val="007C332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61422">
      <w:bodyDiv w:val="1"/>
      <w:marLeft w:val="0"/>
      <w:marRight w:val="0"/>
      <w:marTop w:val="0"/>
      <w:marBottom w:val="0"/>
      <w:divBdr>
        <w:top w:val="none" w:sz="0" w:space="0" w:color="auto"/>
        <w:left w:val="none" w:sz="0" w:space="0" w:color="auto"/>
        <w:bottom w:val="none" w:sz="0" w:space="0" w:color="auto"/>
        <w:right w:val="none" w:sz="0" w:space="0" w:color="auto"/>
      </w:divBdr>
    </w:div>
    <w:div w:id="49499802">
      <w:bodyDiv w:val="1"/>
      <w:marLeft w:val="0"/>
      <w:marRight w:val="0"/>
      <w:marTop w:val="0"/>
      <w:marBottom w:val="0"/>
      <w:divBdr>
        <w:top w:val="none" w:sz="0" w:space="0" w:color="auto"/>
        <w:left w:val="none" w:sz="0" w:space="0" w:color="auto"/>
        <w:bottom w:val="none" w:sz="0" w:space="0" w:color="auto"/>
        <w:right w:val="none" w:sz="0" w:space="0" w:color="auto"/>
      </w:divBdr>
    </w:div>
    <w:div w:id="55051704">
      <w:bodyDiv w:val="1"/>
      <w:marLeft w:val="0"/>
      <w:marRight w:val="0"/>
      <w:marTop w:val="0"/>
      <w:marBottom w:val="0"/>
      <w:divBdr>
        <w:top w:val="none" w:sz="0" w:space="0" w:color="auto"/>
        <w:left w:val="none" w:sz="0" w:space="0" w:color="auto"/>
        <w:bottom w:val="none" w:sz="0" w:space="0" w:color="auto"/>
        <w:right w:val="none" w:sz="0" w:space="0" w:color="auto"/>
      </w:divBdr>
      <w:divsChild>
        <w:div w:id="906963394">
          <w:marLeft w:val="480"/>
          <w:marRight w:val="0"/>
          <w:marTop w:val="0"/>
          <w:marBottom w:val="0"/>
          <w:divBdr>
            <w:top w:val="none" w:sz="0" w:space="0" w:color="auto"/>
            <w:left w:val="none" w:sz="0" w:space="0" w:color="auto"/>
            <w:bottom w:val="none" w:sz="0" w:space="0" w:color="auto"/>
            <w:right w:val="none" w:sz="0" w:space="0" w:color="auto"/>
          </w:divBdr>
          <w:divsChild>
            <w:div w:id="849680067">
              <w:marLeft w:val="0"/>
              <w:marRight w:val="0"/>
              <w:marTop w:val="0"/>
              <w:marBottom w:val="0"/>
              <w:divBdr>
                <w:top w:val="none" w:sz="0" w:space="0" w:color="auto"/>
                <w:left w:val="none" w:sz="0" w:space="0" w:color="auto"/>
                <w:bottom w:val="none" w:sz="0" w:space="0" w:color="auto"/>
                <w:right w:val="none" w:sz="0" w:space="0" w:color="auto"/>
              </w:divBdr>
            </w:div>
            <w:div w:id="1486779733">
              <w:marLeft w:val="0"/>
              <w:marRight w:val="0"/>
              <w:marTop w:val="0"/>
              <w:marBottom w:val="0"/>
              <w:divBdr>
                <w:top w:val="none" w:sz="0" w:space="0" w:color="auto"/>
                <w:left w:val="none" w:sz="0" w:space="0" w:color="auto"/>
                <w:bottom w:val="none" w:sz="0" w:space="0" w:color="auto"/>
                <w:right w:val="none" w:sz="0" w:space="0" w:color="auto"/>
              </w:divBdr>
            </w:div>
            <w:div w:id="1498032409">
              <w:marLeft w:val="0"/>
              <w:marRight w:val="0"/>
              <w:marTop w:val="0"/>
              <w:marBottom w:val="0"/>
              <w:divBdr>
                <w:top w:val="none" w:sz="0" w:space="0" w:color="auto"/>
                <w:left w:val="none" w:sz="0" w:space="0" w:color="auto"/>
                <w:bottom w:val="none" w:sz="0" w:space="0" w:color="auto"/>
                <w:right w:val="none" w:sz="0" w:space="0" w:color="auto"/>
              </w:divBdr>
            </w:div>
            <w:div w:id="177806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29266">
      <w:bodyDiv w:val="1"/>
      <w:marLeft w:val="0"/>
      <w:marRight w:val="0"/>
      <w:marTop w:val="0"/>
      <w:marBottom w:val="0"/>
      <w:divBdr>
        <w:top w:val="none" w:sz="0" w:space="0" w:color="auto"/>
        <w:left w:val="none" w:sz="0" w:space="0" w:color="auto"/>
        <w:bottom w:val="none" w:sz="0" w:space="0" w:color="auto"/>
        <w:right w:val="none" w:sz="0" w:space="0" w:color="auto"/>
      </w:divBdr>
    </w:div>
    <w:div w:id="95253248">
      <w:bodyDiv w:val="1"/>
      <w:marLeft w:val="0"/>
      <w:marRight w:val="0"/>
      <w:marTop w:val="0"/>
      <w:marBottom w:val="0"/>
      <w:divBdr>
        <w:top w:val="none" w:sz="0" w:space="0" w:color="auto"/>
        <w:left w:val="none" w:sz="0" w:space="0" w:color="auto"/>
        <w:bottom w:val="none" w:sz="0" w:space="0" w:color="auto"/>
        <w:right w:val="none" w:sz="0" w:space="0" w:color="auto"/>
      </w:divBdr>
      <w:divsChild>
        <w:div w:id="1282685796">
          <w:marLeft w:val="0"/>
          <w:marRight w:val="0"/>
          <w:marTop w:val="0"/>
          <w:marBottom w:val="0"/>
          <w:divBdr>
            <w:top w:val="none" w:sz="0" w:space="0" w:color="auto"/>
            <w:left w:val="none" w:sz="0" w:space="0" w:color="auto"/>
            <w:bottom w:val="none" w:sz="0" w:space="0" w:color="auto"/>
            <w:right w:val="none" w:sz="0" w:space="0" w:color="auto"/>
          </w:divBdr>
        </w:div>
      </w:divsChild>
    </w:div>
    <w:div w:id="101925488">
      <w:bodyDiv w:val="1"/>
      <w:marLeft w:val="0"/>
      <w:marRight w:val="0"/>
      <w:marTop w:val="0"/>
      <w:marBottom w:val="0"/>
      <w:divBdr>
        <w:top w:val="none" w:sz="0" w:space="0" w:color="auto"/>
        <w:left w:val="none" w:sz="0" w:space="0" w:color="auto"/>
        <w:bottom w:val="none" w:sz="0" w:space="0" w:color="auto"/>
        <w:right w:val="none" w:sz="0" w:space="0" w:color="auto"/>
      </w:divBdr>
    </w:div>
    <w:div w:id="112017792">
      <w:bodyDiv w:val="1"/>
      <w:marLeft w:val="0"/>
      <w:marRight w:val="0"/>
      <w:marTop w:val="0"/>
      <w:marBottom w:val="0"/>
      <w:divBdr>
        <w:top w:val="none" w:sz="0" w:space="0" w:color="auto"/>
        <w:left w:val="none" w:sz="0" w:space="0" w:color="auto"/>
        <w:bottom w:val="none" w:sz="0" w:space="0" w:color="auto"/>
        <w:right w:val="none" w:sz="0" w:space="0" w:color="auto"/>
      </w:divBdr>
    </w:div>
    <w:div w:id="113133822">
      <w:bodyDiv w:val="1"/>
      <w:marLeft w:val="0"/>
      <w:marRight w:val="0"/>
      <w:marTop w:val="0"/>
      <w:marBottom w:val="0"/>
      <w:divBdr>
        <w:top w:val="none" w:sz="0" w:space="0" w:color="auto"/>
        <w:left w:val="none" w:sz="0" w:space="0" w:color="auto"/>
        <w:bottom w:val="none" w:sz="0" w:space="0" w:color="auto"/>
        <w:right w:val="none" w:sz="0" w:space="0" w:color="auto"/>
      </w:divBdr>
    </w:div>
    <w:div w:id="131946779">
      <w:bodyDiv w:val="1"/>
      <w:marLeft w:val="0"/>
      <w:marRight w:val="0"/>
      <w:marTop w:val="0"/>
      <w:marBottom w:val="0"/>
      <w:divBdr>
        <w:top w:val="none" w:sz="0" w:space="0" w:color="auto"/>
        <w:left w:val="none" w:sz="0" w:space="0" w:color="auto"/>
        <w:bottom w:val="none" w:sz="0" w:space="0" w:color="auto"/>
        <w:right w:val="none" w:sz="0" w:space="0" w:color="auto"/>
      </w:divBdr>
    </w:div>
    <w:div w:id="148442513">
      <w:bodyDiv w:val="1"/>
      <w:marLeft w:val="0"/>
      <w:marRight w:val="0"/>
      <w:marTop w:val="0"/>
      <w:marBottom w:val="0"/>
      <w:divBdr>
        <w:top w:val="none" w:sz="0" w:space="0" w:color="auto"/>
        <w:left w:val="none" w:sz="0" w:space="0" w:color="auto"/>
        <w:bottom w:val="none" w:sz="0" w:space="0" w:color="auto"/>
        <w:right w:val="none" w:sz="0" w:space="0" w:color="auto"/>
      </w:divBdr>
    </w:div>
    <w:div w:id="158690788">
      <w:bodyDiv w:val="1"/>
      <w:marLeft w:val="0"/>
      <w:marRight w:val="0"/>
      <w:marTop w:val="0"/>
      <w:marBottom w:val="0"/>
      <w:divBdr>
        <w:top w:val="none" w:sz="0" w:space="0" w:color="auto"/>
        <w:left w:val="none" w:sz="0" w:space="0" w:color="auto"/>
        <w:bottom w:val="none" w:sz="0" w:space="0" w:color="auto"/>
        <w:right w:val="none" w:sz="0" w:space="0" w:color="auto"/>
      </w:divBdr>
    </w:div>
    <w:div w:id="162280473">
      <w:bodyDiv w:val="1"/>
      <w:marLeft w:val="0"/>
      <w:marRight w:val="0"/>
      <w:marTop w:val="0"/>
      <w:marBottom w:val="0"/>
      <w:divBdr>
        <w:top w:val="none" w:sz="0" w:space="0" w:color="auto"/>
        <w:left w:val="none" w:sz="0" w:space="0" w:color="auto"/>
        <w:bottom w:val="none" w:sz="0" w:space="0" w:color="auto"/>
        <w:right w:val="none" w:sz="0" w:space="0" w:color="auto"/>
      </w:divBdr>
    </w:div>
    <w:div w:id="186413553">
      <w:bodyDiv w:val="1"/>
      <w:marLeft w:val="0"/>
      <w:marRight w:val="0"/>
      <w:marTop w:val="0"/>
      <w:marBottom w:val="0"/>
      <w:divBdr>
        <w:top w:val="none" w:sz="0" w:space="0" w:color="auto"/>
        <w:left w:val="none" w:sz="0" w:space="0" w:color="auto"/>
        <w:bottom w:val="none" w:sz="0" w:space="0" w:color="auto"/>
        <w:right w:val="none" w:sz="0" w:space="0" w:color="auto"/>
      </w:divBdr>
    </w:div>
    <w:div w:id="253589903">
      <w:bodyDiv w:val="1"/>
      <w:marLeft w:val="0"/>
      <w:marRight w:val="0"/>
      <w:marTop w:val="0"/>
      <w:marBottom w:val="0"/>
      <w:divBdr>
        <w:top w:val="none" w:sz="0" w:space="0" w:color="auto"/>
        <w:left w:val="none" w:sz="0" w:space="0" w:color="auto"/>
        <w:bottom w:val="none" w:sz="0" w:space="0" w:color="auto"/>
        <w:right w:val="none" w:sz="0" w:space="0" w:color="auto"/>
      </w:divBdr>
    </w:div>
    <w:div w:id="254166730">
      <w:bodyDiv w:val="1"/>
      <w:marLeft w:val="0"/>
      <w:marRight w:val="0"/>
      <w:marTop w:val="0"/>
      <w:marBottom w:val="0"/>
      <w:divBdr>
        <w:top w:val="none" w:sz="0" w:space="0" w:color="auto"/>
        <w:left w:val="none" w:sz="0" w:space="0" w:color="auto"/>
        <w:bottom w:val="none" w:sz="0" w:space="0" w:color="auto"/>
        <w:right w:val="none" w:sz="0" w:space="0" w:color="auto"/>
      </w:divBdr>
    </w:div>
    <w:div w:id="290207451">
      <w:bodyDiv w:val="1"/>
      <w:marLeft w:val="0"/>
      <w:marRight w:val="0"/>
      <w:marTop w:val="0"/>
      <w:marBottom w:val="0"/>
      <w:divBdr>
        <w:top w:val="none" w:sz="0" w:space="0" w:color="auto"/>
        <w:left w:val="none" w:sz="0" w:space="0" w:color="auto"/>
        <w:bottom w:val="none" w:sz="0" w:space="0" w:color="auto"/>
        <w:right w:val="none" w:sz="0" w:space="0" w:color="auto"/>
      </w:divBdr>
    </w:div>
    <w:div w:id="312442514">
      <w:bodyDiv w:val="1"/>
      <w:marLeft w:val="0"/>
      <w:marRight w:val="0"/>
      <w:marTop w:val="0"/>
      <w:marBottom w:val="0"/>
      <w:divBdr>
        <w:top w:val="none" w:sz="0" w:space="0" w:color="auto"/>
        <w:left w:val="none" w:sz="0" w:space="0" w:color="auto"/>
        <w:bottom w:val="none" w:sz="0" w:space="0" w:color="auto"/>
        <w:right w:val="none" w:sz="0" w:space="0" w:color="auto"/>
      </w:divBdr>
    </w:div>
    <w:div w:id="334458844">
      <w:bodyDiv w:val="1"/>
      <w:marLeft w:val="0"/>
      <w:marRight w:val="0"/>
      <w:marTop w:val="0"/>
      <w:marBottom w:val="0"/>
      <w:divBdr>
        <w:top w:val="none" w:sz="0" w:space="0" w:color="auto"/>
        <w:left w:val="none" w:sz="0" w:space="0" w:color="auto"/>
        <w:bottom w:val="none" w:sz="0" w:space="0" w:color="auto"/>
        <w:right w:val="none" w:sz="0" w:space="0" w:color="auto"/>
      </w:divBdr>
    </w:div>
    <w:div w:id="374896095">
      <w:bodyDiv w:val="1"/>
      <w:marLeft w:val="0"/>
      <w:marRight w:val="0"/>
      <w:marTop w:val="0"/>
      <w:marBottom w:val="0"/>
      <w:divBdr>
        <w:top w:val="none" w:sz="0" w:space="0" w:color="auto"/>
        <w:left w:val="none" w:sz="0" w:space="0" w:color="auto"/>
        <w:bottom w:val="none" w:sz="0" w:space="0" w:color="auto"/>
        <w:right w:val="none" w:sz="0" w:space="0" w:color="auto"/>
      </w:divBdr>
    </w:div>
    <w:div w:id="385224665">
      <w:bodyDiv w:val="1"/>
      <w:marLeft w:val="0"/>
      <w:marRight w:val="0"/>
      <w:marTop w:val="0"/>
      <w:marBottom w:val="0"/>
      <w:divBdr>
        <w:top w:val="none" w:sz="0" w:space="0" w:color="auto"/>
        <w:left w:val="none" w:sz="0" w:space="0" w:color="auto"/>
        <w:bottom w:val="none" w:sz="0" w:space="0" w:color="auto"/>
        <w:right w:val="none" w:sz="0" w:space="0" w:color="auto"/>
      </w:divBdr>
    </w:div>
    <w:div w:id="422993389">
      <w:bodyDiv w:val="1"/>
      <w:marLeft w:val="0"/>
      <w:marRight w:val="0"/>
      <w:marTop w:val="0"/>
      <w:marBottom w:val="0"/>
      <w:divBdr>
        <w:top w:val="none" w:sz="0" w:space="0" w:color="auto"/>
        <w:left w:val="none" w:sz="0" w:space="0" w:color="auto"/>
        <w:bottom w:val="none" w:sz="0" w:space="0" w:color="auto"/>
        <w:right w:val="none" w:sz="0" w:space="0" w:color="auto"/>
      </w:divBdr>
    </w:div>
    <w:div w:id="425073449">
      <w:bodyDiv w:val="1"/>
      <w:marLeft w:val="0"/>
      <w:marRight w:val="0"/>
      <w:marTop w:val="0"/>
      <w:marBottom w:val="0"/>
      <w:divBdr>
        <w:top w:val="none" w:sz="0" w:space="0" w:color="auto"/>
        <w:left w:val="none" w:sz="0" w:space="0" w:color="auto"/>
        <w:bottom w:val="none" w:sz="0" w:space="0" w:color="auto"/>
        <w:right w:val="none" w:sz="0" w:space="0" w:color="auto"/>
      </w:divBdr>
    </w:div>
    <w:div w:id="428282019">
      <w:bodyDiv w:val="1"/>
      <w:marLeft w:val="0"/>
      <w:marRight w:val="0"/>
      <w:marTop w:val="0"/>
      <w:marBottom w:val="0"/>
      <w:divBdr>
        <w:top w:val="none" w:sz="0" w:space="0" w:color="auto"/>
        <w:left w:val="none" w:sz="0" w:space="0" w:color="auto"/>
        <w:bottom w:val="none" w:sz="0" w:space="0" w:color="auto"/>
        <w:right w:val="none" w:sz="0" w:space="0" w:color="auto"/>
      </w:divBdr>
      <w:divsChild>
        <w:div w:id="1215002066">
          <w:marLeft w:val="0"/>
          <w:marRight w:val="0"/>
          <w:marTop w:val="0"/>
          <w:marBottom w:val="0"/>
          <w:divBdr>
            <w:top w:val="none" w:sz="0" w:space="0" w:color="auto"/>
            <w:left w:val="none" w:sz="0" w:space="0" w:color="auto"/>
            <w:bottom w:val="none" w:sz="0" w:space="0" w:color="auto"/>
            <w:right w:val="none" w:sz="0" w:space="0" w:color="auto"/>
          </w:divBdr>
        </w:div>
      </w:divsChild>
    </w:div>
    <w:div w:id="429668042">
      <w:bodyDiv w:val="1"/>
      <w:marLeft w:val="0"/>
      <w:marRight w:val="0"/>
      <w:marTop w:val="0"/>
      <w:marBottom w:val="0"/>
      <w:divBdr>
        <w:top w:val="none" w:sz="0" w:space="0" w:color="auto"/>
        <w:left w:val="none" w:sz="0" w:space="0" w:color="auto"/>
        <w:bottom w:val="none" w:sz="0" w:space="0" w:color="auto"/>
        <w:right w:val="none" w:sz="0" w:space="0" w:color="auto"/>
      </w:divBdr>
    </w:div>
    <w:div w:id="465515424">
      <w:bodyDiv w:val="1"/>
      <w:marLeft w:val="0"/>
      <w:marRight w:val="0"/>
      <w:marTop w:val="0"/>
      <w:marBottom w:val="0"/>
      <w:divBdr>
        <w:top w:val="none" w:sz="0" w:space="0" w:color="auto"/>
        <w:left w:val="none" w:sz="0" w:space="0" w:color="auto"/>
        <w:bottom w:val="none" w:sz="0" w:space="0" w:color="auto"/>
        <w:right w:val="none" w:sz="0" w:space="0" w:color="auto"/>
      </w:divBdr>
    </w:div>
    <w:div w:id="542908350">
      <w:bodyDiv w:val="1"/>
      <w:marLeft w:val="0"/>
      <w:marRight w:val="0"/>
      <w:marTop w:val="0"/>
      <w:marBottom w:val="0"/>
      <w:divBdr>
        <w:top w:val="none" w:sz="0" w:space="0" w:color="auto"/>
        <w:left w:val="none" w:sz="0" w:space="0" w:color="auto"/>
        <w:bottom w:val="none" w:sz="0" w:space="0" w:color="auto"/>
        <w:right w:val="none" w:sz="0" w:space="0" w:color="auto"/>
      </w:divBdr>
    </w:div>
    <w:div w:id="579292381">
      <w:bodyDiv w:val="1"/>
      <w:marLeft w:val="0"/>
      <w:marRight w:val="0"/>
      <w:marTop w:val="0"/>
      <w:marBottom w:val="0"/>
      <w:divBdr>
        <w:top w:val="none" w:sz="0" w:space="0" w:color="auto"/>
        <w:left w:val="none" w:sz="0" w:space="0" w:color="auto"/>
        <w:bottom w:val="none" w:sz="0" w:space="0" w:color="auto"/>
        <w:right w:val="none" w:sz="0" w:space="0" w:color="auto"/>
      </w:divBdr>
    </w:div>
    <w:div w:id="581843080">
      <w:bodyDiv w:val="1"/>
      <w:marLeft w:val="0"/>
      <w:marRight w:val="0"/>
      <w:marTop w:val="0"/>
      <w:marBottom w:val="0"/>
      <w:divBdr>
        <w:top w:val="none" w:sz="0" w:space="0" w:color="auto"/>
        <w:left w:val="none" w:sz="0" w:space="0" w:color="auto"/>
        <w:bottom w:val="none" w:sz="0" w:space="0" w:color="auto"/>
        <w:right w:val="none" w:sz="0" w:space="0" w:color="auto"/>
      </w:divBdr>
    </w:div>
    <w:div w:id="623854820">
      <w:bodyDiv w:val="1"/>
      <w:marLeft w:val="0"/>
      <w:marRight w:val="0"/>
      <w:marTop w:val="0"/>
      <w:marBottom w:val="0"/>
      <w:divBdr>
        <w:top w:val="none" w:sz="0" w:space="0" w:color="auto"/>
        <w:left w:val="none" w:sz="0" w:space="0" w:color="auto"/>
        <w:bottom w:val="none" w:sz="0" w:space="0" w:color="auto"/>
        <w:right w:val="none" w:sz="0" w:space="0" w:color="auto"/>
      </w:divBdr>
    </w:div>
    <w:div w:id="656571004">
      <w:bodyDiv w:val="1"/>
      <w:marLeft w:val="0"/>
      <w:marRight w:val="0"/>
      <w:marTop w:val="0"/>
      <w:marBottom w:val="0"/>
      <w:divBdr>
        <w:top w:val="none" w:sz="0" w:space="0" w:color="auto"/>
        <w:left w:val="none" w:sz="0" w:space="0" w:color="auto"/>
        <w:bottom w:val="none" w:sz="0" w:space="0" w:color="auto"/>
        <w:right w:val="none" w:sz="0" w:space="0" w:color="auto"/>
      </w:divBdr>
      <w:divsChild>
        <w:div w:id="409814349">
          <w:marLeft w:val="0"/>
          <w:marRight w:val="0"/>
          <w:marTop w:val="0"/>
          <w:marBottom w:val="0"/>
          <w:divBdr>
            <w:top w:val="none" w:sz="0" w:space="0" w:color="auto"/>
            <w:left w:val="none" w:sz="0" w:space="0" w:color="auto"/>
            <w:bottom w:val="none" w:sz="0" w:space="0" w:color="auto"/>
            <w:right w:val="none" w:sz="0" w:space="0" w:color="auto"/>
          </w:divBdr>
        </w:div>
      </w:divsChild>
    </w:div>
    <w:div w:id="664473768">
      <w:bodyDiv w:val="1"/>
      <w:marLeft w:val="0"/>
      <w:marRight w:val="0"/>
      <w:marTop w:val="0"/>
      <w:marBottom w:val="0"/>
      <w:divBdr>
        <w:top w:val="none" w:sz="0" w:space="0" w:color="auto"/>
        <w:left w:val="none" w:sz="0" w:space="0" w:color="auto"/>
        <w:bottom w:val="none" w:sz="0" w:space="0" w:color="auto"/>
        <w:right w:val="none" w:sz="0" w:space="0" w:color="auto"/>
      </w:divBdr>
    </w:div>
    <w:div w:id="668098598">
      <w:bodyDiv w:val="1"/>
      <w:marLeft w:val="0"/>
      <w:marRight w:val="0"/>
      <w:marTop w:val="0"/>
      <w:marBottom w:val="0"/>
      <w:divBdr>
        <w:top w:val="none" w:sz="0" w:space="0" w:color="auto"/>
        <w:left w:val="none" w:sz="0" w:space="0" w:color="auto"/>
        <w:bottom w:val="none" w:sz="0" w:space="0" w:color="auto"/>
        <w:right w:val="none" w:sz="0" w:space="0" w:color="auto"/>
      </w:divBdr>
    </w:div>
    <w:div w:id="708796974">
      <w:bodyDiv w:val="1"/>
      <w:marLeft w:val="0"/>
      <w:marRight w:val="0"/>
      <w:marTop w:val="0"/>
      <w:marBottom w:val="0"/>
      <w:divBdr>
        <w:top w:val="none" w:sz="0" w:space="0" w:color="auto"/>
        <w:left w:val="none" w:sz="0" w:space="0" w:color="auto"/>
        <w:bottom w:val="none" w:sz="0" w:space="0" w:color="auto"/>
        <w:right w:val="none" w:sz="0" w:space="0" w:color="auto"/>
      </w:divBdr>
    </w:div>
    <w:div w:id="731923907">
      <w:bodyDiv w:val="1"/>
      <w:marLeft w:val="0"/>
      <w:marRight w:val="0"/>
      <w:marTop w:val="0"/>
      <w:marBottom w:val="0"/>
      <w:divBdr>
        <w:top w:val="none" w:sz="0" w:space="0" w:color="auto"/>
        <w:left w:val="none" w:sz="0" w:space="0" w:color="auto"/>
        <w:bottom w:val="none" w:sz="0" w:space="0" w:color="auto"/>
        <w:right w:val="none" w:sz="0" w:space="0" w:color="auto"/>
      </w:divBdr>
    </w:div>
    <w:div w:id="746532013">
      <w:bodyDiv w:val="1"/>
      <w:marLeft w:val="0"/>
      <w:marRight w:val="0"/>
      <w:marTop w:val="0"/>
      <w:marBottom w:val="0"/>
      <w:divBdr>
        <w:top w:val="none" w:sz="0" w:space="0" w:color="auto"/>
        <w:left w:val="none" w:sz="0" w:space="0" w:color="auto"/>
        <w:bottom w:val="none" w:sz="0" w:space="0" w:color="auto"/>
        <w:right w:val="none" w:sz="0" w:space="0" w:color="auto"/>
      </w:divBdr>
    </w:div>
    <w:div w:id="776565018">
      <w:bodyDiv w:val="1"/>
      <w:marLeft w:val="0"/>
      <w:marRight w:val="0"/>
      <w:marTop w:val="0"/>
      <w:marBottom w:val="0"/>
      <w:divBdr>
        <w:top w:val="none" w:sz="0" w:space="0" w:color="auto"/>
        <w:left w:val="none" w:sz="0" w:space="0" w:color="auto"/>
        <w:bottom w:val="none" w:sz="0" w:space="0" w:color="auto"/>
        <w:right w:val="none" w:sz="0" w:space="0" w:color="auto"/>
      </w:divBdr>
    </w:div>
    <w:div w:id="781262289">
      <w:bodyDiv w:val="1"/>
      <w:marLeft w:val="0"/>
      <w:marRight w:val="0"/>
      <w:marTop w:val="0"/>
      <w:marBottom w:val="0"/>
      <w:divBdr>
        <w:top w:val="none" w:sz="0" w:space="0" w:color="auto"/>
        <w:left w:val="none" w:sz="0" w:space="0" w:color="auto"/>
        <w:bottom w:val="none" w:sz="0" w:space="0" w:color="auto"/>
        <w:right w:val="none" w:sz="0" w:space="0" w:color="auto"/>
      </w:divBdr>
      <w:divsChild>
        <w:div w:id="1555653984">
          <w:marLeft w:val="480"/>
          <w:marRight w:val="0"/>
          <w:marTop w:val="0"/>
          <w:marBottom w:val="0"/>
          <w:divBdr>
            <w:top w:val="none" w:sz="0" w:space="0" w:color="auto"/>
            <w:left w:val="none" w:sz="0" w:space="0" w:color="auto"/>
            <w:bottom w:val="none" w:sz="0" w:space="0" w:color="auto"/>
            <w:right w:val="none" w:sz="0" w:space="0" w:color="auto"/>
          </w:divBdr>
          <w:divsChild>
            <w:div w:id="191843101">
              <w:marLeft w:val="0"/>
              <w:marRight w:val="0"/>
              <w:marTop w:val="0"/>
              <w:marBottom w:val="0"/>
              <w:divBdr>
                <w:top w:val="none" w:sz="0" w:space="0" w:color="auto"/>
                <w:left w:val="none" w:sz="0" w:space="0" w:color="auto"/>
                <w:bottom w:val="none" w:sz="0" w:space="0" w:color="auto"/>
                <w:right w:val="none" w:sz="0" w:space="0" w:color="auto"/>
              </w:divBdr>
            </w:div>
            <w:div w:id="533423331">
              <w:marLeft w:val="0"/>
              <w:marRight w:val="0"/>
              <w:marTop w:val="0"/>
              <w:marBottom w:val="0"/>
              <w:divBdr>
                <w:top w:val="none" w:sz="0" w:space="0" w:color="auto"/>
                <w:left w:val="none" w:sz="0" w:space="0" w:color="auto"/>
                <w:bottom w:val="none" w:sz="0" w:space="0" w:color="auto"/>
                <w:right w:val="none" w:sz="0" w:space="0" w:color="auto"/>
              </w:divBdr>
            </w:div>
            <w:div w:id="830222591">
              <w:marLeft w:val="0"/>
              <w:marRight w:val="0"/>
              <w:marTop w:val="0"/>
              <w:marBottom w:val="0"/>
              <w:divBdr>
                <w:top w:val="none" w:sz="0" w:space="0" w:color="auto"/>
                <w:left w:val="none" w:sz="0" w:space="0" w:color="auto"/>
                <w:bottom w:val="none" w:sz="0" w:space="0" w:color="auto"/>
                <w:right w:val="none" w:sz="0" w:space="0" w:color="auto"/>
              </w:divBdr>
            </w:div>
            <w:div w:id="869101361">
              <w:marLeft w:val="0"/>
              <w:marRight w:val="0"/>
              <w:marTop w:val="0"/>
              <w:marBottom w:val="0"/>
              <w:divBdr>
                <w:top w:val="none" w:sz="0" w:space="0" w:color="auto"/>
                <w:left w:val="none" w:sz="0" w:space="0" w:color="auto"/>
                <w:bottom w:val="none" w:sz="0" w:space="0" w:color="auto"/>
                <w:right w:val="none" w:sz="0" w:space="0" w:color="auto"/>
              </w:divBdr>
            </w:div>
            <w:div w:id="112565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584827">
      <w:bodyDiv w:val="1"/>
      <w:marLeft w:val="0"/>
      <w:marRight w:val="0"/>
      <w:marTop w:val="0"/>
      <w:marBottom w:val="0"/>
      <w:divBdr>
        <w:top w:val="none" w:sz="0" w:space="0" w:color="auto"/>
        <w:left w:val="none" w:sz="0" w:space="0" w:color="auto"/>
        <w:bottom w:val="none" w:sz="0" w:space="0" w:color="auto"/>
        <w:right w:val="none" w:sz="0" w:space="0" w:color="auto"/>
      </w:divBdr>
    </w:div>
    <w:div w:id="792334123">
      <w:bodyDiv w:val="1"/>
      <w:marLeft w:val="0"/>
      <w:marRight w:val="0"/>
      <w:marTop w:val="0"/>
      <w:marBottom w:val="0"/>
      <w:divBdr>
        <w:top w:val="none" w:sz="0" w:space="0" w:color="auto"/>
        <w:left w:val="none" w:sz="0" w:space="0" w:color="auto"/>
        <w:bottom w:val="none" w:sz="0" w:space="0" w:color="auto"/>
        <w:right w:val="none" w:sz="0" w:space="0" w:color="auto"/>
      </w:divBdr>
      <w:divsChild>
        <w:div w:id="332731985">
          <w:marLeft w:val="0"/>
          <w:marRight w:val="0"/>
          <w:marTop w:val="0"/>
          <w:marBottom w:val="0"/>
          <w:divBdr>
            <w:top w:val="none" w:sz="0" w:space="0" w:color="auto"/>
            <w:left w:val="none" w:sz="0" w:space="0" w:color="auto"/>
            <w:bottom w:val="none" w:sz="0" w:space="0" w:color="auto"/>
            <w:right w:val="none" w:sz="0" w:space="0" w:color="auto"/>
          </w:divBdr>
        </w:div>
        <w:div w:id="463431247">
          <w:marLeft w:val="0"/>
          <w:marRight w:val="0"/>
          <w:marTop w:val="0"/>
          <w:marBottom w:val="0"/>
          <w:divBdr>
            <w:top w:val="none" w:sz="0" w:space="0" w:color="auto"/>
            <w:left w:val="none" w:sz="0" w:space="0" w:color="auto"/>
            <w:bottom w:val="none" w:sz="0" w:space="0" w:color="auto"/>
            <w:right w:val="none" w:sz="0" w:space="0" w:color="auto"/>
          </w:divBdr>
        </w:div>
        <w:div w:id="890069040">
          <w:marLeft w:val="0"/>
          <w:marRight w:val="0"/>
          <w:marTop w:val="0"/>
          <w:marBottom w:val="0"/>
          <w:divBdr>
            <w:top w:val="none" w:sz="0" w:space="0" w:color="auto"/>
            <w:left w:val="none" w:sz="0" w:space="0" w:color="auto"/>
            <w:bottom w:val="none" w:sz="0" w:space="0" w:color="auto"/>
            <w:right w:val="none" w:sz="0" w:space="0" w:color="auto"/>
          </w:divBdr>
        </w:div>
        <w:div w:id="1258834169">
          <w:marLeft w:val="0"/>
          <w:marRight w:val="0"/>
          <w:marTop w:val="0"/>
          <w:marBottom w:val="0"/>
          <w:divBdr>
            <w:top w:val="none" w:sz="0" w:space="0" w:color="auto"/>
            <w:left w:val="none" w:sz="0" w:space="0" w:color="auto"/>
            <w:bottom w:val="none" w:sz="0" w:space="0" w:color="auto"/>
            <w:right w:val="none" w:sz="0" w:space="0" w:color="auto"/>
          </w:divBdr>
        </w:div>
      </w:divsChild>
    </w:div>
    <w:div w:id="793327855">
      <w:bodyDiv w:val="1"/>
      <w:marLeft w:val="0"/>
      <w:marRight w:val="0"/>
      <w:marTop w:val="0"/>
      <w:marBottom w:val="0"/>
      <w:divBdr>
        <w:top w:val="none" w:sz="0" w:space="0" w:color="auto"/>
        <w:left w:val="none" w:sz="0" w:space="0" w:color="auto"/>
        <w:bottom w:val="none" w:sz="0" w:space="0" w:color="auto"/>
        <w:right w:val="none" w:sz="0" w:space="0" w:color="auto"/>
      </w:divBdr>
    </w:div>
    <w:div w:id="798376873">
      <w:bodyDiv w:val="1"/>
      <w:marLeft w:val="0"/>
      <w:marRight w:val="0"/>
      <w:marTop w:val="0"/>
      <w:marBottom w:val="0"/>
      <w:divBdr>
        <w:top w:val="none" w:sz="0" w:space="0" w:color="auto"/>
        <w:left w:val="none" w:sz="0" w:space="0" w:color="auto"/>
        <w:bottom w:val="none" w:sz="0" w:space="0" w:color="auto"/>
        <w:right w:val="none" w:sz="0" w:space="0" w:color="auto"/>
      </w:divBdr>
    </w:div>
    <w:div w:id="800418530">
      <w:bodyDiv w:val="1"/>
      <w:marLeft w:val="0"/>
      <w:marRight w:val="0"/>
      <w:marTop w:val="0"/>
      <w:marBottom w:val="0"/>
      <w:divBdr>
        <w:top w:val="none" w:sz="0" w:space="0" w:color="auto"/>
        <w:left w:val="none" w:sz="0" w:space="0" w:color="auto"/>
        <w:bottom w:val="none" w:sz="0" w:space="0" w:color="auto"/>
        <w:right w:val="none" w:sz="0" w:space="0" w:color="auto"/>
      </w:divBdr>
    </w:div>
    <w:div w:id="802381792">
      <w:bodyDiv w:val="1"/>
      <w:marLeft w:val="0"/>
      <w:marRight w:val="0"/>
      <w:marTop w:val="0"/>
      <w:marBottom w:val="0"/>
      <w:divBdr>
        <w:top w:val="none" w:sz="0" w:space="0" w:color="auto"/>
        <w:left w:val="none" w:sz="0" w:space="0" w:color="auto"/>
        <w:bottom w:val="none" w:sz="0" w:space="0" w:color="auto"/>
        <w:right w:val="none" w:sz="0" w:space="0" w:color="auto"/>
      </w:divBdr>
    </w:div>
    <w:div w:id="816412779">
      <w:bodyDiv w:val="1"/>
      <w:marLeft w:val="0"/>
      <w:marRight w:val="0"/>
      <w:marTop w:val="0"/>
      <w:marBottom w:val="0"/>
      <w:divBdr>
        <w:top w:val="none" w:sz="0" w:space="0" w:color="auto"/>
        <w:left w:val="none" w:sz="0" w:space="0" w:color="auto"/>
        <w:bottom w:val="none" w:sz="0" w:space="0" w:color="auto"/>
        <w:right w:val="none" w:sz="0" w:space="0" w:color="auto"/>
      </w:divBdr>
    </w:div>
    <w:div w:id="862012785">
      <w:bodyDiv w:val="1"/>
      <w:marLeft w:val="0"/>
      <w:marRight w:val="0"/>
      <w:marTop w:val="0"/>
      <w:marBottom w:val="0"/>
      <w:divBdr>
        <w:top w:val="none" w:sz="0" w:space="0" w:color="auto"/>
        <w:left w:val="none" w:sz="0" w:space="0" w:color="auto"/>
        <w:bottom w:val="none" w:sz="0" w:space="0" w:color="auto"/>
        <w:right w:val="none" w:sz="0" w:space="0" w:color="auto"/>
      </w:divBdr>
    </w:div>
    <w:div w:id="880476325">
      <w:bodyDiv w:val="1"/>
      <w:marLeft w:val="0"/>
      <w:marRight w:val="0"/>
      <w:marTop w:val="0"/>
      <w:marBottom w:val="0"/>
      <w:divBdr>
        <w:top w:val="none" w:sz="0" w:space="0" w:color="auto"/>
        <w:left w:val="none" w:sz="0" w:space="0" w:color="auto"/>
        <w:bottom w:val="none" w:sz="0" w:space="0" w:color="auto"/>
        <w:right w:val="none" w:sz="0" w:space="0" w:color="auto"/>
      </w:divBdr>
    </w:div>
    <w:div w:id="915473736">
      <w:bodyDiv w:val="1"/>
      <w:marLeft w:val="0"/>
      <w:marRight w:val="0"/>
      <w:marTop w:val="0"/>
      <w:marBottom w:val="0"/>
      <w:divBdr>
        <w:top w:val="none" w:sz="0" w:space="0" w:color="auto"/>
        <w:left w:val="none" w:sz="0" w:space="0" w:color="auto"/>
        <w:bottom w:val="none" w:sz="0" w:space="0" w:color="auto"/>
        <w:right w:val="none" w:sz="0" w:space="0" w:color="auto"/>
      </w:divBdr>
      <w:divsChild>
        <w:div w:id="412507084">
          <w:marLeft w:val="547"/>
          <w:marRight w:val="0"/>
          <w:marTop w:val="0"/>
          <w:marBottom w:val="0"/>
          <w:divBdr>
            <w:top w:val="none" w:sz="0" w:space="0" w:color="auto"/>
            <w:left w:val="none" w:sz="0" w:space="0" w:color="auto"/>
            <w:bottom w:val="none" w:sz="0" w:space="0" w:color="auto"/>
            <w:right w:val="none" w:sz="0" w:space="0" w:color="auto"/>
          </w:divBdr>
        </w:div>
      </w:divsChild>
    </w:div>
    <w:div w:id="934822037">
      <w:bodyDiv w:val="1"/>
      <w:marLeft w:val="0"/>
      <w:marRight w:val="0"/>
      <w:marTop w:val="0"/>
      <w:marBottom w:val="0"/>
      <w:divBdr>
        <w:top w:val="none" w:sz="0" w:space="0" w:color="auto"/>
        <w:left w:val="none" w:sz="0" w:space="0" w:color="auto"/>
        <w:bottom w:val="none" w:sz="0" w:space="0" w:color="auto"/>
        <w:right w:val="none" w:sz="0" w:space="0" w:color="auto"/>
      </w:divBdr>
    </w:div>
    <w:div w:id="948437561">
      <w:bodyDiv w:val="1"/>
      <w:marLeft w:val="0"/>
      <w:marRight w:val="0"/>
      <w:marTop w:val="0"/>
      <w:marBottom w:val="0"/>
      <w:divBdr>
        <w:top w:val="none" w:sz="0" w:space="0" w:color="auto"/>
        <w:left w:val="none" w:sz="0" w:space="0" w:color="auto"/>
        <w:bottom w:val="none" w:sz="0" w:space="0" w:color="auto"/>
        <w:right w:val="none" w:sz="0" w:space="0" w:color="auto"/>
      </w:divBdr>
    </w:div>
    <w:div w:id="954167337">
      <w:bodyDiv w:val="1"/>
      <w:marLeft w:val="0"/>
      <w:marRight w:val="0"/>
      <w:marTop w:val="0"/>
      <w:marBottom w:val="0"/>
      <w:divBdr>
        <w:top w:val="none" w:sz="0" w:space="0" w:color="auto"/>
        <w:left w:val="none" w:sz="0" w:space="0" w:color="auto"/>
        <w:bottom w:val="none" w:sz="0" w:space="0" w:color="auto"/>
        <w:right w:val="none" w:sz="0" w:space="0" w:color="auto"/>
      </w:divBdr>
    </w:div>
    <w:div w:id="969633956">
      <w:bodyDiv w:val="1"/>
      <w:marLeft w:val="0"/>
      <w:marRight w:val="0"/>
      <w:marTop w:val="0"/>
      <w:marBottom w:val="0"/>
      <w:divBdr>
        <w:top w:val="none" w:sz="0" w:space="0" w:color="auto"/>
        <w:left w:val="none" w:sz="0" w:space="0" w:color="auto"/>
        <w:bottom w:val="none" w:sz="0" w:space="0" w:color="auto"/>
        <w:right w:val="none" w:sz="0" w:space="0" w:color="auto"/>
      </w:divBdr>
    </w:div>
    <w:div w:id="984041376">
      <w:bodyDiv w:val="1"/>
      <w:marLeft w:val="0"/>
      <w:marRight w:val="0"/>
      <w:marTop w:val="0"/>
      <w:marBottom w:val="0"/>
      <w:divBdr>
        <w:top w:val="none" w:sz="0" w:space="0" w:color="auto"/>
        <w:left w:val="none" w:sz="0" w:space="0" w:color="auto"/>
        <w:bottom w:val="none" w:sz="0" w:space="0" w:color="auto"/>
        <w:right w:val="none" w:sz="0" w:space="0" w:color="auto"/>
      </w:divBdr>
    </w:div>
    <w:div w:id="1012300530">
      <w:bodyDiv w:val="1"/>
      <w:marLeft w:val="0"/>
      <w:marRight w:val="0"/>
      <w:marTop w:val="0"/>
      <w:marBottom w:val="0"/>
      <w:divBdr>
        <w:top w:val="none" w:sz="0" w:space="0" w:color="auto"/>
        <w:left w:val="none" w:sz="0" w:space="0" w:color="auto"/>
        <w:bottom w:val="none" w:sz="0" w:space="0" w:color="auto"/>
        <w:right w:val="none" w:sz="0" w:space="0" w:color="auto"/>
      </w:divBdr>
      <w:divsChild>
        <w:div w:id="549418854">
          <w:marLeft w:val="0"/>
          <w:marRight w:val="0"/>
          <w:marTop w:val="0"/>
          <w:marBottom w:val="0"/>
          <w:divBdr>
            <w:top w:val="none" w:sz="0" w:space="0" w:color="auto"/>
            <w:left w:val="none" w:sz="0" w:space="0" w:color="auto"/>
            <w:bottom w:val="none" w:sz="0" w:space="0" w:color="auto"/>
            <w:right w:val="none" w:sz="0" w:space="0" w:color="auto"/>
          </w:divBdr>
        </w:div>
        <w:div w:id="1028674618">
          <w:marLeft w:val="0"/>
          <w:marRight w:val="0"/>
          <w:marTop w:val="0"/>
          <w:marBottom w:val="0"/>
          <w:divBdr>
            <w:top w:val="none" w:sz="0" w:space="0" w:color="auto"/>
            <w:left w:val="none" w:sz="0" w:space="0" w:color="auto"/>
            <w:bottom w:val="none" w:sz="0" w:space="0" w:color="auto"/>
            <w:right w:val="none" w:sz="0" w:space="0" w:color="auto"/>
          </w:divBdr>
        </w:div>
        <w:div w:id="1199316936">
          <w:marLeft w:val="0"/>
          <w:marRight w:val="0"/>
          <w:marTop w:val="0"/>
          <w:marBottom w:val="0"/>
          <w:divBdr>
            <w:top w:val="none" w:sz="0" w:space="0" w:color="auto"/>
            <w:left w:val="none" w:sz="0" w:space="0" w:color="auto"/>
            <w:bottom w:val="none" w:sz="0" w:space="0" w:color="auto"/>
            <w:right w:val="none" w:sz="0" w:space="0" w:color="auto"/>
          </w:divBdr>
        </w:div>
        <w:div w:id="1463108807">
          <w:marLeft w:val="0"/>
          <w:marRight w:val="0"/>
          <w:marTop w:val="0"/>
          <w:marBottom w:val="0"/>
          <w:divBdr>
            <w:top w:val="none" w:sz="0" w:space="0" w:color="auto"/>
            <w:left w:val="none" w:sz="0" w:space="0" w:color="auto"/>
            <w:bottom w:val="none" w:sz="0" w:space="0" w:color="auto"/>
            <w:right w:val="none" w:sz="0" w:space="0" w:color="auto"/>
          </w:divBdr>
        </w:div>
      </w:divsChild>
    </w:div>
    <w:div w:id="1016418853">
      <w:bodyDiv w:val="1"/>
      <w:marLeft w:val="0"/>
      <w:marRight w:val="0"/>
      <w:marTop w:val="0"/>
      <w:marBottom w:val="0"/>
      <w:divBdr>
        <w:top w:val="none" w:sz="0" w:space="0" w:color="auto"/>
        <w:left w:val="none" w:sz="0" w:space="0" w:color="auto"/>
        <w:bottom w:val="none" w:sz="0" w:space="0" w:color="auto"/>
        <w:right w:val="none" w:sz="0" w:space="0" w:color="auto"/>
      </w:divBdr>
    </w:div>
    <w:div w:id="1021200183">
      <w:bodyDiv w:val="1"/>
      <w:marLeft w:val="0"/>
      <w:marRight w:val="0"/>
      <w:marTop w:val="0"/>
      <w:marBottom w:val="0"/>
      <w:divBdr>
        <w:top w:val="none" w:sz="0" w:space="0" w:color="auto"/>
        <w:left w:val="none" w:sz="0" w:space="0" w:color="auto"/>
        <w:bottom w:val="none" w:sz="0" w:space="0" w:color="auto"/>
        <w:right w:val="none" w:sz="0" w:space="0" w:color="auto"/>
      </w:divBdr>
    </w:div>
    <w:div w:id="1022898606">
      <w:bodyDiv w:val="1"/>
      <w:marLeft w:val="0"/>
      <w:marRight w:val="0"/>
      <w:marTop w:val="0"/>
      <w:marBottom w:val="0"/>
      <w:divBdr>
        <w:top w:val="none" w:sz="0" w:space="0" w:color="auto"/>
        <w:left w:val="none" w:sz="0" w:space="0" w:color="auto"/>
        <w:bottom w:val="none" w:sz="0" w:space="0" w:color="auto"/>
        <w:right w:val="none" w:sz="0" w:space="0" w:color="auto"/>
      </w:divBdr>
    </w:div>
    <w:div w:id="1027098744">
      <w:bodyDiv w:val="1"/>
      <w:marLeft w:val="0"/>
      <w:marRight w:val="0"/>
      <w:marTop w:val="0"/>
      <w:marBottom w:val="0"/>
      <w:divBdr>
        <w:top w:val="none" w:sz="0" w:space="0" w:color="auto"/>
        <w:left w:val="none" w:sz="0" w:space="0" w:color="auto"/>
        <w:bottom w:val="none" w:sz="0" w:space="0" w:color="auto"/>
        <w:right w:val="none" w:sz="0" w:space="0" w:color="auto"/>
      </w:divBdr>
      <w:divsChild>
        <w:div w:id="39522030">
          <w:marLeft w:val="0"/>
          <w:marRight w:val="0"/>
          <w:marTop w:val="0"/>
          <w:marBottom w:val="0"/>
          <w:divBdr>
            <w:top w:val="none" w:sz="0" w:space="0" w:color="auto"/>
            <w:left w:val="none" w:sz="0" w:space="0" w:color="auto"/>
            <w:bottom w:val="none" w:sz="0" w:space="0" w:color="auto"/>
            <w:right w:val="none" w:sz="0" w:space="0" w:color="auto"/>
          </w:divBdr>
        </w:div>
      </w:divsChild>
    </w:div>
    <w:div w:id="1043359400">
      <w:bodyDiv w:val="1"/>
      <w:marLeft w:val="0"/>
      <w:marRight w:val="0"/>
      <w:marTop w:val="0"/>
      <w:marBottom w:val="0"/>
      <w:divBdr>
        <w:top w:val="none" w:sz="0" w:space="0" w:color="auto"/>
        <w:left w:val="none" w:sz="0" w:space="0" w:color="auto"/>
        <w:bottom w:val="none" w:sz="0" w:space="0" w:color="auto"/>
        <w:right w:val="none" w:sz="0" w:space="0" w:color="auto"/>
      </w:divBdr>
    </w:div>
    <w:div w:id="1059017401">
      <w:bodyDiv w:val="1"/>
      <w:marLeft w:val="0"/>
      <w:marRight w:val="0"/>
      <w:marTop w:val="0"/>
      <w:marBottom w:val="0"/>
      <w:divBdr>
        <w:top w:val="none" w:sz="0" w:space="0" w:color="auto"/>
        <w:left w:val="none" w:sz="0" w:space="0" w:color="auto"/>
        <w:bottom w:val="none" w:sz="0" w:space="0" w:color="auto"/>
        <w:right w:val="none" w:sz="0" w:space="0" w:color="auto"/>
      </w:divBdr>
    </w:div>
    <w:div w:id="1108547457">
      <w:bodyDiv w:val="1"/>
      <w:marLeft w:val="0"/>
      <w:marRight w:val="0"/>
      <w:marTop w:val="0"/>
      <w:marBottom w:val="0"/>
      <w:divBdr>
        <w:top w:val="none" w:sz="0" w:space="0" w:color="auto"/>
        <w:left w:val="none" w:sz="0" w:space="0" w:color="auto"/>
        <w:bottom w:val="none" w:sz="0" w:space="0" w:color="auto"/>
        <w:right w:val="none" w:sz="0" w:space="0" w:color="auto"/>
      </w:divBdr>
    </w:div>
    <w:div w:id="1162814980">
      <w:bodyDiv w:val="1"/>
      <w:marLeft w:val="0"/>
      <w:marRight w:val="0"/>
      <w:marTop w:val="0"/>
      <w:marBottom w:val="0"/>
      <w:divBdr>
        <w:top w:val="none" w:sz="0" w:space="0" w:color="auto"/>
        <w:left w:val="none" w:sz="0" w:space="0" w:color="auto"/>
        <w:bottom w:val="none" w:sz="0" w:space="0" w:color="auto"/>
        <w:right w:val="none" w:sz="0" w:space="0" w:color="auto"/>
      </w:divBdr>
    </w:div>
    <w:div w:id="1166477867">
      <w:bodyDiv w:val="1"/>
      <w:marLeft w:val="0"/>
      <w:marRight w:val="0"/>
      <w:marTop w:val="0"/>
      <w:marBottom w:val="0"/>
      <w:divBdr>
        <w:top w:val="none" w:sz="0" w:space="0" w:color="auto"/>
        <w:left w:val="none" w:sz="0" w:space="0" w:color="auto"/>
        <w:bottom w:val="none" w:sz="0" w:space="0" w:color="auto"/>
        <w:right w:val="none" w:sz="0" w:space="0" w:color="auto"/>
      </w:divBdr>
    </w:div>
    <w:div w:id="1192498971">
      <w:bodyDiv w:val="1"/>
      <w:marLeft w:val="0"/>
      <w:marRight w:val="0"/>
      <w:marTop w:val="0"/>
      <w:marBottom w:val="0"/>
      <w:divBdr>
        <w:top w:val="none" w:sz="0" w:space="0" w:color="auto"/>
        <w:left w:val="none" w:sz="0" w:space="0" w:color="auto"/>
        <w:bottom w:val="none" w:sz="0" w:space="0" w:color="auto"/>
        <w:right w:val="none" w:sz="0" w:space="0" w:color="auto"/>
      </w:divBdr>
      <w:divsChild>
        <w:div w:id="707342198">
          <w:marLeft w:val="0"/>
          <w:marRight w:val="0"/>
          <w:marTop w:val="0"/>
          <w:marBottom w:val="0"/>
          <w:divBdr>
            <w:top w:val="none" w:sz="0" w:space="0" w:color="auto"/>
            <w:left w:val="none" w:sz="0" w:space="0" w:color="auto"/>
            <w:bottom w:val="none" w:sz="0" w:space="0" w:color="auto"/>
            <w:right w:val="none" w:sz="0" w:space="0" w:color="auto"/>
          </w:divBdr>
        </w:div>
      </w:divsChild>
    </w:div>
    <w:div w:id="1197085275">
      <w:bodyDiv w:val="1"/>
      <w:marLeft w:val="0"/>
      <w:marRight w:val="0"/>
      <w:marTop w:val="0"/>
      <w:marBottom w:val="0"/>
      <w:divBdr>
        <w:top w:val="none" w:sz="0" w:space="0" w:color="auto"/>
        <w:left w:val="none" w:sz="0" w:space="0" w:color="auto"/>
        <w:bottom w:val="none" w:sz="0" w:space="0" w:color="auto"/>
        <w:right w:val="none" w:sz="0" w:space="0" w:color="auto"/>
      </w:divBdr>
    </w:div>
    <w:div w:id="1221480352">
      <w:bodyDiv w:val="1"/>
      <w:marLeft w:val="0"/>
      <w:marRight w:val="0"/>
      <w:marTop w:val="0"/>
      <w:marBottom w:val="0"/>
      <w:divBdr>
        <w:top w:val="none" w:sz="0" w:space="0" w:color="auto"/>
        <w:left w:val="none" w:sz="0" w:space="0" w:color="auto"/>
        <w:bottom w:val="none" w:sz="0" w:space="0" w:color="auto"/>
        <w:right w:val="none" w:sz="0" w:space="0" w:color="auto"/>
      </w:divBdr>
    </w:div>
    <w:div w:id="1241672692">
      <w:bodyDiv w:val="1"/>
      <w:marLeft w:val="0"/>
      <w:marRight w:val="0"/>
      <w:marTop w:val="0"/>
      <w:marBottom w:val="0"/>
      <w:divBdr>
        <w:top w:val="none" w:sz="0" w:space="0" w:color="auto"/>
        <w:left w:val="none" w:sz="0" w:space="0" w:color="auto"/>
        <w:bottom w:val="none" w:sz="0" w:space="0" w:color="auto"/>
        <w:right w:val="none" w:sz="0" w:space="0" w:color="auto"/>
      </w:divBdr>
    </w:div>
    <w:div w:id="1256135381">
      <w:bodyDiv w:val="1"/>
      <w:marLeft w:val="0"/>
      <w:marRight w:val="0"/>
      <w:marTop w:val="0"/>
      <w:marBottom w:val="0"/>
      <w:divBdr>
        <w:top w:val="none" w:sz="0" w:space="0" w:color="auto"/>
        <w:left w:val="none" w:sz="0" w:space="0" w:color="auto"/>
        <w:bottom w:val="none" w:sz="0" w:space="0" w:color="auto"/>
        <w:right w:val="none" w:sz="0" w:space="0" w:color="auto"/>
      </w:divBdr>
    </w:div>
    <w:div w:id="1261638944">
      <w:bodyDiv w:val="1"/>
      <w:marLeft w:val="0"/>
      <w:marRight w:val="0"/>
      <w:marTop w:val="0"/>
      <w:marBottom w:val="0"/>
      <w:divBdr>
        <w:top w:val="none" w:sz="0" w:space="0" w:color="auto"/>
        <w:left w:val="none" w:sz="0" w:space="0" w:color="auto"/>
        <w:bottom w:val="none" w:sz="0" w:space="0" w:color="auto"/>
        <w:right w:val="none" w:sz="0" w:space="0" w:color="auto"/>
      </w:divBdr>
    </w:div>
    <w:div w:id="1272006139">
      <w:bodyDiv w:val="1"/>
      <w:marLeft w:val="0"/>
      <w:marRight w:val="0"/>
      <w:marTop w:val="0"/>
      <w:marBottom w:val="0"/>
      <w:divBdr>
        <w:top w:val="none" w:sz="0" w:space="0" w:color="auto"/>
        <w:left w:val="none" w:sz="0" w:space="0" w:color="auto"/>
        <w:bottom w:val="none" w:sz="0" w:space="0" w:color="auto"/>
        <w:right w:val="none" w:sz="0" w:space="0" w:color="auto"/>
      </w:divBdr>
      <w:divsChild>
        <w:div w:id="344287475">
          <w:marLeft w:val="547"/>
          <w:marRight w:val="0"/>
          <w:marTop w:val="0"/>
          <w:marBottom w:val="0"/>
          <w:divBdr>
            <w:top w:val="none" w:sz="0" w:space="0" w:color="auto"/>
            <w:left w:val="none" w:sz="0" w:space="0" w:color="auto"/>
            <w:bottom w:val="none" w:sz="0" w:space="0" w:color="auto"/>
            <w:right w:val="none" w:sz="0" w:space="0" w:color="auto"/>
          </w:divBdr>
        </w:div>
        <w:div w:id="582690781">
          <w:marLeft w:val="547"/>
          <w:marRight w:val="0"/>
          <w:marTop w:val="0"/>
          <w:marBottom w:val="0"/>
          <w:divBdr>
            <w:top w:val="none" w:sz="0" w:space="0" w:color="auto"/>
            <w:left w:val="none" w:sz="0" w:space="0" w:color="auto"/>
            <w:bottom w:val="none" w:sz="0" w:space="0" w:color="auto"/>
            <w:right w:val="none" w:sz="0" w:space="0" w:color="auto"/>
          </w:divBdr>
        </w:div>
      </w:divsChild>
    </w:div>
    <w:div w:id="1326665769">
      <w:bodyDiv w:val="1"/>
      <w:marLeft w:val="0"/>
      <w:marRight w:val="0"/>
      <w:marTop w:val="0"/>
      <w:marBottom w:val="0"/>
      <w:divBdr>
        <w:top w:val="none" w:sz="0" w:space="0" w:color="auto"/>
        <w:left w:val="none" w:sz="0" w:space="0" w:color="auto"/>
        <w:bottom w:val="none" w:sz="0" w:space="0" w:color="auto"/>
        <w:right w:val="none" w:sz="0" w:space="0" w:color="auto"/>
      </w:divBdr>
      <w:divsChild>
        <w:div w:id="1813448353">
          <w:marLeft w:val="0"/>
          <w:marRight w:val="0"/>
          <w:marTop w:val="0"/>
          <w:marBottom w:val="0"/>
          <w:divBdr>
            <w:top w:val="none" w:sz="0" w:space="0" w:color="auto"/>
            <w:left w:val="none" w:sz="0" w:space="0" w:color="auto"/>
            <w:bottom w:val="none" w:sz="0" w:space="0" w:color="auto"/>
            <w:right w:val="none" w:sz="0" w:space="0" w:color="auto"/>
          </w:divBdr>
        </w:div>
      </w:divsChild>
    </w:div>
    <w:div w:id="1330787500">
      <w:bodyDiv w:val="1"/>
      <w:marLeft w:val="0"/>
      <w:marRight w:val="0"/>
      <w:marTop w:val="0"/>
      <w:marBottom w:val="0"/>
      <w:divBdr>
        <w:top w:val="none" w:sz="0" w:space="0" w:color="auto"/>
        <w:left w:val="none" w:sz="0" w:space="0" w:color="auto"/>
        <w:bottom w:val="none" w:sz="0" w:space="0" w:color="auto"/>
        <w:right w:val="none" w:sz="0" w:space="0" w:color="auto"/>
      </w:divBdr>
    </w:div>
    <w:div w:id="1361197373">
      <w:bodyDiv w:val="1"/>
      <w:marLeft w:val="0"/>
      <w:marRight w:val="0"/>
      <w:marTop w:val="0"/>
      <w:marBottom w:val="0"/>
      <w:divBdr>
        <w:top w:val="none" w:sz="0" w:space="0" w:color="auto"/>
        <w:left w:val="none" w:sz="0" w:space="0" w:color="auto"/>
        <w:bottom w:val="none" w:sz="0" w:space="0" w:color="auto"/>
        <w:right w:val="none" w:sz="0" w:space="0" w:color="auto"/>
      </w:divBdr>
    </w:div>
    <w:div w:id="1382679964">
      <w:bodyDiv w:val="1"/>
      <w:marLeft w:val="0"/>
      <w:marRight w:val="0"/>
      <w:marTop w:val="0"/>
      <w:marBottom w:val="0"/>
      <w:divBdr>
        <w:top w:val="none" w:sz="0" w:space="0" w:color="auto"/>
        <w:left w:val="none" w:sz="0" w:space="0" w:color="auto"/>
        <w:bottom w:val="none" w:sz="0" w:space="0" w:color="auto"/>
        <w:right w:val="none" w:sz="0" w:space="0" w:color="auto"/>
      </w:divBdr>
      <w:divsChild>
        <w:div w:id="44305788">
          <w:marLeft w:val="547"/>
          <w:marRight w:val="0"/>
          <w:marTop w:val="0"/>
          <w:marBottom w:val="0"/>
          <w:divBdr>
            <w:top w:val="none" w:sz="0" w:space="0" w:color="auto"/>
            <w:left w:val="none" w:sz="0" w:space="0" w:color="auto"/>
            <w:bottom w:val="none" w:sz="0" w:space="0" w:color="auto"/>
            <w:right w:val="none" w:sz="0" w:space="0" w:color="auto"/>
          </w:divBdr>
        </w:div>
      </w:divsChild>
    </w:div>
    <w:div w:id="1419789832">
      <w:bodyDiv w:val="1"/>
      <w:marLeft w:val="0"/>
      <w:marRight w:val="0"/>
      <w:marTop w:val="0"/>
      <w:marBottom w:val="0"/>
      <w:divBdr>
        <w:top w:val="none" w:sz="0" w:space="0" w:color="auto"/>
        <w:left w:val="none" w:sz="0" w:space="0" w:color="auto"/>
        <w:bottom w:val="none" w:sz="0" w:space="0" w:color="auto"/>
        <w:right w:val="none" w:sz="0" w:space="0" w:color="auto"/>
      </w:divBdr>
    </w:div>
    <w:div w:id="1421948592">
      <w:bodyDiv w:val="1"/>
      <w:marLeft w:val="0"/>
      <w:marRight w:val="0"/>
      <w:marTop w:val="0"/>
      <w:marBottom w:val="0"/>
      <w:divBdr>
        <w:top w:val="none" w:sz="0" w:space="0" w:color="auto"/>
        <w:left w:val="none" w:sz="0" w:space="0" w:color="auto"/>
        <w:bottom w:val="none" w:sz="0" w:space="0" w:color="auto"/>
        <w:right w:val="none" w:sz="0" w:space="0" w:color="auto"/>
      </w:divBdr>
    </w:div>
    <w:div w:id="1457719615">
      <w:bodyDiv w:val="1"/>
      <w:marLeft w:val="0"/>
      <w:marRight w:val="0"/>
      <w:marTop w:val="0"/>
      <w:marBottom w:val="0"/>
      <w:divBdr>
        <w:top w:val="none" w:sz="0" w:space="0" w:color="auto"/>
        <w:left w:val="none" w:sz="0" w:space="0" w:color="auto"/>
        <w:bottom w:val="none" w:sz="0" w:space="0" w:color="auto"/>
        <w:right w:val="none" w:sz="0" w:space="0" w:color="auto"/>
      </w:divBdr>
    </w:div>
    <w:div w:id="1467047420">
      <w:bodyDiv w:val="1"/>
      <w:marLeft w:val="0"/>
      <w:marRight w:val="0"/>
      <w:marTop w:val="0"/>
      <w:marBottom w:val="0"/>
      <w:divBdr>
        <w:top w:val="none" w:sz="0" w:space="0" w:color="auto"/>
        <w:left w:val="none" w:sz="0" w:space="0" w:color="auto"/>
        <w:bottom w:val="none" w:sz="0" w:space="0" w:color="auto"/>
        <w:right w:val="none" w:sz="0" w:space="0" w:color="auto"/>
      </w:divBdr>
    </w:div>
    <w:div w:id="1468935698">
      <w:bodyDiv w:val="1"/>
      <w:marLeft w:val="0"/>
      <w:marRight w:val="0"/>
      <w:marTop w:val="0"/>
      <w:marBottom w:val="0"/>
      <w:divBdr>
        <w:top w:val="none" w:sz="0" w:space="0" w:color="auto"/>
        <w:left w:val="none" w:sz="0" w:space="0" w:color="auto"/>
        <w:bottom w:val="none" w:sz="0" w:space="0" w:color="auto"/>
        <w:right w:val="none" w:sz="0" w:space="0" w:color="auto"/>
      </w:divBdr>
    </w:div>
    <w:div w:id="1472941297">
      <w:bodyDiv w:val="1"/>
      <w:marLeft w:val="0"/>
      <w:marRight w:val="0"/>
      <w:marTop w:val="0"/>
      <w:marBottom w:val="0"/>
      <w:divBdr>
        <w:top w:val="none" w:sz="0" w:space="0" w:color="auto"/>
        <w:left w:val="none" w:sz="0" w:space="0" w:color="auto"/>
        <w:bottom w:val="none" w:sz="0" w:space="0" w:color="auto"/>
        <w:right w:val="none" w:sz="0" w:space="0" w:color="auto"/>
      </w:divBdr>
    </w:div>
    <w:div w:id="1477189544">
      <w:bodyDiv w:val="1"/>
      <w:marLeft w:val="0"/>
      <w:marRight w:val="0"/>
      <w:marTop w:val="0"/>
      <w:marBottom w:val="0"/>
      <w:divBdr>
        <w:top w:val="none" w:sz="0" w:space="0" w:color="auto"/>
        <w:left w:val="none" w:sz="0" w:space="0" w:color="auto"/>
        <w:bottom w:val="none" w:sz="0" w:space="0" w:color="auto"/>
        <w:right w:val="none" w:sz="0" w:space="0" w:color="auto"/>
      </w:divBdr>
    </w:div>
    <w:div w:id="1490292771">
      <w:bodyDiv w:val="1"/>
      <w:marLeft w:val="0"/>
      <w:marRight w:val="0"/>
      <w:marTop w:val="0"/>
      <w:marBottom w:val="0"/>
      <w:divBdr>
        <w:top w:val="none" w:sz="0" w:space="0" w:color="auto"/>
        <w:left w:val="none" w:sz="0" w:space="0" w:color="auto"/>
        <w:bottom w:val="none" w:sz="0" w:space="0" w:color="auto"/>
        <w:right w:val="none" w:sz="0" w:space="0" w:color="auto"/>
      </w:divBdr>
    </w:div>
    <w:div w:id="1509444370">
      <w:bodyDiv w:val="1"/>
      <w:marLeft w:val="0"/>
      <w:marRight w:val="0"/>
      <w:marTop w:val="0"/>
      <w:marBottom w:val="0"/>
      <w:divBdr>
        <w:top w:val="none" w:sz="0" w:space="0" w:color="auto"/>
        <w:left w:val="none" w:sz="0" w:space="0" w:color="auto"/>
        <w:bottom w:val="none" w:sz="0" w:space="0" w:color="auto"/>
        <w:right w:val="none" w:sz="0" w:space="0" w:color="auto"/>
      </w:divBdr>
    </w:div>
    <w:div w:id="1511871152">
      <w:bodyDiv w:val="1"/>
      <w:marLeft w:val="0"/>
      <w:marRight w:val="0"/>
      <w:marTop w:val="0"/>
      <w:marBottom w:val="0"/>
      <w:divBdr>
        <w:top w:val="none" w:sz="0" w:space="0" w:color="auto"/>
        <w:left w:val="none" w:sz="0" w:space="0" w:color="auto"/>
        <w:bottom w:val="none" w:sz="0" w:space="0" w:color="auto"/>
        <w:right w:val="none" w:sz="0" w:space="0" w:color="auto"/>
      </w:divBdr>
    </w:div>
    <w:div w:id="1538928293">
      <w:bodyDiv w:val="1"/>
      <w:marLeft w:val="0"/>
      <w:marRight w:val="0"/>
      <w:marTop w:val="0"/>
      <w:marBottom w:val="0"/>
      <w:divBdr>
        <w:top w:val="none" w:sz="0" w:space="0" w:color="auto"/>
        <w:left w:val="none" w:sz="0" w:space="0" w:color="auto"/>
        <w:bottom w:val="none" w:sz="0" w:space="0" w:color="auto"/>
        <w:right w:val="none" w:sz="0" w:space="0" w:color="auto"/>
      </w:divBdr>
    </w:div>
    <w:div w:id="1598252441">
      <w:bodyDiv w:val="1"/>
      <w:marLeft w:val="0"/>
      <w:marRight w:val="0"/>
      <w:marTop w:val="0"/>
      <w:marBottom w:val="0"/>
      <w:divBdr>
        <w:top w:val="none" w:sz="0" w:space="0" w:color="auto"/>
        <w:left w:val="none" w:sz="0" w:space="0" w:color="auto"/>
        <w:bottom w:val="none" w:sz="0" w:space="0" w:color="auto"/>
        <w:right w:val="none" w:sz="0" w:space="0" w:color="auto"/>
      </w:divBdr>
    </w:div>
    <w:div w:id="1600987548">
      <w:bodyDiv w:val="1"/>
      <w:marLeft w:val="0"/>
      <w:marRight w:val="0"/>
      <w:marTop w:val="0"/>
      <w:marBottom w:val="0"/>
      <w:divBdr>
        <w:top w:val="none" w:sz="0" w:space="0" w:color="auto"/>
        <w:left w:val="none" w:sz="0" w:space="0" w:color="auto"/>
        <w:bottom w:val="none" w:sz="0" w:space="0" w:color="auto"/>
        <w:right w:val="none" w:sz="0" w:space="0" w:color="auto"/>
      </w:divBdr>
    </w:div>
    <w:div w:id="1606385291">
      <w:bodyDiv w:val="1"/>
      <w:marLeft w:val="0"/>
      <w:marRight w:val="0"/>
      <w:marTop w:val="0"/>
      <w:marBottom w:val="0"/>
      <w:divBdr>
        <w:top w:val="none" w:sz="0" w:space="0" w:color="auto"/>
        <w:left w:val="none" w:sz="0" w:space="0" w:color="auto"/>
        <w:bottom w:val="none" w:sz="0" w:space="0" w:color="auto"/>
        <w:right w:val="none" w:sz="0" w:space="0" w:color="auto"/>
      </w:divBdr>
    </w:div>
    <w:div w:id="1632707232">
      <w:bodyDiv w:val="1"/>
      <w:marLeft w:val="0"/>
      <w:marRight w:val="0"/>
      <w:marTop w:val="0"/>
      <w:marBottom w:val="0"/>
      <w:divBdr>
        <w:top w:val="none" w:sz="0" w:space="0" w:color="auto"/>
        <w:left w:val="none" w:sz="0" w:space="0" w:color="auto"/>
        <w:bottom w:val="none" w:sz="0" w:space="0" w:color="auto"/>
        <w:right w:val="none" w:sz="0" w:space="0" w:color="auto"/>
      </w:divBdr>
    </w:div>
    <w:div w:id="1637371886">
      <w:bodyDiv w:val="1"/>
      <w:marLeft w:val="0"/>
      <w:marRight w:val="0"/>
      <w:marTop w:val="0"/>
      <w:marBottom w:val="0"/>
      <w:divBdr>
        <w:top w:val="none" w:sz="0" w:space="0" w:color="auto"/>
        <w:left w:val="none" w:sz="0" w:space="0" w:color="auto"/>
        <w:bottom w:val="none" w:sz="0" w:space="0" w:color="auto"/>
        <w:right w:val="none" w:sz="0" w:space="0" w:color="auto"/>
      </w:divBdr>
    </w:div>
    <w:div w:id="1640498717">
      <w:bodyDiv w:val="1"/>
      <w:marLeft w:val="0"/>
      <w:marRight w:val="0"/>
      <w:marTop w:val="0"/>
      <w:marBottom w:val="0"/>
      <w:divBdr>
        <w:top w:val="none" w:sz="0" w:space="0" w:color="auto"/>
        <w:left w:val="none" w:sz="0" w:space="0" w:color="auto"/>
        <w:bottom w:val="none" w:sz="0" w:space="0" w:color="auto"/>
        <w:right w:val="none" w:sz="0" w:space="0" w:color="auto"/>
      </w:divBdr>
    </w:div>
    <w:div w:id="1642539228">
      <w:bodyDiv w:val="1"/>
      <w:marLeft w:val="0"/>
      <w:marRight w:val="0"/>
      <w:marTop w:val="0"/>
      <w:marBottom w:val="0"/>
      <w:divBdr>
        <w:top w:val="none" w:sz="0" w:space="0" w:color="auto"/>
        <w:left w:val="none" w:sz="0" w:space="0" w:color="auto"/>
        <w:bottom w:val="none" w:sz="0" w:space="0" w:color="auto"/>
        <w:right w:val="none" w:sz="0" w:space="0" w:color="auto"/>
      </w:divBdr>
    </w:div>
    <w:div w:id="1662923141">
      <w:bodyDiv w:val="1"/>
      <w:marLeft w:val="0"/>
      <w:marRight w:val="0"/>
      <w:marTop w:val="0"/>
      <w:marBottom w:val="0"/>
      <w:divBdr>
        <w:top w:val="none" w:sz="0" w:space="0" w:color="auto"/>
        <w:left w:val="none" w:sz="0" w:space="0" w:color="auto"/>
        <w:bottom w:val="none" w:sz="0" w:space="0" w:color="auto"/>
        <w:right w:val="none" w:sz="0" w:space="0" w:color="auto"/>
      </w:divBdr>
      <w:divsChild>
        <w:div w:id="1662079491">
          <w:marLeft w:val="0"/>
          <w:marRight w:val="0"/>
          <w:marTop w:val="0"/>
          <w:marBottom w:val="0"/>
          <w:divBdr>
            <w:top w:val="none" w:sz="0" w:space="0" w:color="auto"/>
            <w:left w:val="none" w:sz="0" w:space="0" w:color="auto"/>
            <w:bottom w:val="none" w:sz="0" w:space="0" w:color="auto"/>
            <w:right w:val="none" w:sz="0" w:space="0" w:color="auto"/>
          </w:divBdr>
        </w:div>
      </w:divsChild>
    </w:div>
    <w:div w:id="1675107895">
      <w:bodyDiv w:val="1"/>
      <w:marLeft w:val="0"/>
      <w:marRight w:val="0"/>
      <w:marTop w:val="0"/>
      <w:marBottom w:val="0"/>
      <w:divBdr>
        <w:top w:val="none" w:sz="0" w:space="0" w:color="auto"/>
        <w:left w:val="none" w:sz="0" w:space="0" w:color="auto"/>
        <w:bottom w:val="none" w:sz="0" w:space="0" w:color="auto"/>
        <w:right w:val="none" w:sz="0" w:space="0" w:color="auto"/>
      </w:divBdr>
    </w:div>
    <w:div w:id="1689062648">
      <w:bodyDiv w:val="1"/>
      <w:marLeft w:val="0"/>
      <w:marRight w:val="0"/>
      <w:marTop w:val="0"/>
      <w:marBottom w:val="0"/>
      <w:divBdr>
        <w:top w:val="none" w:sz="0" w:space="0" w:color="auto"/>
        <w:left w:val="none" w:sz="0" w:space="0" w:color="auto"/>
        <w:bottom w:val="none" w:sz="0" w:space="0" w:color="auto"/>
        <w:right w:val="none" w:sz="0" w:space="0" w:color="auto"/>
      </w:divBdr>
    </w:div>
    <w:div w:id="1697848880">
      <w:bodyDiv w:val="1"/>
      <w:marLeft w:val="0"/>
      <w:marRight w:val="0"/>
      <w:marTop w:val="0"/>
      <w:marBottom w:val="0"/>
      <w:divBdr>
        <w:top w:val="none" w:sz="0" w:space="0" w:color="auto"/>
        <w:left w:val="none" w:sz="0" w:space="0" w:color="auto"/>
        <w:bottom w:val="none" w:sz="0" w:space="0" w:color="auto"/>
        <w:right w:val="none" w:sz="0" w:space="0" w:color="auto"/>
      </w:divBdr>
    </w:div>
    <w:div w:id="1704401927">
      <w:bodyDiv w:val="1"/>
      <w:marLeft w:val="0"/>
      <w:marRight w:val="0"/>
      <w:marTop w:val="0"/>
      <w:marBottom w:val="0"/>
      <w:divBdr>
        <w:top w:val="none" w:sz="0" w:space="0" w:color="auto"/>
        <w:left w:val="none" w:sz="0" w:space="0" w:color="auto"/>
        <w:bottom w:val="none" w:sz="0" w:space="0" w:color="auto"/>
        <w:right w:val="none" w:sz="0" w:space="0" w:color="auto"/>
      </w:divBdr>
    </w:div>
    <w:div w:id="1723018924">
      <w:bodyDiv w:val="1"/>
      <w:marLeft w:val="0"/>
      <w:marRight w:val="0"/>
      <w:marTop w:val="0"/>
      <w:marBottom w:val="0"/>
      <w:divBdr>
        <w:top w:val="none" w:sz="0" w:space="0" w:color="auto"/>
        <w:left w:val="none" w:sz="0" w:space="0" w:color="auto"/>
        <w:bottom w:val="none" w:sz="0" w:space="0" w:color="auto"/>
        <w:right w:val="none" w:sz="0" w:space="0" w:color="auto"/>
      </w:divBdr>
    </w:div>
    <w:div w:id="1735348310">
      <w:bodyDiv w:val="1"/>
      <w:marLeft w:val="0"/>
      <w:marRight w:val="0"/>
      <w:marTop w:val="0"/>
      <w:marBottom w:val="0"/>
      <w:divBdr>
        <w:top w:val="none" w:sz="0" w:space="0" w:color="auto"/>
        <w:left w:val="none" w:sz="0" w:space="0" w:color="auto"/>
        <w:bottom w:val="none" w:sz="0" w:space="0" w:color="auto"/>
        <w:right w:val="none" w:sz="0" w:space="0" w:color="auto"/>
      </w:divBdr>
    </w:div>
    <w:div w:id="1782794961">
      <w:bodyDiv w:val="1"/>
      <w:marLeft w:val="0"/>
      <w:marRight w:val="0"/>
      <w:marTop w:val="0"/>
      <w:marBottom w:val="0"/>
      <w:divBdr>
        <w:top w:val="none" w:sz="0" w:space="0" w:color="auto"/>
        <w:left w:val="none" w:sz="0" w:space="0" w:color="auto"/>
        <w:bottom w:val="none" w:sz="0" w:space="0" w:color="auto"/>
        <w:right w:val="none" w:sz="0" w:space="0" w:color="auto"/>
      </w:divBdr>
      <w:divsChild>
        <w:div w:id="1671830489">
          <w:marLeft w:val="547"/>
          <w:marRight w:val="0"/>
          <w:marTop w:val="0"/>
          <w:marBottom w:val="0"/>
          <w:divBdr>
            <w:top w:val="none" w:sz="0" w:space="0" w:color="auto"/>
            <w:left w:val="none" w:sz="0" w:space="0" w:color="auto"/>
            <w:bottom w:val="none" w:sz="0" w:space="0" w:color="auto"/>
            <w:right w:val="none" w:sz="0" w:space="0" w:color="auto"/>
          </w:divBdr>
        </w:div>
      </w:divsChild>
    </w:div>
    <w:div w:id="1805730180">
      <w:bodyDiv w:val="1"/>
      <w:marLeft w:val="0"/>
      <w:marRight w:val="0"/>
      <w:marTop w:val="0"/>
      <w:marBottom w:val="0"/>
      <w:divBdr>
        <w:top w:val="none" w:sz="0" w:space="0" w:color="auto"/>
        <w:left w:val="none" w:sz="0" w:space="0" w:color="auto"/>
        <w:bottom w:val="none" w:sz="0" w:space="0" w:color="auto"/>
        <w:right w:val="none" w:sz="0" w:space="0" w:color="auto"/>
      </w:divBdr>
    </w:div>
    <w:div w:id="1817792379">
      <w:bodyDiv w:val="1"/>
      <w:marLeft w:val="0"/>
      <w:marRight w:val="0"/>
      <w:marTop w:val="0"/>
      <w:marBottom w:val="0"/>
      <w:divBdr>
        <w:top w:val="none" w:sz="0" w:space="0" w:color="auto"/>
        <w:left w:val="none" w:sz="0" w:space="0" w:color="auto"/>
        <w:bottom w:val="none" w:sz="0" w:space="0" w:color="auto"/>
        <w:right w:val="none" w:sz="0" w:space="0" w:color="auto"/>
      </w:divBdr>
      <w:divsChild>
        <w:div w:id="646205872">
          <w:marLeft w:val="547"/>
          <w:marRight w:val="0"/>
          <w:marTop w:val="0"/>
          <w:marBottom w:val="0"/>
          <w:divBdr>
            <w:top w:val="none" w:sz="0" w:space="0" w:color="auto"/>
            <w:left w:val="none" w:sz="0" w:space="0" w:color="auto"/>
            <w:bottom w:val="none" w:sz="0" w:space="0" w:color="auto"/>
            <w:right w:val="none" w:sz="0" w:space="0" w:color="auto"/>
          </w:divBdr>
        </w:div>
      </w:divsChild>
    </w:div>
    <w:div w:id="1910462073">
      <w:bodyDiv w:val="1"/>
      <w:marLeft w:val="0"/>
      <w:marRight w:val="0"/>
      <w:marTop w:val="0"/>
      <w:marBottom w:val="0"/>
      <w:divBdr>
        <w:top w:val="none" w:sz="0" w:space="0" w:color="auto"/>
        <w:left w:val="none" w:sz="0" w:space="0" w:color="auto"/>
        <w:bottom w:val="none" w:sz="0" w:space="0" w:color="auto"/>
        <w:right w:val="none" w:sz="0" w:space="0" w:color="auto"/>
      </w:divBdr>
    </w:div>
    <w:div w:id="1911577945">
      <w:bodyDiv w:val="1"/>
      <w:marLeft w:val="0"/>
      <w:marRight w:val="0"/>
      <w:marTop w:val="0"/>
      <w:marBottom w:val="0"/>
      <w:divBdr>
        <w:top w:val="none" w:sz="0" w:space="0" w:color="auto"/>
        <w:left w:val="none" w:sz="0" w:space="0" w:color="auto"/>
        <w:bottom w:val="none" w:sz="0" w:space="0" w:color="auto"/>
        <w:right w:val="none" w:sz="0" w:space="0" w:color="auto"/>
      </w:divBdr>
      <w:divsChild>
        <w:div w:id="1293558192">
          <w:marLeft w:val="0"/>
          <w:marRight w:val="0"/>
          <w:marTop w:val="0"/>
          <w:marBottom w:val="0"/>
          <w:divBdr>
            <w:top w:val="none" w:sz="0" w:space="0" w:color="auto"/>
            <w:left w:val="none" w:sz="0" w:space="0" w:color="auto"/>
            <w:bottom w:val="none" w:sz="0" w:space="0" w:color="auto"/>
            <w:right w:val="none" w:sz="0" w:space="0" w:color="auto"/>
          </w:divBdr>
        </w:div>
      </w:divsChild>
    </w:div>
    <w:div w:id="1915043319">
      <w:bodyDiv w:val="1"/>
      <w:marLeft w:val="0"/>
      <w:marRight w:val="0"/>
      <w:marTop w:val="0"/>
      <w:marBottom w:val="0"/>
      <w:divBdr>
        <w:top w:val="none" w:sz="0" w:space="0" w:color="auto"/>
        <w:left w:val="none" w:sz="0" w:space="0" w:color="auto"/>
        <w:bottom w:val="none" w:sz="0" w:space="0" w:color="auto"/>
        <w:right w:val="none" w:sz="0" w:space="0" w:color="auto"/>
      </w:divBdr>
    </w:div>
    <w:div w:id="1928462773">
      <w:bodyDiv w:val="1"/>
      <w:marLeft w:val="0"/>
      <w:marRight w:val="0"/>
      <w:marTop w:val="0"/>
      <w:marBottom w:val="0"/>
      <w:divBdr>
        <w:top w:val="none" w:sz="0" w:space="0" w:color="auto"/>
        <w:left w:val="none" w:sz="0" w:space="0" w:color="auto"/>
        <w:bottom w:val="none" w:sz="0" w:space="0" w:color="auto"/>
        <w:right w:val="none" w:sz="0" w:space="0" w:color="auto"/>
      </w:divBdr>
    </w:div>
    <w:div w:id="1942566769">
      <w:bodyDiv w:val="1"/>
      <w:marLeft w:val="0"/>
      <w:marRight w:val="0"/>
      <w:marTop w:val="0"/>
      <w:marBottom w:val="0"/>
      <w:divBdr>
        <w:top w:val="none" w:sz="0" w:space="0" w:color="auto"/>
        <w:left w:val="none" w:sz="0" w:space="0" w:color="auto"/>
        <w:bottom w:val="none" w:sz="0" w:space="0" w:color="auto"/>
        <w:right w:val="none" w:sz="0" w:space="0" w:color="auto"/>
      </w:divBdr>
    </w:div>
    <w:div w:id="1991784631">
      <w:bodyDiv w:val="1"/>
      <w:marLeft w:val="0"/>
      <w:marRight w:val="0"/>
      <w:marTop w:val="0"/>
      <w:marBottom w:val="0"/>
      <w:divBdr>
        <w:top w:val="none" w:sz="0" w:space="0" w:color="auto"/>
        <w:left w:val="none" w:sz="0" w:space="0" w:color="auto"/>
        <w:bottom w:val="none" w:sz="0" w:space="0" w:color="auto"/>
        <w:right w:val="none" w:sz="0" w:space="0" w:color="auto"/>
      </w:divBdr>
    </w:div>
    <w:div w:id="2008247947">
      <w:bodyDiv w:val="1"/>
      <w:marLeft w:val="0"/>
      <w:marRight w:val="0"/>
      <w:marTop w:val="0"/>
      <w:marBottom w:val="0"/>
      <w:divBdr>
        <w:top w:val="none" w:sz="0" w:space="0" w:color="auto"/>
        <w:left w:val="none" w:sz="0" w:space="0" w:color="auto"/>
        <w:bottom w:val="none" w:sz="0" w:space="0" w:color="auto"/>
        <w:right w:val="none" w:sz="0" w:space="0" w:color="auto"/>
      </w:divBdr>
    </w:div>
    <w:div w:id="2024014935">
      <w:bodyDiv w:val="1"/>
      <w:marLeft w:val="0"/>
      <w:marRight w:val="0"/>
      <w:marTop w:val="0"/>
      <w:marBottom w:val="0"/>
      <w:divBdr>
        <w:top w:val="none" w:sz="0" w:space="0" w:color="auto"/>
        <w:left w:val="none" w:sz="0" w:space="0" w:color="auto"/>
        <w:bottom w:val="none" w:sz="0" w:space="0" w:color="auto"/>
        <w:right w:val="none" w:sz="0" w:space="0" w:color="auto"/>
      </w:divBdr>
    </w:div>
    <w:div w:id="2030790932">
      <w:bodyDiv w:val="1"/>
      <w:marLeft w:val="0"/>
      <w:marRight w:val="0"/>
      <w:marTop w:val="0"/>
      <w:marBottom w:val="0"/>
      <w:divBdr>
        <w:top w:val="none" w:sz="0" w:space="0" w:color="auto"/>
        <w:left w:val="none" w:sz="0" w:space="0" w:color="auto"/>
        <w:bottom w:val="none" w:sz="0" w:space="0" w:color="auto"/>
        <w:right w:val="none" w:sz="0" w:space="0" w:color="auto"/>
      </w:divBdr>
    </w:div>
    <w:div w:id="2031562409">
      <w:bodyDiv w:val="1"/>
      <w:marLeft w:val="0"/>
      <w:marRight w:val="0"/>
      <w:marTop w:val="0"/>
      <w:marBottom w:val="0"/>
      <w:divBdr>
        <w:top w:val="none" w:sz="0" w:space="0" w:color="auto"/>
        <w:left w:val="none" w:sz="0" w:space="0" w:color="auto"/>
        <w:bottom w:val="none" w:sz="0" w:space="0" w:color="auto"/>
        <w:right w:val="none" w:sz="0" w:space="0" w:color="auto"/>
      </w:divBdr>
    </w:div>
    <w:div w:id="2073772731">
      <w:bodyDiv w:val="1"/>
      <w:marLeft w:val="0"/>
      <w:marRight w:val="0"/>
      <w:marTop w:val="0"/>
      <w:marBottom w:val="0"/>
      <w:divBdr>
        <w:top w:val="none" w:sz="0" w:space="0" w:color="auto"/>
        <w:left w:val="none" w:sz="0" w:space="0" w:color="auto"/>
        <w:bottom w:val="none" w:sz="0" w:space="0" w:color="auto"/>
        <w:right w:val="none" w:sz="0" w:space="0" w:color="auto"/>
      </w:divBdr>
    </w:div>
    <w:div w:id="2096902977">
      <w:bodyDiv w:val="1"/>
      <w:marLeft w:val="0"/>
      <w:marRight w:val="0"/>
      <w:marTop w:val="0"/>
      <w:marBottom w:val="0"/>
      <w:divBdr>
        <w:top w:val="none" w:sz="0" w:space="0" w:color="auto"/>
        <w:left w:val="none" w:sz="0" w:space="0" w:color="auto"/>
        <w:bottom w:val="none" w:sz="0" w:space="0" w:color="auto"/>
        <w:right w:val="none" w:sz="0" w:space="0" w:color="auto"/>
      </w:divBdr>
    </w:div>
    <w:div w:id="2127772624">
      <w:bodyDiv w:val="1"/>
      <w:marLeft w:val="0"/>
      <w:marRight w:val="0"/>
      <w:marTop w:val="0"/>
      <w:marBottom w:val="0"/>
      <w:divBdr>
        <w:top w:val="none" w:sz="0" w:space="0" w:color="auto"/>
        <w:left w:val="none" w:sz="0" w:space="0" w:color="auto"/>
        <w:bottom w:val="none" w:sz="0" w:space="0" w:color="auto"/>
        <w:right w:val="none" w:sz="0" w:space="0" w:color="auto"/>
      </w:divBdr>
    </w:div>
    <w:div w:id="2143035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hyperlink" Target="https://spinsucks.com/communication/data-lifecycle-part-3/" TargetMode="External"/><Relationship Id="rId3" Type="http://schemas.openxmlformats.org/officeDocument/2006/relationships/styles" Target="styles.xml"/><Relationship Id="rId21" Type="http://schemas.openxmlformats.org/officeDocument/2006/relationships/hyperlink" Target="https://www.ibm.com/topics/data-lifecycle-management" TargetMode="External"/><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hyperlink" Target="https://www.clicdata.com/blog/complete-guide-data-lifecycle-management"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2.jp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s://www.sanborn.com/the-big-geospatial-data-management-lifecycle/"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yperlink" Target="https://www.creative.onl/startupsgeek/data-lifecycle-management/" TargetMode="External"/><Relationship Id="rId28" Type="http://schemas.openxmlformats.org/officeDocument/2006/relationships/hyperlink" Target="https://www.unmc.edu/vcr/rito/data-management/plan/life-cycle.htm" TargetMode="External"/><Relationship Id="rId10" Type="http://schemas.openxmlformats.org/officeDocument/2006/relationships/image" Target="media/image3.jpg"/><Relationship Id="rId19" Type="http://schemas.openxmlformats.org/officeDocument/2006/relationships/hyperlink" Target="https://research-repository.st-andrews.ac.uk/handle/10023/766?show=full"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hyperlink" Target="https://www.talend.com/fr/resources/cycle-vie-donnees/" TargetMode="External"/><Relationship Id="rId27" Type="http://schemas.openxmlformats.org/officeDocument/2006/relationships/hyperlink" Target="https://www.dcc.ac.uk/guidance/curation-lifecycle-model" TargetMode="External"/><Relationship Id="rId30" Type="http://schemas.openxmlformats.org/officeDocument/2006/relationships/footer" Target="footer1.xml"/><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CameraPicsum\jyb_publications\2023\CAA2023_Amsterdam\memoria\WORD_template_submission_PCI_2022.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96157D-DBE8-4E7E-ADD4-C43B42A399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WORD_template_submission_PCI_2022.dotx</Template>
  <TotalTime>10</TotalTime>
  <Pages>20</Pages>
  <Words>10157</Words>
  <Characters>57895</Characters>
  <Application>Microsoft Office Word</Application>
  <DocSecurity>0</DocSecurity>
  <Lines>482</Lines>
  <Paragraphs>135</Paragraphs>
  <ScaleCrop>false</ScaleCrop>
  <HeadingPairs>
    <vt:vector size="4" baseType="variant">
      <vt:variant>
        <vt:lpstr>Titre</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67917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Iwona Dudek</dc:creator>
  <cp:lastModifiedBy>Iwona Dudek</cp:lastModifiedBy>
  <cp:revision>1</cp:revision>
  <cp:lastPrinted>2023-08-11T13:11:00Z</cp:lastPrinted>
  <dcterms:created xsi:type="dcterms:W3CDTF">2023-08-16T16:00:00Z</dcterms:created>
  <dcterms:modified xsi:type="dcterms:W3CDTF">2023-08-16T16:38:00Z</dcterms:modified>
</cp:coreProperties>
</file>